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55"/>
      </w:tblGrid>
      <w:tr w:rsidR="00D76432" w:rsidRPr="005560A8" w14:paraId="465B43D2" w14:textId="77777777" w:rsidTr="0017477A">
        <w:trPr>
          <w:trHeight w:val="1407"/>
        </w:trPr>
        <w:tc>
          <w:tcPr>
            <w:tcW w:w="9055" w:type="dxa"/>
          </w:tcPr>
          <w:p w14:paraId="12B6171B" w14:textId="33786004" w:rsidR="00D76432" w:rsidRPr="00FE733C" w:rsidRDefault="00D76432" w:rsidP="0017477A">
            <w:pPr>
              <w:widowControl w:val="0"/>
              <w:rPr>
                <w:bCs/>
                <w:noProof/>
                <w:lang w:val="bg-BG"/>
              </w:rPr>
            </w:pPr>
            <w:r w:rsidRPr="00FE733C">
              <w:rPr>
                <w:bCs/>
                <w:noProof/>
                <w:lang w:val="bg-BG"/>
              </w:rPr>
              <w:t>Dette dokumentet er den godkjente produktinformasjonen for</w:t>
            </w:r>
            <w:r>
              <w:rPr>
                <w:bCs/>
                <w:noProof/>
              </w:rPr>
              <w:t xml:space="preserve"> </w:t>
            </w:r>
            <w:r w:rsidRPr="00FA73A9">
              <w:rPr>
                <w:lang w:val="sv-SE"/>
              </w:rPr>
              <w:t>Tenofovir disoproxil Viatris</w:t>
            </w:r>
            <w:r w:rsidRPr="00FE733C">
              <w:rPr>
                <w:bCs/>
                <w:noProof/>
                <w:lang w:val="bg-BG"/>
              </w:rPr>
              <w:t>. Endringer siden forrige prosedyre som påvirker produktinformasjonen</w:t>
            </w:r>
            <w:r>
              <w:rPr>
                <w:bCs/>
                <w:noProof/>
              </w:rPr>
              <w:t xml:space="preserve"> </w:t>
            </w:r>
            <w:r w:rsidRPr="000E2403">
              <w:rPr>
                <w:lang w:val="sv-SE"/>
              </w:rPr>
              <w:t>(EMA/T/0000224787)</w:t>
            </w:r>
            <w:r w:rsidRPr="00FE733C">
              <w:rPr>
                <w:bCs/>
                <w:noProof/>
                <w:lang w:val="bg-BG"/>
              </w:rPr>
              <w:t xml:space="preserve"> er uthevet.</w:t>
            </w:r>
          </w:p>
          <w:p w14:paraId="6EA124EC" w14:textId="77777777" w:rsidR="00D76432" w:rsidRPr="00FE733C" w:rsidRDefault="00D76432" w:rsidP="0017477A">
            <w:pPr>
              <w:widowControl w:val="0"/>
              <w:rPr>
                <w:bCs/>
                <w:noProof/>
                <w:lang w:val="bg-BG"/>
              </w:rPr>
            </w:pPr>
          </w:p>
          <w:p w14:paraId="371261D4" w14:textId="370D7837" w:rsidR="00D76432" w:rsidRPr="00F1777C" w:rsidRDefault="00D76432" w:rsidP="0017477A">
            <w:pPr>
              <w:widowControl w:val="0"/>
              <w:rPr>
                <w:bCs/>
                <w:noProof/>
              </w:rPr>
            </w:pPr>
            <w:r w:rsidRPr="00FE733C">
              <w:rPr>
                <w:bCs/>
                <w:noProof/>
                <w:lang w:val="bg-BG"/>
              </w:rPr>
              <w:t xml:space="preserve">Mer informasjon finnes på nettstedet til Det europeiske legemiddelkontoret: </w:t>
            </w:r>
            <w:hyperlink r:id="rId11" w:history="1">
              <w:r w:rsidRPr="00F1568B">
                <w:rPr>
                  <w:rStyle w:val="Hyperlink"/>
                  <w:lang w:val="sv-SE"/>
                </w:rPr>
                <w:t>https://www.ema.europa.eu/en/medicines/human/epar/tenofovir-disoproxil-viatris</w:t>
              </w:r>
            </w:hyperlink>
          </w:p>
          <w:p w14:paraId="573FD1AA" w14:textId="77777777" w:rsidR="00D76432" w:rsidRPr="00FE733C" w:rsidRDefault="00D76432" w:rsidP="0017477A">
            <w:pPr>
              <w:widowControl w:val="0"/>
              <w:rPr>
                <w:b/>
                <w:noProof/>
              </w:rPr>
            </w:pPr>
          </w:p>
        </w:tc>
      </w:tr>
    </w:tbl>
    <w:p w14:paraId="0222E9ED" w14:textId="77777777" w:rsidR="001C00D1" w:rsidRPr="00CE7384" w:rsidRDefault="001C00D1" w:rsidP="00EE4702">
      <w:pPr>
        <w:rPr>
          <w:rFonts w:eastAsiaTheme="minorEastAsia"/>
        </w:rPr>
      </w:pPr>
    </w:p>
    <w:p w14:paraId="1074E6B1" w14:textId="77777777" w:rsidR="001C00D1" w:rsidRPr="00CE7384" w:rsidRDefault="001C00D1" w:rsidP="00EE4702">
      <w:pPr>
        <w:rPr>
          <w:rFonts w:eastAsiaTheme="minorEastAsia"/>
        </w:rPr>
      </w:pPr>
    </w:p>
    <w:p w14:paraId="6FC2D39D" w14:textId="77777777" w:rsidR="001C00D1" w:rsidRPr="00CE7384" w:rsidRDefault="001C00D1" w:rsidP="00EE4702">
      <w:pPr>
        <w:rPr>
          <w:rFonts w:eastAsiaTheme="minorEastAsia"/>
        </w:rPr>
      </w:pPr>
    </w:p>
    <w:p w14:paraId="203D3189" w14:textId="77777777" w:rsidR="001C00D1" w:rsidRDefault="001C00D1" w:rsidP="00EE4702">
      <w:pPr>
        <w:rPr>
          <w:rFonts w:eastAsiaTheme="minorEastAsia"/>
        </w:rPr>
      </w:pPr>
    </w:p>
    <w:p w14:paraId="41AECC37" w14:textId="77777777" w:rsidR="00D76432" w:rsidRPr="00CE7384" w:rsidRDefault="00D76432" w:rsidP="00EE4702">
      <w:pPr>
        <w:rPr>
          <w:rFonts w:eastAsiaTheme="minorEastAsia"/>
        </w:rPr>
      </w:pPr>
    </w:p>
    <w:p w14:paraId="66A22637" w14:textId="77777777" w:rsidR="001C00D1" w:rsidRPr="00CE7384" w:rsidRDefault="001C00D1" w:rsidP="00EE4702">
      <w:pPr>
        <w:rPr>
          <w:rFonts w:eastAsiaTheme="minorEastAsia"/>
        </w:rPr>
      </w:pPr>
    </w:p>
    <w:p w14:paraId="75A0F6D3" w14:textId="77777777" w:rsidR="001C00D1" w:rsidRPr="00CE7384" w:rsidRDefault="001C00D1" w:rsidP="00EE4702">
      <w:pPr>
        <w:rPr>
          <w:rFonts w:eastAsiaTheme="minorEastAsia"/>
        </w:rPr>
      </w:pPr>
    </w:p>
    <w:p w14:paraId="3B29FD9B" w14:textId="77777777" w:rsidR="001C00D1" w:rsidRPr="00CE7384" w:rsidRDefault="001C00D1" w:rsidP="00EE4702">
      <w:pPr>
        <w:rPr>
          <w:rFonts w:eastAsiaTheme="minorEastAsia"/>
        </w:rPr>
      </w:pPr>
    </w:p>
    <w:p w14:paraId="54F2EE03" w14:textId="77777777" w:rsidR="001C00D1" w:rsidRPr="00CE7384" w:rsidRDefault="001C00D1" w:rsidP="00EE4702">
      <w:pPr>
        <w:rPr>
          <w:rFonts w:eastAsiaTheme="minorEastAsia"/>
        </w:rPr>
      </w:pPr>
    </w:p>
    <w:p w14:paraId="06A1C69B" w14:textId="77777777" w:rsidR="001C00D1" w:rsidRPr="00CE7384" w:rsidRDefault="001C00D1" w:rsidP="00EE4702">
      <w:pPr>
        <w:rPr>
          <w:rFonts w:eastAsiaTheme="minorEastAsia"/>
        </w:rPr>
      </w:pPr>
    </w:p>
    <w:p w14:paraId="074CCFCD" w14:textId="77777777" w:rsidR="001C00D1" w:rsidRPr="00CE7384" w:rsidRDefault="001C00D1" w:rsidP="00EE4702">
      <w:pPr>
        <w:rPr>
          <w:rFonts w:eastAsiaTheme="minorEastAsia"/>
        </w:rPr>
      </w:pPr>
    </w:p>
    <w:p w14:paraId="28CC9463" w14:textId="77777777" w:rsidR="001C00D1" w:rsidRPr="00CE7384" w:rsidRDefault="001C00D1" w:rsidP="00EE4702">
      <w:pPr>
        <w:rPr>
          <w:rFonts w:eastAsiaTheme="minorEastAsia"/>
        </w:rPr>
      </w:pPr>
    </w:p>
    <w:p w14:paraId="4B65542F" w14:textId="77777777" w:rsidR="001C00D1" w:rsidRPr="00CE7384" w:rsidRDefault="001C00D1" w:rsidP="00EE4702">
      <w:pPr>
        <w:rPr>
          <w:rFonts w:eastAsiaTheme="minorEastAsia"/>
        </w:rPr>
      </w:pPr>
    </w:p>
    <w:p w14:paraId="095B6E16" w14:textId="77777777" w:rsidR="001C00D1" w:rsidRPr="00CE7384" w:rsidRDefault="001C00D1" w:rsidP="00EE4702">
      <w:pPr>
        <w:rPr>
          <w:rFonts w:eastAsiaTheme="minorEastAsia"/>
        </w:rPr>
      </w:pPr>
    </w:p>
    <w:p w14:paraId="139B01C2" w14:textId="77777777" w:rsidR="001C00D1" w:rsidRPr="00CE7384" w:rsidRDefault="001C00D1" w:rsidP="00EE4702">
      <w:pPr>
        <w:rPr>
          <w:rFonts w:eastAsiaTheme="minorEastAsia"/>
        </w:rPr>
      </w:pPr>
    </w:p>
    <w:p w14:paraId="3C9F390F" w14:textId="77777777" w:rsidR="001C00D1" w:rsidRPr="00CE7384" w:rsidRDefault="001C00D1" w:rsidP="00EE4702">
      <w:pPr>
        <w:rPr>
          <w:rFonts w:eastAsiaTheme="minorEastAsia"/>
        </w:rPr>
      </w:pPr>
    </w:p>
    <w:p w14:paraId="435CB629" w14:textId="77777777" w:rsidR="001C00D1" w:rsidRPr="00CE7384" w:rsidRDefault="001C00D1" w:rsidP="00EE4702">
      <w:pPr>
        <w:rPr>
          <w:rFonts w:eastAsiaTheme="minorEastAsia"/>
        </w:rPr>
      </w:pPr>
    </w:p>
    <w:p w14:paraId="56C52832" w14:textId="77777777" w:rsidR="001C00D1" w:rsidRPr="00CE7384" w:rsidRDefault="001C00D1" w:rsidP="00EE4702">
      <w:pPr>
        <w:rPr>
          <w:rFonts w:eastAsiaTheme="minorEastAsia"/>
        </w:rPr>
      </w:pPr>
    </w:p>
    <w:p w14:paraId="64A3F62E" w14:textId="77777777" w:rsidR="001C00D1" w:rsidRPr="00CE7384" w:rsidRDefault="001C00D1" w:rsidP="00EE4702">
      <w:pPr>
        <w:rPr>
          <w:rFonts w:eastAsiaTheme="minorEastAsia"/>
        </w:rPr>
      </w:pPr>
    </w:p>
    <w:p w14:paraId="012831C2" w14:textId="77777777" w:rsidR="001C00D1" w:rsidRPr="00CE7384" w:rsidRDefault="001C00D1" w:rsidP="00EE4702">
      <w:pPr>
        <w:rPr>
          <w:rFonts w:eastAsiaTheme="minorEastAsia"/>
        </w:rPr>
      </w:pPr>
    </w:p>
    <w:p w14:paraId="7E099A4B" w14:textId="77777777" w:rsidR="001C00D1" w:rsidRPr="00CE7384" w:rsidRDefault="001C00D1" w:rsidP="00EE4702">
      <w:pPr>
        <w:jc w:val="center"/>
        <w:rPr>
          <w:rFonts w:eastAsiaTheme="minorEastAsia"/>
          <w:b/>
        </w:rPr>
      </w:pPr>
      <w:r w:rsidRPr="00CE7384">
        <w:rPr>
          <w:rFonts w:eastAsiaTheme="minorEastAsia"/>
          <w:b/>
        </w:rPr>
        <w:t>VEDLEGG</w:t>
      </w:r>
      <w:r w:rsidR="005F68DE" w:rsidRPr="00CE7384">
        <w:rPr>
          <w:rFonts w:eastAsiaTheme="minorEastAsia"/>
          <w:b/>
        </w:rPr>
        <w:t> </w:t>
      </w:r>
      <w:r w:rsidRPr="00CE7384">
        <w:rPr>
          <w:rFonts w:eastAsiaTheme="minorEastAsia"/>
          <w:b/>
        </w:rPr>
        <w:t>I</w:t>
      </w:r>
    </w:p>
    <w:p w14:paraId="51711FA4" w14:textId="77777777" w:rsidR="001C00D1" w:rsidRPr="00CE7384" w:rsidRDefault="001C00D1" w:rsidP="00EE4702">
      <w:pPr>
        <w:jc w:val="center"/>
        <w:rPr>
          <w:rFonts w:eastAsiaTheme="minorEastAsia"/>
          <w:b/>
        </w:rPr>
      </w:pPr>
    </w:p>
    <w:p w14:paraId="7BD7A746" w14:textId="77777777" w:rsidR="001C00D1" w:rsidRPr="00CE7384" w:rsidRDefault="001C00D1" w:rsidP="00EE4702">
      <w:pPr>
        <w:pStyle w:val="Heading1"/>
        <w:jc w:val="center"/>
        <w:rPr>
          <w:rFonts w:cs="Times New Roman"/>
        </w:rPr>
      </w:pPr>
      <w:r w:rsidRPr="00CE7384">
        <w:rPr>
          <w:rFonts w:cs="Times New Roman"/>
        </w:rPr>
        <w:t>PREPARATOMTALE</w:t>
      </w:r>
    </w:p>
    <w:p w14:paraId="1B391A53" w14:textId="77777777" w:rsidR="001C00D1" w:rsidRPr="00CE7384" w:rsidRDefault="001C00D1" w:rsidP="00EE4702">
      <w:pPr>
        <w:jc w:val="center"/>
        <w:rPr>
          <w:rFonts w:eastAsiaTheme="minorEastAsia"/>
        </w:rPr>
      </w:pPr>
    </w:p>
    <w:p w14:paraId="78B39939" w14:textId="77777777" w:rsidR="00CE7384" w:rsidRDefault="00CE7384" w:rsidP="00EE4702">
      <w:pPr>
        <w:rPr>
          <w:rFonts w:eastAsiaTheme="minorEastAsia"/>
        </w:rPr>
      </w:pPr>
      <w:r>
        <w:rPr>
          <w:rFonts w:eastAsiaTheme="minorEastAsia"/>
        </w:rPr>
        <w:br w:type="page"/>
      </w:r>
    </w:p>
    <w:p w14:paraId="1D0A0CF4" w14:textId="77777777" w:rsidR="001D2370" w:rsidRPr="00CE7384" w:rsidRDefault="001D2370" w:rsidP="00EE4702">
      <w:pPr>
        <w:keepNext/>
        <w:keepLines/>
        <w:ind w:left="567" w:hanging="567"/>
        <w:rPr>
          <w:rFonts w:eastAsiaTheme="minorEastAsia"/>
        </w:rPr>
      </w:pPr>
      <w:r w:rsidRPr="00CE7384">
        <w:rPr>
          <w:rFonts w:eastAsiaTheme="minorEastAsia"/>
          <w:b/>
        </w:rPr>
        <w:lastRenderedPageBreak/>
        <w:t>1.</w:t>
      </w:r>
      <w:r w:rsidRPr="00CE7384">
        <w:rPr>
          <w:rFonts w:eastAsiaTheme="minorEastAsia"/>
          <w:b/>
        </w:rPr>
        <w:tab/>
        <w:t>LEGEMIDLETS NAVN</w:t>
      </w:r>
    </w:p>
    <w:p w14:paraId="259FC030" w14:textId="77777777" w:rsidR="001D2370" w:rsidRPr="00CE7384" w:rsidRDefault="001D2370" w:rsidP="00EE4702">
      <w:pPr>
        <w:keepNext/>
        <w:keepLines/>
        <w:rPr>
          <w:rFonts w:eastAsiaTheme="minorEastAsia"/>
        </w:rPr>
      </w:pPr>
    </w:p>
    <w:p w14:paraId="7C9CB937" w14:textId="771AB674" w:rsidR="001D2370" w:rsidRPr="00CE7384" w:rsidRDefault="00DE6208" w:rsidP="00EE4702">
      <w:pPr>
        <w:rPr>
          <w:rFonts w:eastAsiaTheme="minorEastAsia"/>
        </w:rPr>
      </w:pP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245 mg filmdrasjerte tabletter</w:t>
      </w:r>
    </w:p>
    <w:p w14:paraId="237A73A2" w14:textId="77777777" w:rsidR="001D2370" w:rsidRPr="00CE7384" w:rsidRDefault="001D2370" w:rsidP="00EE4702">
      <w:pPr>
        <w:rPr>
          <w:rFonts w:eastAsiaTheme="minorEastAsia"/>
        </w:rPr>
      </w:pPr>
    </w:p>
    <w:p w14:paraId="2BB2E30C" w14:textId="77777777" w:rsidR="001D2370" w:rsidRPr="00CE7384" w:rsidRDefault="001D2370" w:rsidP="00EE4702">
      <w:pPr>
        <w:rPr>
          <w:rFonts w:eastAsiaTheme="minorEastAsia"/>
        </w:rPr>
      </w:pPr>
    </w:p>
    <w:p w14:paraId="08BD0AFF" w14:textId="77777777" w:rsidR="001D2370" w:rsidRPr="00CE7384" w:rsidRDefault="001D2370" w:rsidP="00EE4702">
      <w:pPr>
        <w:keepNext/>
        <w:keepLines/>
        <w:ind w:left="567" w:hanging="567"/>
        <w:rPr>
          <w:rFonts w:eastAsiaTheme="minorEastAsia"/>
        </w:rPr>
      </w:pPr>
      <w:r w:rsidRPr="00CE7384">
        <w:rPr>
          <w:rFonts w:eastAsiaTheme="minorEastAsia"/>
          <w:b/>
        </w:rPr>
        <w:t>2.</w:t>
      </w:r>
      <w:r w:rsidRPr="00CE7384">
        <w:rPr>
          <w:rFonts w:eastAsiaTheme="minorEastAsia"/>
          <w:b/>
        </w:rPr>
        <w:tab/>
        <w:t>KVALITATIV OG KVANTITATIV SAMMENSETNING</w:t>
      </w:r>
    </w:p>
    <w:p w14:paraId="575B7EA0" w14:textId="77777777" w:rsidR="001D2370" w:rsidRPr="00CE7384" w:rsidRDefault="001D2370" w:rsidP="00EE4702">
      <w:pPr>
        <w:keepNext/>
        <w:keepLines/>
        <w:rPr>
          <w:rFonts w:eastAsiaTheme="minorEastAsia"/>
        </w:rPr>
      </w:pPr>
    </w:p>
    <w:p w14:paraId="6C159D7C" w14:textId="77777777" w:rsidR="001D2370" w:rsidRPr="00CE7384" w:rsidRDefault="001D2370" w:rsidP="00EE4702">
      <w:pPr>
        <w:rPr>
          <w:rFonts w:eastAsiaTheme="minorEastAsia"/>
        </w:rPr>
      </w:pPr>
      <w:r w:rsidRPr="00CE7384">
        <w:rPr>
          <w:rFonts w:eastAsiaTheme="minorEastAsia"/>
        </w:rPr>
        <w:t>Hver filmdrasjerte tablett inneholder 245 mg tenofovirdisoproksil (</w:t>
      </w:r>
      <w:r w:rsidR="00ED3136" w:rsidRPr="00CE7384">
        <w:rPr>
          <w:rFonts w:eastAsiaTheme="minorEastAsia"/>
        </w:rPr>
        <w:t xml:space="preserve">som </w:t>
      </w:r>
      <w:r w:rsidR="001762C8" w:rsidRPr="00CE7384">
        <w:rPr>
          <w:rFonts w:eastAsiaTheme="minorEastAsia"/>
        </w:rPr>
        <w:t>maleat</w:t>
      </w:r>
      <w:r w:rsidRPr="00CE7384">
        <w:rPr>
          <w:rFonts w:eastAsiaTheme="minorEastAsia"/>
        </w:rPr>
        <w:t>).</w:t>
      </w:r>
    </w:p>
    <w:p w14:paraId="14478454" w14:textId="77777777" w:rsidR="001D2370" w:rsidRPr="00CE7384" w:rsidRDefault="001D2370" w:rsidP="00EE4702">
      <w:pPr>
        <w:rPr>
          <w:rFonts w:eastAsiaTheme="minorEastAsia"/>
        </w:rPr>
      </w:pPr>
    </w:p>
    <w:p w14:paraId="16AC3BBF" w14:textId="77777777" w:rsidR="00F163C2" w:rsidRPr="00CE7384" w:rsidRDefault="001D2370" w:rsidP="00EE4702">
      <w:pPr>
        <w:keepNext/>
        <w:rPr>
          <w:rFonts w:eastAsiaTheme="minorEastAsia"/>
          <w:u w:val="single"/>
        </w:rPr>
      </w:pPr>
      <w:r w:rsidRPr="00CE7384">
        <w:rPr>
          <w:rFonts w:eastAsiaTheme="minorEastAsia"/>
          <w:u w:val="single"/>
        </w:rPr>
        <w:t>Hjelpestoff med kjent effekt</w:t>
      </w:r>
    </w:p>
    <w:p w14:paraId="687CCED3" w14:textId="77777777" w:rsidR="00B8272C" w:rsidRPr="00CE7384" w:rsidRDefault="00B8272C" w:rsidP="00EE4702">
      <w:pPr>
        <w:keepNext/>
        <w:rPr>
          <w:rFonts w:eastAsiaTheme="minorEastAsia"/>
        </w:rPr>
      </w:pPr>
    </w:p>
    <w:p w14:paraId="17175696" w14:textId="77777777" w:rsidR="001D2370" w:rsidRPr="00CE7384" w:rsidRDefault="001D2370" w:rsidP="00EE4702">
      <w:pPr>
        <w:rPr>
          <w:rFonts w:eastAsiaTheme="minorEastAsia"/>
        </w:rPr>
      </w:pPr>
      <w:r w:rsidRPr="00CE7384">
        <w:rPr>
          <w:rFonts w:eastAsiaTheme="minorEastAsia"/>
        </w:rPr>
        <w:t xml:space="preserve">Hver tablett inneholder </w:t>
      </w:r>
      <w:r w:rsidR="001762C8" w:rsidRPr="00CE7384">
        <w:rPr>
          <w:rFonts w:eastAsiaTheme="minorEastAsia"/>
        </w:rPr>
        <w:t>155</w:t>
      </w:r>
      <w:r w:rsidRPr="00CE7384">
        <w:rPr>
          <w:rFonts w:eastAsiaTheme="minorEastAsia"/>
        </w:rPr>
        <w:t> mg laktosemonohydrat.</w:t>
      </w:r>
    </w:p>
    <w:p w14:paraId="75617B7A" w14:textId="77777777" w:rsidR="00EE7B52" w:rsidRPr="00CE7384" w:rsidRDefault="00EE7B52" w:rsidP="00EE4702">
      <w:pPr>
        <w:rPr>
          <w:rFonts w:eastAsiaTheme="minorEastAsia"/>
        </w:rPr>
      </w:pPr>
    </w:p>
    <w:p w14:paraId="37CADFFF" w14:textId="77777777" w:rsidR="001D2370" w:rsidRPr="00CE7384" w:rsidRDefault="001D2370" w:rsidP="00EE4702">
      <w:pPr>
        <w:rPr>
          <w:rFonts w:eastAsiaTheme="minorEastAsia"/>
        </w:rPr>
      </w:pPr>
      <w:r w:rsidRPr="00CE7384">
        <w:rPr>
          <w:rFonts w:eastAsiaTheme="minorEastAsia"/>
        </w:rPr>
        <w:t>For fullstendig liste over hjelpestoffer</w:t>
      </w:r>
      <w:r w:rsidR="00CC42E0" w:rsidRPr="00CE7384">
        <w:rPr>
          <w:rFonts w:eastAsiaTheme="minorEastAsia"/>
        </w:rPr>
        <w:t>,</w:t>
      </w:r>
      <w:r w:rsidRPr="00CE7384">
        <w:rPr>
          <w:rFonts w:eastAsiaTheme="minorEastAsia"/>
        </w:rPr>
        <w:t xml:space="preserve"> se pkt. 6.1.</w:t>
      </w:r>
    </w:p>
    <w:p w14:paraId="7D000A08" w14:textId="77777777" w:rsidR="001D2370" w:rsidRPr="00CE7384" w:rsidRDefault="001D2370" w:rsidP="00EE4702">
      <w:pPr>
        <w:rPr>
          <w:rFonts w:eastAsiaTheme="minorEastAsia"/>
        </w:rPr>
      </w:pPr>
    </w:p>
    <w:p w14:paraId="058DD14B" w14:textId="77777777" w:rsidR="001D2370" w:rsidRPr="00CE7384" w:rsidRDefault="001D2370" w:rsidP="00EE4702">
      <w:pPr>
        <w:rPr>
          <w:rFonts w:eastAsiaTheme="minorEastAsia"/>
        </w:rPr>
      </w:pPr>
    </w:p>
    <w:p w14:paraId="2CA2CB71" w14:textId="77777777" w:rsidR="001D2370" w:rsidRPr="00CE7384" w:rsidRDefault="001D2370" w:rsidP="00EE4702">
      <w:pPr>
        <w:keepNext/>
        <w:keepLines/>
        <w:ind w:left="567" w:hanging="567"/>
        <w:rPr>
          <w:rFonts w:eastAsiaTheme="minorEastAsia"/>
          <w:caps/>
        </w:rPr>
      </w:pPr>
      <w:r w:rsidRPr="00CE7384">
        <w:rPr>
          <w:rFonts w:eastAsiaTheme="minorEastAsia"/>
          <w:b/>
        </w:rPr>
        <w:t>3.</w:t>
      </w:r>
      <w:r w:rsidRPr="00CE7384">
        <w:rPr>
          <w:rFonts w:eastAsiaTheme="minorEastAsia"/>
          <w:b/>
        </w:rPr>
        <w:tab/>
        <w:t>LEGEMIDDELFORM</w:t>
      </w:r>
    </w:p>
    <w:p w14:paraId="7C63736E" w14:textId="77777777" w:rsidR="001D2370" w:rsidRPr="00CE7384" w:rsidRDefault="001D2370" w:rsidP="00EE4702">
      <w:pPr>
        <w:keepNext/>
        <w:keepLines/>
        <w:rPr>
          <w:rFonts w:eastAsiaTheme="minorEastAsia"/>
        </w:rPr>
      </w:pPr>
    </w:p>
    <w:p w14:paraId="0E504ACF" w14:textId="77777777" w:rsidR="001D2370" w:rsidRPr="00CE7384" w:rsidRDefault="001D2370" w:rsidP="00EE4702">
      <w:pPr>
        <w:rPr>
          <w:rFonts w:eastAsiaTheme="minorEastAsia"/>
        </w:rPr>
      </w:pPr>
      <w:r w:rsidRPr="00CE7384">
        <w:rPr>
          <w:rFonts w:eastAsiaTheme="minorEastAsia"/>
        </w:rPr>
        <w:t>Tablett, filmdrasjert.</w:t>
      </w:r>
    </w:p>
    <w:p w14:paraId="3952A6D0" w14:textId="77777777" w:rsidR="001D2370" w:rsidRPr="00CE7384" w:rsidRDefault="001D2370" w:rsidP="00EE4702">
      <w:pPr>
        <w:rPr>
          <w:rFonts w:eastAsiaTheme="minorEastAsia"/>
        </w:rPr>
      </w:pPr>
    </w:p>
    <w:p w14:paraId="32D65B92" w14:textId="77777777" w:rsidR="001D2370" w:rsidRPr="00CE7384" w:rsidRDefault="00437E17" w:rsidP="00EE4702">
      <w:pPr>
        <w:rPr>
          <w:rFonts w:eastAsiaTheme="minorEastAsia"/>
        </w:rPr>
      </w:pPr>
      <w:r w:rsidRPr="00CE7384">
        <w:rPr>
          <w:rFonts w:eastAsiaTheme="minorEastAsia"/>
        </w:rPr>
        <w:t xml:space="preserve">Lyseblå, runde, bikonvekse, filmdrasjerte tabletter, 12,20 ± 0,20 mm i diameter, preget med </w:t>
      </w:r>
      <w:r w:rsidR="00BC0E58" w:rsidRPr="00CE7384">
        <w:rPr>
          <w:rFonts w:eastAsiaTheme="minorEastAsia"/>
        </w:rPr>
        <w:t>‘</w:t>
      </w:r>
      <w:r w:rsidRPr="00CE7384">
        <w:rPr>
          <w:rFonts w:eastAsiaTheme="minorEastAsia"/>
        </w:rPr>
        <w:t>TN245</w:t>
      </w:r>
      <w:r w:rsidR="00BC0E58" w:rsidRPr="00CE7384">
        <w:rPr>
          <w:rFonts w:eastAsiaTheme="minorEastAsia"/>
        </w:rPr>
        <w:t>’</w:t>
      </w:r>
      <w:r w:rsidRPr="00CE7384">
        <w:rPr>
          <w:rFonts w:eastAsiaTheme="minorEastAsia"/>
        </w:rPr>
        <w:t xml:space="preserve"> på den ene siden og </w:t>
      </w:r>
      <w:r w:rsidR="00BC0E58" w:rsidRPr="00CE7384">
        <w:rPr>
          <w:rFonts w:eastAsiaTheme="minorEastAsia"/>
        </w:rPr>
        <w:t>‘</w:t>
      </w:r>
      <w:r w:rsidRPr="00CE7384">
        <w:rPr>
          <w:rFonts w:eastAsiaTheme="minorEastAsia"/>
        </w:rPr>
        <w:t>M</w:t>
      </w:r>
      <w:r w:rsidR="00BC0E58" w:rsidRPr="00CE7384">
        <w:rPr>
          <w:rFonts w:eastAsiaTheme="minorEastAsia"/>
        </w:rPr>
        <w:t>’</w:t>
      </w:r>
      <w:r w:rsidRPr="00CE7384">
        <w:rPr>
          <w:rFonts w:eastAsiaTheme="minorEastAsia"/>
        </w:rPr>
        <w:t xml:space="preserve"> på den andre siden.</w:t>
      </w:r>
    </w:p>
    <w:p w14:paraId="6483B9FE" w14:textId="77777777" w:rsidR="001D2370" w:rsidRPr="0063152A" w:rsidRDefault="001D2370" w:rsidP="00EE4702">
      <w:pPr>
        <w:rPr>
          <w:rFonts w:eastAsiaTheme="minorEastAsia"/>
        </w:rPr>
      </w:pPr>
    </w:p>
    <w:p w14:paraId="2C8329D4" w14:textId="77777777" w:rsidR="0054529D" w:rsidRPr="00CE7384" w:rsidRDefault="0054529D" w:rsidP="00EE4702">
      <w:pPr>
        <w:rPr>
          <w:rFonts w:eastAsiaTheme="minorEastAsia"/>
        </w:rPr>
      </w:pPr>
    </w:p>
    <w:p w14:paraId="3EE87AB7" w14:textId="77777777" w:rsidR="001D2370" w:rsidRPr="00CE7384" w:rsidRDefault="001D2370" w:rsidP="00EE4702">
      <w:pPr>
        <w:keepNext/>
        <w:keepLines/>
        <w:ind w:left="567" w:hanging="567"/>
        <w:rPr>
          <w:rFonts w:eastAsiaTheme="minorEastAsia"/>
          <w:caps/>
        </w:rPr>
      </w:pPr>
      <w:r w:rsidRPr="00CE7384">
        <w:rPr>
          <w:rFonts w:eastAsiaTheme="minorEastAsia"/>
          <w:b/>
          <w:caps/>
        </w:rPr>
        <w:t>4.</w:t>
      </w:r>
      <w:r w:rsidRPr="00CE7384">
        <w:rPr>
          <w:rFonts w:eastAsiaTheme="minorEastAsia"/>
          <w:b/>
          <w:caps/>
        </w:rPr>
        <w:tab/>
        <w:t>KLINISKE OPPLYSNINGER</w:t>
      </w:r>
    </w:p>
    <w:p w14:paraId="77B88A01" w14:textId="77777777" w:rsidR="001D2370" w:rsidRPr="00CE7384" w:rsidRDefault="001D2370" w:rsidP="00EE4702">
      <w:pPr>
        <w:keepNext/>
        <w:keepLines/>
        <w:rPr>
          <w:rFonts w:eastAsiaTheme="minorEastAsia"/>
        </w:rPr>
      </w:pPr>
    </w:p>
    <w:p w14:paraId="7D934C29" w14:textId="77777777" w:rsidR="001D2370" w:rsidRPr="00CE7384" w:rsidRDefault="001D2370" w:rsidP="00EE4702">
      <w:pPr>
        <w:keepNext/>
        <w:keepLines/>
        <w:ind w:left="567" w:hanging="567"/>
        <w:rPr>
          <w:rFonts w:eastAsiaTheme="minorEastAsia"/>
        </w:rPr>
      </w:pPr>
      <w:r w:rsidRPr="00CE7384">
        <w:rPr>
          <w:rFonts w:eastAsiaTheme="minorEastAsia"/>
          <w:b/>
        </w:rPr>
        <w:t>4.1</w:t>
      </w:r>
      <w:r w:rsidRPr="00CE7384">
        <w:rPr>
          <w:rFonts w:eastAsiaTheme="minorEastAsia"/>
          <w:b/>
        </w:rPr>
        <w:tab/>
        <w:t>Indikasjoner</w:t>
      </w:r>
    </w:p>
    <w:p w14:paraId="16DDAE38" w14:textId="77777777" w:rsidR="001D2370" w:rsidRPr="00CE7384" w:rsidRDefault="001D2370" w:rsidP="00EE4702">
      <w:pPr>
        <w:keepNext/>
        <w:keepLines/>
        <w:rPr>
          <w:rFonts w:eastAsiaTheme="minorEastAsia"/>
        </w:rPr>
      </w:pPr>
    </w:p>
    <w:p w14:paraId="51714E6B" w14:textId="77777777" w:rsidR="001D2370" w:rsidRPr="00CE7384" w:rsidRDefault="001D2370" w:rsidP="00EE4702">
      <w:pPr>
        <w:keepNext/>
        <w:keepLines/>
        <w:rPr>
          <w:rFonts w:eastAsiaTheme="minorEastAsia"/>
          <w:iCs/>
          <w:u w:val="single"/>
        </w:rPr>
      </w:pPr>
      <w:r w:rsidRPr="00CE7384">
        <w:rPr>
          <w:rFonts w:eastAsiaTheme="minorEastAsia"/>
          <w:iCs/>
          <w:u w:val="single"/>
        </w:rPr>
        <w:t>H</w:t>
      </w:r>
      <w:r w:rsidR="00E44C3E" w:rsidRPr="00CE7384">
        <w:rPr>
          <w:rFonts w:eastAsiaTheme="minorEastAsia"/>
          <w:iCs/>
          <w:u w:val="single"/>
        </w:rPr>
        <w:t>iv</w:t>
      </w:r>
      <w:r w:rsidRPr="00CE7384">
        <w:rPr>
          <w:rFonts w:eastAsiaTheme="minorEastAsia"/>
          <w:iCs/>
          <w:u w:val="single"/>
        </w:rPr>
        <w:noBreakHyphen/>
        <w:t>1</w:t>
      </w:r>
      <w:r w:rsidRPr="00CE7384">
        <w:rPr>
          <w:rFonts w:eastAsiaTheme="minorEastAsia"/>
          <w:iCs/>
          <w:u w:val="single"/>
        </w:rPr>
        <w:noBreakHyphen/>
        <w:t>infeksjon</w:t>
      </w:r>
    </w:p>
    <w:p w14:paraId="02DA41EE" w14:textId="77777777" w:rsidR="00ED3136" w:rsidRPr="00CE7384" w:rsidRDefault="00ED3136" w:rsidP="00EE4702">
      <w:pPr>
        <w:rPr>
          <w:rFonts w:eastAsiaTheme="minorEastAsia"/>
        </w:rPr>
      </w:pPr>
    </w:p>
    <w:p w14:paraId="0A1FFFE3" w14:textId="77777777" w:rsidR="001D2370" w:rsidRPr="00CE7384" w:rsidRDefault="001762C8" w:rsidP="00EE4702">
      <w:pPr>
        <w:rPr>
          <w:rFonts w:eastAsiaTheme="minorEastAsia"/>
        </w:rPr>
      </w:pPr>
      <w:r w:rsidRPr="00CE7384">
        <w:rPr>
          <w:rFonts w:eastAsiaTheme="minorEastAsia"/>
        </w:rPr>
        <w:t>Tenofovirdisproksil</w:t>
      </w:r>
      <w:r w:rsidR="001D2370" w:rsidRPr="00CE7384">
        <w:rPr>
          <w:rFonts w:eastAsiaTheme="minorEastAsia"/>
        </w:rPr>
        <w:t xml:space="preserve"> </w:t>
      </w:r>
      <w:r w:rsidR="001D2370" w:rsidRPr="00CE7384">
        <w:rPr>
          <w:rFonts w:eastAsiaTheme="minorEastAsia"/>
          <w:snapToGrid w:val="0"/>
        </w:rPr>
        <w:t xml:space="preserve">245 mg filmdrasjerte tabletter </w:t>
      </w:r>
      <w:r w:rsidR="001D2370" w:rsidRPr="00CE7384">
        <w:rPr>
          <w:rFonts w:eastAsiaTheme="minorEastAsia"/>
        </w:rPr>
        <w:t xml:space="preserve">er indisert i kombinasjon med andre antiretrovirale legemidler </w:t>
      </w:r>
      <w:r w:rsidR="00E77888" w:rsidRPr="00CE7384">
        <w:rPr>
          <w:rFonts w:eastAsiaTheme="minorEastAsia"/>
        </w:rPr>
        <w:t>til</w:t>
      </w:r>
      <w:r w:rsidR="001D2370" w:rsidRPr="00CE7384">
        <w:rPr>
          <w:rFonts w:eastAsiaTheme="minorEastAsia"/>
        </w:rPr>
        <w:t xml:space="preserve"> behandling av </w:t>
      </w:r>
      <w:r w:rsidR="00E44C3E" w:rsidRPr="00CE7384">
        <w:rPr>
          <w:rFonts w:eastAsiaTheme="minorEastAsia"/>
        </w:rPr>
        <w:t>hiv</w:t>
      </w:r>
      <w:r w:rsidR="001D2370" w:rsidRPr="00CE7384">
        <w:rPr>
          <w:rFonts w:eastAsiaTheme="minorEastAsia"/>
        </w:rPr>
        <w:noBreakHyphen/>
        <w:t>1</w:t>
      </w:r>
      <w:r w:rsidR="001D2370" w:rsidRPr="00CE7384">
        <w:rPr>
          <w:rFonts w:eastAsiaTheme="minorEastAsia"/>
        </w:rPr>
        <w:noBreakHyphen/>
        <w:t>infiserte voksne.</w:t>
      </w:r>
    </w:p>
    <w:p w14:paraId="08A85254" w14:textId="77777777" w:rsidR="001D2370" w:rsidRPr="00CE7384" w:rsidRDefault="001D2370" w:rsidP="00EE4702">
      <w:pPr>
        <w:rPr>
          <w:rFonts w:eastAsiaTheme="minorEastAsia"/>
        </w:rPr>
      </w:pPr>
    </w:p>
    <w:p w14:paraId="3C6B2717" w14:textId="77777777" w:rsidR="001D2370" w:rsidRPr="00CE7384" w:rsidRDefault="001D2370" w:rsidP="00EE4702">
      <w:pPr>
        <w:rPr>
          <w:rFonts w:eastAsiaTheme="minorEastAsia"/>
        </w:rPr>
      </w:pPr>
      <w:r w:rsidRPr="00CE7384">
        <w:rPr>
          <w:rFonts w:eastAsiaTheme="minorEastAsia"/>
        </w:rPr>
        <w:t xml:space="preserve">Hos voksne er de påviste fordelene ved </w:t>
      </w:r>
      <w:r w:rsidR="00FE0CF8" w:rsidRPr="00CE7384">
        <w:rPr>
          <w:rFonts w:eastAsiaTheme="minorEastAsia"/>
        </w:rPr>
        <w:t>tenofovirdisoproksil</w:t>
      </w:r>
      <w:r w:rsidRPr="00CE7384">
        <w:rPr>
          <w:rFonts w:eastAsiaTheme="minorEastAsia"/>
        </w:rPr>
        <w:t xml:space="preserve"> ved</w:t>
      </w:r>
      <w:r w:rsidR="004A36B0" w:rsidRPr="00CE7384">
        <w:rPr>
          <w:rFonts w:eastAsiaTheme="minorEastAsia"/>
        </w:rPr>
        <w:t xml:space="preserve"> hiv</w:t>
      </w:r>
      <w:r w:rsidRPr="00CE7384">
        <w:rPr>
          <w:rFonts w:eastAsiaTheme="minorEastAsia"/>
        </w:rPr>
        <w:noBreakHyphen/>
        <w:t>1</w:t>
      </w:r>
      <w:r w:rsidRPr="00CE7384">
        <w:rPr>
          <w:rFonts w:eastAsiaTheme="minorEastAsia"/>
        </w:rPr>
        <w:noBreakHyphen/>
        <w:t xml:space="preserve">infeksjon basert på resultater av en studie av behandlingsnaive pasienter, inkludert pasienter med høy virusmengde (&gt; 100 000 kopier/ml) og studier der </w:t>
      </w:r>
      <w:r w:rsidR="00FE0CF8" w:rsidRPr="00CE7384">
        <w:rPr>
          <w:rFonts w:eastAsiaTheme="minorEastAsia"/>
        </w:rPr>
        <w:t>tenofovirdisoproksil</w:t>
      </w:r>
      <w:r w:rsidRPr="00CE7384">
        <w:rPr>
          <w:rFonts w:eastAsiaTheme="minorEastAsia"/>
        </w:rPr>
        <w:t xml:space="preserve"> ble føyd til en stabil basisterapi (hovedsakelig trippelterapi) hos tidligere antiretroviralt behandlede pasienter som har vært utsatt for en tidlig virologisk svikt (&lt;</w:t>
      </w:r>
      <w:r w:rsidR="00570611" w:rsidRPr="00CE7384">
        <w:rPr>
          <w:rFonts w:eastAsiaTheme="minorEastAsia"/>
        </w:rPr>
        <w:t xml:space="preserve"> </w:t>
      </w:r>
      <w:r w:rsidRPr="00CE7384">
        <w:rPr>
          <w:rFonts w:eastAsiaTheme="minorEastAsia"/>
        </w:rPr>
        <w:t>10</w:t>
      </w:r>
      <w:r w:rsidR="00BC0E58" w:rsidRPr="00CE7384">
        <w:rPr>
          <w:rFonts w:eastAsiaTheme="minorEastAsia"/>
        </w:rPr>
        <w:t>,</w:t>
      </w:r>
      <w:r w:rsidRPr="00CE7384">
        <w:rPr>
          <w:rFonts w:eastAsiaTheme="minorEastAsia"/>
        </w:rPr>
        <w:t>000 kopier/ml, hvor de fleste pasienter har &lt;5000</w:t>
      </w:r>
      <w:r w:rsidR="00570611" w:rsidRPr="00CE7384">
        <w:rPr>
          <w:rFonts w:eastAsiaTheme="minorEastAsia"/>
        </w:rPr>
        <w:t xml:space="preserve"> </w:t>
      </w:r>
      <w:r w:rsidRPr="00CE7384">
        <w:rPr>
          <w:rFonts w:eastAsiaTheme="minorEastAsia"/>
        </w:rPr>
        <w:t>kopier/ml).</w:t>
      </w:r>
    </w:p>
    <w:p w14:paraId="75C76BFB" w14:textId="77777777" w:rsidR="001D2370" w:rsidRPr="00CE7384" w:rsidRDefault="001D2370" w:rsidP="00EE4702">
      <w:pPr>
        <w:rPr>
          <w:rFonts w:eastAsiaTheme="minorEastAsia"/>
        </w:rPr>
      </w:pPr>
    </w:p>
    <w:p w14:paraId="7E867231" w14:textId="77777777" w:rsidR="001D2370" w:rsidRPr="00CE7384" w:rsidRDefault="001762C8" w:rsidP="00EE4702">
      <w:pPr>
        <w:rPr>
          <w:rFonts w:eastAsiaTheme="minorEastAsia"/>
        </w:rPr>
      </w:pPr>
      <w:r w:rsidRPr="00CE7384">
        <w:rPr>
          <w:rFonts w:eastAsiaTheme="minorEastAsia"/>
          <w:snapToGrid w:val="0"/>
        </w:rPr>
        <w:t>Tenofovirdis</w:t>
      </w:r>
      <w:r w:rsidR="00FE0CF8" w:rsidRPr="00CE7384">
        <w:rPr>
          <w:rFonts w:eastAsiaTheme="minorEastAsia"/>
          <w:snapToGrid w:val="0"/>
        </w:rPr>
        <w:t>o</w:t>
      </w:r>
      <w:r w:rsidRPr="00CE7384">
        <w:rPr>
          <w:rFonts w:eastAsiaTheme="minorEastAsia"/>
          <w:snapToGrid w:val="0"/>
        </w:rPr>
        <w:t>proksil</w:t>
      </w:r>
      <w:r w:rsidR="001D2370" w:rsidRPr="00CE7384">
        <w:rPr>
          <w:rFonts w:eastAsiaTheme="minorEastAsia"/>
          <w:snapToGrid w:val="0"/>
        </w:rPr>
        <w:t xml:space="preserve"> 245 mg filmdrasjerte tabletter er også indisert for behandling av</w:t>
      </w:r>
      <w:r w:rsidR="004A36B0" w:rsidRPr="00CE7384">
        <w:rPr>
          <w:rFonts w:eastAsiaTheme="minorEastAsia"/>
          <w:snapToGrid w:val="0"/>
        </w:rPr>
        <w:t xml:space="preserve"> hiv</w:t>
      </w:r>
      <w:r w:rsidR="001D2370" w:rsidRPr="00CE7384">
        <w:rPr>
          <w:rFonts w:eastAsiaTheme="minorEastAsia"/>
        </w:rPr>
        <w:noBreakHyphen/>
        <w:t>1</w:t>
      </w:r>
      <w:r w:rsidR="001D2370" w:rsidRPr="00CE7384">
        <w:rPr>
          <w:rFonts w:eastAsiaTheme="minorEastAsia"/>
        </w:rPr>
        <w:noBreakHyphen/>
        <w:t>infisert ungdom, med NRTI</w:t>
      </w:r>
      <w:r w:rsidR="001D2370" w:rsidRPr="00CE7384">
        <w:rPr>
          <w:rFonts w:eastAsiaTheme="minorEastAsia"/>
        </w:rPr>
        <w:noBreakHyphen/>
        <w:t>resistens eller toksisitet som hindrer bruk av førstelinjemidler, i alderen 12</w:t>
      </w:r>
      <w:r w:rsidR="00570611" w:rsidRPr="00CE7384">
        <w:rPr>
          <w:rFonts w:eastAsiaTheme="minorEastAsia"/>
        </w:rPr>
        <w:t xml:space="preserve"> </w:t>
      </w:r>
      <w:r w:rsidR="001D2370" w:rsidRPr="00CE7384">
        <w:rPr>
          <w:rFonts w:eastAsiaTheme="minorEastAsia"/>
        </w:rPr>
        <w:t>til &lt; 18 år</w:t>
      </w:r>
      <w:r w:rsidR="001D2370" w:rsidRPr="00CE7384">
        <w:rPr>
          <w:rFonts w:eastAsiaTheme="minorEastAsia"/>
          <w:snapToGrid w:val="0"/>
        </w:rPr>
        <w:t>.</w:t>
      </w:r>
    </w:p>
    <w:p w14:paraId="06D7C54E" w14:textId="77777777" w:rsidR="001D2370" w:rsidRPr="00CE7384" w:rsidRDefault="001D2370" w:rsidP="00EE4702">
      <w:pPr>
        <w:rPr>
          <w:rFonts w:eastAsiaTheme="minorEastAsia"/>
        </w:rPr>
      </w:pPr>
    </w:p>
    <w:p w14:paraId="1EB8EC6C" w14:textId="77777777" w:rsidR="001D2370" w:rsidRPr="00CE7384" w:rsidRDefault="001D2370" w:rsidP="00EE4702">
      <w:pPr>
        <w:rPr>
          <w:rFonts w:eastAsiaTheme="minorEastAsia"/>
        </w:rPr>
      </w:pPr>
      <w:r w:rsidRPr="00CE7384">
        <w:rPr>
          <w:rFonts w:eastAsiaTheme="minorEastAsia"/>
        </w:rPr>
        <w:t xml:space="preserve">Valg av </w:t>
      </w:r>
      <w:r w:rsidR="00FE0CF8" w:rsidRPr="00CE7384">
        <w:rPr>
          <w:rFonts w:eastAsiaTheme="minorEastAsia"/>
        </w:rPr>
        <w:t>t</w:t>
      </w:r>
      <w:r w:rsidR="001762C8" w:rsidRPr="00CE7384">
        <w:rPr>
          <w:rFonts w:eastAsiaTheme="minorEastAsia"/>
        </w:rPr>
        <w:t>enofovirdis</w:t>
      </w:r>
      <w:r w:rsidR="00FE0CF8" w:rsidRPr="00CE7384">
        <w:rPr>
          <w:rFonts w:eastAsiaTheme="minorEastAsia"/>
        </w:rPr>
        <w:t>o</w:t>
      </w:r>
      <w:r w:rsidR="001762C8" w:rsidRPr="00CE7384">
        <w:rPr>
          <w:rFonts w:eastAsiaTheme="minorEastAsia"/>
        </w:rPr>
        <w:t>proksil</w:t>
      </w:r>
      <w:r w:rsidRPr="00CE7384">
        <w:rPr>
          <w:rFonts w:eastAsiaTheme="minorEastAsia"/>
        </w:rPr>
        <w:t xml:space="preserve"> til behandling av antiretroviralt behandlede pasienter med</w:t>
      </w:r>
      <w:r w:rsidR="004A36B0" w:rsidRPr="00CE7384">
        <w:rPr>
          <w:rFonts w:eastAsiaTheme="minorEastAsia"/>
        </w:rPr>
        <w:t xml:space="preserve"> hiv</w:t>
      </w:r>
      <w:r w:rsidRPr="00CE7384">
        <w:rPr>
          <w:rFonts w:eastAsiaTheme="minorEastAsia"/>
        </w:rPr>
        <w:noBreakHyphen/>
        <w:t>1</w:t>
      </w:r>
      <w:r w:rsidRPr="00CE7384">
        <w:rPr>
          <w:rFonts w:eastAsiaTheme="minorEastAsia"/>
        </w:rPr>
        <w:noBreakHyphen/>
        <w:t>infeksjon må baseres på individuell viral resistenstesting og/eller behandlingshistorikk til pasientene.</w:t>
      </w:r>
    </w:p>
    <w:p w14:paraId="3752AFB8" w14:textId="77777777" w:rsidR="001D2370" w:rsidRPr="00CE7384" w:rsidRDefault="001D2370" w:rsidP="00EE4702">
      <w:pPr>
        <w:rPr>
          <w:rFonts w:eastAsiaTheme="minorEastAsia"/>
        </w:rPr>
      </w:pPr>
    </w:p>
    <w:p w14:paraId="7A2C006E" w14:textId="77777777" w:rsidR="001D2370" w:rsidRPr="00CE7384" w:rsidRDefault="001D2370" w:rsidP="00EE4702">
      <w:pPr>
        <w:keepNext/>
        <w:keepLines/>
        <w:rPr>
          <w:rFonts w:eastAsiaTheme="minorEastAsia"/>
          <w:iCs/>
          <w:u w:val="single"/>
        </w:rPr>
      </w:pPr>
      <w:r w:rsidRPr="00CE7384">
        <w:rPr>
          <w:rFonts w:eastAsiaTheme="minorEastAsia"/>
          <w:iCs/>
          <w:u w:val="single"/>
        </w:rPr>
        <w:t>Hepatitt B</w:t>
      </w:r>
      <w:r w:rsidRPr="00CE7384">
        <w:rPr>
          <w:rFonts w:eastAsiaTheme="minorEastAsia"/>
          <w:iCs/>
          <w:u w:val="single"/>
        </w:rPr>
        <w:noBreakHyphen/>
        <w:t>infeksjon</w:t>
      </w:r>
    </w:p>
    <w:p w14:paraId="05196CF5" w14:textId="77777777" w:rsidR="00ED3136" w:rsidRPr="00CE7384" w:rsidRDefault="00ED3136" w:rsidP="00EE4702">
      <w:pPr>
        <w:keepNext/>
        <w:keepLines/>
        <w:rPr>
          <w:rFonts w:eastAsiaTheme="minorEastAsia"/>
        </w:rPr>
      </w:pPr>
    </w:p>
    <w:p w14:paraId="3B75A32F" w14:textId="77777777" w:rsidR="001D2370" w:rsidRPr="00CE7384" w:rsidRDefault="001762C8" w:rsidP="00EE4702">
      <w:pPr>
        <w:keepNext/>
        <w:keepLines/>
        <w:rPr>
          <w:rFonts w:eastAsiaTheme="minorEastAsia"/>
        </w:rPr>
      </w:pPr>
      <w:r w:rsidRPr="00CE7384">
        <w:rPr>
          <w:rFonts w:eastAsiaTheme="minorEastAsia"/>
        </w:rPr>
        <w:t>Tenofovirdis</w:t>
      </w:r>
      <w:r w:rsidR="00E670D4" w:rsidRPr="00CE7384">
        <w:rPr>
          <w:rFonts w:eastAsiaTheme="minorEastAsia"/>
        </w:rPr>
        <w:t>o</w:t>
      </w:r>
      <w:r w:rsidRPr="00CE7384">
        <w:rPr>
          <w:rFonts w:eastAsiaTheme="minorEastAsia"/>
        </w:rPr>
        <w:t>proksil</w:t>
      </w:r>
      <w:r w:rsidR="001D2370" w:rsidRPr="00CE7384">
        <w:rPr>
          <w:rFonts w:eastAsiaTheme="minorEastAsia"/>
        </w:rPr>
        <w:t xml:space="preserve"> </w:t>
      </w:r>
      <w:r w:rsidR="001D2370" w:rsidRPr="00CE7384">
        <w:rPr>
          <w:rFonts w:eastAsiaTheme="minorEastAsia"/>
          <w:snapToGrid w:val="0"/>
        </w:rPr>
        <w:t xml:space="preserve">245 mg filmdrasjerte tabletter </w:t>
      </w:r>
      <w:r w:rsidR="001D2370" w:rsidRPr="00CE7384">
        <w:rPr>
          <w:rFonts w:eastAsiaTheme="minorEastAsia"/>
        </w:rPr>
        <w:t>er indisert for behandling av kronisk hepatitt B hos voksne med:</w:t>
      </w:r>
    </w:p>
    <w:p w14:paraId="2B02140C" w14:textId="77777777" w:rsidR="001D2370" w:rsidRPr="00CE7384" w:rsidRDefault="001D2370" w:rsidP="00EE4702">
      <w:pPr>
        <w:keepNext/>
        <w:keepLines/>
        <w:rPr>
          <w:rFonts w:eastAsiaTheme="minorEastAsia"/>
        </w:rPr>
      </w:pPr>
    </w:p>
    <w:p w14:paraId="09C7DF43" w14:textId="77777777" w:rsidR="001D2370" w:rsidRPr="00CE7384" w:rsidRDefault="001D2370" w:rsidP="00EE4702">
      <w:pPr>
        <w:numPr>
          <w:ilvl w:val="0"/>
          <w:numId w:val="19"/>
        </w:numPr>
        <w:ind w:left="567" w:hanging="567"/>
        <w:rPr>
          <w:rFonts w:eastAsiaTheme="minorEastAsia"/>
        </w:rPr>
      </w:pPr>
      <w:r w:rsidRPr="00CE7384">
        <w:rPr>
          <w:rFonts w:eastAsiaTheme="minorEastAsia"/>
        </w:rPr>
        <w:t>kompensert leversykdom med påvist aktiv virusreplisering, vedvarende forhøyete serumalaninaminotransferase-nivåer</w:t>
      </w:r>
      <w:r w:rsidRPr="00CE7384">
        <w:rPr>
          <w:rFonts w:eastAsiaTheme="minorEastAsia"/>
          <w:sz w:val="18"/>
          <w:szCs w:val="18"/>
        </w:rPr>
        <w:t xml:space="preserve"> </w:t>
      </w:r>
      <w:r w:rsidRPr="00CE7384">
        <w:rPr>
          <w:rFonts w:eastAsiaTheme="minorEastAsia"/>
        </w:rPr>
        <w:t>(ALAT) og histologisk påvisning av aktiv inflammasjon og/eller fibrose (se pkt.</w:t>
      </w:r>
      <w:r w:rsidR="00570611" w:rsidRPr="00CE7384">
        <w:rPr>
          <w:rFonts w:eastAsiaTheme="minorEastAsia"/>
        </w:rPr>
        <w:t xml:space="preserve"> </w:t>
      </w:r>
      <w:r w:rsidRPr="00CE7384">
        <w:rPr>
          <w:rFonts w:eastAsiaTheme="minorEastAsia"/>
        </w:rPr>
        <w:t>5.1).</w:t>
      </w:r>
    </w:p>
    <w:p w14:paraId="53CCCB14" w14:textId="77777777" w:rsidR="0018561A" w:rsidRPr="00CE7384" w:rsidRDefault="0018561A" w:rsidP="00EE4702">
      <w:pPr>
        <w:rPr>
          <w:rFonts w:eastAsiaTheme="minorEastAsia"/>
        </w:rPr>
      </w:pPr>
    </w:p>
    <w:p w14:paraId="7297B1E1" w14:textId="77777777" w:rsidR="0018561A" w:rsidRPr="00CE7384" w:rsidRDefault="0018561A" w:rsidP="00EE4702">
      <w:pPr>
        <w:numPr>
          <w:ilvl w:val="0"/>
          <w:numId w:val="38"/>
        </w:numPr>
        <w:tabs>
          <w:tab w:val="clear" w:pos="780"/>
        </w:tabs>
        <w:ind w:left="567" w:hanging="567"/>
        <w:rPr>
          <w:rFonts w:eastAsiaTheme="minorEastAsia"/>
        </w:rPr>
      </w:pPr>
      <w:r w:rsidRPr="00CE7384">
        <w:rPr>
          <w:rFonts w:eastAsiaTheme="minorEastAsia"/>
        </w:rPr>
        <w:t>påvist lamivudinresistent hepatitt B-virus (se pkt.</w:t>
      </w:r>
      <w:r w:rsidR="00570611" w:rsidRPr="00CE7384">
        <w:rPr>
          <w:rFonts w:eastAsiaTheme="minorEastAsia"/>
        </w:rPr>
        <w:t xml:space="preserve"> </w:t>
      </w:r>
      <w:r w:rsidRPr="00CE7384">
        <w:rPr>
          <w:rFonts w:eastAsiaTheme="minorEastAsia"/>
        </w:rPr>
        <w:t>4.8 og 5.1).</w:t>
      </w:r>
    </w:p>
    <w:p w14:paraId="408FE8FE" w14:textId="77777777" w:rsidR="001D2370" w:rsidRPr="00CE7384" w:rsidRDefault="001D2370" w:rsidP="00EE4702">
      <w:pPr>
        <w:rPr>
          <w:rFonts w:eastAsiaTheme="minorEastAsia"/>
        </w:rPr>
      </w:pPr>
    </w:p>
    <w:p w14:paraId="6BEA339C" w14:textId="77777777" w:rsidR="001D2370" w:rsidRPr="00CE7384" w:rsidRDefault="001D2370" w:rsidP="00EE4702">
      <w:pPr>
        <w:numPr>
          <w:ilvl w:val="0"/>
          <w:numId w:val="19"/>
        </w:numPr>
        <w:ind w:left="567" w:hanging="567"/>
        <w:rPr>
          <w:rFonts w:eastAsiaTheme="minorEastAsia"/>
        </w:rPr>
      </w:pPr>
      <w:r w:rsidRPr="00CE7384">
        <w:rPr>
          <w:rFonts w:eastAsiaTheme="minorEastAsia"/>
        </w:rPr>
        <w:t>dekompensert leversykdom (se pkt.4.4, 4.8 og 5.1).</w:t>
      </w:r>
    </w:p>
    <w:p w14:paraId="12CAD1A0" w14:textId="77777777" w:rsidR="001D2370" w:rsidRPr="00CE7384" w:rsidRDefault="001D2370" w:rsidP="00EE4702">
      <w:pPr>
        <w:rPr>
          <w:rFonts w:eastAsiaTheme="minorEastAsia"/>
        </w:rPr>
      </w:pPr>
    </w:p>
    <w:p w14:paraId="09D8949C" w14:textId="77777777" w:rsidR="001D2370" w:rsidRPr="00CE7384" w:rsidRDefault="001762C8" w:rsidP="00EE4702">
      <w:pPr>
        <w:keepNext/>
        <w:keepLines/>
        <w:rPr>
          <w:rFonts w:eastAsiaTheme="minorEastAsia"/>
        </w:rPr>
      </w:pPr>
      <w:r w:rsidRPr="00CE7384">
        <w:rPr>
          <w:rFonts w:eastAsiaTheme="minorEastAsia"/>
        </w:rPr>
        <w:t>Tenofovirdis</w:t>
      </w:r>
      <w:r w:rsidR="00E670D4" w:rsidRPr="00CE7384">
        <w:rPr>
          <w:rFonts w:eastAsiaTheme="minorEastAsia"/>
        </w:rPr>
        <w:t>o</w:t>
      </w:r>
      <w:r w:rsidRPr="00CE7384">
        <w:rPr>
          <w:rFonts w:eastAsiaTheme="minorEastAsia"/>
        </w:rPr>
        <w:t>proksil</w:t>
      </w:r>
      <w:r w:rsidR="001D2370" w:rsidRPr="00CE7384">
        <w:rPr>
          <w:rFonts w:eastAsiaTheme="minorEastAsia"/>
        </w:rPr>
        <w:t xml:space="preserve"> </w:t>
      </w:r>
      <w:r w:rsidR="001D2370" w:rsidRPr="00CE7384">
        <w:rPr>
          <w:rFonts w:eastAsiaTheme="minorEastAsia"/>
          <w:snapToGrid w:val="0"/>
        </w:rPr>
        <w:t xml:space="preserve">245 mg filmdrasjerte tabletter </w:t>
      </w:r>
      <w:r w:rsidR="001D2370" w:rsidRPr="00CE7384">
        <w:rPr>
          <w:rFonts w:eastAsiaTheme="minorEastAsia"/>
        </w:rPr>
        <w:t>er indisert for behandling av kronisk hepatitt B hos ungdom i alderen 12</w:t>
      </w:r>
      <w:r w:rsidR="00570611" w:rsidRPr="00CE7384">
        <w:rPr>
          <w:rFonts w:eastAsiaTheme="minorEastAsia"/>
        </w:rPr>
        <w:t xml:space="preserve"> </w:t>
      </w:r>
      <w:r w:rsidR="001D2370" w:rsidRPr="00CE7384">
        <w:rPr>
          <w:rFonts w:eastAsiaTheme="minorEastAsia"/>
        </w:rPr>
        <w:t>til &lt;</w:t>
      </w:r>
      <w:r w:rsidR="00570611" w:rsidRPr="00CE7384">
        <w:rPr>
          <w:rFonts w:eastAsiaTheme="minorEastAsia"/>
        </w:rPr>
        <w:t xml:space="preserve"> </w:t>
      </w:r>
      <w:r w:rsidR="001D2370" w:rsidRPr="00CE7384">
        <w:rPr>
          <w:rFonts w:eastAsiaTheme="minorEastAsia"/>
        </w:rPr>
        <w:t>18 år med:</w:t>
      </w:r>
    </w:p>
    <w:p w14:paraId="54C9E1F6" w14:textId="77777777" w:rsidR="001D2370" w:rsidRPr="00CE7384" w:rsidRDefault="001D2370" w:rsidP="00EE4702">
      <w:pPr>
        <w:keepNext/>
        <w:keepLines/>
        <w:rPr>
          <w:rFonts w:eastAsiaTheme="minorEastAsia"/>
        </w:rPr>
      </w:pPr>
    </w:p>
    <w:p w14:paraId="5FEE8A89" w14:textId="77777777" w:rsidR="001D2370" w:rsidRPr="00CE7384" w:rsidRDefault="001D2370" w:rsidP="00EE4702">
      <w:pPr>
        <w:numPr>
          <w:ilvl w:val="0"/>
          <w:numId w:val="19"/>
        </w:numPr>
        <w:ind w:left="567" w:hanging="567"/>
        <w:rPr>
          <w:rFonts w:eastAsiaTheme="minorEastAsia"/>
          <w:b/>
        </w:rPr>
      </w:pPr>
      <w:r w:rsidRPr="00CE7384">
        <w:rPr>
          <w:rFonts w:eastAsiaTheme="minorEastAsia"/>
        </w:rPr>
        <w:t>kompensert leversykdom og påvist immunaktiv sykdom, f.eks. aktiv virusreplisering</w:t>
      </w:r>
      <w:r w:rsidR="00ED3136" w:rsidRPr="00CE7384">
        <w:rPr>
          <w:rFonts w:eastAsiaTheme="minorEastAsia"/>
        </w:rPr>
        <w:t xml:space="preserve"> og </w:t>
      </w:r>
      <w:r w:rsidRPr="00CE7384">
        <w:rPr>
          <w:rFonts w:eastAsiaTheme="minorEastAsia"/>
        </w:rPr>
        <w:t>vedvarende forhøyede ALAT</w:t>
      </w:r>
      <w:r w:rsidRPr="00CE7384">
        <w:rPr>
          <w:rFonts w:eastAsiaTheme="minorEastAsia"/>
        </w:rPr>
        <w:noBreakHyphen/>
        <w:t xml:space="preserve">nivåer i serum </w:t>
      </w:r>
      <w:r w:rsidR="00ED3136" w:rsidRPr="00CE7384">
        <w:rPr>
          <w:rFonts w:eastAsiaTheme="minorEastAsia"/>
        </w:rPr>
        <w:t xml:space="preserve">eller </w:t>
      </w:r>
      <w:r w:rsidRPr="00CE7384">
        <w:rPr>
          <w:rFonts w:eastAsiaTheme="minorEastAsia"/>
        </w:rPr>
        <w:t>histologisk påvis</w:t>
      </w:r>
      <w:r w:rsidR="00E44C3E" w:rsidRPr="00CE7384">
        <w:rPr>
          <w:rFonts w:eastAsiaTheme="minorEastAsia"/>
        </w:rPr>
        <w:t>t</w:t>
      </w:r>
      <w:r w:rsidR="00ED3136" w:rsidRPr="00CE7384">
        <w:rPr>
          <w:rFonts w:eastAsiaTheme="minorEastAsia"/>
        </w:rPr>
        <w:t xml:space="preserve"> moderat til alvorlig </w:t>
      </w:r>
      <w:r w:rsidRPr="00CE7384">
        <w:rPr>
          <w:rFonts w:eastAsiaTheme="minorEastAsia"/>
        </w:rPr>
        <w:t>inflammasjon og/eller fibrose</w:t>
      </w:r>
      <w:r w:rsidR="00EE7B52" w:rsidRPr="00CE7384">
        <w:rPr>
          <w:rFonts w:eastAsiaTheme="minorEastAsia"/>
        </w:rPr>
        <w:t>.</w:t>
      </w:r>
      <w:r w:rsidR="00ED3136" w:rsidRPr="00CE7384">
        <w:rPr>
          <w:rFonts w:eastAsiaTheme="minorEastAsia"/>
        </w:rPr>
        <w:t xml:space="preserve"> </w:t>
      </w:r>
      <w:r w:rsidR="00ED3136" w:rsidRPr="00CE7384">
        <w:rPr>
          <w:rFonts w:eastAsiaTheme="minorEastAsia"/>
          <w:noProof/>
        </w:rPr>
        <w:t xml:space="preserve">Med hensyn til beslutningen om å behandle pediatriske pasienter, </w:t>
      </w:r>
      <w:r w:rsidRPr="00CE7384">
        <w:rPr>
          <w:rFonts w:eastAsiaTheme="minorEastAsia"/>
        </w:rPr>
        <w:t>se pkt</w:t>
      </w:r>
      <w:r w:rsidR="00ED3136" w:rsidRPr="00CE7384">
        <w:rPr>
          <w:rFonts w:eastAsiaTheme="minorEastAsia"/>
        </w:rPr>
        <w:t>.</w:t>
      </w:r>
      <w:r w:rsidR="004800FE" w:rsidRPr="00CE7384">
        <w:rPr>
          <w:rFonts w:eastAsiaTheme="minorEastAsia"/>
        </w:rPr>
        <w:t xml:space="preserve"> 4.2, </w:t>
      </w:r>
      <w:r w:rsidRPr="00CE7384">
        <w:rPr>
          <w:rFonts w:eastAsiaTheme="minorEastAsia"/>
        </w:rPr>
        <w:t>4.4, 4.8</w:t>
      </w:r>
      <w:r w:rsidR="00570611" w:rsidRPr="00CE7384">
        <w:rPr>
          <w:rFonts w:eastAsiaTheme="minorEastAsia"/>
        </w:rPr>
        <w:t xml:space="preserve"> </w:t>
      </w:r>
      <w:r w:rsidRPr="00CE7384">
        <w:rPr>
          <w:rFonts w:eastAsiaTheme="minorEastAsia"/>
        </w:rPr>
        <w:t>og 5.1.</w:t>
      </w:r>
    </w:p>
    <w:p w14:paraId="5D458063" w14:textId="77777777" w:rsidR="001D2370" w:rsidRPr="00CE7384" w:rsidRDefault="001D2370" w:rsidP="00EE4702">
      <w:pPr>
        <w:ind w:left="567" w:hanging="567"/>
        <w:rPr>
          <w:rFonts w:eastAsiaTheme="minorEastAsia"/>
          <w:b/>
        </w:rPr>
      </w:pPr>
    </w:p>
    <w:p w14:paraId="4E5B2EE7" w14:textId="77777777" w:rsidR="001D2370" w:rsidRPr="00CE7384" w:rsidRDefault="001D2370" w:rsidP="00EE4702">
      <w:pPr>
        <w:keepNext/>
        <w:keepLines/>
        <w:ind w:left="567" w:hanging="567"/>
        <w:rPr>
          <w:rFonts w:eastAsiaTheme="minorEastAsia"/>
        </w:rPr>
      </w:pPr>
      <w:r w:rsidRPr="00CE7384">
        <w:rPr>
          <w:rFonts w:eastAsiaTheme="minorEastAsia"/>
          <w:b/>
        </w:rPr>
        <w:t>4.2</w:t>
      </w:r>
      <w:r w:rsidRPr="00CE7384">
        <w:rPr>
          <w:rFonts w:eastAsiaTheme="minorEastAsia"/>
          <w:b/>
        </w:rPr>
        <w:tab/>
        <w:t>Dosering og administrasjonsmåte</w:t>
      </w:r>
    </w:p>
    <w:p w14:paraId="1B234510" w14:textId="77777777" w:rsidR="001D2370" w:rsidRPr="00CE7384" w:rsidRDefault="001D2370" w:rsidP="00EE4702">
      <w:pPr>
        <w:keepNext/>
        <w:keepLines/>
        <w:rPr>
          <w:rFonts w:eastAsiaTheme="minorEastAsia"/>
        </w:rPr>
      </w:pPr>
    </w:p>
    <w:p w14:paraId="331D34EE" w14:textId="77777777" w:rsidR="001D2370" w:rsidRPr="00CE7384" w:rsidRDefault="001D2370" w:rsidP="00EE4702">
      <w:pPr>
        <w:rPr>
          <w:rFonts w:eastAsiaTheme="minorEastAsia"/>
        </w:rPr>
      </w:pPr>
      <w:r w:rsidRPr="00CE7384">
        <w:rPr>
          <w:rFonts w:eastAsiaTheme="minorEastAsia"/>
        </w:rPr>
        <w:t>Terapi bør iverksettes av lege med erfaring fra behandling av</w:t>
      </w:r>
      <w:r w:rsidR="004A36B0" w:rsidRPr="00CE7384">
        <w:rPr>
          <w:rFonts w:eastAsiaTheme="minorEastAsia"/>
        </w:rPr>
        <w:t xml:space="preserve"> hiv</w:t>
      </w:r>
      <w:r w:rsidRPr="00CE7384">
        <w:rPr>
          <w:rFonts w:eastAsiaTheme="minorEastAsia"/>
        </w:rPr>
        <w:noBreakHyphen/>
        <w:t>infeksjon og/eller behandling av kronisk hepatitt B.</w:t>
      </w:r>
    </w:p>
    <w:p w14:paraId="02845832" w14:textId="77777777" w:rsidR="001D2370" w:rsidRPr="00CE7384" w:rsidRDefault="001D2370" w:rsidP="00EE4702">
      <w:pPr>
        <w:rPr>
          <w:rFonts w:eastAsiaTheme="minorEastAsia"/>
        </w:rPr>
      </w:pPr>
    </w:p>
    <w:p w14:paraId="2A381F74" w14:textId="77777777" w:rsidR="001D2370" w:rsidRPr="00CE7384" w:rsidRDefault="001D2370" w:rsidP="00EE4702">
      <w:pPr>
        <w:keepNext/>
        <w:keepLines/>
        <w:rPr>
          <w:rFonts w:eastAsiaTheme="minorEastAsia"/>
          <w:u w:val="single"/>
        </w:rPr>
      </w:pPr>
      <w:r w:rsidRPr="00CE7384">
        <w:rPr>
          <w:rFonts w:eastAsiaTheme="minorEastAsia"/>
          <w:u w:val="single"/>
        </w:rPr>
        <w:t>Dosering</w:t>
      </w:r>
    </w:p>
    <w:p w14:paraId="461B5BD7" w14:textId="77777777" w:rsidR="00AC4F06" w:rsidRPr="00CE7384" w:rsidRDefault="00AC4F06" w:rsidP="00EE4702">
      <w:pPr>
        <w:keepNext/>
        <w:keepLines/>
        <w:rPr>
          <w:rFonts w:eastAsiaTheme="minorEastAsia"/>
        </w:rPr>
      </w:pPr>
    </w:p>
    <w:p w14:paraId="229F2884" w14:textId="77777777" w:rsidR="001D2370" w:rsidRPr="00CE7384" w:rsidRDefault="001D2370" w:rsidP="00EE4702">
      <w:pPr>
        <w:keepNext/>
        <w:keepLines/>
        <w:rPr>
          <w:rFonts w:eastAsiaTheme="minorEastAsia"/>
        </w:rPr>
      </w:pPr>
      <w:r w:rsidRPr="00CE7384">
        <w:rPr>
          <w:rFonts w:eastAsiaTheme="minorEastAsia"/>
          <w:i/>
        </w:rPr>
        <w:t>Voksne</w:t>
      </w:r>
    </w:p>
    <w:p w14:paraId="4EE20886" w14:textId="77777777" w:rsidR="00DB2E21" w:rsidRPr="00CE7384" w:rsidRDefault="001D2370" w:rsidP="00EE4702">
      <w:pPr>
        <w:rPr>
          <w:rFonts w:eastAsiaTheme="minorEastAsia"/>
        </w:rPr>
      </w:pPr>
      <w:r w:rsidRPr="00CE7384">
        <w:rPr>
          <w:rFonts w:eastAsiaTheme="minorEastAsia"/>
        </w:rPr>
        <w:t xml:space="preserve">Anbefalt dose med </w:t>
      </w:r>
      <w:r w:rsidR="00FE0CF8" w:rsidRPr="00CE7384">
        <w:rPr>
          <w:rFonts w:eastAsiaTheme="minorEastAsia"/>
        </w:rPr>
        <w:t>tenofovirdisoproksil</w:t>
      </w:r>
      <w:r w:rsidRPr="00CE7384">
        <w:rPr>
          <w:rFonts w:eastAsiaTheme="minorEastAsia"/>
        </w:rPr>
        <w:t xml:space="preserve"> for behandling av</w:t>
      </w:r>
      <w:r w:rsidR="004A36B0" w:rsidRPr="00CE7384">
        <w:rPr>
          <w:rFonts w:eastAsiaTheme="minorEastAsia"/>
        </w:rPr>
        <w:t xml:space="preserve"> hiv</w:t>
      </w:r>
      <w:r w:rsidRPr="00CE7384">
        <w:rPr>
          <w:rFonts w:eastAsiaTheme="minorEastAsia"/>
        </w:rPr>
        <w:t xml:space="preserve"> eller for behandling av kronisk hepatitt B er 245 mg (en tablett) én gang daglig oralt, sammen med mat.</w:t>
      </w:r>
    </w:p>
    <w:p w14:paraId="506DDBD7" w14:textId="77777777" w:rsidR="001D2370" w:rsidRPr="00CE7384" w:rsidRDefault="001D2370" w:rsidP="00EE4702">
      <w:pPr>
        <w:rPr>
          <w:rFonts w:eastAsiaTheme="minorEastAsia"/>
        </w:rPr>
      </w:pPr>
    </w:p>
    <w:p w14:paraId="219794CF" w14:textId="77777777" w:rsidR="00EB0BE0" w:rsidRPr="00CE7384" w:rsidRDefault="00EB0BE0" w:rsidP="00EE4702">
      <w:pPr>
        <w:rPr>
          <w:rFonts w:eastAsiaTheme="minorEastAsia"/>
          <w:noProof/>
        </w:rPr>
      </w:pPr>
      <w:r w:rsidRPr="00CE7384">
        <w:rPr>
          <w:rFonts w:eastAsiaTheme="minorEastAsia"/>
          <w:noProof/>
        </w:rPr>
        <w:t xml:space="preserve">Beslutningen om å behandle pediatriske </w:t>
      </w:r>
      <w:r w:rsidR="004800FE" w:rsidRPr="00CE7384">
        <w:rPr>
          <w:rFonts w:eastAsiaTheme="minorEastAsia"/>
          <w:noProof/>
        </w:rPr>
        <w:t xml:space="preserve">(ungdom) </w:t>
      </w:r>
      <w:r w:rsidRPr="00CE7384">
        <w:rPr>
          <w:rFonts w:eastAsiaTheme="minorEastAsia"/>
          <w:noProof/>
        </w:rPr>
        <w:t>pasienter bør basere seg på en nøye vurdering av individuelle pasientbehov og med referanse til nåværende retningslinjer for behandling av pediatriske pasienter, inkludert verdien av histologisk informasjon ved baseline. Fordelene ved langvarig virologisk suppresjon ved vedvarende behandling må veies opp mot risikoene ved forlenget behandling, inkludert utvikling av resistent hepatitt B-virus og usikkerhetene i forbindelse med langsiktig påvirkning på ben og renal toksisitet (se pkt. 4.4).</w:t>
      </w:r>
    </w:p>
    <w:p w14:paraId="4F348A89" w14:textId="77777777" w:rsidR="00EB0BE0" w:rsidRPr="00CE7384" w:rsidRDefault="00EB0BE0" w:rsidP="00EE4702">
      <w:pPr>
        <w:rPr>
          <w:rFonts w:eastAsiaTheme="minorEastAsia"/>
          <w:i/>
          <w:noProof/>
        </w:rPr>
      </w:pPr>
    </w:p>
    <w:p w14:paraId="2DB39298" w14:textId="77777777" w:rsidR="00EB0BE0" w:rsidRPr="00CE7384" w:rsidRDefault="00EB0BE0" w:rsidP="00EE4702">
      <w:pPr>
        <w:rPr>
          <w:rFonts w:eastAsiaTheme="minorEastAsia"/>
          <w:noProof/>
        </w:rPr>
      </w:pPr>
      <w:r w:rsidRPr="00CE7384">
        <w:rPr>
          <w:rFonts w:eastAsiaTheme="minorEastAsia"/>
          <w:noProof/>
        </w:rPr>
        <w:t>Serum-ALAT skal være vedvarende forhøyet i minst 6 måneder før behandling av pediatriske pasienter med dekompensert leversykdom som skyldes HBeAg-positiv kronisk hepatitt B; og i minst 12 måneder hos pasienter med HBeAg-negativ sykdom.</w:t>
      </w:r>
    </w:p>
    <w:p w14:paraId="5D0BAF7A" w14:textId="77777777" w:rsidR="00EB0BE0" w:rsidRPr="00CE7384" w:rsidRDefault="00EB0BE0" w:rsidP="00EE4702">
      <w:pPr>
        <w:autoSpaceDE w:val="0"/>
        <w:autoSpaceDN w:val="0"/>
        <w:adjustRightInd w:val="0"/>
        <w:rPr>
          <w:rFonts w:eastAsiaTheme="minorEastAsia"/>
          <w:noProof/>
        </w:rPr>
      </w:pPr>
    </w:p>
    <w:p w14:paraId="2457C87E" w14:textId="77777777" w:rsidR="001D2370" w:rsidRPr="00CE7384" w:rsidRDefault="00EB0BE0" w:rsidP="00EE4702">
      <w:pPr>
        <w:keepNext/>
        <w:keepLines/>
        <w:autoSpaceDE w:val="0"/>
        <w:autoSpaceDN w:val="0"/>
        <w:adjustRightInd w:val="0"/>
        <w:rPr>
          <w:rFonts w:eastAsiaTheme="minorEastAsia"/>
          <w:szCs w:val="24"/>
        </w:rPr>
      </w:pPr>
      <w:r w:rsidRPr="00CE7384">
        <w:rPr>
          <w:rFonts w:eastAsiaTheme="minorEastAsia"/>
          <w:i/>
          <w:iCs/>
          <w:noProof/>
        </w:rPr>
        <w:t xml:space="preserve">Behandlingsvarighet </w:t>
      </w:r>
      <w:r w:rsidR="004800FE" w:rsidRPr="00CE7384">
        <w:rPr>
          <w:rFonts w:eastAsiaTheme="minorEastAsia"/>
          <w:i/>
          <w:iCs/>
          <w:noProof/>
        </w:rPr>
        <w:t>voksne og ungdom</w:t>
      </w:r>
      <w:r w:rsidRPr="00CE7384">
        <w:rPr>
          <w:rFonts w:eastAsiaTheme="minorEastAsia"/>
          <w:i/>
          <w:iCs/>
          <w:noProof/>
        </w:rPr>
        <w:t xml:space="preserve"> med k</w:t>
      </w:r>
      <w:r w:rsidR="001D2370" w:rsidRPr="00CE7384">
        <w:rPr>
          <w:rFonts w:eastAsiaTheme="minorEastAsia"/>
          <w:i/>
          <w:szCs w:val="24"/>
        </w:rPr>
        <w:t>ronisk hepatitt B</w:t>
      </w:r>
    </w:p>
    <w:p w14:paraId="56B35633" w14:textId="77777777" w:rsidR="001D2370" w:rsidRPr="00CE7384" w:rsidRDefault="001D2370" w:rsidP="00EE4702">
      <w:pPr>
        <w:keepNext/>
        <w:keepLines/>
        <w:autoSpaceDE w:val="0"/>
        <w:autoSpaceDN w:val="0"/>
        <w:adjustRightInd w:val="0"/>
        <w:rPr>
          <w:rFonts w:eastAsiaTheme="minorEastAsia"/>
          <w:szCs w:val="24"/>
        </w:rPr>
      </w:pPr>
      <w:r w:rsidRPr="00CE7384">
        <w:rPr>
          <w:rFonts w:eastAsiaTheme="minorEastAsia"/>
          <w:szCs w:val="24"/>
        </w:rPr>
        <w:t>Optimal varighet av behandlingen er ikke kjent. Seponering av behandlingen kan vurderes i følgende tilfeller:</w:t>
      </w:r>
    </w:p>
    <w:p w14:paraId="38FEC6DB" w14:textId="77777777" w:rsidR="001D2370" w:rsidRPr="00CE7384" w:rsidRDefault="001D2370" w:rsidP="00EE4702">
      <w:pPr>
        <w:keepNext/>
        <w:keepLines/>
        <w:autoSpaceDE w:val="0"/>
        <w:autoSpaceDN w:val="0"/>
        <w:adjustRightInd w:val="0"/>
        <w:rPr>
          <w:rFonts w:eastAsiaTheme="minorEastAsia"/>
          <w:lang w:eastAsia="sv-SE"/>
        </w:rPr>
      </w:pPr>
    </w:p>
    <w:p w14:paraId="211FA1B8" w14:textId="77777777" w:rsidR="001D2370" w:rsidRPr="00CE7384" w:rsidRDefault="001D2370" w:rsidP="00EE4702">
      <w:pPr>
        <w:autoSpaceDE w:val="0"/>
        <w:autoSpaceDN w:val="0"/>
        <w:adjustRightInd w:val="0"/>
        <w:ind w:left="567" w:hanging="567"/>
        <w:rPr>
          <w:rFonts w:eastAsiaTheme="minorEastAsia"/>
          <w:szCs w:val="24"/>
        </w:rPr>
      </w:pPr>
      <w:r w:rsidRPr="00CE7384">
        <w:rPr>
          <w:rFonts w:eastAsiaTheme="minorEastAsia"/>
          <w:szCs w:val="24"/>
        </w:rPr>
        <w:t>-</w:t>
      </w:r>
      <w:r w:rsidRPr="00CE7384">
        <w:rPr>
          <w:rFonts w:eastAsiaTheme="minorEastAsia"/>
          <w:szCs w:val="24"/>
        </w:rPr>
        <w:tab/>
        <w:t>Hos HBeAg-positive pasienter uten cirrhose bør behandlingen administreres i minst 12 måneder etter at HBe-serokonversjon (HBeAg-og HBV DNA-tap med anti</w:t>
      </w:r>
      <w:r w:rsidRPr="00CE7384">
        <w:rPr>
          <w:rFonts w:eastAsiaTheme="minorEastAsia"/>
          <w:szCs w:val="24"/>
        </w:rPr>
        <w:noBreakHyphen/>
        <w:t>HBe-konstatering</w:t>
      </w:r>
      <w:r w:rsidR="00EB0BE0" w:rsidRPr="00CE7384">
        <w:rPr>
          <w:rFonts w:eastAsiaTheme="minorEastAsia"/>
          <w:szCs w:val="24"/>
        </w:rPr>
        <w:t xml:space="preserve"> </w:t>
      </w:r>
      <w:r w:rsidR="00EB0BE0" w:rsidRPr="00CE7384">
        <w:rPr>
          <w:rFonts w:eastAsiaTheme="minorEastAsia"/>
          <w:lang w:eastAsia="sv-SE"/>
        </w:rPr>
        <w:t>i to påfølgende serumprøver med minst 3–6 måneders mellomrom)</w:t>
      </w:r>
      <w:r w:rsidR="00EB0BE0" w:rsidRPr="00CE7384">
        <w:rPr>
          <w:rFonts w:eastAsiaTheme="minorEastAsia"/>
          <w:szCs w:val="24"/>
        </w:rPr>
        <w:t xml:space="preserve"> </w:t>
      </w:r>
      <w:r w:rsidRPr="00CE7384">
        <w:rPr>
          <w:rFonts w:eastAsiaTheme="minorEastAsia"/>
          <w:szCs w:val="24"/>
        </w:rPr>
        <w:t>er bekreftet, eller frem til HBs-serokonversjon eller tap av effekt (se</w:t>
      </w:r>
      <w:r w:rsidR="00570611" w:rsidRPr="00CE7384">
        <w:rPr>
          <w:rFonts w:eastAsiaTheme="minorEastAsia"/>
          <w:szCs w:val="24"/>
        </w:rPr>
        <w:t xml:space="preserve"> </w:t>
      </w:r>
      <w:r w:rsidRPr="00CE7384">
        <w:rPr>
          <w:rFonts w:eastAsiaTheme="minorEastAsia"/>
          <w:szCs w:val="24"/>
        </w:rPr>
        <w:t>pkt.</w:t>
      </w:r>
      <w:r w:rsidR="00570611" w:rsidRPr="00CE7384">
        <w:rPr>
          <w:rFonts w:eastAsiaTheme="minorEastAsia"/>
          <w:szCs w:val="24"/>
        </w:rPr>
        <w:t xml:space="preserve"> </w:t>
      </w:r>
      <w:r w:rsidRPr="00CE7384">
        <w:rPr>
          <w:rFonts w:eastAsiaTheme="minorEastAsia"/>
          <w:szCs w:val="24"/>
        </w:rPr>
        <w:t>4.4). Serum-ALAT- og HBV DNA-nivåene bør følges opp regelmessig etter seponering av behandlingen, slik at forsinket virologisk tilbakefall kan oppdages.</w:t>
      </w:r>
    </w:p>
    <w:p w14:paraId="558BC15F" w14:textId="77777777" w:rsidR="001D2370" w:rsidRPr="00CE7384" w:rsidRDefault="001D2370" w:rsidP="00EE4702">
      <w:pPr>
        <w:autoSpaceDE w:val="0"/>
        <w:autoSpaceDN w:val="0"/>
        <w:adjustRightInd w:val="0"/>
        <w:rPr>
          <w:rFonts w:eastAsiaTheme="minorEastAsia"/>
          <w:lang w:eastAsia="sv-SE"/>
        </w:rPr>
      </w:pPr>
    </w:p>
    <w:p w14:paraId="6D8635D2" w14:textId="77777777" w:rsidR="001D2370" w:rsidRPr="00CE7384" w:rsidRDefault="001D2370" w:rsidP="00EE4702">
      <w:pPr>
        <w:autoSpaceDE w:val="0"/>
        <w:autoSpaceDN w:val="0"/>
        <w:adjustRightInd w:val="0"/>
        <w:ind w:left="567" w:hanging="567"/>
        <w:rPr>
          <w:rFonts w:eastAsiaTheme="minorEastAsia"/>
        </w:rPr>
      </w:pPr>
      <w:r w:rsidRPr="00CE7384">
        <w:rPr>
          <w:rFonts w:eastAsiaTheme="minorEastAsia"/>
        </w:rPr>
        <w:t>-</w:t>
      </w:r>
      <w:r w:rsidRPr="00CE7384">
        <w:rPr>
          <w:rFonts w:eastAsiaTheme="minorEastAsia"/>
        </w:rPr>
        <w:tab/>
        <w:t xml:space="preserve">Hos HBeAg-negative pasienter uten cirrhose bør behandlingen minst administreres frem til HBs-serokonversjon eller tap av effekt. </w:t>
      </w:r>
      <w:r w:rsidR="00EB0BE0" w:rsidRPr="00CE7384">
        <w:rPr>
          <w:rFonts w:eastAsiaTheme="minorEastAsia"/>
          <w:lang w:eastAsia="sv-SE"/>
        </w:rPr>
        <w:t xml:space="preserve">Seponering av behandlingen kan også vurderes etter at stabil virologisk suppresjon er oppnådd (dvs. i minst 3 år) forutsatt at serum-ALAT og HBV-DNA-nivåene følges opp regelmessig etter seponering av behandlingen, slik at forsinket virologisk tilbakefall kan oppdages. </w:t>
      </w:r>
      <w:r w:rsidRPr="00CE7384">
        <w:rPr>
          <w:rFonts w:eastAsiaTheme="minorEastAsia"/>
        </w:rPr>
        <w:t>Ved forlenget behandling i mer enn 2 år anbefales regelmessig revurdering for å kontrollere at en fortsettelse av den valgte behandlingen fortsatt er egnet for pasienten.</w:t>
      </w:r>
    </w:p>
    <w:p w14:paraId="50CBB119" w14:textId="77777777" w:rsidR="001D2370" w:rsidRPr="00CE7384" w:rsidRDefault="001D2370" w:rsidP="00EE4702">
      <w:pPr>
        <w:rPr>
          <w:rFonts w:eastAsiaTheme="minorEastAsia"/>
        </w:rPr>
      </w:pPr>
    </w:p>
    <w:p w14:paraId="3155F702" w14:textId="77777777" w:rsidR="00EB0BE0" w:rsidRPr="00CE7384" w:rsidRDefault="00EB0BE0" w:rsidP="00EE4702">
      <w:pPr>
        <w:rPr>
          <w:rFonts w:eastAsiaTheme="minorEastAsia"/>
        </w:rPr>
      </w:pPr>
      <w:r w:rsidRPr="00CE7384">
        <w:rPr>
          <w:rFonts w:eastAsiaTheme="minorEastAsia"/>
          <w:noProof/>
        </w:rPr>
        <w:t>Hos voksne pasienter med dekompensert leversykdom eller cirrhose anbefales det å ikke avbryte behandlingen.</w:t>
      </w:r>
    </w:p>
    <w:p w14:paraId="49F1C2EB" w14:textId="77777777" w:rsidR="00EB0BE0" w:rsidRPr="00CE7384" w:rsidRDefault="00EB0BE0" w:rsidP="00EE4702">
      <w:pPr>
        <w:rPr>
          <w:rFonts w:eastAsiaTheme="minorEastAsia"/>
        </w:rPr>
      </w:pPr>
    </w:p>
    <w:p w14:paraId="5ACF9E3E" w14:textId="77777777" w:rsidR="001D2370" w:rsidRPr="00CE7384" w:rsidRDefault="00437E17" w:rsidP="00EE4702">
      <w:pPr>
        <w:rPr>
          <w:rFonts w:eastAsiaTheme="minorEastAsia"/>
        </w:rPr>
      </w:pPr>
      <w:r w:rsidRPr="00CE7384">
        <w:rPr>
          <w:rFonts w:eastAsiaTheme="minorEastAsia"/>
        </w:rPr>
        <w:t>F</w:t>
      </w:r>
      <w:r w:rsidR="001D2370" w:rsidRPr="00CE7384">
        <w:rPr>
          <w:rFonts w:eastAsiaTheme="minorEastAsia"/>
        </w:rPr>
        <w:t>or behandling av</w:t>
      </w:r>
      <w:r w:rsidR="004A36B0" w:rsidRPr="00CE7384">
        <w:rPr>
          <w:rFonts w:eastAsiaTheme="minorEastAsia"/>
        </w:rPr>
        <w:t xml:space="preserve"> hiv</w:t>
      </w:r>
      <w:r w:rsidR="001D2370" w:rsidRPr="00CE7384">
        <w:rPr>
          <w:rFonts w:eastAsiaTheme="minorEastAsia"/>
        </w:rPr>
        <w:noBreakHyphen/>
        <w:t>1</w:t>
      </w:r>
      <w:r w:rsidR="001D2370" w:rsidRPr="00CE7384">
        <w:rPr>
          <w:rFonts w:eastAsiaTheme="minorEastAsia"/>
        </w:rPr>
        <w:noBreakHyphen/>
        <w:t xml:space="preserve">infeksjon og kronisk hepatitt B hos voksne </w:t>
      </w:r>
      <w:r w:rsidR="00E3756E" w:rsidRPr="00CE7384">
        <w:rPr>
          <w:rFonts w:eastAsiaTheme="minorEastAsia"/>
        </w:rPr>
        <w:t>som ikke kan ta legemidlet i fast form</w:t>
      </w:r>
      <w:r w:rsidRPr="00CE7384">
        <w:rPr>
          <w:rFonts w:eastAsiaTheme="minorEastAsia"/>
        </w:rPr>
        <w:t>, kan man sjekke om andre, egnede formuleringer er tilgjengelige</w:t>
      </w:r>
      <w:r w:rsidR="001D2370" w:rsidRPr="00CE7384">
        <w:rPr>
          <w:rFonts w:eastAsiaTheme="minorEastAsia"/>
        </w:rPr>
        <w:t>.</w:t>
      </w:r>
    </w:p>
    <w:p w14:paraId="69F68770" w14:textId="77777777" w:rsidR="00437E17" w:rsidRPr="00CE7384" w:rsidRDefault="00437E17" w:rsidP="00EE4702">
      <w:pPr>
        <w:rPr>
          <w:rFonts w:eastAsiaTheme="minorEastAsia"/>
        </w:rPr>
      </w:pPr>
    </w:p>
    <w:p w14:paraId="31B6C880" w14:textId="56D664D8" w:rsidR="00437E17" w:rsidRPr="00CE7384" w:rsidRDefault="00DE6208" w:rsidP="00EE4702">
      <w:pPr>
        <w:rPr>
          <w:rFonts w:eastAsiaTheme="minorEastAsia"/>
        </w:rPr>
      </w:pP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437E17" w:rsidRPr="00CE7384">
        <w:rPr>
          <w:rFonts w:eastAsiaTheme="minorEastAsia"/>
        </w:rPr>
        <w:t>er tilgjengelig bare som 245 mg filmdrasjerte tabletter. Man kan sjekke om andre, egnede formuleringer er tilgjengelige.</w:t>
      </w:r>
    </w:p>
    <w:p w14:paraId="4C36B728" w14:textId="77777777" w:rsidR="001D2370" w:rsidRPr="00CE7384" w:rsidRDefault="001D2370" w:rsidP="00EE4702">
      <w:pPr>
        <w:rPr>
          <w:rFonts w:eastAsiaTheme="minorEastAsia"/>
        </w:rPr>
      </w:pPr>
    </w:p>
    <w:p w14:paraId="16E96597" w14:textId="77777777" w:rsidR="00935463" w:rsidRPr="00935463" w:rsidRDefault="001D2370" w:rsidP="00935463">
      <w:pPr>
        <w:keepNext/>
        <w:rPr>
          <w:rFonts w:eastAsiaTheme="minorEastAsia"/>
          <w:i/>
          <w:iCs/>
        </w:rPr>
      </w:pPr>
      <w:r w:rsidRPr="00935463">
        <w:rPr>
          <w:rFonts w:eastAsiaTheme="minorEastAsia"/>
          <w:i/>
          <w:iCs/>
        </w:rPr>
        <w:t>Pediatrisk populasjon</w:t>
      </w:r>
    </w:p>
    <w:p w14:paraId="6A1D5F82" w14:textId="12EB02F0" w:rsidR="001D2370" w:rsidRPr="00CE7384" w:rsidRDefault="004A36B0" w:rsidP="00935463">
      <w:pPr>
        <w:rPr>
          <w:rFonts w:eastAsiaTheme="minorEastAsia"/>
        </w:rPr>
      </w:pPr>
      <w:r w:rsidRPr="00CE7384">
        <w:rPr>
          <w:rFonts w:eastAsiaTheme="minorEastAsia"/>
          <w:i/>
          <w:iCs/>
        </w:rPr>
        <w:t>Hiv</w:t>
      </w:r>
      <w:r w:rsidR="001D2370" w:rsidRPr="00CE7384">
        <w:rPr>
          <w:rFonts w:eastAsiaTheme="minorEastAsia"/>
          <w:i/>
        </w:rPr>
        <w:noBreakHyphen/>
        <w:t>1:</w:t>
      </w:r>
      <w:r w:rsidR="001D2370" w:rsidRPr="00CE7384">
        <w:rPr>
          <w:rFonts w:eastAsiaTheme="minorEastAsia"/>
        </w:rPr>
        <w:t xml:space="preserve"> Hos ungdom i alderen 12</w:t>
      </w:r>
      <w:r w:rsidR="00570611" w:rsidRPr="00CE7384">
        <w:rPr>
          <w:rFonts w:eastAsiaTheme="minorEastAsia"/>
        </w:rPr>
        <w:t xml:space="preserve"> </w:t>
      </w:r>
      <w:r w:rsidR="001D2370" w:rsidRPr="00CE7384">
        <w:rPr>
          <w:rFonts w:eastAsiaTheme="minorEastAsia"/>
        </w:rPr>
        <w:t>til</w:t>
      </w:r>
      <w:r w:rsidR="00570611" w:rsidRPr="00CE7384">
        <w:rPr>
          <w:rFonts w:eastAsiaTheme="minorEastAsia"/>
        </w:rPr>
        <w:t xml:space="preserve"> </w:t>
      </w:r>
      <w:r w:rsidR="001D2370" w:rsidRPr="00CE7384">
        <w:rPr>
          <w:rFonts w:eastAsiaTheme="minorEastAsia"/>
        </w:rPr>
        <w:t>&lt;</w:t>
      </w:r>
      <w:r w:rsidR="00570611" w:rsidRPr="00CE7384">
        <w:rPr>
          <w:rFonts w:eastAsiaTheme="minorEastAsia"/>
        </w:rPr>
        <w:t xml:space="preserve"> </w:t>
      </w:r>
      <w:r w:rsidR="001D2370" w:rsidRPr="00CE7384">
        <w:rPr>
          <w:rFonts w:eastAsiaTheme="minorEastAsia"/>
        </w:rPr>
        <w:t xml:space="preserve">18 år med en kroppsvekt på ≥ 35 kg, er anbefalt dose med </w:t>
      </w:r>
      <w:r w:rsidR="00FE0CF8" w:rsidRPr="00CE7384">
        <w:rPr>
          <w:rFonts w:eastAsiaTheme="minorEastAsia"/>
        </w:rPr>
        <w:t>tenofovirdisoproksil</w:t>
      </w:r>
      <w:r w:rsidR="001D2370" w:rsidRPr="00CE7384">
        <w:rPr>
          <w:rFonts w:eastAsiaTheme="minorEastAsia"/>
        </w:rPr>
        <w:t xml:space="preserve"> 245 mg (én tablett) én gang daglig oralt, sammen med mat (se pkt.4.8 og 5.1).</w:t>
      </w:r>
    </w:p>
    <w:p w14:paraId="03E5E03D" w14:textId="77777777" w:rsidR="001D2370" w:rsidRPr="00CE7384" w:rsidRDefault="001D2370" w:rsidP="00EE4702">
      <w:pPr>
        <w:rPr>
          <w:rFonts w:eastAsiaTheme="minorEastAsia"/>
        </w:rPr>
      </w:pPr>
    </w:p>
    <w:p w14:paraId="24D827C1" w14:textId="79E7911A" w:rsidR="00437E17" w:rsidRPr="00CE7384" w:rsidRDefault="00437E17" w:rsidP="00EE4702">
      <w:pPr>
        <w:rPr>
          <w:rFonts w:eastAsiaTheme="minorEastAsia"/>
          <w:szCs w:val="24"/>
        </w:rPr>
      </w:pPr>
      <w:r w:rsidRPr="00CE7384">
        <w:rPr>
          <w:rFonts w:eastAsiaTheme="minorEastAsia"/>
          <w:szCs w:val="24"/>
        </w:rPr>
        <w:t>Reduserte doser med tenofovirdisoproksil brukes til behandling av</w:t>
      </w:r>
      <w:r w:rsidR="004A36B0" w:rsidRPr="00CE7384">
        <w:rPr>
          <w:rFonts w:eastAsiaTheme="minorEastAsia"/>
          <w:szCs w:val="24"/>
        </w:rPr>
        <w:t xml:space="preserve"> hiv</w:t>
      </w:r>
      <w:r w:rsidRPr="00CE7384">
        <w:rPr>
          <w:rFonts w:eastAsiaTheme="minorEastAsia"/>
          <w:szCs w:val="24"/>
        </w:rPr>
        <w:t>-1-infiserte pediatriske pasienter i alderen 2 til &lt;</w:t>
      </w:r>
      <w:r w:rsidR="00570611" w:rsidRPr="00CE7384">
        <w:rPr>
          <w:rFonts w:eastAsiaTheme="minorEastAsia"/>
          <w:szCs w:val="24"/>
        </w:rPr>
        <w:t xml:space="preserve"> </w:t>
      </w:r>
      <w:r w:rsidRPr="00CE7384">
        <w:rPr>
          <w:rFonts w:eastAsiaTheme="minorEastAsia"/>
          <w:szCs w:val="24"/>
        </w:rPr>
        <w:t xml:space="preserve">12 år. Ettersom </w:t>
      </w:r>
      <w:r w:rsidR="00DE6208" w:rsidRPr="00CE7384">
        <w:rPr>
          <w:rFonts w:eastAsiaTheme="minorEastAsia"/>
          <w:szCs w:val="24"/>
        </w:rPr>
        <w:t xml:space="preserve">Tenofovir disoproxil </w:t>
      </w:r>
      <w:r w:rsidR="00AE5DE7">
        <w:rPr>
          <w:rFonts w:eastAsiaTheme="minorEastAsia"/>
          <w:szCs w:val="24"/>
        </w:rPr>
        <w:t>Viatris</w:t>
      </w:r>
      <w:r w:rsidR="003951DC" w:rsidRPr="00CE7384">
        <w:rPr>
          <w:rFonts w:eastAsiaTheme="minorEastAsia"/>
          <w:szCs w:val="24"/>
        </w:rPr>
        <w:t xml:space="preserve"> </w:t>
      </w:r>
      <w:r w:rsidRPr="00CE7384">
        <w:rPr>
          <w:rFonts w:eastAsiaTheme="minorEastAsia"/>
          <w:szCs w:val="24"/>
        </w:rPr>
        <w:t>bare er tilgjengelig som 245 mg filmdrasjerte tabletter, er det ikke egnet for bruk hos pediatriske pasienter i alderen 2 til &lt;</w:t>
      </w:r>
      <w:r w:rsidR="00570611" w:rsidRPr="00CE7384">
        <w:rPr>
          <w:rFonts w:eastAsiaTheme="minorEastAsia"/>
          <w:szCs w:val="24"/>
        </w:rPr>
        <w:t xml:space="preserve"> </w:t>
      </w:r>
      <w:r w:rsidRPr="00CE7384">
        <w:rPr>
          <w:rFonts w:eastAsiaTheme="minorEastAsia"/>
          <w:szCs w:val="24"/>
        </w:rPr>
        <w:t>12 år. Man kan sjekke om andre, egnede formuleringer er tilgjengelige.</w:t>
      </w:r>
    </w:p>
    <w:p w14:paraId="1379D54F" w14:textId="77777777" w:rsidR="00AC4F06" w:rsidRPr="00CE7384" w:rsidRDefault="00AC4F06" w:rsidP="00EE4702">
      <w:pPr>
        <w:rPr>
          <w:rFonts w:eastAsiaTheme="minorEastAsia"/>
        </w:rPr>
      </w:pPr>
    </w:p>
    <w:p w14:paraId="43F8E209" w14:textId="77777777" w:rsidR="001D2370" w:rsidRPr="00CE7384" w:rsidRDefault="001D2370" w:rsidP="00EE4702">
      <w:pPr>
        <w:autoSpaceDE w:val="0"/>
        <w:autoSpaceDN w:val="0"/>
        <w:adjustRightInd w:val="0"/>
        <w:rPr>
          <w:rFonts w:eastAsiaTheme="minorEastAsia"/>
          <w:szCs w:val="24"/>
        </w:rPr>
      </w:pPr>
      <w:r w:rsidRPr="00CE7384">
        <w:rPr>
          <w:rFonts w:eastAsiaTheme="minorEastAsia"/>
          <w:szCs w:val="24"/>
        </w:rPr>
        <w:t>Sikkerhet og effekt av tenofovirdisoproksil hos</w:t>
      </w:r>
      <w:r w:rsidR="004A36B0" w:rsidRPr="00CE7384">
        <w:rPr>
          <w:rFonts w:eastAsiaTheme="minorEastAsia"/>
          <w:szCs w:val="24"/>
        </w:rPr>
        <w:t xml:space="preserve"> hiv</w:t>
      </w:r>
      <w:r w:rsidRPr="00CE7384">
        <w:rPr>
          <w:rFonts w:eastAsiaTheme="minorEastAsia"/>
          <w:szCs w:val="24"/>
        </w:rPr>
        <w:noBreakHyphen/>
        <w:t>1</w:t>
      </w:r>
      <w:r w:rsidRPr="00CE7384">
        <w:rPr>
          <w:rFonts w:eastAsiaTheme="minorEastAsia"/>
          <w:szCs w:val="24"/>
        </w:rPr>
        <w:noBreakHyphen/>
        <w:t>infiserte barn under 2 år har ikke blitt fastslått. Det finnes ingen tilgjengelige data.</w:t>
      </w:r>
    </w:p>
    <w:p w14:paraId="3E043ECC" w14:textId="77777777" w:rsidR="001D2370" w:rsidRPr="00CE7384" w:rsidRDefault="001D2370" w:rsidP="00EE4702">
      <w:pPr>
        <w:rPr>
          <w:rFonts w:eastAsiaTheme="minorEastAsia"/>
        </w:rPr>
      </w:pPr>
    </w:p>
    <w:p w14:paraId="43E9F58C" w14:textId="77777777" w:rsidR="001D2370" w:rsidRPr="00CE7384" w:rsidRDefault="001D2370" w:rsidP="00EE4702">
      <w:pPr>
        <w:rPr>
          <w:rFonts w:eastAsiaTheme="minorEastAsia"/>
        </w:rPr>
      </w:pPr>
      <w:r w:rsidRPr="00CE7384">
        <w:rPr>
          <w:rFonts w:eastAsiaTheme="minorEastAsia"/>
          <w:i/>
        </w:rPr>
        <w:t>Kronisk hepatitt B</w:t>
      </w:r>
      <w:r w:rsidRPr="00CE7384">
        <w:rPr>
          <w:rFonts w:eastAsiaTheme="minorEastAsia"/>
        </w:rPr>
        <w:t>: Hos ungdom i alderen 12 til &lt; 18 år med en kroppsvekt på ≥</w:t>
      </w:r>
      <w:r w:rsidR="00570611" w:rsidRPr="00CE7384">
        <w:rPr>
          <w:rFonts w:eastAsiaTheme="minorEastAsia"/>
        </w:rPr>
        <w:t xml:space="preserve"> </w:t>
      </w:r>
      <w:r w:rsidRPr="00CE7384">
        <w:rPr>
          <w:rFonts w:eastAsiaTheme="minorEastAsia"/>
        </w:rPr>
        <w:t xml:space="preserve">35 kg, er anbefalt dose med </w:t>
      </w:r>
      <w:r w:rsidR="00FE0CF8" w:rsidRPr="00CE7384">
        <w:rPr>
          <w:rFonts w:eastAsiaTheme="minorEastAsia"/>
        </w:rPr>
        <w:t>tenofovirdisoproksil</w:t>
      </w:r>
      <w:r w:rsidRPr="00CE7384">
        <w:rPr>
          <w:rFonts w:eastAsiaTheme="minorEastAsia"/>
        </w:rPr>
        <w:t xml:space="preserve"> 245 mg (én tablett) én gang daglig oralt, sammen med mat (se pkt.4.8</w:t>
      </w:r>
      <w:r w:rsidR="00AC4F06" w:rsidRPr="00CE7384">
        <w:rPr>
          <w:rFonts w:eastAsiaTheme="minorEastAsia"/>
        </w:rPr>
        <w:t xml:space="preserve"> </w:t>
      </w:r>
      <w:r w:rsidRPr="00CE7384">
        <w:rPr>
          <w:rFonts w:eastAsiaTheme="minorEastAsia"/>
        </w:rPr>
        <w:t>og 5.1). Optimal varighet av behandlingen er for tiden ikke kjent.</w:t>
      </w:r>
    </w:p>
    <w:p w14:paraId="017DC2BF" w14:textId="77777777" w:rsidR="001D2370" w:rsidRPr="00CE7384" w:rsidRDefault="001D2370" w:rsidP="00EE4702">
      <w:pPr>
        <w:rPr>
          <w:rFonts w:eastAsiaTheme="minorEastAsia"/>
        </w:rPr>
      </w:pPr>
    </w:p>
    <w:p w14:paraId="50A4C66B" w14:textId="77777777" w:rsidR="001D2370" w:rsidRPr="00CE7384" w:rsidRDefault="001D2370" w:rsidP="00EE4702">
      <w:pPr>
        <w:autoSpaceDE w:val="0"/>
        <w:autoSpaceDN w:val="0"/>
        <w:adjustRightInd w:val="0"/>
        <w:rPr>
          <w:rFonts w:eastAsiaTheme="minorEastAsia"/>
          <w:szCs w:val="24"/>
        </w:rPr>
      </w:pPr>
      <w:r w:rsidRPr="00CE7384">
        <w:rPr>
          <w:rFonts w:eastAsiaTheme="minorEastAsia"/>
          <w:szCs w:val="24"/>
        </w:rPr>
        <w:t>Sikkerhet og effekt av tenofovirdisoproksil hos barn med kronisk hepatitt B i alderen 2</w:t>
      </w:r>
      <w:r w:rsidR="00570611" w:rsidRPr="00CE7384">
        <w:rPr>
          <w:rFonts w:eastAsiaTheme="minorEastAsia"/>
          <w:szCs w:val="24"/>
        </w:rPr>
        <w:t xml:space="preserve"> </w:t>
      </w:r>
      <w:r w:rsidRPr="00CE7384">
        <w:rPr>
          <w:rFonts w:eastAsiaTheme="minorEastAsia"/>
          <w:szCs w:val="24"/>
        </w:rPr>
        <w:t xml:space="preserve">til &lt;12 år eller som veier under </w:t>
      </w:r>
      <w:smartTag w:uri="urn:schemas-microsoft-com:office:smarttags" w:element="metricconverter">
        <w:smartTagPr>
          <w:attr w:name="ProductID" w:val="35ﾠkg"/>
        </w:smartTagPr>
        <w:r w:rsidRPr="00CE7384">
          <w:rPr>
            <w:rFonts w:eastAsiaTheme="minorEastAsia"/>
            <w:szCs w:val="24"/>
          </w:rPr>
          <w:t>35 kg</w:t>
        </w:r>
      </w:smartTag>
      <w:r w:rsidRPr="00CE7384">
        <w:rPr>
          <w:rFonts w:eastAsiaTheme="minorEastAsia"/>
          <w:szCs w:val="24"/>
        </w:rPr>
        <w:t xml:space="preserve"> har ikke blitt fastslått. Det finnes ingen tilgjengelige data.</w:t>
      </w:r>
    </w:p>
    <w:p w14:paraId="5C5CD714" w14:textId="77777777" w:rsidR="00CF508E" w:rsidRPr="00CE7384" w:rsidRDefault="00CF508E" w:rsidP="00EE4702">
      <w:pPr>
        <w:rPr>
          <w:rFonts w:eastAsiaTheme="minorEastAsia"/>
        </w:rPr>
      </w:pPr>
    </w:p>
    <w:p w14:paraId="70B40842" w14:textId="77777777" w:rsidR="00CF508E" w:rsidRPr="00CE7384" w:rsidRDefault="00CF508E" w:rsidP="00EE4702">
      <w:pPr>
        <w:rPr>
          <w:rFonts w:eastAsiaTheme="minorEastAsia"/>
        </w:rPr>
      </w:pPr>
      <w:r w:rsidRPr="00CE7384">
        <w:rPr>
          <w:rFonts w:eastAsiaTheme="minorEastAsia"/>
        </w:rPr>
        <w:t>For behandling av</w:t>
      </w:r>
      <w:r w:rsidR="004A36B0" w:rsidRPr="00CE7384">
        <w:rPr>
          <w:rFonts w:eastAsiaTheme="minorEastAsia"/>
        </w:rPr>
        <w:t xml:space="preserve"> hiv</w:t>
      </w:r>
      <w:r w:rsidRPr="00CE7384">
        <w:rPr>
          <w:rFonts w:eastAsiaTheme="minorEastAsia"/>
        </w:rPr>
        <w:t>-1-infeksjon og kronisk hepatitt B hos ungdom i alderen 12 til &lt;</w:t>
      </w:r>
      <w:r w:rsidR="00570611" w:rsidRPr="00CE7384">
        <w:rPr>
          <w:rFonts w:eastAsiaTheme="minorEastAsia"/>
        </w:rPr>
        <w:t xml:space="preserve"> </w:t>
      </w:r>
      <w:r w:rsidRPr="00CE7384">
        <w:rPr>
          <w:rFonts w:eastAsiaTheme="minorEastAsia"/>
        </w:rPr>
        <w:t>18 år som ikke kan ta legemidlet i fast form, kan man sjekke om andre, egnede formuleringer er tilgjengelige.</w:t>
      </w:r>
    </w:p>
    <w:p w14:paraId="45ADBEB1" w14:textId="77777777" w:rsidR="00CF508E" w:rsidRPr="00CE7384" w:rsidRDefault="00CF508E" w:rsidP="00EE4702">
      <w:pPr>
        <w:rPr>
          <w:rFonts w:eastAsiaTheme="minorEastAsia"/>
        </w:rPr>
      </w:pPr>
    </w:p>
    <w:p w14:paraId="357969BD" w14:textId="77777777" w:rsidR="001D2370" w:rsidRPr="00CE7384" w:rsidRDefault="001D2370" w:rsidP="00EE4702">
      <w:pPr>
        <w:keepNext/>
        <w:keepLines/>
        <w:rPr>
          <w:rFonts w:eastAsiaTheme="minorEastAsia"/>
          <w:i/>
        </w:rPr>
      </w:pPr>
      <w:r w:rsidRPr="00CE7384">
        <w:rPr>
          <w:rFonts w:eastAsiaTheme="minorEastAsia"/>
          <w:i/>
        </w:rPr>
        <w:t>Glemt dose</w:t>
      </w:r>
    </w:p>
    <w:p w14:paraId="0DDA3E8C" w14:textId="77777777" w:rsidR="001D2370" w:rsidRPr="00CE7384" w:rsidRDefault="001D2370" w:rsidP="00EE4702">
      <w:pPr>
        <w:rPr>
          <w:rFonts w:eastAsiaTheme="minorEastAsia"/>
        </w:rPr>
      </w:pPr>
      <w:r w:rsidRPr="00CE7384">
        <w:rPr>
          <w:rFonts w:eastAsiaTheme="minorEastAsia"/>
        </w:rPr>
        <w:t xml:space="preserve">Dersom en pasient glemmer en dose med </w:t>
      </w:r>
      <w:r w:rsidR="00FE0CF8" w:rsidRPr="00CE7384">
        <w:rPr>
          <w:rFonts w:eastAsiaTheme="minorEastAsia"/>
        </w:rPr>
        <w:t>tenofovirdisoproksil</w:t>
      </w:r>
      <w:r w:rsidRPr="00CE7384">
        <w:rPr>
          <w:rFonts w:eastAsiaTheme="minorEastAsia"/>
        </w:rPr>
        <w:t xml:space="preserve"> og det er mindre enn 12 timer etter tidspunktet den normalt tas, skal pasienten ta </w:t>
      </w:r>
      <w:r w:rsidR="00FE0CF8" w:rsidRPr="00CE7384">
        <w:rPr>
          <w:rFonts w:eastAsiaTheme="minorEastAsia"/>
        </w:rPr>
        <w:t>tenofovirdisoproksil</w:t>
      </w:r>
      <w:r w:rsidRPr="00CE7384">
        <w:rPr>
          <w:rFonts w:eastAsiaTheme="minorEastAsia"/>
        </w:rPr>
        <w:t xml:space="preserve"> med mat så snart som mulig og fortsette med den normale doseringsplanen. Dersom en pasient glemmer en dose med </w:t>
      </w:r>
      <w:r w:rsidR="00FE0CF8" w:rsidRPr="00CE7384">
        <w:rPr>
          <w:rFonts w:eastAsiaTheme="minorEastAsia"/>
        </w:rPr>
        <w:t>tenofovirdisoproksil</w:t>
      </w:r>
      <w:r w:rsidRPr="00CE7384">
        <w:rPr>
          <w:rFonts w:eastAsiaTheme="minorEastAsia"/>
        </w:rPr>
        <w:t xml:space="preserve"> og det har gått mer enn 12 timer og det snart er tid for neste dose, skal pasienten ikke ta den glemte dosen og bare fortsette med den vanlige doseringsplanen.</w:t>
      </w:r>
    </w:p>
    <w:p w14:paraId="089E2DE5" w14:textId="77777777" w:rsidR="001D2370" w:rsidRPr="00CE7384" w:rsidRDefault="001D2370" w:rsidP="00EE4702">
      <w:pPr>
        <w:rPr>
          <w:rFonts w:eastAsiaTheme="minorEastAsia"/>
        </w:rPr>
      </w:pPr>
    </w:p>
    <w:p w14:paraId="37536409" w14:textId="77777777" w:rsidR="001D2370" w:rsidRPr="00CE7384" w:rsidRDefault="001D2370" w:rsidP="00EE4702">
      <w:pPr>
        <w:rPr>
          <w:rFonts w:eastAsiaTheme="minorEastAsia"/>
        </w:rPr>
      </w:pPr>
      <w:r w:rsidRPr="00CE7384">
        <w:rPr>
          <w:rFonts w:eastAsiaTheme="minorEastAsia"/>
        </w:rPr>
        <w:t xml:space="preserve">Dersom pasienten kaster opp innen 1 time etter at </w:t>
      </w:r>
      <w:r w:rsidR="00FE0CF8" w:rsidRPr="00CE7384">
        <w:rPr>
          <w:rFonts w:eastAsiaTheme="minorEastAsia"/>
        </w:rPr>
        <w:t>tenofovirdisoproksil</w:t>
      </w:r>
      <w:r w:rsidRPr="00CE7384">
        <w:rPr>
          <w:rFonts w:eastAsiaTheme="minorEastAsia"/>
        </w:rPr>
        <w:t xml:space="preserve"> er tatt</w:t>
      </w:r>
      <w:r w:rsidR="00437E17" w:rsidRPr="00CE7384">
        <w:rPr>
          <w:rFonts w:eastAsiaTheme="minorEastAsia"/>
        </w:rPr>
        <w:t>,</w:t>
      </w:r>
      <w:r w:rsidRPr="00CE7384">
        <w:rPr>
          <w:rFonts w:eastAsiaTheme="minorEastAsia"/>
        </w:rPr>
        <w:t xml:space="preserve"> skal en ny tablett tas. Dersom pasienten kaster opp mer enn 1 time etter at </w:t>
      </w:r>
      <w:r w:rsidR="00FE0CF8" w:rsidRPr="00CE7384">
        <w:rPr>
          <w:rFonts w:eastAsiaTheme="minorEastAsia"/>
        </w:rPr>
        <w:t>tenofovirdisoproksil</w:t>
      </w:r>
      <w:r w:rsidRPr="00CE7384">
        <w:rPr>
          <w:rFonts w:eastAsiaTheme="minorEastAsia"/>
        </w:rPr>
        <w:t xml:space="preserve"> er tatt</w:t>
      </w:r>
      <w:r w:rsidR="00437E17" w:rsidRPr="00CE7384">
        <w:rPr>
          <w:rFonts w:eastAsiaTheme="minorEastAsia"/>
        </w:rPr>
        <w:t>,</w:t>
      </w:r>
      <w:r w:rsidRPr="00CE7384">
        <w:rPr>
          <w:rFonts w:eastAsiaTheme="minorEastAsia"/>
        </w:rPr>
        <w:t xml:space="preserve"> er det ikke nødvendig å ta en ny dose.</w:t>
      </w:r>
    </w:p>
    <w:p w14:paraId="15318FCE" w14:textId="77777777" w:rsidR="001D2370" w:rsidRPr="00CE7384" w:rsidRDefault="001D2370" w:rsidP="00EE4702">
      <w:pPr>
        <w:rPr>
          <w:rFonts w:eastAsiaTheme="minorEastAsia"/>
        </w:rPr>
      </w:pPr>
    </w:p>
    <w:p w14:paraId="29667FD8" w14:textId="77777777" w:rsidR="00AC4F06" w:rsidRPr="00935463" w:rsidRDefault="001D2370" w:rsidP="00EE4702">
      <w:pPr>
        <w:keepNext/>
        <w:keepLines/>
        <w:rPr>
          <w:rFonts w:eastAsiaTheme="minorEastAsia"/>
          <w:iCs/>
          <w:u w:val="single"/>
        </w:rPr>
      </w:pPr>
      <w:r w:rsidRPr="00935463">
        <w:rPr>
          <w:rFonts w:eastAsiaTheme="minorEastAsia"/>
          <w:iCs/>
          <w:u w:val="single"/>
        </w:rPr>
        <w:t>Spesielle populasjoner</w:t>
      </w:r>
    </w:p>
    <w:p w14:paraId="5C43492C" w14:textId="77777777" w:rsidR="00AC4F06" w:rsidRPr="00CE7384" w:rsidRDefault="00AC4F06" w:rsidP="00EE4702">
      <w:pPr>
        <w:keepNext/>
        <w:keepLines/>
        <w:rPr>
          <w:rFonts w:eastAsiaTheme="minorEastAsia"/>
          <w:i/>
          <w:u w:val="single"/>
        </w:rPr>
      </w:pPr>
    </w:p>
    <w:p w14:paraId="1C5B16AC" w14:textId="77777777" w:rsidR="001D2370" w:rsidRPr="00CE7384" w:rsidRDefault="001D2370" w:rsidP="00EE4702">
      <w:pPr>
        <w:keepNext/>
        <w:keepLines/>
        <w:rPr>
          <w:rFonts w:eastAsiaTheme="minorEastAsia"/>
        </w:rPr>
      </w:pPr>
      <w:r w:rsidRPr="00CE7384">
        <w:rPr>
          <w:rFonts w:eastAsiaTheme="minorEastAsia"/>
          <w:i/>
        </w:rPr>
        <w:t>Eldre</w:t>
      </w:r>
    </w:p>
    <w:p w14:paraId="6D81775C" w14:textId="77777777" w:rsidR="001D2370" w:rsidRPr="00CE7384" w:rsidRDefault="001D2370" w:rsidP="00EE4702">
      <w:pPr>
        <w:rPr>
          <w:rFonts w:eastAsiaTheme="minorEastAsia"/>
        </w:rPr>
      </w:pPr>
      <w:r w:rsidRPr="00CE7384">
        <w:rPr>
          <w:rFonts w:eastAsiaTheme="minorEastAsia"/>
        </w:rPr>
        <w:t>Ingen data er tilgjengelig for å kunne gi en doseanbefaling for pasienter eldre enn 65 år (se pkt.</w:t>
      </w:r>
      <w:r w:rsidR="008B6260" w:rsidRPr="00CE7384">
        <w:rPr>
          <w:rFonts w:eastAsiaTheme="minorEastAsia"/>
        </w:rPr>
        <w:t xml:space="preserve"> </w:t>
      </w:r>
      <w:r w:rsidRPr="00CE7384">
        <w:rPr>
          <w:rFonts w:eastAsiaTheme="minorEastAsia"/>
        </w:rPr>
        <w:t>4.4).</w:t>
      </w:r>
    </w:p>
    <w:p w14:paraId="1ACCEB14" w14:textId="77777777" w:rsidR="001D2370" w:rsidRPr="00CE7384" w:rsidRDefault="001D2370" w:rsidP="00EE4702">
      <w:pPr>
        <w:rPr>
          <w:rFonts w:eastAsiaTheme="minorEastAsia"/>
        </w:rPr>
      </w:pPr>
    </w:p>
    <w:p w14:paraId="42630C0C" w14:textId="77777777" w:rsidR="001D2370" w:rsidRPr="00CE7384" w:rsidRDefault="001D2370" w:rsidP="00EE4702">
      <w:pPr>
        <w:keepNext/>
        <w:keepLines/>
        <w:rPr>
          <w:rFonts w:eastAsiaTheme="minorEastAsia"/>
        </w:rPr>
      </w:pPr>
      <w:r w:rsidRPr="00CE7384">
        <w:rPr>
          <w:rFonts w:eastAsiaTheme="minorEastAsia"/>
          <w:i/>
        </w:rPr>
        <w:t>Nedsatt nyrefunksjon</w:t>
      </w:r>
    </w:p>
    <w:p w14:paraId="6CD20186" w14:textId="77777777" w:rsidR="00DB2E21" w:rsidRPr="00CE7384" w:rsidRDefault="001D2370" w:rsidP="00EE4702">
      <w:pPr>
        <w:rPr>
          <w:rFonts w:eastAsiaTheme="minorEastAsia"/>
        </w:rPr>
      </w:pPr>
      <w:r w:rsidRPr="00CE7384">
        <w:rPr>
          <w:rFonts w:eastAsiaTheme="minorEastAsia"/>
        </w:rPr>
        <w:t>Tenofovir elimineres ved utskilling i nyrene, og eksponeringen for tenofovir øker hos pasienter med nyredysfunksjon.</w:t>
      </w:r>
    </w:p>
    <w:p w14:paraId="4F91515D" w14:textId="77777777" w:rsidR="001D2370" w:rsidRPr="00CE7384" w:rsidRDefault="001D2370" w:rsidP="00EE4702">
      <w:pPr>
        <w:rPr>
          <w:rFonts w:eastAsiaTheme="minorEastAsia"/>
        </w:rPr>
      </w:pPr>
    </w:p>
    <w:p w14:paraId="14EB34FB" w14:textId="77777777" w:rsidR="001D2370" w:rsidRPr="00CE7384" w:rsidRDefault="001D2370" w:rsidP="00EE4702">
      <w:pPr>
        <w:keepNext/>
        <w:keepLines/>
        <w:rPr>
          <w:rFonts w:eastAsiaTheme="minorEastAsia"/>
          <w:u w:val="single"/>
        </w:rPr>
      </w:pPr>
      <w:r w:rsidRPr="00CE7384">
        <w:rPr>
          <w:rFonts w:eastAsiaTheme="minorEastAsia"/>
          <w:u w:val="single"/>
        </w:rPr>
        <w:t>Voksne</w:t>
      </w:r>
    </w:p>
    <w:p w14:paraId="1E5C2CA5" w14:textId="77777777" w:rsidR="002609B0" w:rsidRPr="00CE7384" w:rsidRDefault="001D2370" w:rsidP="00EE4702">
      <w:pPr>
        <w:rPr>
          <w:rFonts w:eastAsiaTheme="minorEastAsia"/>
          <w:szCs w:val="24"/>
        </w:rPr>
      </w:pPr>
      <w:r w:rsidRPr="00CE7384">
        <w:rPr>
          <w:rFonts w:eastAsiaTheme="minorEastAsia"/>
        </w:rPr>
        <w:t>Det finnes begrensede data om tenofovirdisoproksil</w:t>
      </w:r>
      <w:r w:rsidR="00437E17" w:rsidRPr="00CE7384">
        <w:rPr>
          <w:rFonts w:eastAsiaTheme="minorEastAsia"/>
        </w:rPr>
        <w:t>s</w:t>
      </w:r>
      <w:r w:rsidRPr="00CE7384">
        <w:rPr>
          <w:rFonts w:eastAsiaTheme="minorEastAsia"/>
        </w:rPr>
        <w:t xml:space="preserve"> sikkerhet og effekt hos voksne pasienter med moderat og alvorlig nedsatt nyrefunksjon (kreatininclearance &lt; 50 ml/min), og sikkerhetsdata over lang tid for mildt nedsatt nyrefunksjon (kreatininclearance 50</w:t>
      </w:r>
      <w:r w:rsidRPr="00CE7384">
        <w:rPr>
          <w:rFonts w:eastAsiaTheme="minorEastAsia"/>
        </w:rPr>
        <w:noBreakHyphen/>
        <w:t>80 ml/min) er ikke evaluert. Derfor skal tenofovirdiso</w:t>
      </w:r>
      <w:r w:rsidRPr="00CE7384">
        <w:rPr>
          <w:rFonts w:eastAsiaTheme="minorEastAsia"/>
          <w:szCs w:val="24"/>
        </w:rPr>
        <w:t xml:space="preserve">proksil bare brukes hos voksne pasienter med nedsatt nyrefunksjon dersom de mulige fordelene ved behandlingen </w:t>
      </w:r>
      <w:r w:rsidRPr="00CE7384">
        <w:rPr>
          <w:rFonts w:eastAsiaTheme="minorEastAsia"/>
        </w:rPr>
        <w:t>anses for å veie opp for</w:t>
      </w:r>
      <w:r w:rsidRPr="00CE7384">
        <w:rPr>
          <w:rFonts w:eastAsiaTheme="minorEastAsia"/>
          <w:szCs w:val="24"/>
        </w:rPr>
        <w:t xml:space="preserve"> de mulige risikoene. </w:t>
      </w:r>
      <w:r w:rsidR="009676E6" w:rsidRPr="00CE7384">
        <w:rPr>
          <w:rFonts w:eastAsiaTheme="minorEastAsia"/>
          <w:szCs w:val="24"/>
        </w:rPr>
        <w:t xml:space="preserve">Administrering av </w:t>
      </w:r>
      <w:r w:rsidR="00FE0CF8" w:rsidRPr="00CE7384">
        <w:rPr>
          <w:rFonts w:eastAsiaTheme="minorEastAsia"/>
          <w:szCs w:val="24"/>
        </w:rPr>
        <w:t>tenofovirdisoproksil</w:t>
      </w:r>
      <w:r w:rsidR="009676E6" w:rsidRPr="00CE7384">
        <w:rPr>
          <w:rFonts w:eastAsiaTheme="minorEastAsia"/>
          <w:szCs w:val="24"/>
        </w:rPr>
        <w:t xml:space="preserve"> 33 </w:t>
      </w:r>
      <w:r w:rsidR="00CF38A1" w:rsidRPr="00CE7384">
        <w:rPr>
          <w:rFonts w:eastAsiaTheme="minorEastAsia"/>
          <w:szCs w:val="24"/>
        </w:rPr>
        <w:t xml:space="preserve">mg/g granulat for å gi en redusert daglig dose av </w:t>
      </w:r>
      <w:r w:rsidR="00CF38A1" w:rsidRPr="00CE7384">
        <w:rPr>
          <w:rFonts w:eastAsiaTheme="minorEastAsia"/>
        </w:rPr>
        <w:t>tenofovirdisoproksil</w:t>
      </w:r>
      <w:r w:rsidRPr="00CE7384">
        <w:rPr>
          <w:rFonts w:eastAsiaTheme="minorEastAsia"/>
          <w:szCs w:val="24"/>
        </w:rPr>
        <w:t xml:space="preserve"> anbefales for voksne pasienter med kreatininclearance &lt; 50 ml/min</w:t>
      </w:r>
      <w:r w:rsidR="00532176" w:rsidRPr="00CE7384">
        <w:rPr>
          <w:rFonts w:eastAsiaTheme="minorEastAsia"/>
          <w:szCs w:val="24"/>
        </w:rPr>
        <w:t>,</w:t>
      </w:r>
      <w:r w:rsidR="00CF38A1" w:rsidRPr="00CE7384">
        <w:rPr>
          <w:rFonts w:eastAsiaTheme="minorEastAsia"/>
          <w:szCs w:val="24"/>
        </w:rPr>
        <w:t xml:space="preserve"> inkludert hemodialysepasienter</w:t>
      </w:r>
      <w:r w:rsidRPr="00CE7384">
        <w:rPr>
          <w:rFonts w:eastAsiaTheme="minorEastAsia"/>
          <w:szCs w:val="24"/>
        </w:rPr>
        <w:t>.</w:t>
      </w:r>
    </w:p>
    <w:p w14:paraId="512976E7" w14:textId="77777777" w:rsidR="008B6260" w:rsidRPr="00CE7384" w:rsidRDefault="008B6260" w:rsidP="00EE4702">
      <w:pPr>
        <w:rPr>
          <w:rFonts w:eastAsiaTheme="minorEastAsia"/>
        </w:rPr>
      </w:pPr>
    </w:p>
    <w:p w14:paraId="3EC36844" w14:textId="77777777" w:rsidR="001D2370" w:rsidRPr="00CE7384" w:rsidRDefault="001D2370" w:rsidP="005000DD">
      <w:pPr>
        <w:keepNext/>
        <w:rPr>
          <w:rFonts w:eastAsiaTheme="minorEastAsia"/>
          <w:szCs w:val="24"/>
        </w:rPr>
      </w:pPr>
      <w:r w:rsidRPr="00CE7384">
        <w:rPr>
          <w:rFonts w:eastAsiaTheme="minorEastAsia"/>
          <w:i/>
          <w:szCs w:val="24"/>
        </w:rPr>
        <w:lastRenderedPageBreak/>
        <w:t>Mildt nedsatt nyrefunksjon (kreatininclearance 50</w:t>
      </w:r>
      <w:r w:rsidR="00437E17" w:rsidRPr="00CE7384">
        <w:rPr>
          <w:rFonts w:eastAsiaTheme="minorEastAsia"/>
          <w:i/>
          <w:szCs w:val="24"/>
        </w:rPr>
        <w:t>–</w:t>
      </w:r>
      <w:r w:rsidRPr="00CE7384">
        <w:rPr>
          <w:rFonts w:eastAsiaTheme="minorEastAsia"/>
          <w:i/>
          <w:szCs w:val="24"/>
        </w:rPr>
        <w:t>80 ml/min)</w:t>
      </w:r>
    </w:p>
    <w:p w14:paraId="6983C534" w14:textId="77777777" w:rsidR="001D2370" w:rsidRPr="00CE7384" w:rsidRDefault="001D2370" w:rsidP="00EE4702">
      <w:pPr>
        <w:rPr>
          <w:rFonts w:eastAsiaTheme="minorEastAsia"/>
        </w:rPr>
      </w:pPr>
      <w:r w:rsidRPr="00CE7384">
        <w:rPr>
          <w:rFonts w:eastAsiaTheme="minorEastAsia"/>
        </w:rPr>
        <w:t>Begrensede data fra kliniske studier støtter dosering én gang daglig med 245 mg tenofovirdisoproksil</w:t>
      </w:r>
      <w:r w:rsidR="00003BCC" w:rsidRPr="00CE7384">
        <w:rPr>
          <w:rFonts w:eastAsiaTheme="minorEastAsia"/>
        </w:rPr>
        <w:t xml:space="preserve"> </w:t>
      </w:r>
      <w:r w:rsidRPr="00CE7384">
        <w:rPr>
          <w:rFonts w:eastAsiaTheme="minorEastAsia"/>
        </w:rPr>
        <w:t>hos pasienter med mildt nedsatt nyrefunksjon.</w:t>
      </w:r>
    </w:p>
    <w:p w14:paraId="7F31472F" w14:textId="77777777" w:rsidR="001D2370" w:rsidRPr="00CE7384" w:rsidRDefault="001D2370" w:rsidP="00EE4702">
      <w:pPr>
        <w:rPr>
          <w:rFonts w:eastAsiaTheme="minorEastAsia"/>
        </w:rPr>
      </w:pPr>
    </w:p>
    <w:p w14:paraId="2084DA7A" w14:textId="77777777" w:rsidR="001D2370" w:rsidRPr="00CE7384" w:rsidRDefault="001D2370" w:rsidP="00EE4702">
      <w:pPr>
        <w:keepNext/>
        <w:keepLines/>
        <w:rPr>
          <w:rFonts w:eastAsiaTheme="minorEastAsia"/>
        </w:rPr>
      </w:pPr>
      <w:r w:rsidRPr="00CE7384">
        <w:rPr>
          <w:rFonts w:eastAsiaTheme="minorEastAsia"/>
          <w:i/>
        </w:rPr>
        <w:t>Moderat nedsatt nyrefunksjon (kreatininclearance 30-49 ml/min)</w:t>
      </w:r>
    </w:p>
    <w:p w14:paraId="23BE2C4D" w14:textId="77777777" w:rsidR="001D2370" w:rsidRPr="00CE7384" w:rsidRDefault="00CF508E" w:rsidP="00EE4702">
      <w:pPr>
        <w:rPr>
          <w:rFonts w:eastAsiaTheme="minorEastAsia"/>
        </w:rPr>
      </w:pPr>
      <w:r w:rsidRPr="00CE7384">
        <w:rPr>
          <w:rFonts w:eastAsiaTheme="minorEastAsia"/>
        </w:rPr>
        <w:t>Ettersom det ikke er mulig å administrere en lavere dose med 245 mg tabletten, kan man bruke forlengede doseintervaller med den 245 mg filmdrasjerte tabletten.</w:t>
      </w:r>
      <w:r w:rsidR="0038481E" w:rsidRPr="00CE7384">
        <w:rPr>
          <w:rFonts w:eastAsiaTheme="minorEastAsia"/>
        </w:rPr>
        <w:t xml:space="preserve"> </w:t>
      </w:r>
      <w:r w:rsidR="001D2370" w:rsidRPr="00CE7384">
        <w:rPr>
          <w:rFonts w:eastAsiaTheme="minorEastAsia"/>
        </w:rPr>
        <w:t>Administrering av 245</w:t>
      </w:r>
      <w:r w:rsidR="001D2370" w:rsidRPr="00CE7384">
        <w:rPr>
          <w:rFonts w:eastAsiaTheme="minorEastAsia"/>
          <w:i/>
          <w:szCs w:val="24"/>
        </w:rPr>
        <w:t> </w:t>
      </w:r>
      <w:r w:rsidR="001D2370" w:rsidRPr="00CE7384">
        <w:rPr>
          <w:rFonts w:eastAsiaTheme="minorEastAsia"/>
          <w:szCs w:val="24"/>
        </w:rPr>
        <w:t>mg tenofovirdisoproksil</w:t>
      </w:r>
      <w:r w:rsidR="00003BCC" w:rsidRPr="00CE7384">
        <w:rPr>
          <w:rFonts w:eastAsiaTheme="minorEastAsia"/>
          <w:szCs w:val="24"/>
        </w:rPr>
        <w:t xml:space="preserve"> </w:t>
      </w:r>
      <w:r w:rsidR="001D2370" w:rsidRPr="00CE7384">
        <w:rPr>
          <w:rFonts w:eastAsiaTheme="minorEastAsia"/>
          <w:szCs w:val="24"/>
        </w:rPr>
        <w:t xml:space="preserve">hver 48.time </w:t>
      </w:r>
      <w:r w:rsidR="0038481E" w:rsidRPr="00CE7384">
        <w:rPr>
          <w:rFonts w:eastAsiaTheme="minorEastAsia"/>
          <w:szCs w:val="24"/>
        </w:rPr>
        <w:t>kan brukes</w:t>
      </w:r>
      <w:r w:rsidR="001D2370" w:rsidRPr="00CE7384">
        <w:rPr>
          <w:rFonts w:eastAsiaTheme="minorEastAsia"/>
        </w:rPr>
        <w:t xml:space="preserve"> basert på modellering av farmakokinetiske enkeltdosedata hos</w:t>
      </w:r>
      <w:r w:rsidR="004A36B0" w:rsidRPr="00CE7384">
        <w:rPr>
          <w:rFonts w:eastAsiaTheme="minorEastAsia"/>
        </w:rPr>
        <w:t xml:space="preserve"> hiv</w:t>
      </w:r>
      <w:r w:rsidR="001D2370" w:rsidRPr="00CE7384">
        <w:rPr>
          <w:rFonts w:eastAsiaTheme="minorEastAsia"/>
        </w:rPr>
        <w:noBreakHyphen/>
        <w:t>negative og ikke</w:t>
      </w:r>
      <w:r w:rsidR="001D2370" w:rsidRPr="00CE7384">
        <w:rPr>
          <w:rFonts w:eastAsiaTheme="minorEastAsia"/>
        </w:rPr>
        <w:noBreakHyphen/>
        <w:t>HBV</w:t>
      </w:r>
      <w:r w:rsidR="001D2370" w:rsidRPr="00CE7384">
        <w:rPr>
          <w:rFonts w:eastAsiaTheme="minorEastAsia"/>
        </w:rPr>
        <w:noBreakHyphen/>
        <w:t>infiserte forsøkspersoner med varierende grad av nedsatt nyrefunksjon, inkludert nyresykdom i siste stadium (som krever hemodialyse), men dette er ikke bekreftet i kliniske studier. Derfor må den kliniske responsen på behandlingen og nyrefunksjonen overvåkes nøye hos disse pasientene (se pkt.</w:t>
      </w:r>
      <w:r w:rsidR="00570611" w:rsidRPr="00CE7384">
        <w:rPr>
          <w:rFonts w:eastAsiaTheme="minorEastAsia"/>
        </w:rPr>
        <w:t xml:space="preserve"> </w:t>
      </w:r>
      <w:r w:rsidR="001D2370" w:rsidRPr="00CE7384">
        <w:rPr>
          <w:rFonts w:eastAsiaTheme="minorEastAsia"/>
        </w:rPr>
        <w:t>4.4 og 5.2).</w:t>
      </w:r>
    </w:p>
    <w:p w14:paraId="51B63F5E" w14:textId="77777777" w:rsidR="001D2370" w:rsidRPr="00CE7384" w:rsidRDefault="001D2370" w:rsidP="00EE4702">
      <w:pPr>
        <w:rPr>
          <w:rFonts w:eastAsiaTheme="minorEastAsia"/>
        </w:rPr>
      </w:pPr>
    </w:p>
    <w:p w14:paraId="57A9D83B" w14:textId="77777777" w:rsidR="001D2370" w:rsidRPr="00CE7384" w:rsidRDefault="001D2370" w:rsidP="00EE4702">
      <w:pPr>
        <w:keepNext/>
        <w:keepLines/>
        <w:rPr>
          <w:rFonts w:eastAsiaTheme="minorEastAsia"/>
          <w:i/>
          <w:szCs w:val="24"/>
        </w:rPr>
      </w:pPr>
      <w:r w:rsidRPr="00CE7384">
        <w:rPr>
          <w:rFonts w:eastAsiaTheme="minorEastAsia"/>
          <w:i/>
          <w:szCs w:val="24"/>
        </w:rPr>
        <w:t>Alvorlig nedsatt nyrefunksjon (kreatininclearance &lt;</w:t>
      </w:r>
      <w:r w:rsidR="008B6260" w:rsidRPr="00CE7384">
        <w:rPr>
          <w:rFonts w:eastAsiaTheme="minorEastAsia"/>
          <w:i/>
          <w:szCs w:val="24"/>
        </w:rPr>
        <w:t xml:space="preserve"> </w:t>
      </w:r>
      <w:r w:rsidRPr="00CE7384">
        <w:rPr>
          <w:rFonts w:eastAsiaTheme="minorEastAsia"/>
          <w:i/>
          <w:szCs w:val="24"/>
        </w:rPr>
        <w:t>30 ml/min) og hemodialysepasienter</w:t>
      </w:r>
    </w:p>
    <w:p w14:paraId="29D93C88" w14:textId="77777777" w:rsidR="00437E17" w:rsidRDefault="00437E17" w:rsidP="00EE4702">
      <w:pPr>
        <w:rPr>
          <w:rFonts w:eastAsiaTheme="minorEastAsia"/>
        </w:rPr>
      </w:pPr>
      <w:r w:rsidRPr="00CE7384">
        <w:rPr>
          <w:rFonts w:eastAsiaTheme="minorEastAsia"/>
        </w:rPr>
        <w:t>Adekvate dosejusteringer kan ikke brukes på grunn av manglende alternative tablettstyrker. Derfor anbefales ikke bruk hos denne pasientgruppen.</w:t>
      </w:r>
    </w:p>
    <w:p w14:paraId="0DF3F2DE" w14:textId="77777777" w:rsidR="005000DD" w:rsidRPr="005000DD" w:rsidRDefault="005000DD" w:rsidP="005000DD">
      <w:pPr>
        <w:rPr>
          <w:rFonts w:eastAsiaTheme="minorEastAsia"/>
        </w:rPr>
      </w:pPr>
    </w:p>
    <w:p w14:paraId="62B8F0BC" w14:textId="77777777" w:rsidR="001D2370" w:rsidRPr="00CE7384" w:rsidRDefault="00437E17" w:rsidP="00EE4702">
      <w:pPr>
        <w:rPr>
          <w:rFonts w:eastAsiaTheme="minorEastAsia"/>
          <w:szCs w:val="24"/>
        </w:rPr>
      </w:pPr>
      <w:r w:rsidRPr="00CE7384">
        <w:rPr>
          <w:rFonts w:eastAsiaTheme="minorEastAsia"/>
        </w:rPr>
        <w:t>Hvis alternativ behandling ikke er tilgjengelig, kan man bruke lengre doseintervaller på følgende måte:</w:t>
      </w:r>
      <w:r w:rsidR="001D2370" w:rsidRPr="00CE7384">
        <w:rPr>
          <w:rFonts w:eastAsiaTheme="minorEastAsia"/>
          <w:szCs w:val="24"/>
        </w:rPr>
        <w:t>Alvorlig nedsatt nyrefunksjon: 245 mg tenofovirdisoproksil</w:t>
      </w:r>
      <w:r w:rsidR="00003BCC" w:rsidRPr="00CE7384">
        <w:rPr>
          <w:rFonts w:eastAsiaTheme="minorEastAsia"/>
          <w:szCs w:val="24"/>
        </w:rPr>
        <w:t xml:space="preserve"> </w:t>
      </w:r>
      <w:r w:rsidR="001D2370" w:rsidRPr="00CE7384">
        <w:rPr>
          <w:rFonts w:eastAsiaTheme="minorEastAsia"/>
          <w:szCs w:val="24"/>
        </w:rPr>
        <w:t>kan administreres hver 72.</w:t>
      </w:r>
      <w:r w:rsidR="001D2370" w:rsidRPr="00CE7384">
        <w:rPr>
          <w:rFonts w:eastAsiaTheme="minorEastAsia"/>
          <w:szCs w:val="24"/>
        </w:rPr>
        <w:noBreakHyphen/>
        <w:t>96. time (dosering to ganger i uken).</w:t>
      </w:r>
    </w:p>
    <w:p w14:paraId="6BF83E13" w14:textId="77777777" w:rsidR="001D2370" w:rsidRPr="00CE7384" w:rsidRDefault="001D2370" w:rsidP="00EE4702">
      <w:pPr>
        <w:rPr>
          <w:rFonts w:eastAsiaTheme="minorEastAsia"/>
        </w:rPr>
      </w:pPr>
    </w:p>
    <w:p w14:paraId="2D7260AE" w14:textId="77777777" w:rsidR="001D2370" w:rsidRPr="00CE7384" w:rsidRDefault="001D2370" w:rsidP="00EE4702">
      <w:pPr>
        <w:rPr>
          <w:rFonts w:eastAsiaTheme="minorEastAsia"/>
          <w:szCs w:val="24"/>
        </w:rPr>
      </w:pPr>
      <w:r w:rsidRPr="00CE7384">
        <w:rPr>
          <w:rFonts w:eastAsiaTheme="minorEastAsia"/>
          <w:szCs w:val="24"/>
        </w:rPr>
        <w:t>Hemodialysepasienter: 245 mg tenofovirdisoproksil</w:t>
      </w:r>
      <w:r w:rsidR="00003BCC" w:rsidRPr="00CE7384">
        <w:rPr>
          <w:rFonts w:eastAsiaTheme="minorEastAsia"/>
          <w:szCs w:val="24"/>
        </w:rPr>
        <w:t xml:space="preserve"> </w:t>
      </w:r>
      <w:r w:rsidRPr="00CE7384">
        <w:rPr>
          <w:rFonts w:eastAsiaTheme="minorEastAsia"/>
          <w:szCs w:val="24"/>
        </w:rPr>
        <w:t>kan administreres hver 7.</w:t>
      </w:r>
      <w:r w:rsidR="00570611" w:rsidRPr="00CE7384" w:rsidDel="00570611">
        <w:rPr>
          <w:rFonts w:eastAsiaTheme="minorEastAsia"/>
          <w:szCs w:val="24"/>
        </w:rPr>
        <w:t xml:space="preserve"> </w:t>
      </w:r>
      <w:r w:rsidRPr="00CE7384">
        <w:rPr>
          <w:rFonts w:eastAsiaTheme="minorEastAsia"/>
          <w:szCs w:val="24"/>
        </w:rPr>
        <w:t>dag etter at en hemodialyseøkt er fullført*.</w:t>
      </w:r>
    </w:p>
    <w:p w14:paraId="17F3BDC4" w14:textId="77777777" w:rsidR="001D2370" w:rsidRPr="00CE7384" w:rsidRDefault="001D2370" w:rsidP="00EE4702">
      <w:pPr>
        <w:rPr>
          <w:rFonts w:eastAsiaTheme="minorEastAsia"/>
        </w:rPr>
      </w:pPr>
    </w:p>
    <w:p w14:paraId="7CC3D7C6" w14:textId="77777777" w:rsidR="001D2370" w:rsidRPr="00CE7384" w:rsidRDefault="001D2370" w:rsidP="00EE4702">
      <w:pPr>
        <w:rPr>
          <w:rFonts w:eastAsiaTheme="minorEastAsia"/>
          <w:szCs w:val="24"/>
        </w:rPr>
      </w:pPr>
      <w:r w:rsidRPr="00CE7384">
        <w:rPr>
          <w:rFonts w:eastAsiaTheme="minorEastAsia"/>
          <w:szCs w:val="24"/>
        </w:rPr>
        <w:t xml:space="preserve">Disse </w:t>
      </w:r>
      <w:r w:rsidR="003F0C50" w:rsidRPr="00CE7384">
        <w:rPr>
          <w:rFonts w:eastAsiaTheme="minorEastAsia"/>
          <w:szCs w:val="24"/>
        </w:rPr>
        <w:t>justeringene av doseringsintervall</w:t>
      </w:r>
      <w:r w:rsidRPr="00CE7384">
        <w:rPr>
          <w:rFonts w:eastAsiaTheme="minorEastAsia"/>
          <w:szCs w:val="24"/>
        </w:rPr>
        <w:t xml:space="preserve"> er ikke bekreftet i kliniske studier. Simuleringer indikerer at forlenget doseringsintervall </w:t>
      </w:r>
      <w:r w:rsidR="003F0C50" w:rsidRPr="00CE7384">
        <w:rPr>
          <w:rFonts w:eastAsiaTheme="minorEastAsia"/>
          <w:szCs w:val="24"/>
        </w:rPr>
        <w:t xml:space="preserve">ved bruk av </w:t>
      </w:r>
      <w:r w:rsidR="00FE0CF8" w:rsidRPr="00CE7384">
        <w:rPr>
          <w:rFonts w:eastAsiaTheme="minorEastAsia"/>
          <w:szCs w:val="24"/>
        </w:rPr>
        <w:t>tenofovirdisoproksil</w:t>
      </w:r>
      <w:r w:rsidR="009676E6" w:rsidRPr="00CE7384">
        <w:rPr>
          <w:rFonts w:eastAsiaTheme="minorEastAsia"/>
          <w:szCs w:val="24"/>
        </w:rPr>
        <w:t xml:space="preserve"> filmdrasjerte tabletter på 245 </w:t>
      </w:r>
      <w:r w:rsidR="003F0C50" w:rsidRPr="00CE7384">
        <w:rPr>
          <w:rFonts w:eastAsiaTheme="minorEastAsia"/>
          <w:szCs w:val="24"/>
        </w:rPr>
        <w:t xml:space="preserve">mg </w:t>
      </w:r>
      <w:r w:rsidRPr="00CE7384">
        <w:rPr>
          <w:rFonts w:eastAsiaTheme="minorEastAsia"/>
          <w:szCs w:val="24"/>
        </w:rPr>
        <w:t>ikke er optimalt og kan føre til økt toksisitet og mulig inadekvat respons. Derfor må den kliniske responsen på behandlingen og nyrefunksjonen overvåkes nøye (se pkt.</w:t>
      </w:r>
      <w:r w:rsidR="00570611" w:rsidRPr="00CE7384">
        <w:rPr>
          <w:rFonts w:eastAsiaTheme="minorEastAsia"/>
          <w:szCs w:val="24"/>
        </w:rPr>
        <w:t xml:space="preserve"> </w:t>
      </w:r>
      <w:r w:rsidRPr="00CE7384">
        <w:rPr>
          <w:rFonts w:eastAsiaTheme="minorEastAsia"/>
          <w:szCs w:val="24"/>
        </w:rPr>
        <w:t>4.4 og 5.2).</w:t>
      </w:r>
    </w:p>
    <w:p w14:paraId="0039C364" w14:textId="77777777" w:rsidR="001D2370" w:rsidRPr="00CE7384" w:rsidRDefault="001D2370" w:rsidP="00EE4702">
      <w:pPr>
        <w:rPr>
          <w:rFonts w:eastAsiaTheme="minorEastAsia"/>
        </w:rPr>
      </w:pPr>
    </w:p>
    <w:p w14:paraId="43097B91" w14:textId="77777777" w:rsidR="001D2370" w:rsidRPr="00CE7384" w:rsidRDefault="001D2370" w:rsidP="00EE4702">
      <w:pPr>
        <w:rPr>
          <w:rFonts w:eastAsiaTheme="minorEastAsia"/>
          <w:snapToGrid w:val="0"/>
        </w:rPr>
      </w:pPr>
      <w:r w:rsidRPr="00CE7384">
        <w:rPr>
          <w:rFonts w:eastAsiaTheme="minorEastAsia"/>
        </w:rPr>
        <w:t xml:space="preserve">* </w:t>
      </w:r>
      <w:r w:rsidRPr="00CE7384">
        <w:rPr>
          <w:rFonts w:eastAsiaTheme="minorEastAsia"/>
          <w:snapToGrid w:val="0"/>
        </w:rPr>
        <w:t>Vanligvis tilsier dosering én gang per uke tre hemodialyseøkter per uke, hver med omtrent 4 timers varighet, eller etter 12</w:t>
      </w:r>
      <w:r w:rsidR="00570611" w:rsidRPr="00CE7384">
        <w:rPr>
          <w:rFonts w:eastAsiaTheme="minorEastAsia"/>
          <w:snapToGrid w:val="0"/>
        </w:rPr>
        <w:t xml:space="preserve"> </w:t>
      </w:r>
      <w:r w:rsidRPr="00CE7384">
        <w:rPr>
          <w:rFonts w:eastAsiaTheme="minorEastAsia"/>
          <w:snapToGrid w:val="0"/>
        </w:rPr>
        <w:t>timers kumulativ hemodialyse.</w:t>
      </w:r>
    </w:p>
    <w:p w14:paraId="5DD631E8" w14:textId="77777777" w:rsidR="001D2370" w:rsidRPr="00CE7384" w:rsidRDefault="001D2370" w:rsidP="00EE4702">
      <w:pPr>
        <w:rPr>
          <w:rFonts w:eastAsiaTheme="minorEastAsia"/>
          <w:snapToGrid w:val="0"/>
        </w:rPr>
      </w:pPr>
    </w:p>
    <w:p w14:paraId="7D457D66" w14:textId="77777777" w:rsidR="001D2370" w:rsidRPr="00CE7384" w:rsidRDefault="001D2370" w:rsidP="00EE4702">
      <w:pPr>
        <w:rPr>
          <w:rFonts w:eastAsiaTheme="minorEastAsia"/>
        </w:rPr>
      </w:pPr>
      <w:r w:rsidRPr="00CE7384">
        <w:rPr>
          <w:rFonts w:eastAsiaTheme="minorEastAsia"/>
        </w:rPr>
        <w:t>Ingen doseringsanbefalinger kan gis for ikke-hemodialysepasienter med kreatininclearance &lt;</w:t>
      </w:r>
      <w:r w:rsidR="00570611" w:rsidRPr="00CE7384">
        <w:rPr>
          <w:rFonts w:eastAsiaTheme="minorEastAsia"/>
        </w:rPr>
        <w:t xml:space="preserve"> </w:t>
      </w:r>
      <w:r w:rsidRPr="00CE7384">
        <w:rPr>
          <w:rFonts w:eastAsiaTheme="minorEastAsia"/>
        </w:rPr>
        <w:t>10 ml/min.</w:t>
      </w:r>
    </w:p>
    <w:p w14:paraId="6DE8B660" w14:textId="77777777" w:rsidR="001D2370" w:rsidRPr="00CE7384" w:rsidRDefault="001D2370" w:rsidP="00EE4702">
      <w:pPr>
        <w:autoSpaceDE w:val="0"/>
        <w:autoSpaceDN w:val="0"/>
        <w:adjustRightInd w:val="0"/>
        <w:rPr>
          <w:rFonts w:eastAsiaTheme="minorEastAsia"/>
        </w:rPr>
      </w:pPr>
    </w:p>
    <w:p w14:paraId="13A978B0" w14:textId="77777777" w:rsidR="001D2370" w:rsidRPr="00CE7384" w:rsidRDefault="001D2370" w:rsidP="00EE4702">
      <w:pPr>
        <w:keepNext/>
        <w:keepLines/>
        <w:autoSpaceDE w:val="0"/>
        <w:autoSpaceDN w:val="0"/>
        <w:adjustRightInd w:val="0"/>
        <w:rPr>
          <w:rFonts w:eastAsiaTheme="minorEastAsia"/>
          <w:u w:val="single"/>
        </w:rPr>
      </w:pPr>
      <w:r w:rsidRPr="00CE7384">
        <w:rPr>
          <w:rFonts w:eastAsiaTheme="minorEastAsia"/>
          <w:u w:val="single"/>
        </w:rPr>
        <w:t>Pediatriske pasienter</w:t>
      </w:r>
    </w:p>
    <w:p w14:paraId="6787BC7F" w14:textId="77777777" w:rsidR="001D2370" w:rsidRPr="00CE7384" w:rsidRDefault="001D2370" w:rsidP="00EE4702">
      <w:pPr>
        <w:rPr>
          <w:rFonts w:eastAsiaTheme="minorEastAsia"/>
        </w:rPr>
      </w:pPr>
      <w:r w:rsidRPr="00CE7384">
        <w:rPr>
          <w:rFonts w:eastAsiaTheme="minorEastAsia"/>
        </w:rPr>
        <w:t>Bruk av tenofovirdisoproksil er ikke anbefalt hos pediatriske pasienter med nedsatt nyrefunksjon (se pkt.</w:t>
      </w:r>
      <w:r w:rsidR="008B6260" w:rsidRPr="00CE7384">
        <w:rPr>
          <w:rFonts w:eastAsiaTheme="minorEastAsia"/>
        </w:rPr>
        <w:t xml:space="preserve"> </w:t>
      </w:r>
      <w:r w:rsidRPr="00CE7384">
        <w:rPr>
          <w:rFonts w:eastAsiaTheme="minorEastAsia"/>
        </w:rPr>
        <w:t>4.4).</w:t>
      </w:r>
    </w:p>
    <w:p w14:paraId="5D5735B1" w14:textId="77777777" w:rsidR="001D2370" w:rsidRPr="00CE7384" w:rsidRDefault="001D2370" w:rsidP="00EE4702">
      <w:pPr>
        <w:rPr>
          <w:rFonts w:eastAsiaTheme="minorEastAsia"/>
        </w:rPr>
      </w:pPr>
    </w:p>
    <w:p w14:paraId="75B3B42B" w14:textId="77777777" w:rsidR="001D2370" w:rsidRPr="00CE7384" w:rsidRDefault="001D2370" w:rsidP="00EE4702">
      <w:pPr>
        <w:keepNext/>
        <w:keepLines/>
        <w:rPr>
          <w:rFonts w:eastAsiaTheme="minorEastAsia"/>
        </w:rPr>
      </w:pPr>
      <w:r w:rsidRPr="00CE7384">
        <w:rPr>
          <w:rFonts w:eastAsiaTheme="minorEastAsia"/>
          <w:i/>
        </w:rPr>
        <w:t>Nedsatt leverfunksjon</w:t>
      </w:r>
    </w:p>
    <w:p w14:paraId="0A13D2E8" w14:textId="77777777" w:rsidR="001D2370" w:rsidRPr="00CE7384" w:rsidRDefault="001D2370" w:rsidP="00EE4702">
      <w:pPr>
        <w:rPr>
          <w:rFonts w:eastAsiaTheme="minorEastAsia"/>
        </w:rPr>
      </w:pPr>
      <w:r w:rsidRPr="00CE7384">
        <w:rPr>
          <w:rFonts w:eastAsiaTheme="minorEastAsia"/>
        </w:rPr>
        <w:t>Det kreves ingen justering av dosen for pasienter med nedsatt leverfunksjon (se pkt.</w:t>
      </w:r>
      <w:r w:rsidR="008B6260" w:rsidRPr="00CE7384">
        <w:rPr>
          <w:rFonts w:eastAsiaTheme="minorEastAsia"/>
        </w:rPr>
        <w:t xml:space="preserve"> </w:t>
      </w:r>
      <w:r w:rsidRPr="00CE7384">
        <w:rPr>
          <w:rFonts w:eastAsiaTheme="minorEastAsia"/>
        </w:rPr>
        <w:t>4.4 og</w:t>
      </w:r>
      <w:r w:rsidR="008B6260" w:rsidRPr="00CE7384">
        <w:rPr>
          <w:rFonts w:eastAsiaTheme="minorEastAsia"/>
        </w:rPr>
        <w:t xml:space="preserve"> </w:t>
      </w:r>
      <w:r w:rsidRPr="00CE7384">
        <w:rPr>
          <w:rFonts w:eastAsiaTheme="minorEastAsia"/>
        </w:rPr>
        <w:t>5.2).</w:t>
      </w:r>
    </w:p>
    <w:p w14:paraId="358EB65E" w14:textId="77777777" w:rsidR="001D2370" w:rsidRPr="00CE7384" w:rsidRDefault="001D2370" w:rsidP="00EE4702">
      <w:pPr>
        <w:rPr>
          <w:rFonts w:eastAsiaTheme="minorEastAsia"/>
        </w:rPr>
      </w:pPr>
    </w:p>
    <w:p w14:paraId="3EF714CE" w14:textId="77777777" w:rsidR="00DB2E21" w:rsidRPr="00CE7384" w:rsidRDefault="001D2370" w:rsidP="00EE4702">
      <w:pPr>
        <w:rPr>
          <w:rFonts w:eastAsiaTheme="minorEastAsia"/>
        </w:rPr>
      </w:pPr>
      <w:r w:rsidRPr="00CE7384">
        <w:rPr>
          <w:rFonts w:eastAsiaTheme="minorEastAsia"/>
        </w:rPr>
        <w:t xml:space="preserve">Dersom </w:t>
      </w:r>
      <w:r w:rsidR="00FE0CF8" w:rsidRPr="00CE7384">
        <w:rPr>
          <w:rFonts w:eastAsiaTheme="minorEastAsia"/>
        </w:rPr>
        <w:t>tenofovirdisoproksil</w:t>
      </w:r>
      <w:r w:rsidRPr="00CE7384">
        <w:rPr>
          <w:rFonts w:eastAsiaTheme="minorEastAsia"/>
        </w:rPr>
        <w:t>-behandlingen seponeres hos pasienter med kronisk hepatitt B med eller uten samtidig infeksjon med</w:t>
      </w:r>
      <w:r w:rsidR="004A36B0" w:rsidRPr="00CE7384">
        <w:rPr>
          <w:rFonts w:eastAsiaTheme="minorEastAsia"/>
        </w:rPr>
        <w:t xml:space="preserve"> hiv</w:t>
      </w:r>
      <w:r w:rsidRPr="00CE7384">
        <w:rPr>
          <w:rFonts w:eastAsiaTheme="minorEastAsia"/>
        </w:rPr>
        <w:t>, må disse pasientene overvåkes nøye vedrørende tegn på forverring av hepatitt (se pkt.</w:t>
      </w:r>
      <w:r w:rsidR="00570611" w:rsidRPr="00CE7384">
        <w:rPr>
          <w:rFonts w:eastAsiaTheme="minorEastAsia"/>
        </w:rPr>
        <w:t xml:space="preserve"> </w:t>
      </w:r>
      <w:r w:rsidRPr="00CE7384">
        <w:rPr>
          <w:rFonts w:eastAsiaTheme="minorEastAsia"/>
        </w:rPr>
        <w:t>4.4).</w:t>
      </w:r>
    </w:p>
    <w:p w14:paraId="27E608D1" w14:textId="77777777" w:rsidR="003F29D3" w:rsidRPr="00CE7384" w:rsidRDefault="003F29D3" w:rsidP="00EE4702">
      <w:pPr>
        <w:rPr>
          <w:rFonts w:eastAsiaTheme="minorEastAsia"/>
        </w:rPr>
      </w:pPr>
    </w:p>
    <w:p w14:paraId="3EECF592" w14:textId="77777777" w:rsidR="001D2370" w:rsidRPr="00CE7384" w:rsidRDefault="001D2370" w:rsidP="00EE4702">
      <w:pPr>
        <w:keepNext/>
        <w:rPr>
          <w:rFonts w:eastAsiaTheme="minorEastAsia"/>
          <w:u w:val="single"/>
        </w:rPr>
      </w:pPr>
      <w:r w:rsidRPr="00CE7384">
        <w:rPr>
          <w:rFonts w:eastAsiaTheme="minorEastAsia"/>
          <w:u w:val="single"/>
        </w:rPr>
        <w:t>Administrasjonsmåte</w:t>
      </w:r>
    </w:p>
    <w:p w14:paraId="2395ABFF" w14:textId="77777777" w:rsidR="005000DD" w:rsidRDefault="005000DD" w:rsidP="005000DD">
      <w:pPr>
        <w:rPr>
          <w:rFonts w:eastAsiaTheme="minorEastAsia"/>
        </w:rPr>
      </w:pPr>
    </w:p>
    <w:p w14:paraId="3FF413D4" w14:textId="43B67C18" w:rsidR="001D2370" w:rsidRPr="00CE7384" w:rsidRDefault="00DE6208" w:rsidP="005000DD">
      <w:pPr>
        <w:rPr>
          <w:rFonts w:eastAsiaTheme="minorEastAsia"/>
        </w:rPr>
      </w:pPr>
      <w:r w:rsidRPr="00CE7384">
        <w:rPr>
          <w:rFonts w:eastAsiaTheme="minorEastAsia"/>
        </w:rPr>
        <w:t xml:space="preserve">Tenofovir disoproxil </w:t>
      </w:r>
      <w:r w:rsidR="00AE5DE7">
        <w:rPr>
          <w:rFonts w:eastAsiaTheme="minorEastAsia"/>
        </w:rPr>
        <w:t>Viatris</w:t>
      </w:r>
      <w:r w:rsidR="001D2370" w:rsidRPr="00CE7384">
        <w:rPr>
          <w:rFonts w:eastAsiaTheme="minorEastAsia"/>
        </w:rPr>
        <w:t>-tabletter skal tas oralt én gang per dag, samtidig med mat.</w:t>
      </w:r>
    </w:p>
    <w:p w14:paraId="11A97CB7" w14:textId="77777777" w:rsidR="001D2370" w:rsidRPr="00CE7384" w:rsidRDefault="001D2370" w:rsidP="00EE4702">
      <w:pPr>
        <w:rPr>
          <w:rFonts w:eastAsiaTheme="minorEastAsia"/>
        </w:rPr>
      </w:pPr>
    </w:p>
    <w:p w14:paraId="2E224402" w14:textId="4AC3830E" w:rsidR="001D2370" w:rsidRPr="00CE7384" w:rsidRDefault="001D2370" w:rsidP="00EE4702">
      <w:pPr>
        <w:rPr>
          <w:rFonts w:eastAsiaTheme="minorEastAsia"/>
        </w:rPr>
      </w:pPr>
      <w:r w:rsidRPr="00CE7384">
        <w:rPr>
          <w:rFonts w:eastAsiaTheme="minorEastAsia"/>
        </w:rPr>
        <w:t xml:space="preserve">I spesielle tilfeller kan imidlertid </w:t>
      </w:r>
      <w:r w:rsidR="00DE6208" w:rsidRPr="00CE7384">
        <w:rPr>
          <w:rFonts w:eastAsiaTheme="minorEastAsia"/>
        </w:rPr>
        <w:t xml:space="preserve">Tenofovir disoproxil </w:t>
      </w:r>
      <w:r w:rsidR="00AE5DE7">
        <w:rPr>
          <w:rFonts w:eastAsiaTheme="minorEastAsia"/>
        </w:rPr>
        <w:t>Viatris</w:t>
      </w:r>
      <w:r w:rsidR="00DE6208" w:rsidRPr="00CE7384">
        <w:rPr>
          <w:rFonts w:eastAsiaTheme="minorEastAsia"/>
        </w:rPr>
        <w:t xml:space="preserve"> </w:t>
      </w:r>
      <w:r w:rsidRPr="00CE7384">
        <w:rPr>
          <w:rFonts w:eastAsiaTheme="minorEastAsia"/>
        </w:rPr>
        <w:t>245 mg filmdrasjerte tabletter administreres etter at tabletten er oppløst i minst 100 ml vann, appelsinjuice eller druejuice.</w:t>
      </w:r>
    </w:p>
    <w:p w14:paraId="7397DE29" w14:textId="77777777" w:rsidR="001D2370" w:rsidRPr="00CE7384" w:rsidRDefault="001D2370" w:rsidP="00EE4702">
      <w:pPr>
        <w:rPr>
          <w:rFonts w:eastAsiaTheme="minorEastAsia"/>
        </w:rPr>
      </w:pPr>
    </w:p>
    <w:p w14:paraId="2432B824" w14:textId="77777777" w:rsidR="001D2370" w:rsidRPr="00CE7384" w:rsidRDefault="001D2370" w:rsidP="00EE4702">
      <w:pPr>
        <w:keepNext/>
        <w:keepLines/>
        <w:ind w:left="567" w:hanging="567"/>
        <w:rPr>
          <w:rFonts w:eastAsiaTheme="minorEastAsia"/>
        </w:rPr>
      </w:pPr>
      <w:r w:rsidRPr="00CE7384">
        <w:rPr>
          <w:rFonts w:eastAsiaTheme="minorEastAsia"/>
          <w:b/>
        </w:rPr>
        <w:t>4.3</w:t>
      </w:r>
      <w:r w:rsidRPr="00CE7384">
        <w:rPr>
          <w:rFonts w:eastAsiaTheme="minorEastAsia"/>
          <w:b/>
        </w:rPr>
        <w:tab/>
        <w:t>Kontraindikasjoner</w:t>
      </w:r>
    </w:p>
    <w:p w14:paraId="48CF109F" w14:textId="77777777" w:rsidR="001D2370" w:rsidRPr="00CE7384" w:rsidRDefault="001D2370" w:rsidP="00EE4702">
      <w:pPr>
        <w:keepNext/>
        <w:keepLines/>
        <w:rPr>
          <w:rFonts w:eastAsiaTheme="minorEastAsia"/>
        </w:rPr>
      </w:pPr>
    </w:p>
    <w:p w14:paraId="4ABD91E8" w14:textId="77777777" w:rsidR="001D2370" w:rsidRPr="00CE7384" w:rsidRDefault="001D2370" w:rsidP="00EE4702">
      <w:pPr>
        <w:rPr>
          <w:rFonts w:eastAsiaTheme="minorEastAsia"/>
        </w:rPr>
      </w:pPr>
      <w:r w:rsidRPr="00CE7384">
        <w:rPr>
          <w:rFonts w:eastAsiaTheme="minorEastAsia"/>
        </w:rPr>
        <w:t xml:space="preserve">Overfølsomhet overfor virkestoffet eller overfor </w:t>
      </w:r>
      <w:r w:rsidR="0076477D" w:rsidRPr="00CE7384">
        <w:rPr>
          <w:rFonts w:eastAsiaTheme="minorEastAsia"/>
        </w:rPr>
        <w:t>noen</w:t>
      </w:r>
      <w:r w:rsidRPr="00CE7384">
        <w:rPr>
          <w:rFonts w:eastAsiaTheme="minorEastAsia"/>
        </w:rPr>
        <w:t xml:space="preserve"> av hjelpestoffene listet opp i pkt.</w:t>
      </w:r>
      <w:r w:rsidR="008B6260" w:rsidRPr="00CE7384">
        <w:rPr>
          <w:rFonts w:eastAsiaTheme="minorEastAsia"/>
        </w:rPr>
        <w:t xml:space="preserve"> </w:t>
      </w:r>
      <w:r w:rsidRPr="00CE7384">
        <w:rPr>
          <w:rFonts w:eastAsiaTheme="minorEastAsia"/>
        </w:rPr>
        <w:t>6.1.</w:t>
      </w:r>
    </w:p>
    <w:p w14:paraId="65934B91" w14:textId="77777777" w:rsidR="001D2370" w:rsidRPr="00CE7384" w:rsidRDefault="001D2370" w:rsidP="00EE4702">
      <w:pPr>
        <w:ind w:left="567" w:hanging="567"/>
        <w:rPr>
          <w:rFonts w:eastAsiaTheme="minorEastAsia"/>
        </w:rPr>
      </w:pPr>
    </w:p>
    <w:p w14:paraId="5EC6F528" w14:textId="77777777" w:rsidR="001D2370" w:rsidRPr="00CE7384" w:rsidRDefault="001D2370" w:rsidP="00EE4702">
      <w:pPr>
        <w:keepNext/>
        <w:keepLines/>
        <w:ind w:left="567" w:hanging="567"/>
        <w:rPr>
          <w:rFonts w:eastAsiaTheme="minorEastAsia"/>
        </w:rPr>
      </w:pPr>
      <w:r w:rsidRPr="00CE7384">
        <w:rPr>
          <w:rFonts w:eastAsiaTheme="minorEastAsia"/>
          <w:b/>
        </w:rPr>
        <w:lastRenderedPageBreak/>
        <w:t>4.4</w:t>
      </w:r>
      <w:r w:rsidRPr="00CE7384">
        <w:rPr>
          <w:rFonts w:eastAsiaTheme="minorEastAsia"/>
          <w:b/>
        </w:rPr>
        <w:tab/>
        <w:t>Advarsler og forsiktighetsregler</w:t>
      </w:r>
    </w:p>
    <w:p w14:paraId="11B7E690" w14:textId="77777777" w:rsidR="001D2370" w:rsidRPr="00CE7384" w:rsidRDefault="001D2370" w:rsidP="00EE4702">
      <w:pPr>
        <w:keepNext/>
        <w:keepLines/>
        <w:rPr>
          <w:rFonts w:eastAsiaTheme="minorEastAsia"/>
        </w:rPr>
      </w:pPr>
    </w:p>
    <w:p w14:paraId="5714CC6C" w14:textId="77777777" w:rsidR="001D2370" w:rsidRPr="00CE7384" w:rsidRDefault="001D2370" w:rsidP="00EE4702">
      <w:pPr>
        <w:keepNext/>
        <w:keepLines/>
        <w:rPr>
          <w:rFonts w:eastAsiaTheme="minorEastAsia"/>
          <w:u w:val="single"/>
        </w:rPr>
      </w:pPr>
      <w:r w:rsidRPr="00CE7384">
        <w:rPr>
          <w:rFonts w:eastAsiaTheme="minorEastAsia"/>
          <w:u w:val="single"/>
        </w:rPr>
        <w:t>Generelt</w:t>
      </w:r>
    </w:p>
    <w:p w14:paraId="53F32838" w14:textId="77777777" w:rsidR="008B6260" w:rsidRPr="00CE7384" w:rsidRDefault="008B6260" w:rsidP="00EE4702">
      <w:pPr>
        <w:keepNext/>
        <w:keepLines/>
        <w:rPr>
          <w:rFonts w:eastAsiaTheme="minorEastAsia"/>
        </w:rPr>
      </w:pPr>
    </w:p>
    <w:p w14:paraId="325AD625" w14:textId="77777777" w:rsidR="001D2370" w:rsidRPr="00CE7384" w:rsidRDefault="001D2370" w:rsidP="00EE4702">
      <w:pPr>
        <w:rPr>
          <w:rFonts w:eastAsiaTheme="minorEastAsia"/>
        </w:rPr>
      </w:pPr>
      <w:r w:rsidRPr="00CE7384">
        <w:rPr>
          <w:rFonts w:eastAsiaTheme="minorEastAsia"/>
        </w:rPr>
        <w:t>Alle</w:t>
      </w:r>
      <w:r w:rsidR="004A36B0" w:rsidRPr="00CE7384">
        <w:rPr>
          <w:rFonts w:eastAsiaTheme="minorEastAsia"/>
        </w:rPr>
        <w:t xml:space="preserve"> hiv</w:t>
      </w:r>
      <w:r w:rsidRPr="00CE7384">
        <w:rPr>
          <w:rFonts w:eastAsiaTheme="minorEastAsia"/>
        </w:rPr>
        <w:noBreakHyphen/>
        <w:t>infiserte pasienter bør få tilbud om testing for</w:t>
      </w:r>
      <w:r w:rsidR="004A36B0" w:rsidRPr="00CE7384">
        <w:rPr>
          <w:rFonts w:eastAsiaTheme="minorEastAsia"/>
        </w:rPr>
        <w:t xml:space="preserve"> hiv</w:t>
      </w:r>
      <w:r w:rsidRPr="00CE7384">
        <w:rPr>
          <w:rFonts w:eastAsiaTheme="minorEastAsia"/>
        </w:rPr>
        <w:noBreakHyphen/>
        <w:t xml:space="preserve">antistoffer før en behandling med tenofovirdisoproksil startes (se nedenfor </w:t>
      </w:r>
      <w:r w:rsidRPr="00CE7384">
        <w:rPr>
          <w:rFonts w:eastAsiaTheme="minorEastAsia"/>
          <w:i/>
        </w:rPr>
        <w:t>Samtidig infeksjon med</w:t>
      </w:r>
      <w:r w:rsidR="004A36B0" w:rsidRPr="00CE7384">
        <w:rPr>
          <w:rFonts w:eastAsiaTheme="minorEastAsia"/>
          <w:i/>
        </w:rPr>
        <w:t xml:space="preserve"> hiv</w:t>
      </w:r>
      <w:r w:rsidRPr="00CE7384">
        <w:rPr>
          <w:rFonts w:eastAsiaTheme="minorEastAsia"/>
          <w:i/>
        </w:rPr>
        <w:noBreakHyphen/>
        <w:t>1 og hepatitt</w:t>
      </w:r>
      <w:r w:rsidR="00570611" w:rsidRPr="00CE7384">
        <w:rPr>
          <w:rFonts w:eastAsiaTheme="minorEastAsia"/>
          <w:i/>
        </w:rPr>
        <w:t xml:space="preserve"> </w:t>
      </w:r>
      <w:r w:rsidRPr="00CE7384">
        <w:rPr>
          <w:rFonts w:eastAsiaTheme="minorEastAsia"/>
          <w:i/>
        </w:rPr>
        <w:t>B</w:t>
      </w:r>
      <w:r w:rsidRPr="00CE7384">
        <w:rPr>
          <w:rFonts w:eastAsiaTheme="minorEastAsia"/>
        </w:rPr>
        <w:t>).</w:t>
      </w:r>
    </w:p>
    <w:p w14:paraId="0B6035BE" w14:textId="77777777" w:rsidR="001D2370" w:rsidRPr="00CE7384" w:rsidRDefault="001D2370" w:rsidP="00EE4702">
      <w:pPr>
        <w:rPr>
          <w:rFonts w:eastAsiaTheme="minorEastAsia"/>
        </w:rPr>
      </w:pPr>
    </w:p>
    <w:p w14:paraId="04FA7D76" w14:textId="77777777" w:rsidR="00105514" w:rsidRPr="00CE7384" w:rsidRDefault="00105514" w:rsidP="00EE4702">
      <w:pPr>
        <w:keepNext/>
        <w:keepLines/>
        <w:autoSpaceDE w:val="0"/>
        <w:autoSpaceDN w:val="0"/>
        <w:adjustRightInd w:val="0"/>
        <w:rPr>
          <w:rFonts w:eastAsiaTheme="minorEastAsia"/>
          <w:szCs w:val="24"/>
        </w:rPr>
      </w:pPr>
      <w:r w:rsidRPr="00CE7384">
        <w:rPr>
          <w:rFonts w:eastAsiaTheme="minorEastAsia"/>
          <w:i/>
          <w:szCs w:val="24"/>
        </w:rPr>
        <w:t>Kronisk hepatitt</w:t>
      </w:r>
      <w:r w:rsidR="00570611" w:rsidRPr="00CE7384">
        <w:rPr>
          <w:rFonts w:eastAsiaTheme="minorEastAsia"/>
          <w:i/>
          <w:szCs w:val="24"/>
        </w:rPr>
        <w:t xml:space="preserve"> </w:t>
      </w:r>
      <w:r w:rsidRPr="00CE7384">
        <w:rPr>
          <w:rFonts w:eastAsiaTheme="minorEastAsia"/>
          <w:i/>
          <w:szCs w:val="24"/>
        </w:rPr>
        <w:t>B</w:t>
      </w:r>
    </w:p>
    <w:p w14:paraId="18ABDDA1" w14:textId="77777777" w:rsidR="001D2370" w:rsidRPr="00CE7384" w:rsidRDefault="001D2370" w:rsidP="00EE4702">
      <w:pPr>
        <w:rPr>
          <w:rFonts w:eastAsiaTheme="minorEastAsia"/>
        </w:rPr>
      </w:pPr>
      <w:r w:rsidRPr="00CE7384">
        <w:rPr>
          <w:rFonts w:eastAsiaTheme="minorEastAsia"/>
        </w:rPr>
        <w:t>Pasientene må opplyses om at det ikke er påvist at tenofovirdisoproksil forhindrer risikoen for overføring av HBV til andre gjennom seksuell kontakt eller blodsmitte. Tilstrekkelige forsiktighetsregler må fortsatt benyttes.</w:t>
      </w:r>
    </w:p>
    <w:p w14:paraId="14622117" w14:textId="77777777" w:rsidR="001D2370" w:rsidRPr="00CE7384" w:rsidRDefault="001D2370" w:rsidP="00EE4702">
      <w:pPr>
        <w:rPr>
          <w:rFonts w:eastAsiaTheme="minorEastAsia"/>
        </w:rPr>
      </w:pPr>
    </w:p>
    <w:p w14:paraId="139C1A4B" w14:textId="77777777" w:rsidR="001D2370" w:rsidRPr="00CE7384" w:rsidRDefault="001D2370" w:rsidP="00EE4702">
      <w:pPr>
        <w:keepNext/>
        <w:keepLines/>
        <w:rPr>
          <w:rFonts w:eastAsiaTheme="minorEastAsia"/>
          <w:u w:val="single"/>
        </w:rPr>
      </w:pPr>
      <w:r w:rsidRPr="00CE7384">
        <w:rPr>
          <w:rFonts w:eastAsiaTheme="minorEastAsia"/>
          <w:u w:val="single"/>
        </w:rPr>
        <w:t>Samtidig administrering av andre legemidler</w:t>
      </w:r>
    </w:p>
    <w:p w14:paraId="66A965CB" w14:textId="49877DDC" w:rsidR="001D2370" w:rsidRPr="00CE7384" w:rsidRDefault="001D2370" w:rsidP="00EE4702">
      <w:pPr>
        <w:ind w:left="567" w:hanging="567"/>
        <w:rPr>
          <w:rFonts w:eastAsiaTheme="minorEastAsia"/>
        </w:rPr>
      </w:pPr>
      <w:r w:rsidRPr="00CE7384">
        <w:rPr>
          <w:rFonts w:eastAsiaTheme="minorEastAsia"/>
        </w:rPr>
        <w:t>-</w:t>
      </w:r>
      <w:r w:rsidRPr="00CE7384">
        <w:rPr>
          <w:rFonts w:eastAsiaTheme="minorEastAsia"/>
        </w:rPr>
        <w:tab/>
      </w:r>
      <w:r w:rsidR="00DE6208"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E77888" w:rsidRPr="00CE7384">
        <w:rPr>
          <w:rFonts w:eastAsiaTheme="minorEastAsia"/>
        </w:rPr>
        <w:t>bør</w:t>
      </w:r>
      <w:r w:rsidRPr="00CE7384">
        <w:rPr>
          <w:rFonts w:eastAsiaTheme="minorEastAsia"/>
        </w:rPr>
        <w:t xml:space="preserve"> ikke administreres samtidig med andre legemidler som inneholder tenofovirdisoproksil</w:t>
      </w:r>
      <w:r w:rsidR="00622D31" w:rsidRPr="00CE7384">
        <w:rPr>
          <w:rFonts w:eastAsiaTheme="minorEastAsia"/>
        </w:rPr>
        <w:t xml:space="preserve"> eller tenofoviralafenamid</w:t>
      </w:r>
      <w:r w:rsidRPr="00CE7384">
        <w:rPr>
          <w:rFonts w:eastAsiaTheme="minorEastAsia"/>
        </w:rPr>
        <w:t>.</w:t>
      </w:r>
    </w:p>
    <w:p w14:paraId="0BB2FF94" w14:textId="6DF44F97" w:rsidR="001D2370" w:rsidRPr="00CE7384" w:rsidRDefault="001D2370" w:rsidP="00EE4702">
      <w:pPr>
        <w:ind w:left="567" w:hanging="567"/>
        <w:rPr>
          <w:rFonts w:eastAsiaTheme="minorEastAsia"/>
        </w:rPr>
      </w:pPr>
      <w:r w:rsidRPr="00CE7384">
        <w:rPr>
          <w:rFonts w:eastAsiaTheme="minorEastAsia"/>
        </w:rPr>
        <w:t>-</w:t>
      </w:r>
      <w:r w:rsidRPr="00CE7384">
        <w:rPr>
          <w:rFonts w:eastAsiaTheme="minorEastAsia"/>
        </w:rPr>
        <w:tab/>
      </w:r>
      <w:r w:rsidR="00DE6208" w:rsidRPr="00CE7384">
        <w:rPr>
          <w:rFonts w:eastAsiaTheme="minorEastAsia"/>
        </w:rPr>
        <w:t xml:space="preserve">Tenofovir disoproxil </w:t>
      </w:r>
      <w:r w:rsidR="00AE5DE7">
        <w:rPr>
          <w:rFonts w:eastAsiaTheme="minorEastAsia"/>
        </w:rPr>
        <w:t>Viatris</w:t>
      </w:r>
      <w:r w:rsidR="00E77888" w:rsidRPr="00CE7384">
        <w:rPr>
          <w:rFonts w:eastAsiaTheme="minorEastAsia"/>
        </w:rPr>
        <w:t xml:space="preserve"> bør</w:t>
      </w:r>
      <w:r w:rsidRPr="00CE7384">
        <w:rPr>
          <w:rFonts w:eastAsiaTheme="minorEastAsia"/>
        </w:rPr>
        <w:t xml:space="preserve"> ikke administreres samtidig med adefovirdipivoksil.</w:t>
      </w:r>
    </w:p>
    <w:p w14:paraId="6D039AA4" w14:textId="77777777" w:rsidR="001D2370" w:rsidRPr="00CE7384" w:rsidRDefault="001D2370" w:rsidP="00EE4702">
      <w:pPr>
        <w:pStyle w:val="BodyTextIndent"/>
        <w:rPr>
          <w:rFonts w:eastAsiaTheme="minorEastAsia" w:cs="Times New Roman"/>
        </w:rPr>
      </w:pPr>
      <w:r w:rsidRPr="00CE7384">
        <w:rPr>
          <w:rFonts w:eastAsiaTheme="minorEastAsia" w:cs="Times New Roman"/>
        </w:rPr>
        <w:t>-</w:t>
      </w:r>
      <w:r w:rsidRPr="00CE7384">
        <w:rPr>
          <w:rFonts w:eastAsiaTheme="minorEastAsia" w:cs="Times New Roman"/>
        </w:rPr>
        <w:tab/>
        <w:t xml:space="preserve">Samtidig administrering av tenofovirdisoproksil og didanosin </w:t>
      </w:r>
      <w:r w:rsidR="00437E17" w:rsidRPr="00CE7384">
        <w:rPr>
          <w:rFonts w:eastAsiaTheme="minorEastAsia" w:cs="Times New Roman"/>
        </w:rPr>
        <w:t>anbefales ikke</w:t>
      </w:r>
      <w:r w:rsidR="00AE4D1D" w:rsidRPr="00CE7384">
        <w:rPr>
          <w:rFonts w:eastAsiaTheme="minorEastAsia" w:cs="Times New Roman"/>
        </w:rPr>
        <w:t xml:space="preserve"> (se pkt. 4.5)</w:t>
      </w:r>
      <w:r w:rsidR="00437E17" w:rsidRPr="00CE7384">
        <w:rPr>
          <w:rFonts w:eastAsiaTheme="minorEastAsia" w:cs="Times New Roman"/>
        </w:rPr>
        <w:t xml:space="preserve">. </w:t>
      </w:r>
    </w:p>
    <w:p w14:paraId="3E508987" w14:textId="77777777" w:rsidR="001D2370" w:rsidRPr="00CE7384" w:rsidRDefault="001D2370" w:rsidP="00EE4702">
      <w:pPr>
        <w:ind w:left="567" w:hanging="567"/>
        <w:rPr>
          <w:rFonts w:eastAsiaTheme="minorEastAsia"/>
        </w:rPr>
      </w:pPr>
    </w:p>
    <w:p w14:paraId="32B8D4F0" w14:textId="77777777" w:rsidR="001D2370" w:rsidRPr="00CE7384" w:rsidRDefault="001D2370" w:rsidP="00EE4702">
      <w:pPr>
        <w:keepNext/>
        <w:keepLines/>
        <w:rPr>
          <w:rFonts w:eastAsiaTheme="minorEastAsia"/>
          <w:u w:val="single"/>
        </w:rPr>
      </w:pPr>
      <w:r w:rsidRPr="00CE7384">
        <w:rPr>
          <w:rFonts w:eastAsiaTheme="minorEastAsia"/>
          <w:u w:val="single"/>
        </w:rPr>
        <w:t>Trippelterapi med nukleosider/nukleotider</w:t>
      </w:r>
    </w:p>
    <w:p w14:paraId="77CDCD4E" w14:textId="77777777" w:rsidR="00F065CA" w:rsidRPr="00CE7384" w:rsidRDefault="00F065CA" w:rsidP="00EE4702">
      <w:pPr>
        <w:keepNext/>
        <w:keepLines/>
        <w:rPr>
          <w:rFonts w:eastAsiaTheme="minorEastAsia"/>
          <w:i/>
        </w:rPr>
      </w:pPr>
    </w:p>
    <w:p w14:paraId="2D4A2C89" w14:textId="77777777" w:rsidR="001D2370" w:rsidRPr="00CE7384" w:rsidRDefault="001D2370" w:rsidP="00EE4702">
      <w:pPr>
        <w:rPr>
          <w:rFonts w:eastAsiaTheme="minorEastAsia"/>
        </w:rPr>
      </w:pPr>
      <w:r w:rsidRPr="00CE7384">
        <w:rPr>
          <w:rFonts w:eastAsiaTheme="minorEastAsia"/>
        </w:rPr>
        <w:t>Det er rapportert høy forekomst av virologisk svikt og utvikling av resistens på et tidlig stadium hos</w:t>
      </w:r>
      <w:r w:rsidR="004A36B0" w:rsidRPr="00CE7384">
        <w:rPr>
          <w:rFonts w:eastAsiaTheme="minorEastAsia"/>
        </w:rPr>
        <w:t xml:space="preserve"> hiv</w:t>
      </w:r>
      <w:r w:rsidRPr="00CE7384">
        <w:rPr>
          <w:rFonts w:eastAsiaTheme="minorEastAsia"/>
        </w:rPr>
        <w:noBreakHyphen/>
        <w:t>pasienter, når tenofovirdisoproksil er blitt kombinert med lamivudin og abakavir eller med lamivudin og didanosin som et én–gang-daglig-regime.</w:t>
      </w:r>
    </w:p>
    <w:p w14:paraId="119B5FB6" w14:textId="77777777" w:rsidR="001D2370" w:rsidRPr="00CE7384" w:rsidRDefault="001D2370" w:rsidP="00EE4702">
      <w:pPr>
        <w:rPr>
          <w:rFonts w:eastAsiaTheme="minorEastAsia"/>
        </w:rPr>
      </w:pPr>
    </w:p>
    <w:p w14:paraId="10B377BA" w14:textId="77777777" w:rsidR="001D2370" w:rsidRPr="00CE7384" w:rsidRDefault="001D2370" w:rsidP="00EE4702">
      <w:pPr>
        <w:keepNext/>
        <w:keepLines/>
        <w:rPr>
          <w:rFonts w:eastAsiaTheme="minorEastAsia"/>
          <w:u w:val="single"/>
        </w:rPr>
      </w:pPr>
      <w:r w:rsidRPr="00CE7384">
        <w:rPr>
          <w:rFonts w:eastAsiaTheme="minorEastAsia"/>
          <w:u w:val="single"/>
        </w:rPr>
        <w:t>Nyre- og beneffekter i den voksne populasjonen</w:t>
      </w:r>
    </w:p>
    <w:p w14:paraId="5004CD4C" w14:textId="77777777" w:rsidR="00F065CA" w:rsidRPr="00CE7384" w:rsidRDefault="00F065CA" w:rsidP="00EE4702">
      <w:pPr>
        <w:keepNext/>
        <w:keepLines/>
        <w:rPr>
          <w:rFonts w:eastAsiaTheme="minorEastAsia"/>
          <w:u w:val="single"/>
        </w:rPr>
      </w:pPr>
    </w:p>
    <w:p w14:paraId="6344B553" w14:textId="77777777" w:rsidR="001D2370" w:rsidRPr="00CE7384" w:rsidRDefault="001D2370" w:rsidP="00EE4702">
      <w:pPr>
        <w:keepNext/>
        <w:keepLines/>
        <w:rPr>
          <w:rFonts w:eastAsiaTheme="minorEastAsia"/>
        </w:rPr>
      </w:pPr>
      <w:r w:rsidRPr="00CE7384">
        <w:rPr>
          <w:rFonts w:eastAsiaTheme="minorEastAsia"/>
          <w:i/>
        </w:rPr>
        <w:t>Nyreeffekter</w:t>
      </w:r>
    </w:p>
    <w:p w14:paraId="5DED0D63" w14:textId="77777777" w:rsidR="001D2370" w:rsidRPr="00CE7384" w:rsidRDefault="001D2370" w:rsidP="00EE4702">
      <w:pPr>
        <w:rPr>
          <w:rFonts w:eastAsiaTheme="minorEastAsia"/>
          <w:snapToGrid w:val="0"/>
        </w:rPr>
      </w:pPr>
      <w:r w:rsidRPr="00CE7384">
        <w:rPr>
          <w:rFonts w:eastAsiaTheme="minorEastAsia"/>
        </w:rPr>
        <w:t xml:space="preserve">Tenofovir elimineres hovedsakelig via nyrene. </w:t>
      </w:r>
      <w:r w:rsidRPr="00CE7384">
        <w:rPr>
          <w:rFonts w:eastAsiaTheme="minorEastAsia"/>
          <w:snapToGrid w:val="0"/>
        </w:rPr>
        <w:t>Nyresvikt, nedsatt nyrefunksjon, forhøyet kreatinin, hypofosfatemi og proksimal tubulopati (inkludert Fanconis syndrom) har vært rapportert etter bruk av tenofovirdisoproksil i klinisk praksis (se pkt.</w:t>
      </w:r>
      <w:r w:rsidR="00570611" w:rsidRPr="00CE7384">
        <w:rPr>
          <w:rFonts w:eastAsiaTheme="minorEastAsia"/>
          <w:snapToGrid w:val="0"/>
        </w:rPr>
        <w:t xml:space="preserve"> </w:t>
      </w:r>
      <w:r w:rsidRPr="00CE7384">
        <w:rPr>
          <w:rFonts w:eastAsiaTheme="minorEastAsia"/>
          <w:snapToGrid w:val="0"/>
        </w:rPr>
        <w:t>4.8).</w:t>
      </w:r>
    </w:p>
    <w:p w14:paraId="6A277FCE" w14:textId="77777777" w:rsidR="001D2370" w:rsidRPr="00CE7384" w:rsidRDefault="001D2370" w:rsidP="00EE4702">
      <w:pPr>
        <w:rPr>
          <w:rFonts w:eastAsiaTheme="minorEastAsia"/>
        </w:rPr>
      </w:pPr>
    </w:p>
    <w:p w14:paraId="085EF0CF" w14:textId="77777777" w:rsidR="001D2370" w:rsidRPr="00CE7384" w:rsidRDefault="001D2370" w:rsidP="00EE4702">
      <w:pPr>
        <w:keepNext/>
        <w:keepLines/>
        <w:rPr>
          <w:rFonts w:eastAsiaTheme="minorEastAsia"/>
          <w:i/>
        </w:rPr>
      </w:pPr>
      <w:r w:rsidRPr="00CE7384">
        <w:rPr>
          <w:rFonts w:eastAsiaTheme="minorEastAsia"/>
          <w:i/>
        </w:rPr>
        <w:t>Nyreovervåking</w:t>
      </w:r>
    </w:p>
    <w:p w14:paraId="3D48E90D" w14:textId="77777777" w:rsidR="001D2370" w:rsidRPr="00CE7384" w:rsidRDefault="001D2370" w:rsidP="00EE4702">
      <w:pPr>
        <w:rPr>
          <w:rFonts w:eastAsiaTheme="minorEastAsia"/>
        </w:rPr>
      </w:pPr>
      <w:r w:rsidRPr="00CE7384">
        <w:rPr>
          <w:rFonts w:eastAsiaTheme="minorEastAsia"/>
        </w:rPr>
        <w:t xml:space="preserve">Det anbefales at kreatininclearance beregnes hos alle pasienter før behandling med tenofovirdisoproksil igangsettes, og at nyrefunksjon (kreatininclearance og serumfosfat) også kontrolleres </w:t>
      </w:r>
      <w:r w:rsidR="00F15453" w:rsidRPr="00CE7384">
        <w:rPr>
          <w:rFonts w:eastAsiaTheme="minorEastAsia"/>
        </w:rPr>
        <w:t>etter to til fire ukers behandling, etter tre måneders behandling og deretter hver tredje til sjette måned hos pasienter uten risikofaktorer som gjelder nyrefunksjon</w:t>
      </w:r>
      <w:r w:rsidRPr="00CE7384">
        <w:rPr>
          <w:rFonts w:eastAsiaTheme="minorEastAsia"/>
        </w:rPr>
        <w:t>. Hos pasienter med risiko for nedsatt nyrefunksjon</w:t>
      </w:r>
      <w:r w:rsidR="00F15453" w:rsidRPr="00CE7384">
        <w:rPr>
          <w:rFonts w:eastAsiaTheme="minorEastAsia"/>
        </w:rPr>
        <w:t xml:space="preserve"> er det nødvendig</w:t>
      </w:r>
      <w:r w:rsidRPr="00CE7384">
        <w:rPr>
          <w:rFonts w:eastAsiaTheme="minorEastAsia"/>
        </w:rPr>
        <w:t xml:space="preserve"> å kontrollere nyrefunksjonen oftere.</w:t>
      </w:r>
    </w:p>
    <w:p w14:paraId="312165E0" w14:textId="77777777" w:rsidR="001D2370" w:rsidRPr="00CE7384" w:rsidRDefault="001D2370" w:rsidP="00EE4702">
      <w:pPr>
        <w:rPr>
          <w:rFonts w:eastAsiaTheme="minorEastAsia"/>
        </w:rPr>
      </w:pPr>
    </w:p>
    <w:p w14:paraId="694E0728" w14:textId="77777777" w:rsidR="001D2370" w:rsidRPr="00CE7384" w:rsidRDefault="001D2370" w:rsidP="00EE4702">
      <w:pPr>
        <w:keepNext/>
        <w:keepLines/>
        <w:rPr>
          <w:rFonts w:eastAsiaTheme="minorEastAsia"/>
          <w:i/>
        </w:rPr>
      </w:pPr>
      <w:r w:rsidRPr="00CE7384">
        <w:rPr>
          <w:rFonts w:eastAsiaTheme="minorEastAsia"/>
          <w:i/>
        </w:rPr>
        <w:t>Nyrebehandling</w:t>
      </w:r>
    </w:p>
    <w:p w14:paraId="71757FFD" w14:textId="77777777" w:rsidR="001D2370" w:rsidRPr="00CE7384" w:rsidRDefault="001D2370" w:rsidP="00EE4702">
      <w:pPr>
        <w:rPr>
          <w:rFonts w:eastAsiaTheme="minorEastAsia"/>
        </w:rPr>
      </w:pPr>
      <w:r w:rsidRPr="00CE7384">
        <w:rPr>
          <w:rFonts w:eastAsiaTheme="minorEastAsia"/>
        </w:rPr>
        <w:t>Hvis serumfosfatnivået er &lt;1,5 mg/dl (0,48 mmol/l) eller kreatininclearance synker til &lt;50 ml/min hos en voksen pasient som får tenofovirdisoproksil, bør det foretas en ny kontroll av nyrefunksjonen innen en uke, herunder målinger av glukose- og kaliumkonsentrasjonen i blodet og konsentrasjonen av glukose i urinen (se pkt. 4.8, proksimal tubulopati). Avbryting av behandling med tenofovirdisoproksil bør også vurderes hos voksne pasienter med nedsatt kreatininclearance til &lt; 50 ml/min eller nedsatt serumfosfat til &lt; 1,0 mg/dl (0,32 mmol/l).</w:t>
      </w:r>
      <w:r w:rsidR="00F15453" w:rsidRPr="00CE7384">
        <w:rPr>
          <w:rFonts w:eastAsiaTheme="minorEastAsia"/>
        </w:rPr>
        <w:t xml:space="preserve"> Avbryting av behandling med tenofovirdisoproksil bør også vurderes i tilfeller med progressiv nedsettelse av nyrefunksjonen dersom ingen annen årsak kan identifiseres.</w:t>
      </w:r>
    </w:p>
    <w:p w14:paraId="43BC13C8" w14:textId="77777777" w:rsidR="001D2370" w:rsidRPr="00CE7384" w:rsidRDefault="001D2370" w:rsidP="00EE4702">
      <w:pPr>
        <w:rPr>
          <w:rFonts w:eastAsiaTheme="minorEastAsia"/>
        </w:rPr>
      </w:pPr>
    </w:p>
    <w:p w14:paraId="214FB7B3" w14:textId="77777777" w:rsidR="001D2370" w:rsidRPr="00CE7384" w:rsidRDefault="001D2370" w:rsidP="00EE4702">
      <w:pPr>
        <w:keepNext/>
        <w:keepLines/>
        <w:rPr>
          <w:rFonts w:eastAsiaTheme="minorEastAsia"/>
          <w:i/>
        </w:rPr>
      </w:pPr>
      <w:r w:rsidRPr="00CE7384">
        <w:rPr>
          <w:rFonts w:eastAsiaTheme="minorEastAsia"/>
          <w:i/>
        </w:rPr>
        <w:t>Samtidig administrasjon og risiko for renal toksisitet</w:t>
      </w:r>
    </w:p>
    <w:p w14:paraId="0A4711EA" w14:textId="77777777" w:rsidR="001D2370" w:rsidRPr="00CE7384" w:rsidRDefault="001D2370" w:rsidP="00EE4702">
      <w:pPr>
        <w:rPr>
          <w:rFonts w:eastAsiaTheme="minorEastAsia"/>
        </w:rPr>
      </w:pPr>
      <w:r w:rsidRPr="00CE7384">
        <w:rPr>
          <w:rFonts w:eastAsiaTheme="minorEastAsia"/>
        </w:rPr>
        <w:t>Bruk av tenofovirdisoproksil bør unngås sammen med eller etter nylig bruk av nyretoksiske legemidler (f.eks. aminoglykosider, amfotericin B, foscarnet, ganciklovir, pentamidin, vankomycin, cidofovir eller interleukin</w:t>
      </w:r>
      <w:r w:rsidRPr="00CE7384">
        <w:rPr>
          <w:rFonts w:eastAsiaTheme="minorEastAsia"/>
        </w:rPr>
        <w:noBreakHyphen/>
        <w:t>2). Hvis det ikke er mulig å unngå samtidig bruk av tenofovirdisoproksil og nyretoksiske midler, bør nyrefunksjonen overvåkes ukentlig.</w:t>
      </w:r>
    </w:p>
    <w:p w14:paraId="63870736" w14:textId="77777777" w:rsidR="00975528" w:rsidRPr="00CE7384" w:rsidRDefault="00975528" w:rsidP="00EE4702">
      <w:pPr>
        <w:rPr>
          <w:rFonts w:eastAsiaTheme="minorEastAsia"/>
        </w:rPr>
      </w:pPr>
    </w:p>
    <w:p w14:paraId="4E2C8E37" w14:textId="77777777" w:rsidR="00975528" w:rsidRPr="00CE7384" w:rsidRDefault="00975528" w:rsidP="00EE4702">
      <w:pPr>
        <w:rPr>
          <w:rFonts w:eastAsiaTheme="minorEastAsia"/>
        </w:rPr>
      </w:pPr>
      <w:r w:rsidRPr="00CE7384">
        <w:rPr>
          <w:rFonts w:eastAsiaTheme="minorEastAsia"/>
        </w:rPr>
        <w:t>Tilfeller av akutt nyresvikt etter start av en høy dose eller flere ikke</w:t>
      </w:r>
      <w:r w:rsidRPr="00CE7384">
        <w:rPr>
          <w:rFonts w:eastAsiaTheme="minorEastAsia"/>
        </w:rPr>
        <w:noBreakHyphen/>
        <w:t xml:space="preserve">steroide antiinflammatoriske legemidler (NSAIDs) har blitt rapportert hos pasienter behandlet med tenofovirdisoproksil og med </w:t>
      </w:r>
      <w:r w:rsidRPr="00CE7384">
        <w:rPr>
          <w:rFonts w:eastAsiaTheme="minorEastAsia"/>
        </w:rPr>
        <w:lastRenderedPageBreak/>
        <w:t>risikofaktorer for nyredysfunksjon. Dersom tenofovirdisoproksil administreres samtidig med et NSAID, bør nyrefunksjonen overvåkes tilstrekkelig.</w:t>
      </w:r>
    </w:p>
    <w:p w14:paraId="1E58A787" w14:textId="77777777" w:rsidR="00FD6DFA" w:rsidRPr="00CE7384" w:rsidRDefault="00FD6DFA" w:rsidP="00EE4702">
      <w:pPr>
        <w:rPr>
          <w:rFonts w:eastAsiaTheme="minorEastAsia"/>
        </w:rPr>
      </w:pPr>
    </w:p>
    <w:p w14:paraId="4A1FADD3" w14:textId="77777777" w:rsidR="00085D54" w:rsidRPr="00CE7384" w:rsidRDefault="00085D54" w:rsidP="00EE4702">
      <w:pPr>
        <w:rPr>
          <w:rFonts w:eastAsiaTheme="minorEastAsia"/>
          <w:lang w:eastAsia="nb-NO"/>
        </w:rPr>
      </w:pPr>
      <w:r w:rsidRPr="00CE7384">
        <w:rPr>
          <w:rFonts w:eastAsiaTheme="minorEastAsia"/>
          <w:lang w:eastAsia="nb-NO"/>
        </w:rPr>
        <w:t xml:space="preserve">Det er rapportert høyere risiko for nedsatt nyrefunksjon hos pasienter som får tenofovirdisoproksil i kombinasjon med en </w:t>
      </w:r>
      <w:r w:rsidR="00B72F36" w:rsidRPr="00CE7384">
        <w:rPr>
          <w:rFonts w:eastAsiaTheme="minorEastAsia"/>
          <w:lang w:eastAsia="nb-NO"/>
        </w:rPr>
        <w:t>k</w:t>
      </w:r>
      <w:r w:rsidRPr="00CE7384">
        <w:rPr>
          <w:rFonts w:eastAsiaTheme="minorEastAsia"/>
          <w:lang w:eastAsia="nb-NO"/>
        </w:rPr>
        <w:t>obicistat- eller ritonavir</w:t>
      </w:r>
      <w:r w:rsidR="00B72F36" w:rsidRPr="00CE7384">
        <w:rPr>
          <w:rFonts w:eastAsiaTheme="minorEastAsia"/>
          <w:lang w:eastAsia="nb-NO"/>
        </w:rPr>
        <w:t>forsterket</w:t>
      </w:r>
      <w:r w:rsidRPr="00CE7384">
        <w:rPr>
          <w:rFonts w:eastAsiaTheme="minorEastAsia"/>
          <w:lang w:eastAsia="nb-NO"/>
        </w:rPr>
        <w:t xml:space="preserve"> proteasehemmer. Nøye kontroll av nyrefunksjonen er nødvendig hos disse pasientene (se pkt.</w:t>
      </w:r>
      <w:r w:rsidR="008B47E1" w:rsidRPr="00CE7384" w:rsidDel="008B47E1">
        <w:rPr>
          <w:rFonts w:eastAsiaTheme="minorEastAsia"/>
          <w:lang w:eastAsia="nb-NO"/>
        </w:rPr>
        <w:t xml:space="preserve"> </w:t>
      </w:r>
      <w:r w:rsidRPr="00CE7384">
        <w:rPr>
          <w:rFonts w:eastAsiaTheme="minorEastAsia"/>
          <w:lang w:eastAsia="nb-NO"/>
        </w:rPr>
        <w:t xml:space="preserve">4.5). Hos pasienter med risikofaktorer som gjelder nyrene, skal samtidig administrering av tenofovirdisoproksil med </w:t>
      </w:r>
      <w:r w:rsidR="00442F40" w:rsidRPr="00CE7384">
        <w:rPr>
          <w:rFonts w:eastAsiaTheme="minorEastAsia"/>
          <w:lang w:eastAsia="nb-NO"/>
        </w:rPr>
        <w:t xml:space="preserve">en forsterket </w:t>
      </w:r>
      <w:r w:rsidRPr="00CE7384">
        <w:rPr>
          <w:rFonts w:eastAsiaTheme="minorEastAsia"/>
          <w:lang w:eastAsia="nb-NO"/>
        </w:rPr>
        <w:t>proteasehemmer vurderes nøye.</w:t>
      </w:r>
    </w:p>
    <w:p w14:paraId="3C5C51F1" w14:textId="77777777" w:rsidR="00F6355E" w:rsidRPr="00CE7384" w:rsidRDefault="00F6355E" w:rsidP="00EE4702">
      <w:pPr>
        <w:rPr>
          <w:rFonts w:eastAsiaTheme="minorEastAsia"/>
        </w:rPr>
      </w:pPr>
    </w:p>
    <w:p w14:paraId="3CC05FAB" w14:textId="77777777" w:rsidR="001D2370" w:rsidRPr="00CE7384" w:rsidRDefault="001D2370" w:rsidP="00EE4702">
      <w:pPr>
        <w:rPr>
          <w:rFonts w:eastAsiaTheme="minorEastAsia"/>
        </w:rPr>
      </w:pPr>
      <w:r w:rsidRPr="00CE7384">
        <w:rPr>
          <w:rFonts w:eastAsiaTheme="minorEastAsia"/>
        </w:rPr>
        <w:t xml:space="preserve">Tenofovirdisoproksil er ikke blitt klinisk evaluert hos pasienter som tar legemidler som utskilles </w:t>
      </w:r>
      <w:r w:rsidR="00442F40" w:rsidRPr="00CE7384">
        <w:rPr>
          <w:rFonts w:eastAsiaTheme="minorEastAsia"/>
        </w:rPr>
        <w:t>via</w:t>
      </w:r>
      <w:r w:rsidRPr="00CE7384">
        <w:rPr>
          <w:rFonts w:eastAsiaTheme="minorEastAsia"/>
        </w:rPr>
        <w:t xml:space="preserve"> den samme renale </w:t>
      </w:r>
      <w:r w:rsidR="00442F40" w:rsidRPr="00CE7384">
        <w:rPr>
          <w:rFonts w:eastAsiaTheme="minorEastAsia"/>
        </w:rPr>
        <w:t>eliminasjonsveien</w:t>
      </w:r>
      <w:r w:rsidRPr="00CE7384">
        <w:rPr>
          <w:rFonts w:eastAsiaTheme="minorEastAsia"/>
        </w:rPr>
        <w:t>, herunder transportproteiner, human organi</w:t>
      </w:r>
      <w:r w:rsidR="00442F40" w:rsidRPr="00CE7384">
        <w:rPr>
          <w:rFonts w:eastAsiaTheme="minorEastAsia"/>
        </w:rPr>
        <w:t>sk</w:t>
      </w:r>
      <w:r w:rsidRPr="00CE7384">
        <w:rPr>
          <w:rFonts w:eastAsiaTheme="minorEastAsia"/>
        </w:rPr>
        <w:t xml:space="preserve"> aniontransport</w:t>
      </w:r>
      <w:r w:rsidR="00442F40" w:rsidRPr="00CE7384">
        <w:rPr>
          <w:rFonts w:eastAsiaTheme="minorEastAsia"/>
        </w:rPr>
        <w:t>ø</w:t>
      </w:r>
      <w:r w:rsidRPr="00CE7384">
        <w:rPr>
          <w:rFonts w:eastAsiaTheme="minorEastAsia"/>
        </w:rPr>
        <w:t>r</w:t>
      </w:r>
      <w:r w:rsidRPr="00CE7384">
        <w:rPr>
          <w:rFonts w:eastAsiaTheme="minorEastAsia"/>
          <w:i/>
        </w:rPr>
        <w:t> </w:t>
      </w:r>
      <w:r w:rsidRPr="00CE7384">
        <w:rPr>
          <w:rFonts w:eastAsiaTheme="minorEastAsia"/>
        </w:rPr>
        <w:t>(hOAT) 1 og 3, eller MRP</w:t>
      </w:r>
      <w:r w:rsidR="00F065CA" w:rsidRPr="00CE7384">
        <w:rPr>
          <w:rFonts w:eastAsiaTheme="minorEastAsia"/>
          <w:i/>
        </w:rPr>
        <w:t xml:space="preserve"> </w:t>
      </w:r>
      <w:r w:rsidRPr="00CE7384">
        <w:rPr>
          <w:rFonts w:eastAsiaTheme="minorEastAsia"/>
        </w:rPr>
        <w:t xml:space="preserve">4 (f.eks. cidofovir, et kjent nefrotoksisk legemiddel). Disse renale transportproteinene kan være ansvarlig for tubulær utskillelse og delvis for nyrens eliminering av tenofovir og cidofovir. Som en konsekvens kan farmakokinetikken til disse legemidlene, som utskilles </w:t>
      </w:r>
      <w:r w:rsidR="00EF2D47" w:rsidRPr="00CE7384">
        <w:rPr>
          <w:rFonts w:eastAsiaTheme="minorEastAsia"/>
        </w:rPr>
        <w:t>via</w:t>
      </w:r>
      <w:r w:rsidRPr="00CE7384">
        <w:rPr>
          <w:rFonts w:eastAsiaTheme="minorEastAsia"/>
        </w:rPr>
        <w:t xml:space="preserve"> den samme renale </w:t>
      </w:r>
      <w:r w:rsidR="003C5681" w:rsidRPr="00CE7384">
        <w:rPr>
          <w:rFonts w:eastAsiaTheme="minorEastAsia"/>
        </w:rPr>
        <w:t>eliminasjonsveien</w:t>
      </w:r>
      <w:r w:rsidRPr="00CE7384">
        <w:rPr>
          <w:rFonts w:eastAsiaTheme="minorEastAsia"/>
        </w:rPr>
        <w:t xml:space="preserve">, herunder transportproteinene </w:t>
      </w:r>
      <w:r w:rsidR="00F065CA" w:rsidRPr="00CE7384">
        <w:rPr>
          <w:rFonts w:eastAsiaTheme="minorEastAsia"/>
        </w:rPr>
        <w:t>(</w:t>
      </w:r>
      <w:r w:rsidRPr="00CE7384">
        <w:rPr>
          <w:rFonts w:eastAsiaTheme="minorEastAsia"/>
        </w:rPr>
        <w:t>hOAT</w:t>
      </w:r>
      <w:r w:rsidR="008B47E1" w:rsidRPr="00CE7384">
        <w:rPr>
          <w:rFonts w:eastAsiaTheme="minorEastAsia"/>
        </w:rPr>
        <w:t xml:space="preserve"> </w:t>
      </w:r>
      <w:r w:rsidRPr="00CE7384">
        <w:rPr>
          <w:rFonts w:eastAsiaTheme="minorEastAsia"/>
        </w:rPr>
        <w:t>1</w:t>
      </w:r>
      <w:r w:rsidR="00F065CA" w:rsidRPr="00CE7384">
        <w:rPr>
          <w:rFonts w:eastAsiaTheme="minorEastAsia"/>
        </w:rPr>
        <w:t>)</w:t>
      </w:r>
      <w:r w:rsidRPr="00CE7384">
        <w:rPr>
          <w:rFonts w:eastAsiaTheme="minorEastAsia"/>
        </w:rPr>
        <w:t xml:space="preserve"> og 3 eller MRP</w:t>
      </w:r>
      <w:r w:rsidR="008B47E1" w:rsidRPr="00CE7384">
        <w:rPr>
          <w:rFonts w:eastAsiaTheme="minorEastAsia"/>
        </w:rPr>
        <w:t xml:space="preserve"> </w:t>
      </w:r>
      <w:r w:rsidRPr="00CE7384">
        <w:rPr>
          <w:rFonts w:eastAsiaTheme="minorEastAsia"/>
        </w:rPr>
        <w:t xml:space="preserve">4, bli modifisert om de gis samtidig. Med mindre det er helt nødvendig, er samtidig bruk av disse legemidlene, som utskilles </w:t>
      </w:r>
      <w:r w:rsidR="00EF2D47" w:rsidRPr="00CE7384">
        <w:rPr>
          <w:rFonts w:eastAsiaTheme="minorEastAsia"/>
        </w:rPr>
        <w:t>via</w:t>
      </w:r>
      <w:r w:rsidRPr="00CE7384">
        <w:rPr>
          <w:rFonts w:eastAsiaTheme="minorEastAsia"/>
        </w:rPr>
        <w:t xml:space="preserve"> den samme renale </w:t>
      </w:r>
      <w:r w:rsidR="003C5681" w:rsidRPr="00CE7384">
        <w:rPr>
          <w:rFonts w:eastAsiaTheme="minorEastAsia"/>
        </w:rPr>
        <w:t>eliminasjonsveien</w:t>
      </w:r>
      <w:r w:rsidRPr="00CE7384">
        <w:rPr>
          <w:rFonts w:eastAsiaTheme="minorEastAsia"/>
        </w:rPr>
        <w:t>, ikke anbefalt, men hvis slik bruk ikke kan unngås, bør nyrefunksjonen overvåkes ukentlig (se pkt.</w:t>
      </w:r>
      <w:r w:rsidR="00F065CA" w:rsidRPr="00CE7384">
        <w:rPr>
          <w:rFonts w:eastAsiaTheme="minorEastAsia"/>
        </w:rPr>
        <w:t xml:space="preserve"> </w:t>
      </w:r>
      <w:r w:rsidRPr="00CE7384">
        <w:rPr>
          <w:rFonts w:eastAsiaTheme="minorEastAsia"/>
        </w:rPr>
        <w:t>4.5).</w:t>
      </w:r>
    </w:p>
    <w:p w14:paraId="3B230A26" w14:textId="77777777" w:rsidR="001D2370" w:rsidRPr="00CE7384" w:rsidRDefault="001D2370" w:rsidP="00EE4702">
      <w:pPr>
        <w:rPr>
          <w:rFonts w:eastAsiaTheme="minorEastAsia"/>
        </w:rPr>
      </w:pPr>
    </w:p>
    <w:p w14:paraId="4A492447" w14:textId="77777777" w:rsidR="001D2370" w:rsidRPr="00CE7384" w:rsidRDefault="001D2370" w:rsidP="00EE4702">
      <w:pPr>
        <w:keepNext/>
        <w:keepLines/>
        <w:rPr>
          <w:rFonts w:eastAsiaTheme="minorEastAsia"/>
          <w:i/>
          <w:szCs w:val="24"/>
        </w:rPr>
      </w:pPr>
      <w:r w:rsidRPr="00CE7384">
        <w:rPr>
          <w:rFonts w:eastAsiaTheme="minorEastAsia"/>
          <w:i/>
          <w:szCs w:val="24"/>
        </w:rPr>
        <w:t>Nedsatt nyrefunksjon</w:t>
      </w:r>
    </w:p>
    <w:p w14:paraId="730194C7" w14:textId="77777777" w:rsidR="001D2370" w:rsidRPr="00CE7384" w:rsidRDefault="001D2370" w:rsidP="00EE4702">
      <w:pPr>
        <w:rPr>
          <w:rFonts w:eastAsiaTheme="minorEastAsia"/>
          <w:snapToGrid w:val="0"/>
        </w:rPr>
      </w:pPr>
      <w:r w:rsidRPr="00CE7384">
        <w:rPr>
          <w:rFonts w:eastAsiaTheme="minorEastAsia"/>
          <w:snapToGrid w:val="0"/>
        </w:rPr>
        <w:t>Nyresikkerhet med tenofovirdisoproksil er bare studert i svært begrenset grad hos voksne pasienter med nedsatt nyrefunksjon (</w:t>
      </w:r>
      <w:r w:rsidRPr="00CE7384">
        <w:rPr>
          <w:rFonts w:eastAsiaTheme="minorEastAsia"/>
        </w:rPr>
        <w:t>kreatininclearance</w:t>
      </w:r>
      <w:r w:rsidRPr="00CE7384">
        <w:rPr>
          <w:rFonts w:eastAsiaTheme="minorEastAsia"/>
          <w:snapToGrid w:val="0"/>
        </w:rPr>
        <w:t xml:space="preserve"> &lt;</w:t>
      </w:r>
      <w:r w:rsidR="00F065CA" w:rsidRPr="00CE7384">
        <w:rPr>
          <w:rFonts w:eastAsiaTheme="minorEastAsia"/>
          <w:snapToGrid w:val="0"/>
        </w:rPr>
        <w:t xml:space="preserve"> </w:t>
      </w:r>
      <w:r w:rsidRPr="00CE7384">
        <w:rPr>
          <w:rFonts w:eastAsiaTheme="minorEastAsia"/>
          <w:snapToGrid w:val="0"/>
        </w:rPr>
        <w:t>80 ml/min).</w:t>
      </w:r>
    </w:p>
    <w:p w14:paraId="1EB58018" w14:textId="77777777" w:rsidR="001D2370" w:rsidRPr="00CE7384" w:rsidRDefault="001D2370" w:rsidP="00EE4702">
      <w:pPr>
        <w:rPr>
          <w:rFonts w:eastAsiaTheme="minorEastAsia"/>
        </w:rPr>
      </w:pPr>
    </w:p>
    <w:p w14:paraId="33FFDE7A" w14:textId="77777777" w:rsidR="001D2370" w:rsidRPr="00CE7384" w:rsidRDefault="001D2370" w:rsidP="00EE4702">
      <w:pPr>
        <w:keepNext/>
        <w:keepLines/>
        <w:rPr>
          <w:rFonts w:eastAsiaTheme="minorEastAsia"/>
        </w:rPr>
      </w:pPr>
      <w:r w:rsidRPr="00CE7384">
        <w:rPr>
          <w:rFonts w:eastAsiaTheme="minorEastAsia"/>
          <w:i/>
        </w:rPr>
        <w:t>Voksne pasienter med kreatininclearance &lt;</w:t>
      </w:r>
      <w:r w:rsidR="00F065CA" w:rsidRPr="00CE7384">
        <w:rPr>
          <w:rFonts w:eastAsiaTheme="minorEastAsia"/>
          <w:i/>
        </w:rPr>
        <w:t xml:space="preserve"> </w:t>
      </w:r>
      <w:r w:rsidRPr="00CE7384">
        <w:rPr>
          <w:rFonts w:eastAsiaTheme="minorEastAsia"/>
          <w:i/>
        </w:rPr>
        <w:t>50 ml/min, herunder hemodialysepasienter</w:t>
      </w:r>
    </w:p>
    <w:p w14:paraId="7A06CC47" w14:textId="77777777" w:rsidR="001D2370" w:rsidRPr="00CE7384" w:rsidRDefault="001D2370" w:rsidP="00EE4702">
      <w:pPr>
        <w:rPr>
          <w:rFonts w:eastAsiaTheme="minorEastAsia"/>
        </w:rPr>
      </w:pPr>
      <w:r w:rsidRPr="00CE7384">
        <w:rPr>
          <w:rFonts w:eastAsiaTheme="minorEastAsia"/>
        </w:rPr>
        <w:t>Det finnes begrensede data om tenofovirdisoproksils sikkerhet og effekt hos pasienter med nedsatt nyrefunksjon. Derfor skal tenofovirdisoproksil bare brukes dersom de mulige fordelene ved behandlingen anses for å veie opp for de mulige risikoene. Hos pasienter med alvorlig nedsatt nyrefunksjon (kreatininclearance &lt;</w:t>
      </w:r>
      <w:r w:rsidR="00FD534B" w:rsidRPr="00CE7384">
        <w:rPr>
          <w:rFonts w:eastAsiaTheme="minorEastAsia"/>
        </w:rPr>
        <w:t xml:space="preserve"> </w:t>
      </w:r>
      <w:r w:rsidRPr="00CE7384">
        <w:rPr>
          <w:rFonts w:eastAsiaTheme="minorEastAsia"/>
        </w:rPr>
        <w:t>30 ml/min) og hos pasienter som trenger hemodialyse, anbefales ikke bruk av tenofovirdisoproksil. Dersom det ikke finnes alternativ behandling, må doseringsintervallet justeres, og nyrefunksjonen skal overvåkes nøye (se pkt.</w:t>
      </w:r>
      <w:r w:rsidR="00FD534B" w:rsidRPr="00CE7384">
        <w:rPr>
          <w:rFonts w:eastAsiaTheme="minorEastAsia"/>
        </w:rPr>
        <w:t xml:space="preserve"> </w:t>
      </w:r>
      <w:r w:rsidRPr="00CE7384">
        <w:rPr>
          <w:rFonts w:eastAsiaTheme="minorEastAsia"/>
        </w:rPr>
        <w:t>4.2 og</w:t>
      </w:r>
      <w:r w:rsidR="00FD534B" w:rsidRPr="00CE7384">
        <w:rPr>
          <w:rFonts w:eastAsiaTheme="minorEastAsia"/>
        </w:rPr>
        <w:t xml:space="preserve"> </w:t>
      </w:r>
      <w:r w:rsidRPr="00CE7384">
        <w:rPr>
          <w:rFonts w:eastAsiaTheme="minorEastAsia"/>
        </w:rPr>
        <w:t>5.2).</w:t>
      </w:r>
    </w:p>
    <w:p w14:paraId="71D7B773" w14:textId="77777777" w:rsidR="001D2370" w:rsidRPr="00CE7384" w:rsidRDefault="001D2370" w:rsidP="00EE4702">
      <w:pPr>
        <w:rPr>
          <w:rFonts w:eastAsiaTheme="minorEastAsia"/>
        </w:rPr>
      </w:pPr>
    </w:p>
    <w:p w14:paraId="7BA5BA20" w14:textId="77777777" w:rsidR="001D2370" w:rsidRPr="00CE7384" w:rsidRDefault="001D2370" w:rsidP="00EE4702">
      <w:pPr>
        <w:keepNext/>
        <w:keepLines/>
        <w:rPr>
          <w:rFonts w:eastAsiaTheme="minorEastAsia"/>
          <w:i/>
        </w:rPr>
      </w:pPr>
      <w:r w:rsidRPr="00CE7384">
        <w:rPr>
          <w:rFonts w:eastAsiaTheme="minorEastAsia"/>
          <w:i/>
        </w:rPr>
        <w:t>Beneffekter</w:t>
      </w:r>
    </w:p>
    <w:p w14:paraId="1FE24780" w14:textId="77777777" w:rsidR="00EF186C" w:rsidRPr="00CE7384" w:rsidRDefault="00EF186C" w:rsidP="00EE4702">
      <w:pPr>
        <w:rPr>
          <w:rFonts w:eastAsiaTheme="minorEastAsia"/>
        </w:rPr>
      </w:pPr>
      <w:r w:rsidRPr="00CE7384">
        <w:rPr>
          <w:rFonts w:eastAsiaTheme="minorEastAsia"/>
        </w:rPr>
        <w:t>Benmisdannelser som osteomalasi, som kan manifestere seg som vedvarende eller forverrede bensmerter og i sjeldne tilfeller bidra til benbrudd, kan være forbundet med tenofovirdisoproksil-indusert proksimal renal tubulopati (se pkt. 4.8).</w:t>
      </w:r>
    </w:p>
    <w:p w14:paraId="160ECEF8" w14:textId="34540767" w:rsidR="002235D9" w:rsidRDefault="002235D9" w:rsidP="00EE4702">
      <w:pPr>
        <w:rPr>
          <w:lang w:val="no"/>
        </w:rPr>
      </w:pPr>
    </w:p>
    <w:p w14:paraId="46DDC64D" w14:textId="4E043EC0" w:rsidR="00DB2E21" w:rsidRPr="00CE7384" w:rsidRDefault="00A21739" w:rsidP="00EE4702">
      <w:pPr>
        <w:rPr>
          <w:rFonts w:eastAsiaTheme="minorEastAsia"/>
        </w:rPr>
      </w:pPr>
      <w:r>
        <w:rPr>
          <w:noProof/>
        </w:rPr>
        <w:t>Redusert benmineraltetthet (BMD) er observert med tenofovirdisoproksil i randomiserte kontrollerte kliniske studier som varte i opptil 144 uker hos hiv- eller HBV-infiserte pasienter (se pkt. 4.8 og 5.1). Disse reduksjonene i BMD ble generelt bedre etter seponering av behandlingen</w:t>
      </w:r>
      <w:r w:rsidR="00F426B6">
        <w:rPr>
          <w:noProof/>
        </w:rPr>
        <w:t>.</w:t>
      </w:r>
    </w:p>
    <w:p w14:paraId="450D58C8" w14:textId="77777777" w:rsidR="00D86BCB" w:rsidRPr="00CE7384" w:rsidRDefault="00D86BCB" w:rsidP="00EE4702">
      <w:pPr>
        <w:rPr>
          <w:rFonts w:eastAsiaTheme="minorEastAsia"/>
        </w:rPr>
      </w:pPr>
    </w:p>
    <w:p w14:paraId="2C13BE35" w14:textId="6B874032" w:rsidR="005000DD" w:rsidRPr="005000DD" w:rsidRDefault="00D86BCB">
      <w:pPr>
        <w:rPr>
          <w:rFonts w:eastAsiaTheme="minorEastAsia"/>
        </w:rPr>
      </w:pPr>
      <w:r w:rsidRPr="005000DD">
        <w:rPr>
          <w:rFonts w:eastAsiaTheme="minorEastAsia"/>
        </w:rPr>
        <w:t>I andre studier (prosp</w:t>
      </w:r>
      <w:r w:rsidR="00911466" w:rsidRPr="005000DD">
        <w:rPr>
          <w:rFonts w:eastAsiaTheme="minorEastAsia"/>
        </w:rPr>
        <w:t>e</w:t>
      </w:r>
      <w:r w:rsidRPr="005000DD">
        <w:rPr>
          <w:rFonts w:eastAsiaTheme="minorEastAsia"/>
        </w:rPr>
        <w:t xml:space="preserve">ktive studier og tverrsnittstudier) ble de mest uttalte reduksjonene i BMD sett hos pasienter som ble behandlet med tenofovirdisoproksil som del av et regime som inneholdt en </w:t>
      </w:r>
      <w:r w:rsidR="00E77888" w:rsidRPr="005000DD">
        <w:rPr>
          <w:rFonts w:eastAsiaTheme="minorEastAsia"/>
        </w:rPr>
        <w:t>forsterket</w:t>
      </w:r>
      <w:r w:rsidRPr="005000DD">
        <w:rPr>
          <w:rFonts w:eastAsiaTheme="minorEastAsia"/>
        </w:rPr>
        <w:t xml:space="preserve"> proteasehemmer. </w:t>
      </w:r>
    </w:p>
    <w:p w14:paraId="0C74D105" w14:textId="77777777" w:rsidR="005000DD" w:rsidRPr="005000DD" w:rsidRDefault="005000DD">
      <w:pPr>
        <w:rPr>
          <w:rFonts w:eastAsiaTheme="minorEastAsia"/>
        </w:rPr>
      </w:pPr>
    </w:p>
    <w:p w14:paraId="78837784" w14:textId="7B91E519" w:rsidR="00D86BCB" w:rsidRDefault="00257E45">
      <w:pPr>
        <w:rPr>
          <w:rFonts w:eastAsiaTheme="minorEastAsia"/>
        </w:rPr>
      </w:pPr>
      <w:r w:rsidRPr="005000DD">
        <w:rPr>
          <w:rFonts w:eastAsiaTheme="minorEastAsia"/>
        </w:rPr>
        <w:t>I lys av benmisdannelsene forbundet med tenofovirdisoproksil og begrensningene i langsiktige data vedrørende hvilken påvirkning tenofovirdisoproksil har på benhelsen og risiko for frakturer, bør a</w:t>
      </w:r>
      <w:r w:rsidR="00D86BCB" w:rsidRPr="005000DD">
        <w:rPr>
          <w:rFonts w:eastAsiaTheme="minorEastAsia"/>
        </w:rPr>
        <w:t>lternative behandlingsre</w:t>
      </w:r>
      <w:r w:rsidR="00CC0F53" w:rsidRPr="005000DD">
        <w:rPr>
          <w:rFonts w:eastAsiaTheme="minorEastAsia"/>
        </w:rPr>
        <w:t xml:space="preserve">gimer </w:t>
      </w:r>
      <w:r w:rsidR="00D86BCB" w:rsidRPr="005000DD">
        <w:rPr>
          <w:rFonts w:eastAsiaTheme="minorEastAsia"/>
        </w:rPr>
        <w:t xml:space="preserve">vurderes for pasienter med osteoporose </w:t>
      </w:r>
      <w:r w:rsidR="00F426B6">
        <w:rPr>
          <w:noProof/>
        </w:rPr>
        <w:t>eller med en historikk med benfrakturer</w:t>
      </w:r>
      <w:r w:rsidR="00D86BCB" w:rsidRPr="005000DD">
        <w:rPr>
          <w:rFonts w:eastAsiaTheme="minorEastAsia"/>
        </w:rPr>
        <w:t>.</w:t>
      </w:r>
    </w:p>
    <w:p w14:paraId="1267B16E" w14:textId="77777777" w:rsidR="00EF5FE7" w:rsidRPr="005000DD" w:rsidRDefault="00EF5FE7">
      <w:pPr>
        <w:rPr>
          <w:rFonts w:eastAsiaTheme="minorEastAsia"/>
        </w:rPr>
      </w:pPr>
    </w:p>
    <w:p w14:paraId="668D06D3" w14:textId="77777777" w:rsidR="001D2370" w:rsidRPr="00CE7384" w:rsidRDefault="001D2370" w:rsidP="00EE4702">
      <w:pPr>
        <w:rPr>
          <w:rFonts w:eastAsiaTheme="minorEastAsia"/>
        </w:rPr>
      </w:pPr>
      <w:r w:rsidRPr="00CE7384">
        <w:rPr>
          <w:rFonts w:eastAsiaTheme="minorEastAsia"/>
        </w:rPr>
        <w:t>Hvis benmisdannelser mistenkes eller oppdages, bør en egnet undersøkelse gjennomføres.</w:t>
      </w:r>
    </w:p>
    <w:p w14:paraId="4B4BC0DE" w14:textId="77777777" w:rsidR="001D2370" w:rsidRPr="00CE7384" w:rsidRDefault="001D2370" w:rsidP="00EE4702">
      <w:pPr>
        <w:rPr>
          <w:rFonts w:eastAsiaTheme="minorEastAsia"/>
        </w:rPr>
      </w:pPr>
    </w:p>
    <w:p w14:paraId="3432D3EC" w14:textId="77777777" w:rsidR="001D2370" w:rsidRPr="00CE7384" w:rsidRDefault="001D2370" w:rsidP="00EE4702">
      <w:pPr>
        <w:keepNext/>
        <w:keepLines/>
        <w:rPr>
          <w:rFonts w:eastAsiaTheme="minorEastAsia"/>
          <w:u w:val="single"/>
        </w:rPr>
      </w:pPr>
      <w:r w:rsidRPr="00CE7384">
        <w:rPr>
          <w:rFonts w:eastAsiaTheme="minorEastAsia"/>
          <w:u w:val="single"/>
        </w:rPr>
        <w:t>Nyre- og beneffekter i den pediatriske populasjonen</w:t>
      </w:r>
    </w:p>
    <w:p w14:paraId="1CF8E552" w14:textId="77777777" w:rsidR="00FD534B" w:rsidRPr="00CE7384" w:rsidRDefault="00FD534B" w:rsidP="00EE4702">
      <w:pPr>
        <w:keepNext/>
        <w:keepLines/>
        <w:rPr>
          <w:rFonts w:eastAsiaTheme="minorEastAsia"/>
          <w:u w:val="single"/>
        </w:rPr>
      </w:pPr>
    </w:p>
    <w:p w14:paraId="13823370" w14:textId="77777777" w:rsidR="001D2370" w:rsidRPr="00CE7384" w:rsidRDefault="001D2370" w:rsidP="00EE4702">
      <w:pPr>
        <w:rPr>
          <w:rFonts w:eastAsiaTheme="minorEastAsia"/>
        </w:rPr>
      </w:pPr>
      <w:r w:rsidRPr="00CE7384">
        <w:rPr>
          <w:rFonts w:eastAsiaTheme="minorEastAsia"/>
        </w:rPr>
        <w:t xml:space="preserve">Det er usikkerhet forbundet med langtidseffekten på ben og renal toksisitet. I tillegg kan ikke reversibiliteten av renal toksisitet fullstendig bestemmes. Derfor anbefales en tverrfaglig tilnærming slik at balansen mellom fordeler og risikoer av behandlingen kan vurderes i hvert enkelt tilfelle og </w:t>
      </w:r>
      <w:r w:rsidRPr="00CE7384">
        <w:rPr>
          <w:rFonts w:eastAsiaTheme="minorEastAsia"/>
        </w:rPr>
        <w:lastRenderedPageBreak/>
        <w:t>egnet overvåking under behandlingen (inkludert beslutning om seponering) og behovet for supplering kan avgjøres.</w:t>
      </w:r>
    </w:p>
    <w:p w14:paraId="04FC0F75" w14:textId="77777777" w:rsidR="001D2370" w:rsidRPr="00CE7384" w:rsidRDefault="001D2370" w:rsidP="00EE4702">
      <w:pPr>
        <w:rPr>
          <w:rFonts w:eastAsiaTheme="minorEastAsia"/>
        </w:rPr>
      </w:pPr>
    </w:p>
    <w:p w14:paraId="54E99EB8" w14:textId="77777777" w:rsidR="001D2370" w:rsidRPr="00CE7384" w:rsidRDefault="001D2370" w:rsidP="00EE4702">
      <w:pPr>
        <w:keepNext/>
        <w:keepLines/>
        <w:rPr>
          <w:rFonts w:eastAsiaTheme="minorEastAsia"/>
          <w:i/>
        </w:rPr>
      </w:pPr>
      <w:r w:rsidRPr="00CE7384">
        <w:rPr>
          <w:rFonts w:eastAsiaTheme="minorEastAsia"/>
          <w:i/>
        </w:rPr>
        <w:t>Nyreeffekter</w:t>
      </w:r>
    </w:p>
    <w:p w14:paraId="217AE0EC" w14:textId="77777777" w:rsidR="001D2370" w:rsidRPr="00CE7384" w:rsidRDefault="001D2370" w:rsidP="00EE4702">
      <w:pPr>
        <w:rPr>
          <w:rFonts w:eastAsiaTheme="minorEastAsia"/>
        </w:rPr>
      </w:pPr>
      <w:r w:rsidRPr="00CE7384">
        <w:rPr>
          <w:rFonts w:eastAsiaTheme="minorEastAsia"/>
        </w:rPr>
        <w:t>Nyrerelaterte bivirkninger som samsvarer med proksimal renal tubulopati er rapportert hos</w:t>
      </w:r>
      <w:r w:rsidR="004A36B0" w:rsidRPr="00CE7384">
        <w:rPr>
          <w:rFonts w:eastAsiaTheme="minorEastAsia"/>
        </w:rPr>
        <w:t xml:space="preserve"> hiv</w:t>
      </w:r>
      <w:r w:rsidRPr="00CE7384">
        <w:rPr>
          <w:rFonts w:eastAsiaTheme="minorEastAsia"/>
        </w:rPr>
        <w:noBreakHyphen/>
        <w:t>1</w:t>
      </w:r>
      <w:r w:rsidRPr="00CE7384">
        <w:rPr>
          <w:rFonts w:eastAsiaTheme="minorEastAsia"/>
        </w:rPr>
        <w:noBreakHyphen/>
        <w:t>infiserte pediatriske pasienter i alderen 2</w:t>
      </w:r>
      <w:r w:rsidR="00FD534B" w:rsidRPr="00CE7384">
        <w:rPr>
          <w:rFonts w:eastAsiaTheme="minorEastAsia"/>
        </w:rPr>
        <w:t xml:space="preserve"> </w:t>
      </w:r>
      <w:r w:rsidRPr="00CE7384">
        <w:rPr>
          <w:rFonts w:eastAsiaTheme="minorEastAsia"/>
        </w:rPr>
        <w:t>til &lt;</w:t>
      </w:r>
      <w:r w:rsidR="00FD534B" w:rsidRPr="00CE7384">
        <w:rPr>
          <w:rFonts w:eastAsiaTheme="minorEastAsia"/>
        </w:rPr>
        <w:t xml:space="preserve"> </w:t>
      </w:r>
      <w:r w:rsidRPr="00CE7384">
        <w:rPr>
          <w:rFonts w:eastAsiaTheme="minorEastAsia"/>
        </w:rPr>
        <w:t>12 år i den kliniske studien GS</w:t>
      </w:r>
      <w:r w:rsidRPr="00CE7384">
        <w:rPr>
          <w:rFonts w:eastAsiaTheme="minorEastAsia"/>
        </w:rPr>
        <w:noBreakHyphen/>
        <w:t>US</w:t>
      </w:r>
      <w:r w:rsidRPr="00CE7384">
        <w:rPr>
          <w:rFonts w:eastAsiaTheme="minorEastAsia"/>
        </w:rPr>
        <w:noBreakHyphen/>
        <w:t>104</w:t>
      </w:r>
      <w:r w:rsidRPr="00CE7384">
        <w:rPr>
          <w:rFonts w:eastAsiaTheme="minorEastAsia"/>
        </w:rPr>
        <w:noBreakHyphen/>
        <w:t>0352</w:t>
      </w:r>
      <w:r w:rsidR="00FD534B" w:rsidRPr="00CE7384">
        <w:rPr>
          <w:rFonts w:eastAsiaTheme="minorEastAsia"/>
        </w:rPr>
        <w:t xml:space="preserve"> </w:t>
      </w:r>
      <w:r w:rsidRPr="00CE7384">
        <w:rPr>
          <w:rFonts w:eastAsiaTheme="minorEastAsia"/>
        </w:rPr>
        <w:t>(se pkt. 4.8</w:t>
      </w:r>
      <w:r w:rsidR="00FD534B" w:rsidRPr="00CE7384">
        <w:rPr>
          <w:rFonts w:eastAsiaTheme="minorEastAsia"/>
        </w:rPr>
        <w:t xml:space="preserve"> </w:t>
      </w:r>
      <w:r w:rsidRPr="00CE7384">
        <w:rPr>
          <w:rFonts w:eastAsiaTheme="minorEastAsia"/>
        </w:rPr>
        <w:t>og 5.1).</w:t>
      </w:r>
    </w:p>
    <w:p w14:paraId="02137CAE" w14:textId="77777777" w:rsidR="001D2370" w:rsidRPr="00CE7384" w:rsidRDefault="001D2370" w:rsidP="00EE4702">
      <w:pPr>
        <w:rPr>
          <w:rFonts w:eastAsiaTheme="minorEastAsia"/>
          <w:szCs w:val="24"/>
        </w:rPr>
      </w:pPr>
    </w:p>
    <w:p w14:paraId="40A2C281" w14:textId="77777777" w:rsidR="001D2370" w:rsidRPr="00CE7384" w:rsidRDefault="001D2370" w:rsidP="00EE4702">
      <w:pPr>
        <w:keepNext/>
        <w:keepLines/>
        <w:rPr>
          <w:rFonts w:eastAsiaTheme="minorEastAsia"/>
          <w:i/>
        </w:rPr>
      </w:pPr>
      <w:r w:rsidRPr="00CE7384">
        <w:rPr>
          <w:rFonts w:eastAsiaTheme="minorEastAsia"/>
          <w:i/>
        </w:rPr>
        <w:t>Nyreovervåking</w:t>
      </w:r>
    </w:p>
    <w:p w14:paraId="3F0C978C" w14:textId="77777777" w:rsidR="001D2370" w:rsidRPr="00CE7384" w:rsidRDefault="001D2370" w:rsidP="00EE4702">
      <w:pPr>
        <w:rPr>
          <w:rFonts w:eastAsiaTheme="minorEastAsia"/>
        </w:rPr>
      </w:pPr>
      <w:r w:rsidRPr="00CE7384">
        <w:rPr>
          <w:rFonts w:eastAsiaTheme="minorEastAsia"/>
        </w:rPr>
        <w:t>Nyrefunksjon (kreatininclearance og serumfosfat) skal evalueres før behandling, og overvåkes under behandling som hos voksne (se ovenfor).</w:t>
      </w:r>
    </w:p>
    <w:p w14:paraId="611EA7AE" w14:textId="77777777" w:rsidR="001D2370" w:rsidRPr="00CE7384" w:rsidRDefault="001D2370" w:rsidP="00EE4702">
      <w:pPr>
        <w:rPr>
          <w:rFonts w:eastAsiaTheme="minorEastAsia"/>
          <w:i/>
        </w:rPr>
      </w:pPr>
    </w:p>
    <w:p w14:paraId="7013A589" w14:textId="77777777" w:rsidR="001D2370" w:rsidRPr="00CE7384" w:rsidRDefault="001D2370" w:rsidP="00EE4702">
      <w:pPr>
        <w:keepNext/>
        <w:keepLines/>
        <w:rPr>
          <w:rFonts w:eastAsiaTheme="minorEastAsia"/>
          <w:i/>
        </w:rPr>
      </w:pPr>
      <w:r w:rsidRPr="00CE7384">
        <w:rPr>
          <w:rFonts w:eastAsiaTheme="minorEastAsia"/>
          <w:i/>
        </w:rPr>
        <w:t>Nyrebehandling</w:t>
      </w:r>
    </w:p>
    <w:p w14:paraId="3CC2651E" w14:textId="77777777" w:rsidR="001D2370" w:rsidRPr="00CE7384" w:rsidRDefault="001D2370" w:rsidP="00EE4702">
      <w:pPr>
        <w:rPr>
          <w:rFonts w:eastAsiaTheme="minorEastAsia"/>
        </w:rPr>
      </w:pPr>
      <w:r w:rsidRPr="00CE7384">
        <w:rPr>
          <w:rFonts w:eastAsiaTheme="minorEastAsia"/>
        </w:rPr>
        <w:t>Hvis serumfosfatnivået er bekreftet å være &lt;</w:t>
      </w:r>
      <w:r w:rsidR="00FD534B" w:rsidRPr="00CE7384">
        <w:rPr>
          <w:rFonts w:eastAsiaTheme="minorEastAsia"/>
        </w:rPr>
        <w:t xml:space="preserve"> </w:t>
      </w:r>
      <w:r w:rsidRPr="00CE7384">
        <w:rPr>
          <w:rFonts w:eastAsiaTheme="minorEastAsia"/>
        </w:rPr>
        <w:t>3,0 mg/dl (0,96 mmol/l) hos en pediatrisk pasient som får tenofovirdisoproksil, bør det foretas en ny kontroll av nyrefunksjonen innen en uke, herunder målinger av glukose- og kaliumkonsentrasjonen i blodet og konsentrasjonen av glukose i urinen (se pkt. 4.8, proksimal tubulopati). Hvis nyremisdannelser mistenkes eller oppdages, bør en undersøkelse hos nefrolog gjennomføres for vurdering av avbrudd i behandlingen med tenofovirdisoproksil.</w:t>
      </w:r>
      <w:r w:rsidR="00F6355E" w:rsidRPr="00CE7384">
        <w:rPr>
          <w:rFonts w:eastAsiaTheme="minorEastAsia"/>
        </w:rPr>
        <w:t xml:space="preserve"> Avbryting av behandling med tenofovirdisoproksil bør også vurderes i tilfeller med progressiv nedsettelse av nyrefunksjonen dersom ingen annen årsak kan identifiseres.</w:t>
      </w:r>
    </w:p>
    <w:p w14:paraId="08ADFC8E" w14:textId="77777777" w:rsidR="001D2370" w:rsidRPr="00CE7384" w:rsidRDefault="001D2370" w:rsidP="00EE4702">
      <w:pPr>
        <w:rPr>
          <w:rFonts w:eastAsiaTheme="minorEastAsia"/>
        </w:rPr>
      </w:pPr>
    </w:p>
    <w:p w14:paraId="15BE8019" w14:textId="77777777" w:rsidR="001D2370" w:rsidRPr="00CE7384" w:rsidRDefault="001D2370" w:rsidP="00EE4702">
      <w:pPr>
        <w:keepNext/>
        <w:keepLines/>
        <w:rPr>
          <w:rFonts w:eastAsiaTheme="minorEastAsia"/>
          <w:i/>
        </w:rPr>
      </w:pPr>
      <w:r w:rsidRPr="00CE7384">
        <w:rPr>
          <w:rFonts w:eastAsiaTheme="minorEastAsia"/>
          <w:i/>
        </w:rPr>
        <w:t>Samtidig administrasjon og risiko for renal toksisitet</w:t>
      </w:r>
    </w:p>
    <w:p w14:paraId="4844EE83" w14:textId="77777777" w:rsidR="001D2370" w:rsidRPr="00CE7384" w:rsidRDefault="001D2370" w:rsidP="00EE4702">
      <w:pPr>
        <w:rPr>
          <w:rFonts w:eastAsiaTheme="minorEastAsia"/>
          <w:szCs w:val="24"/>
        </w:rPr>
      </w:pPr>
      <w:r w:rsidRPr="00CE7384">
        <w:rPr>
          <w:rFonts w:eastAsiaTheme="minorEastAsia"/>
          <w:szCs w:val="24"/>
        </w:rPr>
        <w:t xml:space="preserve">De samme anbefalingene gjelder som for voksne </w:t>
      </w:r>
      <w:r w:rsidRPr="00CE7384">
        <w:rPr>
          <w:rFonts w:eastAsiaTheme="minorEastAsia"/>
        </w:rPr>
        <w:t>(se ovenfor)</w:t>
      </w:r>
      <w:r w:rsidRPr="00CE7384">
        <w:rPr>
          <w:rFonts w:eastAsiaTheme="minorEastAsia"/>
          <w:szCs w:val="24"/>
        </w:rPr>
        <w:t>.</w:t>
      </w:r>
    </w:p>
    <w:p w14:paraId="177EF09C" w14:textId="77777777" w:rsidR="001D2370" w:rsidRPr="00CE7384" w:rsidRDefault="001D2370" w:rsidP="00EE4702">
      <w:pPr>
        <w:rPr>
          <w:rFonts w:eastAsiaTheme="minorEastAsia"/>
          <w:szCs w:val="24"/>
        </w:rPr>
      </w:pPr>
    </w:p>
    <w:p w14:paraId="7BE13C0D" w14:textId="77777777" w:rsidR="001D2370" w:rsidRPr="00CE7384" w:rsidRDefault="001D2370" w:rsidP="00EE4702">
      <w:pPr>
        <w:keepNext/>
        <w:keepLines/>
        <w:rPr>
          <w:rFonts w:eastAsiaTheme="minorEastAsia"/>
          <w:i/>
          <w:szCs w:val="24"/>
        </w:rPr>
      </w:pPr>
      <w:r w:rsidRPr="00CE7384">
        <w:rPr>
          <w:rFonts w:eastAsiaTheme="minorEastAsia"/>
          <w:i/>
          <w:szCs w:val="24"/>
        </w:rPr>
        <w:t>Nedsatt nyrefunksjon</w:t>
      </w:r>
    </w:p>
    <w:p w14:paraId="0AC9C573" w14:textId="77777777" w:rsidR="001D2370" w:rsidRPr="00CE7384" w:rsidRDefault="001D2370" w:rsidP="00EE4702">
      <w:pPr>
        <w:rPr>
          <w:rFonts w:eastAsiaTheme="minorEastAsia"/>
        </w:rPr>
      </w:pPr>
      <w:r w:rsidRPr="00CE7384">
        <w:rPr>
          <w:rFonts w:eastAsiaTheme="minorEastAsia"/>
          <w:szCs w:val="24"/>
        </w:rPr>
        <w:t>Bruk av tenofovirdisoproksil er ikke anbefalt hos pediatriske pasienter med nedsatt nyrefunksjon (se pkt.</w:t>
      </w:r>
      <w:r w:rsidR="00FD534B" w:rsidRPr="00CE7384">
        <w:rPr>
          <w:rFonts w:eastAsiaTheme="minorEastAsia"/>
          <w:szCs w:val="24"/>
        </w:rPr>
        <w:t xml:space="preserve"> </w:t>
      </w:r>
      <w:r w:rsidRPr="00CE7384">
        <w:rPr>
          <w:rFonts w:eastAsiaTheme="minorEastAsia"/>
          <w:szCs w:val="24"/>
        </w:rPr>
        <w:t>4.2). Tenofovirdisoproksil skal ikke innledes hos pediatriske pasienter med nedsatt nyrefunksjon og skal seponeres hos pediatriske pasienter som utvikler nedsatt nyrefunksjon under behandling med tenofovordisoproksil</w:t>
      </w:r>
      <w:r w:rsidRPr="00CE7384">
        <w:rPr>
          <w:rFonts w:eastAsiaTheme="minorEastAsia"/>
        </w:rPr>
        <w:t>.</w:t>
      </w:r>
    </w:p>
    <w:p w14:paraId="79A870AA" w14:textId="77777777" w:rsidR="001D2370" w:rsidRPr="00CE7384" w:rsidRDefault="001D2370" w:rsidP="00EE4702">
      <w:pPr>
        <w:rPr>
          <w:rFonts w:eastAsiaTheme="minorEastAsia"/>
          <w:szCs w:val="24"/>
        </w:rPr>
      </w:pPr>
    </w:p>
    <w:p w14:paraId="4DF72A2F" w14:textId="77777777" w:rsidR="001D2370" w:rsidRPr="00CE7384" w:rsidRDefault="001D2370" w:rsidP="00EE4702">
      <w:pPr>
        <w:keepNext/>
        <w:keepLines/>
        <w:rPr>
          <w:rFonts w:eastAsiaTheme="minorEastAsia"/>
          <w:szCs w:val="24"/>
        </w:rPr>
      </w:pPr>
      <w:r w:rsidRPr="00CE7384">
        <w:rPr>
          <w:rFonts w:eastAsiaTheme="minorEastAsia"/>
          <w:i/>
          <w:szCs w:val="24"/>
        </w:rPr>
        <w:t>Beneffekter</w:t>
      </w:r>
    </w:p>
    <w:p w14:paraId="1E1A33CE" w14:textId="77777777" w:rsidR="001D2370" w:rsidRPr="00CE7384" w:rsidRDefault="001762C8" w:rsidP="00EE4702">
      <w:pPr>
        <w:rPr>
          <w:rFonts w:eastAsiaTheme="minorEastAsia"/>
        </w:rPr>
      </w:pPr>
      <w:r w:rsidRPr="00CE7384">
        <w:rPr>
          <w:rFonts w:eastAsiaTheme="minorEastAsia"/>
          <w:szCs w:val="24"/>
        </w:rPr>
        <w:t>Tenofovirdis</w:t>
      </w:r>
      <w:r w:rsidR="00034F1E" w:rsidRPr="00CE7384">
        <w:rPr>
          <w:rFonts w:eastAsiaTheme="minorEastAsia"/>
          <w:szCs w:val="24"/>
        </w:rPr>
        <w:t>o</w:t>
      </w:r>
      <w:r w:rsidRPr="00CE7384">
        <w:rPr>
          <w:rFonts w:eastAsiaTheme="minorEastAsia"/>
          <w:szCs w:val="24"/>
        </w:rPr>
        <w:t>proksil</w:t>
      </w:r>
      <w:r w:rsidR="001D2370" w:rsidRPr="00CE7384">
        <w:rPr>
          <w:rFonts w:eastAsiaTheme="minorEastAsia"/>
          <w:szCs w:val="24"/>
        </w:rPr>
        <w:t xml:space="preserve"> kan forårsake reduksjon av BMD. Effektene av endringer av BMD forbundet med tenofovirdisoproksil på benhelse over lang tid og fremtidig risiko for frakturer er </w:t>
      </w:r>
      <w:r w:rsidR="00E62036" w:rsidRPr="00CE7384">
        <w:rPr>
          <w:rFonts w:eastAsiaTheme="minorEastAsia"/>
          <w:noProof/>
          <w:szCs w:val="24"/>
        </w:rPr>
        <w:t>usikre</w:t>
      </w:r>
      <w:r w:rsidR="00E62036" w:rsidRPr="00CE7384">
        <w:rPr>
          <w:rFonts w:eastAsiaTheme="minorEastAsia"/>
          <w:szCs w:val="24"/>
        </w:rPr>
        <w:t xml:space="preserve"> </w:t>
      </w:r>
      <w:r w:rsidR="001D2370" w:rsidRPr="00CE7384">
        <w:rPr>
          <w:rFonts w:eastAsiaTheme="minorEastAsia"/>
          <w:szCs w:val="24"/>
        </w:rPr>
        <w:t>(se pkt.</w:t>
      </w:r>
      <w:r w:rsidR="00FD534B" w:rsidRPr="00CE7384">
        <w:rPr>
          <w:rFonts w:eastAsiaTheme="minorEastAsia"/>
          <w:szCs w:val="24"/>
        </w:rPr>
        <w:t xml:space="preserve"> </w:t>
      </w:r>
      <w:r w:rsidR="001D2370" w:rsidRPr="00CE7384">
        <w:rPr>
          <w:rFonts w:eastAsiaTheme="minorEastAsia"/>
          <w:szCs w:val="24"/>
        </w:rPr>
        <w:t>5.1).</w:t>
      </w:r>
    </w:p>
    <w:p w14:paraId="6E421A6F" w14:textId="77777777" w:rsidR="001D2370" w:rsidRPr="00CE7384" w:rsidRDefault="001D2370" w:rsidP="00EE4702">
      <w:pPr>
        <w:rPr>
          <w:rFonts w:eastAsiaTheme="minorEastAsia"/>
        </w:rPr>
      </w:pPr>
    </w:p>
    <w:p w14:paraId="78FD01CB" w14:textId="77777777" w:rsidR="001D2370" w:rsidRPr="00CE7384" w:rsidRDefault="001D2370" w:rsidP="00EE4702">
      <w:pPr>
        <w:rPr>
          <w:rFonts w:eastAsiaTheme="minorEastAsia"/>
        </w:rPr>
      </w:pPr>
      <w:r w:rsidRPr="00CE7384">
        <w:rPr>
          <w:rFonts w:eastAsiaTheme="minorEastAsia"/>
        </w:rPr>
        <w:t>Hvis benmisdannelser oppdages eller mistenkes hos pediatriske pasienter, bør en egnet undersøkelse gjennomføres av endokrinolog og/eller nefrolog.</w:t>
      </w:r>
    </w:p>
    <w:p w14:paraId="1D3AB120" w14:textId="77777777" w:rsidR="001D2370" w:rsidRPr="00CE7384" w:rsidRDefault="001D2370" w:rsidP="00EE4702">
      <w:pPr>
        <w:rPr>
          <w:rFonts w:eastAsiaTheme="minorEastAsia"/>
        </w:rPr>
      </w:pPr>
    </w:p>
    <w:p w14:paraId="6FA9CD26" w14:textId="77777777" w:rsidR="001D2370" w:rsidRPr="00CE7384" w:rsidRDefault="001D2370" w:rsidP="00EE4702">
      <w:pPr>
        <w:keepNext/>
        <w:keepLines/>
        <w:rPr>
          <w:rFonts w:eastAsiaTheme="minorEastAsia"/>
          <w:u w:val="single"/>
        </w:rPr>
      </w:pPr>
      <w:r w:rsidRPr="00CE7384">
        <w:rPr>
          <w:rFonts w:eastAsiaTheme="minorEastAsia"/>
          <w:u w:val="single"/>
        </w:rPr>
        <w:t>Leversykdommer</w:t>
      </w:r>
    </w:p>
    <w:p w14:paraId="6030114E" w14:textId="77777777" w:rsidR="00FD534B" w:rsidRPr="00CE7384" w:rsidRDefault="00FD534B" w:rsidP="00EE4702">
      <w:pPr>
        <w:keepNext/>
        <w:keepLines/>
        <w:rPr>
          <w:rFonts w:eastAsiaTheme="minorEastAsia"/>
        </w:rPr>
      </w:pPr>
    </w:p>
    <w:p w14:paraId="2F14C9C2" w14:textId="77777777" w:rsidR="001D2370" w:rsidRPr="00CE7384" w:rsidRDefault="001D2370" w:rsidP="00EE4702">
      <w:pPr>
        <w:rPr>
          <w:rFonts w:eastAsiaTheme="minorEastAsia"/>
        </w:rPr>
      </w:pPr>
      <w:r w:rsidRPr="00CE7384">
        <w:rPr>
          <w:rFonts w:eastAsiaTheme="minorEastAsia"/>
        </w:rPr>
        <w:t>Data om sikkerhet og effekt er svært begrenset hos levertransplanterte pasienter.</w:t>
      </w:r>
    </w:p>
    <w:p w14:paraId="4B8CEAF2" w14:textId="77777777" w:rsidR="001D2370" w:rsidRPr="00CE7384" w:rsidRDefault="001D2370" w:rsidP="00EE4702">
      <w:pPr>
        <w:rPr>
          <w:rFonts w:eastAsiaTheme="minorEastAsia"/>
        </w:rPr>
      </w:pPr>
    </w:p>
    <w:p w14:paraId="781E2D16" w14:textId="77777777" w:rsidR="001D2370" w:rsidRPr="00CE7384" w:rsidRDefault="001D2370" w:rsidP="00EE4702">
      <w:pPr>
        <w:rPr>
          <w:rFonts w:eastAsiaTheme="minorEastAsia"/>
        </w:rPr>
      </w:pPr>
      <w:r w:rsidRPr="00CE7384">
        <w:rPr>
          <w:rFonts w:eastAsiaTheme="minorEastAsia"/>
        </w:rPr>
        <w:t>Det finnes begrensede data om tenofovirdisoproksils sikkerhet og effekt hos HBV-infiserte pasienter med dekompensert leversykdom og som har en Child-Pugh-Turcotte (CPT) score &gt;</w:t>
      </w:r>
      <w:r w:rsidR="008B47E1" w:rsidRPr="00CE7384">
        <w:rPr>
          <w:rFonts w:eastAsiaTheme="minorEastAsia"/>
        </w:rPr>
        <w:t xml:space="preserve"> </w:t>
      </w:r>
      <w:r w:rsidRPr="00CE7384">
        <w:rPr>
          <w:rFonts w:eastAsiaTheme="minorEastAsia"/>
        </w:rPr>
        <w:t>9. Disse pasientene kan ha en høyere risiko for å få alvorlige hepatiske eller renale bivirkninger. Derfor skal hepatobiliare og renale parametere overvåkes nøye i denne pasientpopulasjonen.</w:t>
      </w:r>
    </w:p>
    <w:p w14:paraId="38B4A9C4" w14:textId="77777777" w:rsidR="001D2370" w:rsidRPr="00CE7384" w:rsidRDefault="001D2370" w:rsidP="00EE4702">
      <w:pPr>
        <w:rPr>
          <w:rFonts w:eastAsiaTheme="minorEastAsia"/>
        </w:rPr>
      </w:pPr>
    </w:p>
    <w:p w14:paraId="05E198F3" w14:textId="77777777" w:rsidR="001D2370" w:rsidRPr="00CE7384" w:rsidRDefault="001D2370" w:rsidP="00EE4702">
      <w:pPr>
        <w:pStyle w:val="Text10"/>
        <w:keepNext/>
        <w:keepLines/>
        <w:spacing w:after="0"/>
        <w:rPr>
          <w:rFonts w:eastAsiaTheme="minorEastAsia"/>
          <w:sz w:val="22"/>
        </w:rPr>
      </w:pPr>
      <w:r w:rsidRPr="00CE7384">
        <w:rPr>
          <w:rFonts w:eastAsiaTheme="minorEastAsia"/>
          <w:i/>
          <w:sz w:val="22"/>
        </w:rPr>
        <w:t>Forverring av hepatitt</w:t>
      </w:r>
    </w:p>
    <w:p w14:paraId="3AB56676" w14:textId="77777777" w:rsidR="001D2370" w:rsidRPr="00CE7384" w:rsidRDefault="001D2370" w:rsidP="00EE4702">
      <w:pPr>
        <w:pStyle w:val="Text10"/>
        <w:spacing w:after="0"/>
        <w:rPr>
          <w:rFonts w:eastAsiaTheme="minorEastAsia"/>
          <w:sz w:val="22"/>
        </w:rPr>
      </w:pPr>
      <w:r w:rsidRPr="00CE7384">
        <w:rPr>
          <w:rFonts w:eastAsiaTheme="minorEastAsia"/>
          <w:i/>
          <w:sz w:val="22"/>
        </w:rPr>
        <w:t>Oppblussing under behandling:</w:t>
      </w:r>
      <w:r w:rsidRPr="00CE7384">
        <w:rPr>
          <w:rFonts w:eastAsiaTheme="minorEastAsia"/>
          <w:sz w:val="22"/>
        </w:rPr>
        <w:t xml:space="preserve"> Spontan forverring av kronisk hepatitt B er relativt vanlig og karakterisert ved transient økning i serum-ALAT. Etter at en antiviral behandling har startet, kan serum-ALAT øke hos noen pasienter (se pkt.</w:t>
      </w:r>
      <w:r w:rsidR="00007851" w:rsidRPr="00CE7384">
        <w:rPr>
          <w:rFonts w:eastAsiaTheme="minorEastAsia"/>
          <w:sz w:val="22"/>
        </w:rPr>
        <w:t xml:space="preserve"> </w:t>
      </w:r>
      <w:r w:rsidRPr="00CE7384">
        <w:rPr>
          <w:rFonts w:eastAsiaTheme="minorEastAsia"/>
          <w:sz w:val="22"/>
        </w:rPr>
        <w:t>4.8). Hos pasienter med kompensert leversykdom er disse økningene i serum-ALAT som regel ikke ledsaget av en økning i konsentrasjonen av bilirubin i serum eller av hepatisk dekompensasjon. Pasienter med cirrhose vil kanskje være utsatt for større risiko for hepatisk dekompensasjon etter forverring av hepatitt og skal derfor overvåkes nøye under behandlingen.</w:t>
      </w:r>
    </w:p>
    <w:p w14:paraId="5C28A1F2" w14:textId="77777777" w:rsidR="001D2370" w:rsidRPr="00CE7384" w:rsidRDefault="001D2370" w:rsidP="00EE4702">
      <w:pPr>
        <w:pStyle w:val="Text10"/>
        <w:spacing w:after="0"/>
        <w:rPr>
          <w:rFonts w:eastAsiaTheme="minorEastAsia"/>
          <w:sz w:val="22"/>
        </w:rPr>
      </w:pPr>
    </w:p>
    <w:p w14:paraId="1DD99C07" w14:textId="77777777" w:rsidR="001D2370" w:rsidRPr="00CE7384" w:rsidRDefault="001D2370" w:rsidP="00EE4702">
      <w:pPr>
        <w:pStyle w:val="Text10"/>
        <w:spacing w:after="0"/>
        <w:rPr>
          <w:rFonts w:eastAsiaTheme="minorEastAsia"/>
          <w:sz w:val="22"/>
        </w:rPr>
      </w:pPr>
      <w:r w:rsidRPr="00CE7384">
        <w:rPr>
          <w:rFonts w:eastAsiaTheme="minorEastAsia"/>
          <w:i/>
          <w:sz w:val="22"/>
        </w:rPr>
        <w:lastRenderedPageBreak/>
        <w:t>Oppblussing etter seponering av behandlingen:</w:t>
      </w:r>
      <w:r w:rsidRPr="00CE7384">
        <w:rPr>
          <w:rFonts w:eastAsiaTheme="minorEastAsia"/>
          <w:sz w:val="22"/>
        </w:rPr>
        <w:t xml:space="preserve"> Det er også rapportert akutt forverring av hepatitt hos pasienter som har seponert behandlingen av hepatitt B. Forverringer etter behandling er vanligvis assosiert med økning av HBV DNA, og de fleste tilfeller synes å være selvbegrensende. Men det er rapportert alvorlige forverringer, herunder også dødsfall. Leverfunksjonen skal overvåkes i gjentatte intervaller med både klinisk oppfølging og laboratorieoppfølging i minst 6 måneder etter seponering av behandlingen for hepatitt B. Dersom dette er relevant, kan det være berettiget å gjenoppta behandlingen av hepatitt B. Hos pasienter med fremskredet leversykdom eller cirrhose anbefales det ikke å seponere behandlingen, ettersom forverring av hepatitt etter seponert behandling kan føre til hepatisk dekompensasjon.</w:t>
      </w:r>
    </w:p>
    <w:p w14:paraId="40438D96" w14:textId="77777777" w:rsidR="001D2370" w:rsidRPr="00CE7384" w:rsidRDefault="001D2370" w:rsidP="00EE4702">
      <w:pPr>
        <w:pStyle w:val="Text10"/>
        <w:spacing w:after="0"/>
        <w:rPr>
          <w:rFonts w:eastAsiaTheme="minorEastAsia"/>
          <w:sz w:val="22"/>
        </w:rPr>
      </w:pPr>
    </w:p>
    <w:p w14:paraId="7A9B938C" w14:textId="77777777" w:rsidR="001D2370" w:rsidRPr="00CE7384" w:rsidRDefault="001D2370" w:rsidP="00EE4702">
      <w:pPr>
        <w:pStyle w:val="Text10"/>
        <w:spacing w:after="0"/>
        <w:rPr>
          <w:rFonts w:eastAsiaTheme="minorEastAsia"/>
          <w:sz w:val="22"/>
        </w:rPr>
      </w:pPr>
      <w:r w:rsidRPr="00CE7384">
        <w:rPr>
          <w:rFonts w:eastAsiaTheme="minorEastAsia"/>
          <w:sz w:val="22"/>
        </w:rPr>
        <w:t>Oppblussing</w:t>
      </w:r>
      <w:r w:rsidRPr="00CE7384">
        <w:rPr>
          <w:rFonts w:eastAsiaTheme="minorEastAsia"/>
          <w:i/>
          <w:sz w:val="22"/>
        </w:rPr>
        <w:t xml:space="preserve"> </w:t>
      </w:r>
      <w:r w:rsidRPr="00CE7384">
        <w:rPr>
          <w:rFonts w:eastAsiaTheme="minorEastAsia"/>
          <w:sz w:val="22"/>
        </w:rPr>
        <w:t>av</w:t>
      </w:r>
      <w:r w:rsidRPr="00CE7384">
        <w:rPr>
          <w:rFonts w:eastAsiaTheme="minorEastAsia"/>
          <w:i/>
          <w:sz w:val="22"/>
        </w:rPr>
        <w:t xml:space="preserve"> </w:t>
      </w:r>
      <w:r w:rsidRPr="00CE7384">
        <w:rPr>
          <w:rFonts w:eastAsiaTheme="minorEastAsia"/>
          <w:sz w:val="22"/>
        </w:rPr>
        <w:t>leverbetennelser er spesielt farlig, og noen ganger dødelig, hos pasienter med dekompensert leversykdom.</w:t>
      </w:r>
    </w:p>
    <w:p w14:paraId="3D785CD1" w14:textId="77777777" w:rsidR="001D2370" w:rsidRPr="00CE7384" w:rsidRDefault="001D2370" w:rsidP="00EE4702">
      <w:pPr>
        <w:pStyle w:val="Text10"/>
        <w:spacing w:after="0"/>
        <w:rPr>
          <w:rFonts w:eastAsiaTheme="minorEastAsia"/>
          <w:sz w:val="22"/>
        </w:rPr>
      </w:pPr>
    </w:p>
    <w:p w14:paraId="4D8D9A9D" w14:textId="77777777" w:rsidR="001D2370" w:rsidRPr="00CE7384" w:rsidRDefault="001D2370" w:rsidP="00EE4702">
      <w:pPr>
        <w:pStyle w:val="Text10"/>
        <w:spacing w:after="0"/>
        <w:rPr>
          <w:rFonts w:eastAsiaTheme="minorEastAsia"/>
          <w:sz w:val="22"/>
        </w:rPr>
      </w:pPr>
      <w:r w:rsidRPr="00CE7384">
        <w:rPr>
          <w:rFonts w:eastAsiaTheme="minorEastAsia"/>
          <w:i/>
          <w:sz w:val="22"/>
        </w:rPr>
        <w:t>Samtidig infeksjon med hepatitt</w:t>
      </w:r>
      <w:r w:rsidR="00007851" w:rsidRPr="00CE7384">
        <w:rPr>
          <w:rFonts w:eastAsiaTheme="minorEastAsia"/>
          <w:i/>
          <w:sz w:val="22"/>
        </w:rPr>
        <w:t xml:space="preserve"> </w:t>
      </w:r>
      <w:r w:rsidRPr="00CE7384">
        <w:rPr>
          <w:rFonts w:eastAsiaTheme="minorEastAsia"/>
          <w:i/>
          <w:sz w:val="22"/>
        </w:rPr>
        <w:t>C eller D:</w:t>
      </w:r>
      <w:r w:rsidRPr="00CE7384">
        <w:rPr>
          <w:rFonts w:eastAsiaTheme="minorEastAsia"/>
          <w:sz w:val="22"/>
        </w:rPr>
        <w:t xml:space="preserve"> Det finnes ikke tilgjengelige data om tenofovirs effekt hos pasienter som samtidig er infisert med hepatitt</w:t>
      </w:r>
      <w:r w:rsidR="008B47E1" w:rsidRPr="00CE7384">
        <w:rPr>
          <w:rFonts w:eastAsiaTheme="minorEastAsia"/>
          <w:sz w:val="22"/>
        </w:rPr>
        <w:t xml:space="preserve"> </w:t>
      </w:r>
      <w:r w:rsidRPr="00CE7384">
        <w:rPr>
          <w:rFonts w:eastAsiaTheme="minorEastAsia"/>
          <w:sz w:val="22"/>
        </w:rPr>
        <w:t>C eller D virus.</w:t>
      </w:r>
    </w:p>
    <w:p w14:paraId="4C7146F6" w14:textId="77777777" w:rsidR="001D2370" w:rsidRPr="00CE7384" w:rsidRDefault="001D2370" w:rsidP="00EE4702">
      <w:pPr>
        <w:rPr>
          <w:rFonts w:eastAsiaTheme="minorEastAsia"/>
        </w:rPr>
      </w:pPr>
    </w:p>
    <w:p w14:paraId="30BC219C" w14:textId="77777777" w:rsidR="001D2370" w:rsidRPr="00CE7384" w:rsidRDefault="001D2370" w:rsidP="00EE4702">
      <w:pPr>
        <w:rPr>
          <w:rFonts w:eastAsiaTheme="minorEastAsia"/>
        </w:rPr>
      </w:pPr>
      <w:r w:rsidRPr="00CE7384">
        <w:rPr>
          <w:rFonts w:eastAsiaTheme="minorEastAsia"/>
          <w:i/>
        </w:rPr>
        <w:t>Samtidig infeksjon med</w:t>
      </w:r>
      <w:r w:rsidR="004A36B0" w:rsidRPr="00CE7384">
        <w:rPr>
          <w:rFonts w:eastAsiaTheme="minorEastAsia"/>
          <w:i/>
        </w:rPr>
        <w:t xml:space="preserve"> hiv</w:t>
      </w:r>
      <w:r w:rsidRPr="00CE7384">
        <w:rPr>
          <w:rFonts w:eastAsiaTheme="minorEastAsia"/>
          <w:i/>
        </w:rPr>
        <w:noBreakHyphen/>
        <w:t>1 og hepatitt</w:t>
      </w:r>
      <w:r w:rsidR="00007851" w:rsidRPr="00CE7384">
        <w:rPr>
          <w:rFonts w:eastAsiaTheme="minorEastAsia"/>
          <w:i/>
          <w:snapToGrid w:val="0"/>
        </w:rPr>
        <w:t xml:space="preserve"> </w:t>
      </w:r>
      <w:r w:rsidRPr="00CE7384">
        <w:rPr>
          <w:rFonts w:eastAsiaTheme="minorEastAsia"/>
          <w:i/>
          <w:snapToGrid w:val="0"/>
        </w:rPr>
        <w:t>B:</w:t>
      </w:r>
      <w:r w:rsidRPr="00CE7384">
        <w:rPr>
          <w:rFonts w:eastAsiaTheme="minorEastAsia"/>
          <w:snapToGrid w:val="0"/>
        </w:rPr>
        <w:t xml:space="preserve"> På grunn av risikoen for utvikling av</w:t>
      </w:r>
      <w:r w:rsidR="004A36B0" w:rsidRPr="00CE7384">
        <w:rPr>
          <w:rFonts w:eastAsiaTheme="minorEastAsia"/>
          <w:snapToGrid w:val="0"/>
        </w:rPr>
        <w:t xml:space="preserve"> hiv</w:t>
      </w:r>
      <w:r w:rsidRPr="00CE7384">
        <w:rPr>
          <w:rFonts w:eastAsiaTheme="minorEastAsia"/>
          <w:snapToGrid w:val="0"/>
        </w:rPr>
        <w:noBreakHyphen/>
        <w:t xml:space="preserve">resistens, skal tenofovirdisoproksil bare brukes som del av en egnet antiretroviralt kombinasjonsregime hos </w:t>
      </w:r>
      <w:r w:rsidRPr="00CE7384">
        <w:rPr>
          <w:rFonts w:eastAsiaTheme="minorEastAsia"/>
        </w:rPr>
        <w:t>pasienter som samtidig er infisert med</w:t>
      </w:r>
      <w:r w:rsidR="004A36B0" w:rsidRPr="00CE7384">
        <w:rPr>
          <w:rFonts w:eastAsiaTheme="minorEastAsia"/>
        </w:rPr>
        <w:t xml:space="preserve"> hiv</w:t>
      </w:r>
      <w:r w:rsidRPr="00CE7384">
        <w:rPr>
          <w:rFonts w:eastAsiaTheme="minorEastAsia"/>
        </w:rPr>
        <w:t xml:space="preserve">/HBV. Pasienter som tidligere har hatt leverdysfunksjon, inkl. kronisk aktiv hepatitt, har økt frekvens av leverfunksjonsforstyrrelser under antiretroviral kombinasjonsterapi </w:t>
      </w:r>
      <w:r w:rsidR="005E56BD" w:rsidRPr="00CE7384">
        <w:rPr>
          <w:rFonts w:eastAsiaTheme="minorEastAsia"/>
        </w:rPr>
        <w:t xml:space="preserve">(CART) </w:t>
      </w:r>
      <w:r w:rsidRPr="00CE7384">
        <w:rPr>
          <w:rFonts w:eastAsiaTheme="minorEastAsia"/>
        </w:rPr>
        <w:t>og bør overvåkes i samsvar med standard praksis. Hvis det viser seg at leversykdommen forverrer seg hos slike pasienter, må man vurdere å avbryte eller avslutte behandlingen. Men man må være klar over at en økning i ALAT kan være del av HBV</w:t>
      </w:r>
      <w:r w:rsidRPr="00CE7384">
        <w:rPr>
          <w:rFonts w:eastAsiaTheme="minorEastAsia"/>
        </w:rPr>
        <w:noBreakHyphen/>
        <w:t xml:space="preserve">clearance under en behandling med tenofovir, se </w:t>
      </w:r>
      <w:r w:rsidRPr="00CE7384">
        <w:rPr>
          <w:rFonts w:eastAsiaTheme="minorEastAsia"/>
          <w:i/>
        </w:rPr>
        <w:t>Forverring av hepatitt</w:t>
      </w:r>
      <w:r w:rsidRPr="00CE7384">
        <w:rPr>
          <w:rFonts w:eastAsiaTheme="minorEastAsia"/>
        </w:rPr>
        <w:t xml:space="preserve"> ovenfor.</w:t>
      </w:r>
    </w:p>
    <w:p w14:paraId="3C623A22" w14:textId="77777777" w:rsidR="001D2370" w:rsidRPr="00CE7384" w:rsidRDefault="001D2370" w:rsidP="00EE4702">
      <w:pPr>
        <w:rPr>
          <w:rFonts w:eastAsiaTheme="minorEastAsia"/>
        </w:rPr>
      </w:pPr>
    </w:p>
    <w:p w14:paraId="1F5D09BD" w14:textId="77777777" w:rsidR="007C33E7" w:rsidRPr="00CE7384" w:rsidRDefault="007C33E7" w:rsidP="00EE4702">
      <w:pPr>
        <w:keepNext/>
        <w:rPr>
          <w:rFonts w:eastAsiaTheme="minorEastAsia"/>
          <w:u w:val="single"/>
        </w:rPr>
      </w:pPr>
      <w:r w:rsidRPr="00CE7384">
        <w:rPr>
          <w:rFonts w:eastAsiaTheme="minorEastAsia"/>
          <w:u w:val="single"/>
        </w:rPr>
        <w:t>Bruk med visse antivirale midler mot hepatitt</w:t>
      </w:r>
      <w:r w:rsidR="008B47E1" w:rsidRPr="00CE7384">
        <w:rPr>
          <w:rFonts w:eastAsiaTheme="minorEastAsia"/>
          <w:u w:val="single"/>
        </w:rPr>
        <w:t xml:space="preserve"> </w:t>
      </w:r>
      <w:r w:rsidRPr="00CE7384">
        <w:rPr>
          <w:rFonts w:eastAsiaTheme="minorEastAsia"/>
          <w:u w:val="single"/>
        </w:rPr>
        <w:t>C</w:t>
      </w:r>
    </w:p>
    <w:p w14:paraId="4F4B53E7" w14:textId="77777777" w:rsidR="00007851" w:rsidRPr="00CE7384" w:rsidRDefault="00007851" w:rsidP="00EE4702">
      <w:pPr>
        <w:keepNext/>
        <w:rPr>
          <w:rFonts w:eastAsiaTheme="minorEastAsia"/>
          <w:u w:val="single"/>
        </w:rPr>
      </w:pPr>
    </w:p>
    <w:p w14:paraId="17DEA042" w14:textId="77777777" w:rsidR="007C33E7" w:rsidRPr="00CE7384" w:rsidRDefault="007C33E7" w:rsidP="00EE4702">
      <w:pPr>
        <w:rPr>
          <w:rFonts w:eastAsiaTheme="minorEastAsia"/>
          <w:i/>
        </w:rPr>
      </w:pPr>
      <w:r w:rsidRPr="00CE7384">
        <w:rPr>
          <w:rFonts w:eastAsiaTheme="minorEastAsia"/>
        </w:rPr>
        <w:t xml:space="preserve">Det er vist at samtidig administrering av </w:t>
      </w:r>
      <w:r w:rsidR="00FE0CF8" w:rsidRPr="00CE7384">
        <w:rPr>
          <w:rFonts w:eastAsiaTheme="minorEastAsia"/>
        </w:rPr>
        <w:t>tenofovirdisoproksil</w:t>
      </w:r>
      <w:r w:rsidRPr="00CE7384">
        <w:rPr>
          <w:rFonts w:eastAsiaTheme="minorEastAsia"/>
        </w:rPr>
        <w:t xml:space="preserve"> og ledipasvir/sofosbuvir</w:t>
      </w:r>
      <w:r w:rsidR="001F2585" w:rsidRPr="00CE7384">
        <w:rPr>
          <w:rFonts w:eastAsiaTheme="minorEastAsia"/>
        </w:rPr>
        <w:t>, sofosbuvir/velpatasvir</w:t>
      </w:r>
      <w:r w:rsidR="00674357" w:rsidRPr="00CE7384">
        <w:rPr>
          <w:rFonts w:eastAsiaTheme="minorEastAsia"/>
        </w:rPr>
        <w:t xml:space="preserve"> </w:t>
      </w:r>
      <w:r w:rsidR="00E73D11" w:rsidRPr="00CE7384">
        <w:rPr>
          <w:rFonts w:eastAsiaTheme="minorEastAsia"/>
        </w:rPr>
        <w:t>eller sofosbuvir/velpatasvir</w:t>
      </w:r>
      <w:r w:rsidR="001F2585" w:rsidRPr="00CE7384">
        <w:rPr>
          <w:rFonts w:eastAsiaTheme="minorEastAsia"/>
        </w:rPr>
        <w:t>/voksilaprevir</w:t>
      </w:r>
      <w:r w:rsidRPr="00CE7384">
        <w:rPr>
          <w:rFonts w:eastAsiaTheme="minorEastAsia"/>
        </w:rPr>
        <w:t xml:space="preserve"> øker plasmakonsentrasjonene av tenofovir, særlig hvis de brukes sammen med et</w:t>
      </w:r>
      <w:r w:rsidR="004A36B0" w:rsidRPr="00CE7384">
        <w:rPr>
          <w:rFonts w:eastAsiaTheme="minorEastAsia"/>
        </w:rPr>
        <w:t xml:space="preserve"> hiv</w:t>
      </w:r>
      <w:r w:rsidRPr="00CE7384">
        <w:rPr>
          <w:rFonts w:eastAsiaTheme="minorEastAsia"/>
        </w:rPr>
        <w:t xml:space="preserve">-regime som inneholder </w:t>
      </w:r>
      <w:r w:rsidR="00FE0CF8" w:rsidRPr="00CE7384">
        <w:rPr>
          <w:rFonts w:eastAsiaTheme="minorEastAsia"/>
        </w:rPr>
        <w:t>tenofovirdisoproksil</w:t>
      </w:r>
      <w:r w:rsidRPr="00CE7384">
        <w:rPr>
          <w:rFonts w:eastAsiaTheme="minorEastAsia"/>
        </w:rPr>
        <w:t xml:space="preserve"> og en farmakokinetisk forsterker (ritonavir eller kobicistat). Sikkerheten med </w:t>
      </w:r>
      <w:r w:rsidR="00FE0CF8" w:rsidRPr="00CE7384">
        <w:rPr>
          <w:rFonts w:eastAsiaTheme="minorEastAsia"/>
        </w:rPr>
        <w:t>tenofovirdisoproksil</w:t>
      </w:r>
      <w:r w:rsidRPr="00CE7384">
        <w:rPr>
          <w:rFonts w:eastAsiaTheme="minorEastAsia"/>
        </w:rPr>
        <w:t xml:space="preserve"> sammen med ledipasvir/sofosbuvir</w:t>
      </w:r>
      <w:r w:rsidR="001F2585" w:rsidRPr="00CE7384">
        <w:rPr>
          <w:rFonts w:eastAsiaTheme="minorEastAsia"/>
        </w:rPr>
        <w:t xml:space="preserve">, sofosbuvir/velpatasvir </w:t>
      </w:r>
      <w:r w:rsidR="00E73D11" w:rsidRPr="00CE7384">
        <w:rPr>
          <w:rFonts w:eastAsiaTheme="minorEastAsia"/>
        </w:rPr>
        <w:t>eller sofosbuvir/velpatasvir</w:t>
      </w:r>
      <w:r w:rsidR="001F2585" w:rsidRPr="00CE7384">
        <w:rPr>
          <w:rFonts w:eastAsiaTheme="minorEastAsia"/>
        </w:rPr>
        <w:t>/voksilaprevir</w:t>
      </w:r>
      <w:r w:rsidRPr="00CE7384">
        <w:rPr>
          <w:rFonts w:eastAsiaTheme="minorEastAsia"/>
        </w:rPr>
        <w:t xml:space="preserve"> og en farmakokinetisk forsterker er ikke fastslått. Potensielle risikoer og fordeler forbundet med samtidig administrering av ledipasvir/sofosbuvir</w:t>
      </w:r>
      <w:r w:rsidR="001F2585" w:rsidRPr="00CE7384">
        <w:rPr>
          <w:rFonts w:eastAsiaTheme="minorEastAsia"/>
        </w:rPr>
        <w:t>, sofosbuvir/velpatasvir</w:t>
      </w:r>
      <w:r w:rsidR="00E73D11" w:rsidRPr="00CE7384">
        <w:rPr>
          <w:rFonts w:eastAsiaTheme="minorEastAsia"/>
        </w:rPr>
        <w:t xml:space="preserve"> eller sofosbuvir/velpatasvir</w:t>
      </w:r>
      <w:r w:rsidR="00E36691" w:rsidRPr="00CE7384">
        <w:rPr>
          <w:rFonts w:eastAsiaTheme="minorEastAsia"/>
        </w:rPr>
        <w:t>/voksilaprevir</w:t>
      </w:r>
      <w:r w:rsidRPr="00CE7384">
        <w:rPr>
          <w:rFonts w:eastAsiaTheme="minorEastAsia"/>
        </w:rPr>
        <w:t xml:space="preserve"> med </w:t>
      </w:r>
      <w:r w:rsidR="00FE0CF8" w:rsidRPr="00CE7384">
        <w:rPr>
          <w:rFonts w:eastAsiaTheme="minorEastAsia"/>
        </w:rPr>
        <w:t>tenofovirdisoproksil</w:t>
      </w:r>
      <w:r w:rsidRPr="00CE7384">
        <w:rPr>
          <w:rFonts w:eastAsiaTheme="minorEastAsia"/>
        </w:rPr>
        <w:t>, gitt i forbindelse med en forsterket</w:t>
      </w:r>
      <w:r w:rsidR="004A36B0" w:rsidRPr="00CE7384">
        <w:rPr>
          <w:rFonts w:eastAsiaTheme="minorEastAsia"/>
        </w:rPr>
        <w:t xml:space="preserve"> hiv</w:t>
      </w:r>
      <w:r w:rsidRPr="00CE7384">
        <w:rPr>
          <w:rFonts w:eastAsiaTheme="minorEastAsia"/>
        </w:rPr>
        <w:t>-proteasehemmer (f.eks. atazanavir eller darunavir) bør vurderes, særlig hos pasienter med økt risiko for renal dysfunksjon. Pasienter som får ledipasvir/sofosbuvir</w:t>
      </w:r>
      <w:r w:rsidR="00E36691" w:rsidRPr="00CE7384">
        <w:rPr>
          <w:rFonts w:eastAsiaTheme="minorEastAsia"/>
        </w:rPr>
        <w:t>, sofosbuvir/velpatasvir</w:t>
      </w:r>
      <w:r w:rsidR="00E73D11" w:rsidRPr="00CE7384">
        <w:rPr>
          <w:rFonts w:eastAsiaTheme="minorEastAsia"/>
        </w:rPr>
        <w:t xml:space="preserve"> eller sofosbuvir/velpatasvir</w:t>
      </w:r>
      <w:r w:rsidR="00E36691" w:rsidRPr="00CE7384">
        <w:rPr>
          <w:rFonts w:eastAsiaTheme="minorEastAsia"/>
        </w:rPr>
        <w:t>/voksilaprevir</w:t>
      </w:r>
      <w:r w:rsidRPr="00CE7384">
        <w:rPr>
          <w:rFonts w:eastAsiaTheme="minorEastAsia"/>
        </w:rPr>
        <w:t xml:space="preserve"> sammen med </w:t>
      </w:r>
      <w:r w:rsidR="00FE0CF8" w:rsidRPr="00CE7384">
        <w:rPr>
          <w:rFonts w:eastAsiaTheme="minorEastAsia"/>
        </w:rPr>
        <w:t>tenofovirdisoproksil</w:t>
      </w:r>
      <w:r w:rsidRPr="00CE7384">
        <w:rPr>
          <w:rFonts w:eastAsiaTheme="minorEastAsia"/>
        </w:rPr>
        <w:t xml:space="preserve"> og</w:t>
      </w:r>
      <w:r w:rsidR="009C2C31" w:rsidRPr="00CE7384">
        <w:rPr>
          <w:rFonts w:eastAsiaTheme="minorEastAsia"/>
        </w:rPr>
        <w:t xml:space="preserve"> </w:t>
      </w:r>
      <w:r w:rsidRPr="00CE7384">
        <w:rPr>
          <w:rFonts w:eastAsiaTheme="minorEastAsia"/>
        </w:rPr>
        <w:t>en forsterket</w:t>
      </w:r>
      <w:r w:rsidR="004A36B0" w:rsidRPr="00CE7384">
        <w:rPr>
          <w:rFonts w:eastAsiaTheme="minorEastAsia"/>
        </w:rPr>
        <w:t xml:space="preserve"> hiv</w:t>
      </w:r>
      <w:r w:rsidRPr="00CE7384">
        <w:rPr>
          <w:rFonts w:eastAsiaTheme="minorEastAsia"/>
        </w:rPr>
        <w:t>-proteasehemmer</w:t>
      </w:r>
      <w:r w:rsidR="00D63870" w:rsidRPr="00CE7384">
        <w:rPr>
          <w:rFonts w:eastAsiaTheme="minorEastAsia"/>
        </w:rPr>
        <w:t>,</w:t>
      </w:r>
      <w:r w:rsidRPr="00CE7384">
        <w:rPr>
          <w:rFonts w:eastAsiaTheme="minorEastAsia"/>
        </w:rPr>
        <w:t xml:space="preserve"> bør overvåkes for bivirkninger relatert til </w:t>
      </w:r>
      <w:r w:rsidR="00FE0CF8" w:rsidRPr="00CE7384">
        <w:rPr>
          <w:rFonts w:eastAsiaTheme="minorEastAsia"/>
        </w:rPr>
        <w:t>tenofovirdisoproksil</w:t>
      </w:r>
      <w:r w:rsidRPr="00CE7384">
        <w:rPr>
          <w:rFonts w:eastAsiaTheme="minorEastAsia"/>
        </w:rPr>
        <w:t>.</w:t>
      </w:r>
    </w:p>
    <w:p w14:paraId="52B6C790" w14:textId="77777777" w:rsidR="007C33E7" w:rsidRPr="00CE7384" w:rsidRDefault="007C33E7" w:rsidP="00EE4702">
      <w:pPr>
        <w:rPr>
          <w:rFonts w:eastAsiaTheme="minorEastAsia"/>
          <w:u w:val="single"/>
        </w:rPr>
      </w:pPr>
    </w:p>
    <w:p w14:paraId="4912B302" w14:textId="77777777" w:rsidR="005D4E69" w:rsidRPr="00CE7384" w:rsidRDefault="005D4E69" w:rsidP="00EE4702">
      <w:pPr>
        <w:keepNext/>
        <w:keepLines/>
        <w:rPr>
          <w:rFonts w:eastAsiaTheme="minorEastAsia"/>
          <w:u w:val="single"/>
        </w:rPr>
      </w:pPr>
      <w:r w:rsidRPr="00CE7384">
        <w:rPr>
          <w:rFonts w:eastAsiaTheme="minorEastAsia"/>
          <w:u w:val="single"/>
        </w:rPr>
        <w:t>Vekt og metabolske parametre</w:t>
      </w:r>
    </w:p>
    <w:p w14:paraId="6D6A2971" w14:textId="77777777" w:rsidR="00007851" w:rsidRPr="00CE7384" w:rsidRDefault="00007851" w:rsidP="00EE4702">
      <w:pPr>
        <w:keepNext/>
        <w:keepLines/>
        <w:rPr>
          <w:rFonts w:eastAsiaTheme="minorEastAsia"/>
          <w:u w:val="single"/>
        </w:rPr>
      </w:pPr>
    </w:p>
    <w:p w14:paraId="1CC4CC77" w14:textId="77777777" w:rsidR="005D4E69" w:rsidRPr="00CE7384" w:rsidRDefault="005D4E69" w:rsidP="00EE4702">
      <w:pPr>
        <w:rPr>
          <w:rFonts w:eastAsiaTheme="minorEastAsia"/>
        </w:rPr>
      </w:pPr>
      <w:r w:rsidRPr="00CE7384">
        <w:rPr>
          <w:rFonts w:eastAsiaTheme="minorEastAsia"/>
        </w:rPr>
        <w:t>Vektøkning og en økning i lipid- og glukosenivåene i blodet kan forekomme under antiretroviral behandling. Slike endringer kan være forbundet med både kontroll av sykdommen og livsstil. For lipider er det i noen tilfeller bevis for at det er en effekt av behandlingen, mens for vektøkning er det ingen sterke bevis som relaterer dette til noen spesiell behandling. For monitorering av lipid</w:t>
      </w:r>
      <w:r w:rsidR="004813F3" w:rsidRPr="00CE7384">
        <w:rPr>
          <w:rFonts w:eastAsiaTheme="minorEastAsia"/>
        </w:rPr>
        <w:t>-</w:t>
      </w:r>
      <w:r w:rsidRPr="00CE7384">
        <w:rPr>
          <w:rFonts w:eastAsiaTheme="minorEastAsia"/>
        </w:rPr>
        <w:t xml:space="preserve"> og glukose</w:t>
      </w:r>
      <w:r w:rsidR="004813F3" w:rsidRPr="00CE7384">
        <w:rPr>
          <w:rFonts w:eastAsiaTheme="minorEastAsia"/>
        </w:rPr>
        <w:t>nivåer</w:t>
      </w:r>
      <w:r w:rsidRPr="00CE7384">
        <w:rPr>
          <w:rFonts w:eastAsiaTheme="minorEastAsia"/>
        </w:rPr>
        <w:t xml:space="preserve"> i blodet, vises det til etablerte retningslinjer for</w:t>
      </w:r>
      <w:r w:rsidR="004A36B0" w:rsidRPr="00CE7384">
        <w:rPr>
          <w:rFonts w:eastAsiaTheme="minorEastAsia"/>
        </w:rPr>
        <w:t xml:space="preserve"> </w:t>
      </w:r>
      <w:r w:rsidR="00AC059E" w:rsidRPr="00CE7384">
        <w:rPr>
          <w:rFonts w:eastAsiaTheme="minorEastAsia"/>
        </w:rPr>
        <w:t>hiv-</w:t>
      </w:r>
      <w:r w:rsidRPr="00CE7384">
        <w:rPr>
          <w:rFonts w:eastAsiaTheme="minorEastAsia"/>
        </w:rPr>
        <w:t>behandling. Lipidforstyrrelser skal behandles slik det anses klinisk hensiktsmessig.</w:t>
      </w:r>
    </w:p>
    <w:p w14:paraId="44E4A0CF" w14:textId="77777777" w:rsidR="005D4E69" w:rsidRPr="00CE7384" w:rsidRDefault="005D4E69" w:rsidP="00EE4702">
      <w:pPr>
        <w:rPr>
          <w:rFonts w:eastAsiaTheme="minorEastAsia"/>
        </w:rPr>
      </w:pPr>
    </w:p>
    <w:p w14:paraId="11FA0C27" w14:textId="77777777" w:rsidR="001D2370" w:rsidRPr="00CE7384" w:rsidRDefault="001D2370" w:rsidP="00EE4702">
      <w:pPr>
        <w:keepNext/>
        <w:keepLines/>
        <w:rPr>
          <w:rFonts w:eastAsiaTheme="minorEastAsia"/>
          <w:i/>
          <w:u w:val="single"/>
        </w:rPr>
      </w:pPr>
      <w:r w:rsidRPr="00CE7384">
        <w:rPr>
          <w:rFonts w:eastAsiaTheme="minorEastAsia"/>
          <w:u w:val="single"/>
        </w:rPr>
        <w:t>Mitokondriell dysfunksjon</w:t>
      </w:r>
      <w:r w:rsidR="002C247F" w:rsidRPr="00CE7384">
        <w:rPr>
          <w:rFonts w:eastAsiaTheme="minorEastAsia"/>
          <w:u w:val="single"/>
        </w:rPr>
        <w:t xml:space="preserve"> etter eksponering </w:t>
      </w:r>
      <w:r w:rsidR="002C247F" w:rsidRPr="00CE7384">
        <w:rPr>
          <w:rFonts w:eastAsiaTheme="minorEastAsia"/>
          <w:i/>
          <w:u w:val="single"/>
        </w:rPr>
        <w:t>in</w:t>
      </w:r>
      <w:r w:rsidR="00007851" w:rsidRPr="00CE7384">
        <w:rPr>
          <w:rFonts w:eastAsiaTheme="minorEastAsia"/>
          <w:i/>
          <w:u w:val="single"/>
        </w:rPr>
        <w:t xml:space="preserve"> </w:t>
      </w:r>
      <w:r w:rsidR="002C247F" w:rsidRPr="00CE7384">
        <w:rPr>
          <w:rFonts w:eastAsiaTheme="minorEastAsia"/>
          <w:i/>
          <w:u w:val="single"/>
        </w:rPr>
        <w:t>utero</w:t>
      </w:r>
    </w:p>
    <w:p w14:paraId="40B0FDAC" w14:textId="77777777" w:rsidR="00007851" w:rsidRPr="00CE7384" w:rsidRDefault="00007851" w:rsidP="00EE4702">
      <w:pPr>
        <w:keepNext/>
        <w:keepLines/>
        <w:rPr>
          <w:rFonts w:eastAsiaTheme="minorEastAsia"/>
        </w:rPr>
      </w:pPr>
    </w:p>
    <w:p w14:paraId="61009097" w14:textId="77777777" w:rsidR="002C247F" w:rsidRPr="00CE7384" w:rsidRDefault="002C247F" w:rsidP="00EE4702">
      <w:pPr>
        <w:rPr>
          <w:rFonts w:eastAsiaTheme="minorEastAsia"/>
        </w:rPr>
      </w:pPr>
      <w:r w:rsidRPr="00CE7384">
        <w:rPr>
          <w:rFonts w:eastAsiaTheme="minorEastAsia"/>
        </w:rPr>
        <w:t xml:space="preserve">Nukleos(t)idanaloger kan påvirke mitokondriefunksjonen i varierende grad, noe som er mest tydelig med </w:t>
      </w:r>
      <w:r w:rsidRPr="00CE7384">
        <w:rPr>
          <w:rFonts w:eastAsiaTheme="minorEastAsia"/>
          <w:szCs w:val="24"/>
        </w:rPr>
        <w:t>stavudin, didanosin og zidovudin. Det er rapportert mitokondriell dysfunksjon hos</w:t>
      </w:r>
      <w:r w:rsidR="004A36B0" w:rsidRPr="00CE7384">
        <w:rPr>
          <w:rFonts w:eastAsiaTheme="minorEastAsia"/>
          <w:szCs w:val="24"/>
        </w:rPr>
        <w:t xml:space="preserve"> hiv</w:t>
      </w:r>
      <w:r w:rsidRPr="00CE7384">
        <w:rPr>
          <w:rFonts w:eastAsiaTheme="minorEastAsia"/>
          <w:szCs w:val="24"/>
        </w:rPr>
        <w:noBreakHyphen/>
        <w:t xml:space="preserve">negative spedbarn eksponert </w:t>
      </w:r>
      <w:r w:rsidRPr="00CE7384">
        <w:rPr>
          <w:rFonts w:eastAsiaTheme="minorEastAsia"/>
          <w:i/>
          <w:szCs w:val="24"/>
        </w:rPr>
        <w:t>in utero</w:t>
      </w:r>
      <w:r w:rsidRPr="00CE7384">
        <w:rPr>
          <w:rFonts w:eastAsiaTheme="minorEastAsia"/>
          <w:szCs w:val="24"/>
        </w:rPr>
        <w:t xml:space="preserve"> og/eller po</w:t>
      </w:r>
      <w:r w:rsidR="00F2385F" w:rsidRPr="00CE7384">
        <w:rPr>
          <w:rFonts w:eastAsiaTheme="minorEastAsia"/>
          <w:szCs w:val="24"/>
        </w:rPr>
        <w:t>stnatalt for nukleosidanaloger.</w:t>
      </w:r>
      <w:r w:rsidRPr="00CE7384">
        <w:rPr>
          <w:rFonts w:eastAsiaTheme="minorEastAsia"/>
          <w:szCs w:val="24"/>
        </w:rPr>
        <w:t xml:space="preserve">Disse behandles hovedsakelig med regimer som inneholder zidovudin. De viktigste bivirkningene som er rapportert, er hematologiske forstyrrelser (anemi, nøytropeni) og metabolske forstyrrelser (hyperlaktatemi, hyperlipasemi). Disse bivirkningene har ofte vært forbigående. I sjeldne tilfeller har senere </w:t>
      </w:r>
      <w:r w:rsidRPr="00CE7384">
        <w:rPr>
          <w:rFonts w:eastAsiaTheme="minorEastAsia"/>
          <w:szCs w:val="24"/>
        </w:rPr>
        <w:lastRenderedPageBreak/>
        <w:t>forekommende nevrologiske forstyrrelser blitt rapportert (hypertoni, kramper, unormal atferd). Om slike nevrologiske forstyrrelser er forbigående eller permanente</w:t>
      </w:r>
      <w:r w:rsidR="00D63870" w:rsidRPr="00CE7384">
        <w:rPr>
          <w:rFonts w:eastAsiaTheme="minorEastAsia"/>
          <w:szCs w:val="24"/>
        </w:rPr>
        <w:t>,</w:t>
      </w:r>
      <w:r w:rsidRPr="00CE7384">
        <w:rPr>
          <w:rFonts w:eastAsiaTheme="minorEastAsia"/>
          <w:szCs w:val="24"/>
        </w:rPr>
        <w:t xml:space="preserve"> er for tiden ukjent. Disse funnene skal vurderes for alle barn eksponert for nukleos(t)idanaloger </w:t>
      </w:r>
      <w:r w:rsidRPr="00CE7384">
        <w:rPr>
          <w:rFonts w:eastAsiaTheme="minorEastAsia"/>
          <w:i/>
          <w:szCs w:val="24"/>
        </w:rPr>
        <w:t>in</w:t>
      </w:r>
      <w:r w:rsidR="008B47E1" w:rsidRPr="00CE7384">
        <w:rPr>
          <w:rFonts w:eastAsiaTheme="minorEastAsia"/>
          <w:i/>
          <w:szCs w:val="24"/>
        </w:rPr>
        <w:t xml:space="preserve"> </w:t>
      </w:r>
      <w:r w:rsidRPr="00CE7384">
        <w:rPr>
          <w:rFonts w:eastAsiaTheme="minorEastAsia"/>
          <w:i/>
          <w:szCs w:val="24"/>
        </w:rPr>
        <w:t>utero</w:t>
      </w:r>
      <w:r w:rsidRPr="00CE7384">
        <w:rPr>
          <w:rFonts w:eastAsiaTheme="minorEastAsia"/>
          <w:szCs w:val="24"/>
        </w:rPr>
        <w:t>, som presenterer alvorlige kliniske funn med ukjent etiologi, spesielt nevrologiske funn. Disse funnene påvirker ikke gjeldende nasjonale retningslinjer for bruk av antiretroviral behandling av gravide kvinner for å forhindre vertikal overføring av</w:t>
      </w:r>
      <w:r w:rsidR="004A36B0" w:rsidRPr="00CE7384">
        <w:rPr>
          <w:rFonts w:eastAsiaTheme="minorEastAsia"/>
          <w:szCs w:val="24"/>
        </w:rPr>
        <w:t xml:space="preserve"> hiv</w:t>
      </w:r>
      <w:r w:rsidRPr="00CE7384">
        <w:rPr>
          <w:rFonts w:eastAsiaTheme="minorEastAsia"/>
          <w:szCs w:val="24"/>
        </w:rPr>
        <w:t>.</w:t>
      </w:r>
    </w:p>
    <w:p w14:paraId="6DB7DA47" w14:textId="77777777" w:rsidR="001D2370" w:rsidRPr="00CE7384" w:rsidRDefault="001D2370" w:rsidP="00EE4702">
      <w:pPr>
        <w:rPr>
          <w:rFonts w:eastAsiaTheme="minorEastAsia"/>
        </w:rPr>
      </w:pPr>
    </w:p>
    <w:p w14:paraId="413DC570" w14:textId="77777777" w:rsidR="001D2370" w:rsidRPr="00CE7384" w:rsidRDefault="001D2370" w:rsidP="00EE4702">
      <w:pPr>
        <w:keepNext/>
        <w:keepLines/>
        <w:rPr>
          <w:rFonts w:eastAsiaTheme="minorEastAsia"/>
        </w:rPr>
      </w:pPr>
      <w:r w:rsidRPr="00CE7384">
        <w:rPr>
          <w:rFonts w:eastAsiaTheme="minorEastAsia"/>
          <w:u w:val="single"/>
        </w:rPr>
        <w:t>Immunreaktiveringssyndrom</w:t>
      </w:r>
    </w:p>
    <w:p w14:paraId="79CC2609" w14:textId="77777777" w:rsidR="001D2370" w:rsidRPr="00CE7384" w:rsidRDefault="001D2370" w:rsidP="00EE4702">
      <w:pPr>
        <w:rPr>
          <w:rFonts w:eastAsiaTheme="minorEastAsia"/>
        </w:rPr>
      </w:pPr>
      <w:r w:rsidRPr="00CE7384">
        <w:rPr>
          <w:rFonts w:eastAsiaTheme="minorEastAsia"/>
        </w:rPr>
        <w:t>Hos</w:t>
      </w:r>
      <w:r w:rsidR="004A36B0" w:rsidRPr="00CE7384">
        <w:rPr>
          <w:rFonts w:eastAsiaTheme="minorEastAsia"/>
        </w:rPr>
        <w:t xml:space="preserve"> hiv</w:t>
      </w:r>
      <w:r w:rsidRPr="00CE7384">
        <w:rPr>
          <w:rFonts w:eastAsiaTheme="minorEastAsia"/>
        </w:rPr>
        <w:noBreakHyphen/>
        <w:t xml:space="preserve">infiserte pasienter med alvorlig immunsvikt ved oppstart av </w:t>
      </w:r>
      <w:r w:rsidR="005E56BD" w:rsidRPr="00CE7384">
        <w:rPr>
          <w:rFonts w:eastAsiaTheme="minorEastAsia"/>
        </w:rPr>
        <w:t>CART</w:t>
      </w:r>
      <w:r w:rsidRPr="00CE7384">
        <w:rPr>
          <w:rFonts w:eastAsiaTheme="minorEastAsia"/>
        </w:rPr>
        <w:t xml:space="preserve">, kan en inflammatorisk reaksjon på asymptomatiske eller gjenværende opportunistiske patogener oppstå og medføre alvorlige kliniske tilstander, eller forverrelse av symptomer. Slike reaksjoner har særlig vært sett i løpet av de første ukene eller månedene etter oppstart av </w:t>
      </w:r>
      <w:r w:rsidR="005E56BD" w:rsidRPr="00CE7384">
        <w:rPr>
          <w:rFonts w:eastAsiaTheme="minorEastAsia"/>
        </w:rPr>
        <w:t>CART</w:t>
      </w:r>
      <w:r w:rsidRPr="00CE7384">
        <w:rPr>
          <w:rFonts w:eastAsiaTheme="minorEastAsia"/>
        </w:rPr>
        <w:t xml:space="preserve">. Relevante eksempler er cytomegalovirus retinitt, generaliserte og/eller fokale mykobakterieinfeksjoner og </w:t>
      </w:r>
      <w:r w:rsidRPr="00CE7384">
        <w:rPr>
          <w:rFonts w:eastAsiaTheme="minorEastAsia"/>
          <w:i/>
        </w:rPr>
        <w:t>Pneumocystis jirovecii</w:t>
      </w:r>
      <w:r w:rsidRPr="00CE7384">
        <w:rPr>
          <w:rFonts w:eastAsiaTheme="minorEastAsia"/>
        </w:rPr>
        <w:t xml:space="preserve"> pneumonier. Ethvert symptom på inflammasjon bør utredes og om nødvendig bør behandling startes.</w:t>
      </w:r>
    </w:p>
    <w:p w14:paraId="27DC2AFF" w14:textId="77777777" w:rsidR="001D2370" w:rsidRPr="00CE7384" w:rsidRDefault="001D2370" w:rsidP="00EE4702">
      <w:pPr>
        <w:rPr>
          <w:rFonts w:eastAsiaTheme="minorEastAsia"/>
        </w:rPr>
      </w:pPr>
    </w:p>
    <w:p w14:paraId="446A38B3" w14:textId="77777777" w:rsidR="005E56BD" w:rsidRPr="00CE7384" w:rsidRDefault="00306EDE" w:rsidP="00EE4702">
      <w:pPr>
        <w:rPr>
          <w:rFonts w:eastAsiaTheme="minorEastAsia"/>
        </w:rPr>
      </w:pPr>
      <w:r w:rsidRPr="00CE7384">
        <w:rPr>
          <w:rFonts w:eastAsiaTheme="minorEastAsia"/>
        </w:rPr>
        <w:t>Autoimmune sykdommer (som Graves sykdom</w:t>
      </w:r>
      <w:r w:rsidR="006A3AD2" w:rsidRPr="00CE7384">
        <w:rPr>
          <w:rFonts w:eastAsiaTheme="minorEastAsia"/>
        </w:rPr>
        <w:t xml:space="preserve"> og autoimmun hepatitt</w:t>
      </w:r>
      <w:r w:rsidRPr="00CE7384">
        <w:rPr>
          <w:rFonts w:eastAsiaTheme="minorEastAsia"/>
        </w:rPr>
        <w:t>) har også vært rapportert i forbindelse med immun reaktivering. Tidspunktet for når disse hendelsene inntreffer er imidlertid mer variabelt, og slike reaksjoner kan oppstå flere måneder etter behandlingsstart.</w:t>
      </w:r>
    </w:p>
    <w:p w14:paraId="3A0E107B" w14:textId="77777777" w:rsidR="005E56BD" w:rsidRPr="00CE7384" w:rsidRDefault="005E56BD" w:rsidP="00EE4702">
      <w:pPr>
        <w:rPr>
          <w:rFonts w:eastAsiaTheme="minorEastAsia"/>
        </w:rPr>
      </w:pPr>
    </w:p>
    <w:p w14:paraId="489B1646" w14:textId="77777777" w:rsidR="001D2370" w:rsidRPr="00CE7384" w:rsidRDefault="001D2370" w:rsidP="00EE4702">
      <w:pPr>
        <w:keepNext/>
        <w:keepLines/>
        <w:rPr>
          <w:rFonts w:eastAsiaTheme="minorEastAsia"/>
          <w:u w:val="single"/>
        </w:rPr>
      </w:pPr>
      <w:r w:rsidRPr="00CE7384">
        <w:rPr>
          <w:rFonts w:eastAsiaTheme="minorEastAsia"/>
          <w:u w:val="single"/>
        </w:rPr>
        <w:t>Osteonekrose</w:t>
      </w:r>
    </w:p>
    <w:p w14:paraId="00B2623C" w14:textId="77777777" w:rsidR="00007851" w:rsidRPr="00CE7384" w:rsidRDefault="00007851" w:rsidP="00EE4702">
      <w:pPr>
        <w:keepNext/>
        <w:keepLines/>
        <w:rPr>
          <w:rFonts w:eastAsiaTheme="minorEastAsia"/>
        </w:rPr>
      </w:pPr>
    </w:p>
    <w:p w14:paraId="566F535D" w14:textId="77777777" w:rsidR="001D2370" w:rsidRPr="00CE7384" w:rsidRDefault="001D2370" w:rsidP="00EE4702">
      <w:pPr>
        <w:rPr>
          <w:rFonts w:eastAsiaTheme="minorEastAsia"/>
        </w:rPr>
      </w:pPr>
      <w:r w:rsidRPr="00CE7384">
        <w:rPr>
          <w:rFonts w:eastAsiaTheme="minorEastAsia"/>
        </w:rPr>
        <w:t>Selv om det anses å være flere etiologiske faktorer (inkludert kortikosteroidbruk, alkoholbruk, alvorlig immunsuppresjon, høyere kroppsmasseindeks), er osteonekrose rapportert, i særlig grad hos pasienter med fremskreden</w:t>
      </w:r>
      <w:r w:rsidR="004A36B0" w:rsidRPr="00CE7384">
        <w:rPr>
          <w:rFonts w:eastAsiaTheme="minorEastAsia"/>
        </w:rPr>
        <w:t xml:space="preserve"> hiv</w:t>
      </w:r>
      <w:r w:rsidRPr="00CE7384">
        <w:rPr>
          <w:rFonts w:eastAsiaTheme="minorEastAsia"/>
        </w:rPr>
        <w:noBreakHyphen/>
        <w:t>sykdom og/eller langtidseksponering overfor CART. Pasienter bør rådes til å kontakte lege hvis de opplever leddverk og smerte, leddstivhet eller bevegelsesproblemer.</w:t>
      </w:r>
    </w:p>
    <w:p w14:paraId="07DE0024" w14:textId="77777777" w:rsidR="00F163C2" w:rsidRPr="00CE7384" w:rsidRDefault="00F163C2" w:rsidP="00EE4702">
      <w:pPr>
        <w:rPr>
          <w:rFonts w:eastAsiaTheme="minorEastAsia"/>
          <w:i/>
        </w:rPr>
      </w:pPr>
    </w:p>
    <w:p w14:paraId="6AB80C7D" w14:textId="77777777" w:rsidR="001D2370" w:rsidRPr="00CE7384" w:rsidRDefault="001D2370" w:rsidP="00EE4702">
      <w:pPr>
        <w:keepNext/>
        <w:keepLines/>
        <w:rPr>
          <w:rFonts w:eastAsiaTheme="minorEastAsia"/>
          <w:u w:val="single"/>
        </w:rPr>
      </w:pPr>
      <w:r w:rsidRPr="00CE7384">
        <w:rPr>
          <w:rFonts w:eastAsiaTheme="minorEastAsia"/>
          <w:u w:val="single"/>
        </w:rPr>
        <w:t>Eldre</w:t>
      </w:r>
    </w:p>
    <w:p w14:paraId="31C40615" w14:textId="77777777" w:rsidR="00007851" w:rsidRPr="00CE7384" w:rsidRDefault="00007851" w:rsidP="00EE4702">
      <w:pPr>
        <w:keepNext/>
        <w:keepLines/>
        <w:rPr>
          <w:rFonts w:eastAsiaTheme="minorEastAsia"/>
        </w:rPr>
      </w:pPr>
    </w:p>
    <w:p w14:paraId="482A11F8" w14:textId="77777777" w:rsidR="001D2370" w:rsidRPr="00CE7384" w:rsidRDefault="001D2370" w:rsidP="00EE4702">
      <w:pPr>
        <w:rPr>
          <w:rFonts w:eastAsiaTheme="minorEastAsia"/>
        </w:rPr>
      </w:pPr>
      <w:r w:rsidRPr="00CE7384">
        <w:rPr>
          <w:rFonts w:eastAsiaTheme="minorEastAsia"/>
        </w:rPr>
        <w:t>Tenofovirdisoproksil er ikke studert hos pasienter over 65</w:t>
      </w:r>
      <w:r w:rsidR="008B47E1" w:rsidRPr="00CE7384">
        <w:rPr>
          <w:rFonts w:eastAsiaTheme="minorEastAsia"/>
        </w:rPr>
        <w:t xml:space="preserve"> </w:t>
      </w:r>
      <w:r w:rsidRPr="00CE7384">
        <w:rPr>
          <w:rFonts w:eastAsiaTheme="minorEastAsia"/>
        </w:rPr>
        <w:t>år. Eldre pasienter har større sannsynlighet for å ha nedsatt nyrefunksjon, og det bør derfor utvises forsiktighet ved behandling av eldre pasienter med tenofovirdisoproksil.</w:t>
      </w:r>
    </w:p>
    <w:p w14:paraId="110035BB" w14:textId="77777777" w:rsidR="001D2370" w:rsidRPr="00CE7384" w:rsidRDefault="001D2370" w:rsidP="00EE4702">
      <w:pPr>
        <w:rPr>
          <w:rFonts w:eastAsiaTheme="minorEastAsia"/>
        </w:rPr>
      </w:pPr>
    </w:p>
    <w:p w14:paraId="501A0A38" w14:textId="509E388F" w:rsidR="001D2370" w:rsidRPr="00CE7384" w:rsidRDefault="00DE6208" w:rsidP="00EE4702">
      <w:pPr>
        <w:rPr>
          <w:rFonts w:eastAsiaTheme="minorEastAsia"/>
        </w:rPr>
      </w:pP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 xml:space="preserve">245 mg filmdrasjerte tabletter </w:t>
      </w:r>
      <w:r w:rsidR="00CC0F53" w:rsidRPr="00CE7384">
        <w:rPr>
          <w:rFonts w:eastAsiaTheme="minorEastAsia"/>
        </w:rPr>
        <w:t xml:space="preserve">inneholder laktosemonohydrat. </w:t>
      </w:r>
      <w:r w:rsidR="00FA131A" w:rsidRPr="00CE7384">
        <w:rPr>
          <w:rFonts w:eastAsiaTheme="minorEastAsia"/>
        </w:rPr>
        <w:t>P</w:t>
      </w:r>
      <w:r w:rsidR="001D2370" w:rsidRPr="00CE7384">
        <w:rPr>
          <w:rFonts w:eastAsiaTheme="minorEastAsia"/>
        </w:rPr>
        <w:t xml:space="preserve">asienter med sjeldne arvelige problemer med galaktoseintoleranse, </w:t>
      </w:r>
      <w:r w:rsidR="006F573F" w:rsidRPr="00CE7384">
        <w:rPr>
          <w:rFonts w:eastAsiaTheme="minorEastAsia"/>
        </w:rPr>
        <w:t xml:space="preserve">total laktasemangel </w:t>
      </w:r>
      <w:r w:rsidR="001D2370" w:rsidRPr="00CE7384">
        <w:rPr>
          <w:rFonts w:eastAsiaTheme="minorEastAsia"/>
        </w:rPr>
        <w:t>eller glukose-galaktose</w:t>
      </w:r>
      <w:r w:rsidR="006F573F" w:rsidRPr="00CE7384">
        <w:rPr>
          <w:rFonts w:eastAsiaTheme="minorEastAsia"/>
        </w:rPr>
        <w:t xml:space="preserve"> </w:t>
      </w:r>
      <w:r w:rsidR="001D2370" w:rsidRPr="00CE7384">
        <w:rPr>
          <w:rFonts w:eastAsiaTheme="minorEastAsia"/>
        </w:rPr>
        <w:t xml:space="preserve">malabsorpsjon, </w:t>
      </w:r>
      <w:r w:rsidR="00FA131A" w:rsidRPr="00CE7384">
        <w:rPr>
          <w:rFonts w:eastAsiaTheme="minorEastAsia"/>
        </w:rPr>
        <w:t xml:space="preserve">bør ikke </w:t>
      </w:r>
      <w:r w:rsidR="001D2370" w:rsidRPr="00CE7384">
        <w:rPr>
          <w:rFonts w:eastAsiaTheme="minorEastAsia"/>
        </w:rPr>
        <w:t>ta dette legemidlet.</w:t>
      </w:r>
    </w:p>
    <w:p w14:paraId="1206E488" w14:textId="77777777" w:rsidR="001D2370" w:rsidRPr="00CE7384" w:rsidRDefault="001D2370" w:rsidP="00EE4702">
      <w:pPr>
        <w:rPr>
          <w:rFonts w:eastAsiaTheme="minorEastAsia"/>
        </w:rPr>
      </w:pPr>
    </w:p>
    <w:p w14:paraId="2D79F53F" w14:textId="77777777" w:rsidR="001D2370" w:rsidRPr="00CE7384" w:rsidRDefault="001D2370" w:rsidP="00EE4702">
      <w:pPr>
        <w:keepNext/>
        <w:keepLines/>
        <w:ind w:left="562" w:hanging="562"/>
        <w:rPr>
          <w:rFonts w:eastAsiaTheme="minorEastAsia"/>
        </w:rPr>
      </w:pPr>
      <w:r w:rsidRPr="00CE7384">
        <w:rPr>
          <w:rFonts w:eastAsiaTheme="minorEastAsia"/>
          <w:b/>
        </w:rPr>
        <w:t>4.5</w:t>
      </w:r>
      <w:r w:rsidRPr="00CE7384">
        <w:rPr>
          <w:rFonts w:eastAsiaTheme="minorEastAsia"/>
          <w:b/>
        </w:rPr>
        <w:tab/>
        <w:t>Interaksjon med andre legemidler og andre former for interaksjon</w:t>
      </w:r>
    </w:p>
    <w:p w14:paraId="3AC2426F" w14:textId="77777777" w:rsidR="001D2370" w:rsidRPr="00CE7384" w:rsidRDefault="001D2370" w:rsidP="00EE4702">
      <w:pPr>
        <w:keepNext/>
        <w:keepLines/>
        <w:rPr>
          <w:rFonts w:eastAsiaTheme="minorEastAsia"/>
        </w:rPr>
      </w:pPr>
    </w:p>
    <w:p w14:paraId="497B8047" w14:textId="77777777" w:rsidR="001D2370" w:rsidRPr="00CE7384" w:rsidRDefault="001D2370" w:rsidP="00EE4702">
      <w:pPr>
        <w:rPr>
          <w:rFonts w:eastAsiaTheme="minorEastAsia"/>
        </w:rPr>
      </w:pPr>
      <w:r w:rsidRPr="00CE7384">
        <w:rPr>
          <w:rFonts w:eastAsiaTheme="minorEastAsia"/>
        </w:rPr>
        <w:t>Interaksjonsstudier har kun blitt utført hos voksne.</w:t>
      </w:r>
    </w:p>
    <w:p w14:paraId="21F50979" w14:textId="77777777" w:rsidR="001D2370" w:rsidRPr="00CE7384" w:rsidRDefault="001D2370" w:rsidP="00EE4702">
      <w:pPr>
        <w:rPr>
          <w:rFonts w:eastAsiaTheme="minorEastAsia"/>
        </w:rPr>
      </w:pPr>
    </w:p>
    <w:p w14:paraId="50792D17" w14:textId="77777777" w:rsidR="001D2370" w:rsidRPr="00CE7384" w:rsidRDefault="001D2370" w:rsidP="00EE4702">
      <w:pPr>
        <w:rPr>
          <w:rFonts w:eastAsiaTheme="minorEastAsia"/>
        </w:rPr>
      </w:pPr>
      <w:r w:rsidRPr="00CE7384">
        <w:rPr>
          <w:rFonts w:eastAsiaTheme="minorEastAsia"/>
        </w:rPr>
        <w:t xml:space="preserve">På bakgrunn av resultatene fra forsøk </w:t>
      </w:r>
      <w:r w:rsidRPr="00CE7384">
        <w:rPr>
          <w:rFonts w:eastAsiaTheme="minorEastAsia"/>
          <w:i/>
        </w:rPr>
        <w:t>in</w:t>
      </w:r>
      <w:r w:rsidR="00007851" w:rsidRPr="00CE7384">
        <w:rPr>
          <w:rFonts w:eastAsiaTheme="minorEastAsia"/>
          <w:i/>
        </w:rPr>
        <w:t xml:space="preserve"> </w:t>
      </w:r>
      <w:r w:rsidRPr="00CE7384">
        <w:rPr>
          <w:rFonts w:eastAsiaTheme="minorEastAsia"/>
          <w:i/>
        </w:rPr>
        <w:t>vitro</w:t>
      </w:r>
      <w:r w:rsidRPr="00CE7384">
        <w:rPr>
          <w:rFonts w:eastAsiaTheme="minorEastAsia"/>
        </w:rPr>
        <w:t xml:space="preserve"> og den kjente eliminasjonsveien til tenofovir, er potensialet lite for CYP450</w:t>
      </w:r>
      <w:r w:rsidRPr="00CE7384">
        <w:rPr>
          <w:rFonts w:eastAsiaTheme="minorEastAsia"/>
        </w:rPr>
        <w:noBreakHyphen/>
        <w:t>medierte interaksjoner mellom tenofovir og andre legemidler.</w:t>
      </w:r>
    </w:p>
    <w:p w14:paraId="53C3A5CB" w14:textId="77777777" w:rsidR="001D2370" w:rsidRPr="00CE7384" w:rsidRDefault="001D2370" w:rsidP="00EE4702">
      <w:pPr>
        <w:rPr>
          <w:rFonts w:eastAsiaTheme="minorEastAsia"/>
        </w:rPr>
      </w:pPr>
    </w:p>
    <w:p w14:paraId="13BC3FCE" w14:textId="77777777" w:rsidR="001D2370" w:rsidRPr="00CE7384" w:rsidRDefault="001D2370" w:rsidP="00EE4702">
      <w:pPr>
        <w:keepNext/>
        <w:keepLines/>
        <w:rPr>
          <w:rFonts w:eastAsiaTheme="minorEastAsia"/>
          <w:u w:val="single"/>
        </w:rPr>
      </w:pPr>
      <w:r w:rsidRPr="00CE7384">
        <w:rPr>
          <w:rFonts w:eastAsiaTheme="minorEastAsia"/>
          <w:u w:val="single"/>
        </w:rPr>
        <w:t>Samtidig bruk er ikke anbefalt</w:t>
      </w:r>
    </w:p>
    <w:p w14:paraId="37E87A42" w14:textId="77777777" w:rsidR="00007851" w:rsidRPr="00CE7384" w:rsidRDefault="00007851" w:rsidP="00EE4702">
      <w:pPr>
        <w:keepNext/>
        <w:keepLines/>
        <w:rPr>
          <w:rFonts w:eastAsiaTheme="minorEastAsia"/>
          <w:u w:val="single"/>
        </w:rPr>
      </w:pPr>
    </w:p>
    <w:p w14:paraId="6CA70732" w14:textId="77777777" w:rsidR="001D2370" w:rsidRPr="00CE7384" w:rsidRDefault="001762C8" w:rsidP="00EE4702">
      <w:pPr>
        <w:rPr>
          <w:rFonts w:eastAsiaTheme="minorEastAsia"/>
        </w:rPr>
      </w:pPr>
      <w:r w:rsidRPr="00CE7384">
        <w:rPr>
          <w:rFonts w:eastAsiaTheme="minorEastAsia"/>
        </w:rPr>
        <w:t>Tenofovirdis</w:t>
      </w:r>
      <w:r w:rsidR="00034F1E" w:rsidRPr="00CE7384">
        <w:rPr>
          <w:rFonts w:eastAsiaTheme="minorEastAsia"/>
        </w:rPr>
        <w:t>o</w:t>
      </w:r>
      <w:r w:rsidRPr="00CE7384">
        <w:rPr>
          <w:rFonts w:eastAsiaTheme="minorEastAsia"/>
        </w:rPr>
        <w:t>proksil</w:t>
      </w:r>
      <w:r w:rsidR="001D2370" w:rsidRPr="00CE7384">
        <w:rPr>
          <w:rFonts w:eastAsiaTheme="minorEastAsia"/>
        </w:rPr>
        <w:t xml:space="preserve"> </w:t>
      </w:r>
      <w:r w:rsidR="00D551FB" w:rsidRPr="00CE7384">
        <w:rPr>
          <w:rFonts w:eastAsiaTheme="minorEastAsia"/>
        </w:rPr>
        <w:t>bør</w:t>
      </w:r>
      <w:r w:rsidR="001D2370" w:rsidRPr="00CE7384">
        <w:rPr>
          <w:rFonts w:eastAsiaTheme="minorEastAsia"/>
        </w:rPr>
        <w:t xml:space="preserve"> ikke administreres samtidig med andre legemidler som inneholder tenofovirdisoproksil</w:t>
      </w:r>
      <w:r w:rsidR="00622D31" w:rsidRPr="00CE7384">
        <w:rPr>
          <w:rFonts w:eastAsiaTheme="minorEastAsia"/>
        </w:rPr>
        <w:t xml:space="preserve"> eller tenofoviralafenamid</w:t>
      </w:r>
      <w:r w:rsidR="001D2370" w:rsidRPr="00CE7384">
        <w:rPr>
          <w:rFonts w:eastAsiaTheme="minorEastAsia"/>
        </w:rPr>
        <w:t>.</w:t>
      </w:r>
    </w:p>
    <w:p w14:paraId="5ECC0578" w14:textId="77777777" w:rsidR="001D2370" w:rsidRPr="00CE7384" w:rsidRDefault="001D2370" w:rsidP="00EE4702">
      <w:pPr>
        <w:rPr>
          <w:rFonts w:eastAsiaTheme="minorEastAsia"/>
        </w:rPr>
      </w:pPr>
    </w:p>
    <w:p w14:paraId="53FAB39F" w14:textId="77777777" w:rsidR="001D2370" w:rsidRPr="00CE7384" w:rsidRDefault="001762C8" w:rsidP="005000DD">
      <w:pPr>
        <w:keepNext/>
        <w:rPr>
          <w:rFonts w:eastAsiaTheme="minorEastAsia"/>
        </w:rPr>
      </w:pPr>
      <w:r w:rsidRPr="00CE7384">
        <w:rPr>
          <w:rFonts w:eastAsiaTheme="minorEastAsia"/>
        </w:rPr>
        <w:t>Tenofovirdis</w:t>
      </w:r>
      <w:r w:rsidR="00034F1E" w:rsidRPr="00CE7384">
        <w:rPr>
          <w:rFonts w:eastAsiaTheme="minorEastAsia"/>
        </w:rPr>
        <w:t>o</w:t>
      </w:r>
      <w:r w:rsidRPr="00CE7384">
        <w:rPr>
          <w:rFonts w:eastAsiaTheme="minorEastAsia"/>
        </w:rPr>
        <w:t>proksil</w:t>
      </w:r>
      <w:r w:rsidR="001D2370" w:rsidRPr="00CE7384">
        <w:rPr>
          <w:rFonts w:eastAsiaTheme="minorEastAsia"/>
        </w:rPr>
        <w:t xml:space="preserve"> </w:t>
      </w:r>
      <w:r w:rsidR="00D551FB" w:rsidRPr="00CE7384">
        <w:rPr>
          <w:rFonts w:eastAsiaTheme="minorEastAsia"/>
        </w:rPr>
        <w:t>bør</w:t>
      </w:r>
      <w:r w:rsidR="001D2370" w:rsidRPr="00CE7384">
        <w:rPr>
          <w:rFonts w:eastAsiaTheme="minorEastAsia"/>
        </w:rPr>
        <w:t xml:space="preserve"> ikke administreres samtidig med adefovirdipivoksil.</w:t>
      </w:r>
    </w:p>
    <w:p w14:paraId="53C9AB3C" w14:textId="77777777" w:rsidR="001D2370" w:rsidRPr="00CE7384" w:rsidRDefault="001D2370" w:rsidP="00EE4702">
      <w:pPr>
        <w:rPr>
          <w:rFonts w:eastAsiaTheme="minorEastAsia"/>
        </w:rPr>
      </w:pPr>
    </w:p>
    <w:p w14:paraId="7ABAF9C8" w14:textId="3EB6B12E" w:rsidR="001D2370" w:rsidRPr="00CE7384" w:rsidRDefault="001D2370" w:rsidP="00EE4702">
      <w:pPr>
        <w:keepNext/>
        <w:keepLines/>
        <w:rPr>
          <w:rFonts w:eastAsiaTheme="minorEastAsia"/>
        </w:rPr>
      </w:pPr>
      <w:r w:rsidRPr="00CE7384">
        <w:rPr>
          <w:rFonts w:eastAsiaTheme="minorEastAsia"/>
          <w:i/>
        </w:rPr>
        <w:t>Didanosin</w:t>
      </w:r>
    </w:p>
    <w:p w14:paraId="720D5774" w14:textId="77777777" w:rsidR="001D2370" w:rsidRPr="00CE7384" w:rsidRDefault="001D2370" w:rsidP="00EE4702">
      <w:pPr>
        <w:rPr>
          <w:rFonts w:eastAsiaTheme="minorEastAsia"/>
        </w:rPr>
      </w:pPr>
      <w:r w:rsidRPr="00CE7384">
        <w:rPr>
          <w:rFonts w:eastAsiaTheme="minorEastAsia"/>
        </w:rPr>
        <w:t>Samtidig administrasjon av tenofovirdisoproksil og didanosin er ikke anbefalt (se pkt.</w:t>
      </w:r>
      <w:r w:rsidR="008B47E1" w:rsidRPr="00CE7384">
        <w:rPr>
          <w:rFonts w:eastAsiaTheme="minorEastAsia"/>
        </w:rPr>
        <w:t xml:space="preserve"> </w:t>
      </w:r>
      <w:r w:rsidRPr="00CE7384">
        <w:rPr>
          <w:rFonts w:eastAsiaTheme="minorEastAsia"/>
        </w:rPr>
        <w:t>4.4 og tabell</w:t>
      </w:r>
      <w:r w:rsidR="008B47E1" w:rsidRPr="00CE7384">
        <w:rPr>
          <w:rFonts w:eastAsiaTheme="minorEastAsia"/>
        </w:rPr>
        <w:t xml:space="preserve"> </w:t>
      </w:r>
      <w:r w:rsidRPr="00CE7384">
        <w:rPr>
          <w:rFonts w:eastAsiaTheme="minorEastAsia"/>
        </w:rPr>
        <w:t>1).</w:t>
      </w:r>
    </w:p>
    <w:p w14:paraId="04E0E944" w14:textId="77777777" w:rsidR="001D2370" w:rsidRPr="00CE7384" w:rsidRDefault="001D2370" w:rsidP="00EE4702">
      <w:pPr>
        <w:rPr>
          <w:rFonts w:eastAsiaTheme="minorEastAsia"/>
        </w:rPr>
      </w:pPr>
    </w:p>
    <w:p w14:paraId="43618D60" w14:textId="77777777" w:rsidR="001D2370" w:rsidRPr="00CE7384" w:rsidRDefault="001D2370" w:rsidP="00EE4702">
      <w:pPr>
        <w:keepNext/>
        <w:keepLines/>
        <w:rPr>
          <w:rFonts w:eastAsiaTheme="minorEastAsia"/>
        </w:rPr>
      </w:pPr>
      <w:r w:rsidRPr="00CE7384">
        <w:rPr>
          <w:rFonts w:eastAsiaTheme="minorEastAsia"/>
          <w:i/>
        </w:rPr>
        <w:t>Legemidler som elimineres via nyrene</w:t>
      </w:r>
    </w:p>
    <w:p w14:paraId="10797425" w14:textId="77777777" w:rsidR="001D2370" w:rsidRPr="00CE7384" w:rsidRDefault="001D2370" w:rsidP="00EE4702">
      <w:pPr>
        <w:rPr>
          <w:rFonts w:eastAsiaTheme="minorEastAsia"/>
          <w:noProof/>
        </w:rPr>
      </w:pPr>
      <w:r w:rsidRPr="00CE7384">
        <w:rPr>
          <w:rFonts w:eastAsiaTheme="minorEastAsia"/>
          <w:noProof/>
        </w:rPr>
        <w:t xml:space="preserve">Ettersom tenofovir primært elimineres i nyrene, kan samtidig administrering av </w:t>
      </w:r>
      <w:r w:rsidRPr="00CE7384">
        <w:rPr>
          <w:rFonts w:eastAsiaTheme="minorEastAsia"/>
        </w:rPr>
        <w:t xml:space="preserve">tenofovirdisoproksil og legemidler som reduserer nyrefunksjonen eller konkurrerer om aktiv tubulær utskilling via </w:t>
      </w:r>
      <w:r w:rsidRPr="00CE7384">
        <w:rPr>
          <w:rFonts w:eastAsiaTheme="minorEastAsia"/>
        </w:rPr>
        <w:lastRenderedPageBreak/>
        <w:t xml:space="preserve">transportproteinene </w:t>
      </w:r>
      <w:r w:rsidRPr="00CE7384">
        <w:rPr>
          <w:rFonts w:eastAsiaTheme="minorEastAsia"/>
          <w:noProof/>
        </w:rPr>
        <w:t>hOAT</w:t>
      </w:r>
      <w:r w:rsidR="00007851" w:rsidRPr="00CE7384">
        <w:rPr>
          <w:rFonts w:eastAsiaTheme="minorEastAsia"/>
          <w:noProof/>
        </w:rPr>
        <w:t xml:space="preserve"> </w:t>
      </w:r>
      <w:r w:rsidRPr="00CE7384">
        <w:rPr>
          <w:rFonts w:eastAsiaTheme="minorEastAsia"/>
          <w:noProof/>
        </w:rPr>
        <w:t>1, hOAT</w:t>
      </w:r>
      <w:r w:rsidR="00007851" w:rsidRPr="00CE7384">
        <w:rPr>
          <w:rFonts w:eastAsiaTheme="minorEastAsia"/>
          <w:noProof/>
        </w:rPr>
        <w:t xml:space="preserve"> </w:t>
      </w:r>
      <w:r w:rsidRPr="00CE7384">
        <w:rPr>
          <w:rFonts w:eastAsiaTheme="minorEastAsia"/>
          <w:noProof/>
        </w:rPr>
        <w:t>3 eller MRP</w:t>
      </w:r>
      <w:r w:rsidR="00007851" w:rsidRPr="00CE7384">
        <w:rPr>
          <w:rFonts w:eastAsiaTheme="minorEastAsia"/>
          <w:noProof/>
        </w:rPr>
        <w:t xml:space="preserve"> </w:t>
      </w:r>
      <w:r w:rsidRPr="00CE7384">
        <w:rPr>
          <w:rFonts w:eastAsiaTheme="minorEastAsia"/>
          <w:noProof/>
        </w:rPr>
        <w:t>4 (for eksempel cidofovir), øke konsentrasjonen i serum av tenofovir og/eller legemidlene som administreres samtidig.</w:t>
      </w:r>
    </w:p>
    <w:p w14:paraId="1E6961DF" w14:textId="77777777" w:rsidR="001D2370" w:rsidRPr="00CE7384" w:rsidRDefault="001D2370" w:rsidP="00EE4702">
      <w:pPr>
        <w:rPr>
          <w:rFonts w:eastAsiaTheme="minorEastAsia"/>
        </w:rPr>
      </w:pPr>
    </w:p>
    <w:p w14:paraId="4BDC64DA" w14:textId="77777777" w:rsidR="001D2370" w:rsidRPr="00CE7384" w:rsidRDefault="001D2370" w:rsidP="00EE4702">
      <w:pPr>
        <w:rPr>
          <w:rFonts w:eastAsiaTheme="minorEastAsia"/>
        </w:rPr>
      </w:pPr>
      <w:r w:rsidRPr="00CE7384">
        <w:rPr>
          <w:rFonts w:eastAsiaTheme="minorEastAsia"/>
        </w:rPr>
        <w:t>Bruk av tenofovirdisoproksil bør unngås sammen med eller etter nylig bruk av nyretoksiske legemidler. Noen eksempler kan være, men er ikke begrenset til, aminoglykosider, amfotericin B, foscarnet, ganciklovir, pentamidin, vankomycin, cidofovir eller interleukin</w:t>
      </w:r>
      <w:r w:rsidRPr="00CE7384">
        <w:rPr>
          <w:rFonts w:eastAsiaTheme="minorEastAsia"/>
        </w:rPr>
        <w:noBreakHyphen/>
        <w:t>2 (se pkt.</w:t>
      </w:r>
      <w:r w:rsidR="00007851" w:rsidRPr="00CE7384">
        <w:rPr>
          <w:rFonts w:eastAsiaTheme="minorEastAsia"/>
        </w:rPr>
        <w:t xml:space="preserve"> </w:t>
      </w:r>
      <w:r w:rsidRPr="00CE7384">
        <w:rPr>
          <w:rFonts w:eastAsiaTheme="minorEastAsia"/>
        </w:rPr>
        <w:t>4.4).</w:t>
      </w:r>
    </w:p>
    <w:p w14:paraId="6115EBEA" w14:textId="77777777" w:rsidR="001D2370" w:rsidRPr="00CE7384" w:rsidRDefault="001D2370" w:rsidP="00EE4702">
      <w:pPr>
        <w:rPr>
          <w:rFonts w:eastAsiaTheme="minorEastAsia"/>
        </w:rPr>
      </w:pPr>
    </w:p>
    <w:p w14:paraId="21085F5A" w14:textId="77777777" w:rsidR="001D2370" w:rsidRPr="00CE7384" w:rsidRDefault="001D2370" w:rsidP="00EE4702">
      <w:pPr>
        <w:rPr>
          <w:rFonts w:eastAsiaTheme="minorEastAsia"/>
        </w:rPr>
      </w:pPr>
      <w:r w:rsidRPr="00CE7384">
        <w:rPr>
          <w:rFonts w:eastAsiaTheme="minorEastAsia"/>
        </w:rPr>
        <w:t>Siden takrolimus kan påvirke nyrefunksjonen, anbefales nøye overvåkning når dette administreres samtidig med tenofovirdisoproksil.</w:t>
      </w:r>
    </w:p>
    <w:p w14:paraId="593ED663" w14:textId="77777777" w:rsidR="001D2370" w:rsidRPr="00CE7384" w:rsidRDefault="001D2370" w:rsidP="00EE4702">
      <w:pPr>
        <w:rPr>
          <w:rFonts w:eastAsiaTheme="minorEastAsia"/>
          <w:noProof/>
        </w:rPr>
      </w:pPr>
    </w:p>
    <w:p w14:paraId="5AB373DF" w14:textId="77777777" w:rsidR="001D2370" w:rsidRPr="00CE7384" w:rsidRDefault="001D2370" w:rsidP="00EE4702">
      <w:pPr>
        <w:keepNext/>
        <w:keepLines/>
        <w:rPr>
          <w:rFonts w:eastAsiaTheme="minorEastAsia"/>
          <w:noProof/>
          <w:u w:val="single"/>
        </w:rPr>
      </w:pPr>
      <w:r w:rsidRPr="00CE7384">
        <w:rPr>
          <w:rFonts w:eastAsiaTheme="minorEastAsia"/>
          <w:noProof/>
          <w:u w:val="single"/>
        </w:rPr>
        <w:t>Andre interaksjoner</w:t>
      </w:r>
    </w:p>
    <w:p w14:paraId="31711F09" w14:textId="77777777" w:rsidR="008C5123" w:rsidRPr="00CE7384" w:rsidRDefault="008C5123" w:rsidP="00EE4702">
      <w:pPr>
        <w:keepNext/>
        <w:keepLines/>
        <w:rPr>
          <w:rFonts w:eastAsiaTheme="minorEastAsia"/>
          <w:noProof/>
          <w:u w:val="single"/>
        </w:rPr>
      </w:pPr>
    </w:p>
    <w:p w14:paraId="5BC05AC2" w14:textId="77777777" w:rsidR="001D2370" w:rsidRPr="00CE7384" w:rsidRDefault="001D2370" w:rsidP="00EE4702">
      <w:pPr>
        <w:rPr>
          <w:rFonts w:eastAsiaTheme="minorEastAsia"/>
        </w:rPr>
      </w:pPr>
      <w:r w:rsidRPr="00CE7384">
        <w:rPr>
          <w:rFonts w:eastAsiaTheme="minorEastAsia"/>
          <w:noProof/>
        </w:rPr>
        <w:t xml:space="preserve">Interaksjoner mellom tenofovirdisoproksil og </w:t>
      </w:r>
      <w:r w:rsidR="00F163C2" w:rsidRPr="00CE7384">
        <w:rPr>
          <w:rFonts w:eastAsiaTheme="minorEastAsia"/>
          <w:noProof/>
        </w:rPr>
        <w:t>andre legemidler</w:t>
      </w:r>
      <w:r w:rsidRPr="00CE7384">
        <w:rPr>
          <w:rFonts w:eastAsiaTheme="minorEastAsia"/>
          <w:noProof/>
        </w:rPr>
        <w:t xml:space="preserve"> er angitt i tabell 1 nedenfor (økning er indikert med </w:t>
      </w:r>
      <w:r w:rsidR="00EB19B5" w:rsidRPr="00CE7384">
        <w:rPr>
          <w:rFonts w:eastAsiaTheme="minorEastAsia"/>
          <w:noProof/>
        </w:rPr>
        <w:t>”</w:t>
      </w:r>
      <w:r w:rsidRPr="00CE7384">
        <w:rPr>
          <w:rFonts w:eastAsiaTheme="minorEastAsia"/>
          <w:noProof/>
        </w:rPr>
        <w:t>↑</w:t>
      </w:r>
      <w:r w:rsidR="00EB19B5" w:rsidRPr="00CE7384">
        <w:rPr>
          <w:rFonts w:eastAsiaTheme="minorEastAsia"/>
          <w:noProof/>
        </w:rPr>
        <w:t>”</w:t>
      </w:r>
      <w:r w:rsidRPr="00CE7384">
        <w:rPr>
          <w:rFonts w:eastAsiaTheme="minorEastAsia"/>
          <w:noProof/>
        </w:rPr>
        <w:t xml:space="preserve">, reduksjon er indikert med </w:t>
      </w:r>
      <w:r w:rsidR="00EB19B5" w:rsidRPr="00CE7384">
        <w:rPr>
          <w:rFonts w:eastAsiaTheme="minorEastAsia"/>
          <w:noProof/>
        </w:rPr>
        <w:t>”</w:t>
      </w:r>
      <w:r w:rsidRPr="00CE7384">
        <w:rPr>
          <w:rFonts w:eastAsiaTheme="minorEastAsia"/>
          <w:noProof/>
        </w:rPr>
        <w:t>↓</w:t>
      </w:r>
      <w:r w:rsidR="00EB19B5" w:rsidRPr="00CE7384">
        <w:rPr>
          <w:rFonts w:eastAsiaTheme="minorEastAsia"/>
          <w:noProof/>
        </w:rPr>
        <w:t>”</w:t>
      </w:r>
      <w:r w:rsidRPr="00CE7384">
        <w:rPr>
          <w:rFonts w:eastAsiaTheme="minorEastAsia"/>
          <w:noProof/>
        </w:rPr>
        <w:t xml:space="preserve">, ingen endring er indikert med </w:t>
      </w:r>
      <w:r w:rsidR="00EB19B5" w:rsidRPr="00CE7384">
        <w:rPr>
          <w:rFonts w:eastAsiaTheme="minorEastAsia"/>
          <w:noProof/>
        </w:rPr>
        <w:t>”</w:t>
      </w:r>
      <w:r w:rsidRPr="00CE7384">
        <w:rPr>
          <w:rFonts w:eastAsiaTheme="minorEastAsia"/>
          <w:noProof/>
        </w:rPr>
        <w:t>↔</w:t>
      </w:r>
      <w:r w:rsidR="00EB19B5" w:rsidRPr="00CE7384">
        <w:rPr>
          <w:rFonts w:eastAsiaTheme="minorEastAsia"/>
          <w:noProof/>
        </w:rPr>
        <w:t>”</w:t>
      </w:r>
      <w:r w:rsidRPr="00CE7384">
        <w:rPr>
          <w:rFonts w:eastAsiaTheme="minorEastAsia"/>
          <w:noProof/>
        </w:rPr>
        <w:t xml:space="preserve">, to ganger daglig er indikert med </w:t>
      </w:r>
      <w:r w:rsidR="00EB19B5" w:rsidRPr="00CE7384">
        <w:rPr>
          <w:rFonts w:eastAsiaTheme="minorEastAsia"/>
          <w:noProof/>
        </w:rPr>
        <w:t>”</w:t>
      </w:r>
      <w:r w:rsidRPr="00CE7384">
        <w:rPr>
          <w:rFonts w:eastAsiaTheme="minorEastAsia"/>
          <w:noProof/>
        </w:rPr>
        <w:t>b.i.d.</w:t>
      </w:r>
      <w:r w:rsidR="00EB19B5" w:rsidRPr="00CE7384">
        <w:rPr>
          <w:rFonts w:eastAsiaTheme="minorEastAsia"/>
          <w:noProof/>
        </w:rPr>
        <w:t>”</w:t>
      </w:r>
      <w:r w:rsidRPr="00CE7384">
        <w:rPr>
          <w:rFonts w:eastAsiaTheme="minorEastAsia"/>
          <w:noProof/>
        </w:rPr>
        <w:t xml:space="preserve">, og én gang daglig er indikert med </w:t>
      </w:r>
      <w:r w:rsidR="00EB19B5" w:rsidRPr="00CE7384">
        <w:rPr>
          <w:rFonts w:eastAsiaTheme="minorEastAsia"/>
          <w:noProof/>
        </w:rPr>
        <w:t>”</w:t>
      </w:r>
      <w:r w:rsidRPr="00CE7384">
        <w:rPr>
          <w:rFonts w:eastAsiaTheme="minorEastAsia"/>
          <w:noProof/>
        </w:rPr>
        <w:t>q.d.</w:t>
      </w:r>
      <w:r w:rsidR="00EB19B5" w:rsidRPr="00CE7384">
        <w:rPr>
          <w:rFonts w:eastAsiaTheme="minorEastAsia"/>
          <w:noProof/>
        </w:rPr>
        <w:t>”</w:t>
      </w:r>
      <w:r w:rsidRPr="00CE7384">
        <w:rPr>
          <w:rFonts w:eastAsiaTheme="minorEastAsia"/>
          <w:noProof/>
        </w:rPr>
        <w:t>).</w:t>
      </w:r>
    </w:p>
    <w:p w14:paraId="7D66B10B" w14:textId="77777777" w:rsidR="001D2370" w:rsidRPr="00CE7384" w:rsidRDefault="001D2370" w:rsidP="00EE4702">
      <w:pPr>
        <w:rPr>
          <w:rFonts w:eastAsiaTheme="minorEastAsia"/>
        </w:rPr>
      </w:pPr>
    </w:p>
    <w:p w14:paraId="67A2FAC4" w14:textId="77777777" w:rsidR="001D2370" w:rsidRPr="00CE7384" w:rsidRDefault="001D2370" w:rsidP="00EE4702">
      <w:pPr>
        <w:keepNext/>
        <w:keepLines/>
        <w:rPr>
          <w:rFonts w:eastAsiaTheme="minorEastAsia"/>
          <w:b/>
        </w:rPr>
      </w:pPr>
      <w:r w:rsidRPr="00CE7384">
        <w:rPr>
          <w:rFonts w:eastAsiaTheme="minorEastAsia"/>
          <w:b/>
        </w:rPr>
        <w:t>Tabell</w:t>
      </w:r>
      <w:r w:rsidR="008C5123" w:rsidRPr="00CE7384">
        <w:rPr>
          <w:rFonts w:eastAsiaTheme="minorEastAsia"/>
          <w:b/>
        </w:rPr>
        <w:t xml:space="preserve"> </w:t>
      </w:r>
      <w:r w:rsidRPr="00CE7384">
        <w:rPr>
          <w:rFonts w:eastAsiaTheme="minorEastAsia"/>
          <w:b/>
        </w:rPr>
        <w:t>1: Interaksjoner mellom tenofovirdisoproksil og andre legemidler</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2435"/>
        <w:gridCol w:w="3772"/>
      </w:tblGrid>
      <w:tr w:rsidR="002519EE" w:rsidRPr="00412050" w14:paraId="31E41220" w14:textId="77777777" w:rsidTr="00EA7FD5">
        <w:trPr>
          <w:cantSplit/>
          <w:tblHeader/>
        </w:trPr>
        <w:tc>
          <w:tcPr>
            <w:tcW w:w="1405" w:type="pct"/>
          </w:tcPr>
          <w:p w14:paraId="727B1022" w14:textId="77777777" w:rsidR="001D2370" w:rsidRPr="005000DD" w:rsidRDefault="001D2370" w:rsidP="00EE4702">
            <w:pPr>
              <w:keepNext/>
              <w:keepLines/>
              <w:jc w:val="center"/>
              <w:rPr>
                <w:rFonts w:eastAsiaTheme="minorEastAsia"/>
                <w:b/>
                <w:noProof/>
                <w:sz w:val="20"/>
                <w:szCs w:val="20"/>
              </w:rPr>
            </w:pPr>
            <w:r w:rsidRPr="005000DD">
              <w:rPr>
                <w:rFonts w:eastAsiaTheme="minorEastAsia"/>
                <w:b/>
                <w:noProof/>
                <w:sz w:val="20"/>
                <w:szCs w:val="20"/>
              </w:rPr>
              <w:t>Legemiddel etter terapeutisk</w:t>
            </w:r>
            <w:r w:rsidR="002519EE" w:rsidRPr="005000DD">
              <w:rPr>
                <w:rFonts w:eastAsiaTheme="minorEastAsia"/>
                <w:b/>
                <w:noProof/>
                <w:sz w:val="20"/>
                <w:szCs w:val="20"/>
              </w:rPr>
              <w:t> </w:t>
            </w:r>
            <w:r w:rsidRPr="005000DD">
              <w:rPr>
                <w:rFonts w:eastAsiaTheme="minorEastAsia"/>
                <w:b/>
                <w:noProof/>
                <w:sz w:val="20"/>
                <w:szCs w:val="20"/>
              </w:rPr>
              <w:t>område</w:t>
            </w:r>
          </w:p>
          <w:p w14:paraId="7626EDDF" w14:textId="77777777" w:rsidR="001D2370" w:rsidRPr="005000DD" w:rsidRDefault="001D2370" w:rsidP="00EE4702">
            <w:pPr>
              <w:keepNext/>
              <w:keepLines/>
              <w:jc w:val="center"/>
              <w:rPr>
                <w:rFonts w:eastAsiaTheme="minorEastAsia"/>
                <w:b/>
                <w:noProof/>
                <w:sz w:val="20"/>
                <w:szCs w:val="20"/>
              </w:rPr>
            </w:pPr>
            <w:r w:rsidRPr="005000DD">
              <w:rPr>
                <w:rFonts w:eastAsiaTheme="minorEastAsia"/>
                <w:b/>
                <w:noProof/>
                <w:sz w:val="20"/>
                <w:szCs w:val="20"/>
              </w:rPr>
              <w:t>(dose i mg)</w:t>
            </w:r>
          </w:p>
        </w:tc>
        <w:tc>
          <w:tcPr>
            <w:tcW w:w="1429" w:type="pct"/>
          </w:tcPr>
          <w:p w14:paraId="4E80783A" w14:textId="77777777" w:rsidR="00DB2E21" w:rsidRPr="005000DD" w:rsidRDefault="001D2370" w:rsidP="00EE4702">
            <w:pPr>
              <w:keepNext/>
              <w:keepLines/>
              <w:ind w:left="-57"/>
              <w:jc w:val="center"/>
              <w:rPr>
                <w:rFonts w:eastAsiaTheme="minorEastAsia"/>
                <w:b/>
                <w:noProof/>
                <w:sz w:val="20"/>
                <w:szCs w:val="20"/>
              </w:rPr>
            </w:pPr>
            <w:r w:rsidRPr="005000DD">
              <w:rPr>
                <w:rFonts w:eastAsiaTheme="minorEastAsia"/>
                <w:b/>
                <w:noProof/>
                <w:sz w:val="20"/>
                <w:szCs w:val="20"/>
              </w:rPr>
              <w:t>Effekt på legemiddelnivå</w:t>
            </w:r>
          </w:p>
          <w:p w14:paraId="3191186C" w14:textId="77777777" w:rsidR="001D2370" w:rsidRPr="005000DD" w:rsidRDefault="001D2370" w:rsidP="00EE4702">
            <w:pPr>
              <w:keepNext/>
              <w:keepLines/>
              <w:ind w:left="-57"/>
              <w:jc w:val="center"/>
              <w:rPr>
                <w:rFonts w:eastAsiaTheme="minorEastAsia"/>
                <w:b/>
                <w:noProof/>
                <w:sz w:val="20"/>
                <w:szCs w:val="20"/>
              </w:rPr>
            </w:pPr>
            <w:r w:rsidRPr="005000DD">
              <w:rPr>
                <w:rFonts w:eastAsiaTheme="minorEastAsia"/>
                <w:b/>
                <w:noProof/>
                <w:sz w:val="20"/>
                <w:szCs w:val="20"/>
              </w:rPr>
              <w:t>Gjennomsnittlig prosentvis endring i AUC, C</w:t>
            </w:r>
            <w:r w:rsidRPr="005000DD">
              <w:rPr>
                <w:rFonts w:eastAsiaTheme="minorEastAsia"/>
                <w:b/>
                <w:noProof/>
                <w:sz w:val="20"/>
                <w:szCs w:val="20"/>
                <w:vertAlign w:val="subscript"/>
              </w:rPr>
              <w:t>max</w:t>
            </w:r>
            <w:r w:rsidRPr="005000DD">
              <w:rPr>
                <w:rFonts w:eastAsiaTheme="minorEastAsia"/>
                <w:b/>
                <w:noProof/>
                <w:sz w:val="20"/>
                <w:szCs w:val="20"/>
              </w:rPr>
              <w:t>, C</w:t>
            </w:r>
            <w:r w:rsidRPr="005000DD">
              <w:rPr>
                <w:rFonts w:eastAsiaTheme="minorEastAsia"/>
                <w:b/>
                <w:noProof/>
                <w:sz w:val="20"/>
                <w:szCs w:val="20"/>
                <w:vertAlign w:val="subscript"/>
              </w:rPr>
              <w:t>min</w:t>
            </w:r>
            <w:r w:rsidRPr="005000DD">
              <w:rPr>
                <w:rFonts w:eastAsiaTheme="minorEastAsia"/>
                <w:b/>
                <w:noProof/>
                <w:sz w:val="20"/>
                <w:szCs w:val="20"/>
              </w:rPr>
              <w:t xml:space="preserve"> </w:t>
            </w:r>
          </w:p>
        </w:tc>
        <w:tc>
          <w:tcPr>
            <w:tcW w:w="2166" w:type="pct"/>
          </w:tcPr>
          <w:p w14:paraId="2662A86D" w14:textId="77777777" w:rsidR="001D2370" w:rsidRPr="005000DD" w:rsidRDefault="001D2370" w:rsidP="00EE4702">
            <w:pPr>
              <w:keepNext/>
              <w:keepLines/>
              <w:ind w:left="-57"/>
              <w:jc w:val="center"/>
              <w:rPr>
                <w:rFonts w:eastAsiaTheme="minorEastAsia"/>
                <w:b/>
                <w:noProof/>
                <w:sz w:val="20"/>
                <w:szCs w:val="20"/>
              </w:rPr>
            </w:pPr>
            <w:r w:rsidRPr="005000DD">
              <w:rPr>
                <w:rFonts w:eastAsiaTheme="minorEastAsia"/>
                <w:b/>
                <w:noProof/>
                <w:sz w:val="20"/>
                <w:szCs w:val="20"/>
              </w:rPr>
              <w:t>Anbefaling ved samtidig administrering med 245 mg tenofovirdisoproksil</w:t>
            </w:r>
          </w:p>
        </w:tc>
      </w:tr>
      <w:tr w:rsidR="000863F1" w:rsidRPr="00CE7384" w14:paraId="0687C644" w14:textId="77777777" w:rsidTr="00EA7FD5">
        <w:trPr>
          <w:cantSplit/>
        </w:trPr>
        <w:tc>
          <w:tcPr>
            <w:tcW w:w="5000" w:type="pct"/>
            <w:gridSpan w:val="3"/>
          </w:tcPr>
          <w:p w14:paraId="159815C4" w14:textId="77777777" w:rsidR="001D2370" w:rsidRPr="005000DD" w:rsidRDefault="001D2370" w:rsidP="00EE4702">
            <w:pPr>
              <w:keepNext/>
              <w:keepLines/>
              <w:rPr>
                <w:rFonts w:eastAsiaTheme="minorEastAsia"/>
                <w:b/>
                <w:noProof/>
                <w:sz w:val="20"/>
                <w:szCs w:val="20"/>
              </w:rPr>
            </w:pPr>
            <w:r w:rsidRPr="005000DD">
              <w:rPr>
                <w:rFonts w:eastAsiaTheme="minorEastAsia"/>
                <w:b/>
                <w:i/>
                <w:noProof/>
                <w:sz w:val="20"/>
                <w:szCs w:val="20"/>
              </w:rPr>
              <w:t>ANTIINFEKTIVA</w:t>
            </w:r>
          </w:p>
        </w:tc>
      </w:tr>
      <w:tr w:rsidR="000863F1" w:rsidRPr="00CE7384" w14:paraId="6F10AB5F" w14:textId="77777777" w:rsidTr="00EA7FD5">
        <w:trPr>
          <w:cantSplit/>
          <w:trHeight w:val="77"/>
        </w:trPr>
        <w:tc>
          <w:tcPr>
            <w:tcW w:w="5000" w:type="pct"/>
            <w:gridSpan w:val="3"/>
          </w:tcPr>
          <w:p w14:paraId="21CDCBD0" w14:textId="77777777" w:rsidR="001D2370" w:rsidRPr="005000DD" w:rsidRDefault="001D2370" w:rsidP="00EE4702">
            <w:pPr>
              <w:keepNext/>
              <w:keepLines/>
              <w:rPr>
                <w:rFonts w:eastAsiaTheme="minorEastAsia"/>
                <w:b/>
                <w:noProof/>
                <w:sz w:val="20"/>
                <w:szCs w:val="20"/>
              </w:rPr>
            </w:pPr>
            <w:r w:rsidRPr="005000DD">
              <w:rPr>
                <w:rFonts w:eastAsiaTheme="minorEastAsia"/>
                <w:b/>
                <w:noProof/>
                <w:sz w:val="20"/>
                <w:szCs w:val="20"/>
              </w:rPr>
              <w:t>Antiretrovirale midler</w:t>
            </w:r>
          </w:p>
        </w:tc>
      </w:tr>
      <w:tr w:rsidR="000863F1" w:rsidRPr="00CE7384" w14:paraId="16F9A544" w14:textId="77777777" w:rsidTr="00EA7FD5">
        <w:trPr>
          <w:cantSplit/>
        </w:trPr>
        <w:tc>
          <w:tcPr>
            <w:tcW w:w="5000" w:type="pct"/>
            <w:gridSpan w:val="3"/>
          </w:tcPr>
          <w:p w14:paraId="6D8B6048" w14:textId="77777777" w:rsidR="001D2370" w:rsidRPr="005000DD" w:rsidRDefault="001D2370" w:rsidP="00EE4702">
            <w:pPr>
              <w:keepNext/>
              <w:keepLines/>
              <w:rPr>
                <w:rFonts w:eastAsiaTheme="minorEastAsia"/>
                <w:b/>
                <w:noProof/>
                <w:sz w:val="20"/>
                <w:szCs w:val="20"/>
              </w:rPr>
            </w:pPr>
            <w:r w:rsidRPr="005000DD">
              <w:rPr>
                <w:rFonts w:eastAsiaTheme="minorEastAsia"/>
                <w:b/>
                <w:noProof/>
                <w:sz w:val="20"/>
                <w:szCs w:val="20"/>
              </w:rPr>
              <w:t>Proteasehemmere</w:t>
            </w:r>
          </w:p>
        </w:tc>
      </w:tr>
      <w:tr w:rsidR="002519EE" w:rsidRPr="00CE7384" w14:paraId="13D5EADD" w14:textId="77777777" w:rsidTr="00EA7FD5">
        <w:trPr>
          <w:cantSplit/>
        </w:trPr>
        <w:tc>
          <w:tcPr>
            <w:tcW w:w="1405" w:type="pct"/>
          </w:tcPr>
          <w:p w14:paraId="0245E5F8"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Atazanavir/Ritonavir</w:t>
            </w:r>
          </w:p>
          <w:p w14:paraId="4E93FA6A"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(300 q.d./100 q.d.)</w:t>
            </w:r>
          </w:p>
        </w:tc>
        <w:tc>
          <w:tcPr>
            <w:tcW w:w="1429" w:type="pct"/>
          </w:tcPr>
          <w:p w14:paraId="1DFA8B81"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Atazanavir:</w:t>
            </w:r>
          </w:p>
          <w:p w14:paraId="2FC699EC"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AUC: ↓</w:t>
            </w:r>
            <w:r w:rsidR="00A96563" w:rsidRPr="005000DD">
              <w:rPr>
                <w:rFonts w:eastAsiaTheme="minorEastAsia"/>
                <w:noProof/>
                <w:sz w:val="20"/>
                <w:szCs w:val="20"/>
                <w:lang w:val="es-ES"/>
              </w:rPr>
              <w:t xml:space="preserve"> </w:t>
            </w:r>
            <w:r w:rsidRPr="005000DD">
              <w:rPr>
                <w:rFonts w:eastAsiaTheme="minorEastAsia"/>
                <w:noProof/>
                <w:sz w:val="20"/>
                <w:szCs w:val="20"/>
                <w:lang w:val="es-ES"/>
              </w:rPr>
              <w:t>25%</w:t>
            </w:r>
          </w:p>
          <w:p w14:paraId="710BC634"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r w:rsidR="00A96563" w:rsidRPr="005000DD">
              <w:rPr>
                <w:rFonts w:eastAsiaTheme="minorEastAsia"/>
                <w:noProof/>
                <w:sz w:val="20"/>
                <w:szCs w:val="20"/>
                <w:lang w:val="es-ES"/>
              </w:rPr>
              <w:t xml:space="preserve"> </w:t>
            </w:r>
            <w:r w:rsidRPr="005000DD">
              <w:rPr>
                <w:rFonts w:eastAsiaTheme="minorEastAsia"/>
                <w:noProof/>
                <w:sz w:val="20"/>
                <w:szCs w:val="20"/>
                <w:lang w:val="es-ES"/>
              </w:rPr>
              <w:t>28%</w:t>
            </w:r>
          </w:p>
          <w:p w14:paraId="6BBFA011"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w:t>
            </w:r>
            <w:r w:rsidR="00A96563" w:rsidRPr="005000DD">
              <w:rPr>
                <w:rFonts w:eastAsiaTheme="minorEastAsia"/>
                <w:noProof/>
                <w:sz w:val="20"/>
                <w:szCs w:val="20"/>
                <w:lang w:val="es-ES"/>
              </w:rPr>
              <w:t xml:space="preserve"> </w:t>
            </w:r>
            <w:r w:rsidRPr="005000DD">
              <w:rPr>
                <w:rFonts w:eastAsiaTheme="minorEastAsia"/>
                <w:noProof/>
                <w:sz w:val="20"/>
                <w:szCs w:val="20"/>
                <w:lang w:val="es-ES"/>
              </w:rPr>
              <w:t>26%</w:t>
            </w:r>
          </w:p>
          <w:p w14:paraId="316C8AA9" w14:textId="77777777" w:rsidR="001D2370" w:rsidRPr="005000DD" w:rsidRDefault="006156F1" w:rsidP="00EE4702">
            <w:pPr>
              <w:rPr>
                <w:rFonts w:eastAsiaTheme="minorEastAsia"/>
                <w:noProof/>
                <w:sz w:val="20"/>
                <w:szCs w:val="20"/>
                <w:lang w:val="es-ES"/>
              </w:rPr>
            </w:pPr>
            <w:r w:rsidRPr="005000DD">
              <w:rPr>
                <w:rFonts w:eastAsiaTheme="minorEastAsia"/>
                <w:noProof/>
                <w:sz w:val="20"/>
                <w:szCs w:val="20"/>
                <w:lang w:val="es-ES"/>
              </w:rPr>
              <w:t>Tenofovir:</w:t>
            </w:r>
          </w:p>
          <w:p w14:paraId="2C10512F" w14:textId="77777777" w:rsidR="001D2370" w:rsidRPr="005000DD" w:rsidRDefault="001D2370" w:rsidP="00EE4702">
            <w:pPr>
              <w:rPr>
                <w:rFonts w:eastAsiaTheme="minorEastAsia"/>
                <w:noProof/>
                <w:sz w:val="20"/>
                <w:szCs w:val="20"/>
              </w:rPr>
            </w:pPr>
            <w:r w:rsidRPr="005000DD">
              <w:rPr>
                <w:rFonts w:eastAsiaTheme="minorEastAsia"/>
                <w:noProof/>
                <w:sz w:val="20"/>
                <w:szCs w:val="20"/>
              </w:rPr>
              <w:t>AUC: ↑</w:t>
            </w:r>
            <w:r w:rsidR="00A96563" w:rsidRPr="005000DD">
              <w:rPr>
                <w:rFonts w:eastAsiaTheme="minorEastAsia"/>
                <w:noProof/>
                <w:sz w:val="20"/>
                <w:szCs w:val="20"/>
              </w:rPr>
              <w:t xml:space="preserve"> </w:t>
            </w:r>
            <w:r w:rsidRPr="005000DD">
              <w:rPr>
                <w:rFonts w:eastAsiaTheme="minorEastAsia"/>
                <w:noProof/>
                <w:sz w:val="20"/>
                <w:szCs w:val="20"/>
              </w:rPr>
              <w:t>37%</w:t>
            </w:r>
          </w:p>
          <w:p w14:paraId="09073F1C" w14:textId="77777777" w:rsidR="001D2370" w:rsidRPr="005000DD" w:rsidRDefault="001D2370"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↑34%</w:t>
            </w:r>
          </w:p>
          <w:p w14:paraId="760CD023" w14:textId="77777777" w:rsidR="001D2370" w:rsidRPr="005000DD" w:rsidRDefault="001D2370"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w:t>
            </w:r>
            <w:r w:rsidRPr="005000DD">
              <w:rPr>
                <w:rFonts w:eastAsiaTheme="minorEastAsia"/>
                <w:b/>
                <w:noProof/>
                <w:sz w:val="20"/>
                <w:szCs w:val="20"/>
              </w:rPr>
              <w:t xml:space="preserve"> </w:t>
            </w:r>
            <w:r w:rsidRPr="005000DD">
              <w:rPr>
                <w:rFonts w:eastAsiaTheme="minorEastAsia"/>
                <w:noProof/>
                <w:sz w:val="20"/>
                <w:szCs w:val="20"/>
              </w:rPr>
              <w:t>↑29%</w:t>
            </w:r>
          </w:p>
          <w:p w14:paraId="6499CD0B" w14:textId="77777777" w:rsidR="001D2370" w:rsidRPr="005000DD" w:rsidRDefault="001D2370" w:rsidP="00EE4702">
            <w:pPr>
              <w:rPr>
                <w:rFonts w:eastAsiaTheme="minorEastAsia"/>
                <w:noProof/>
                <w:sz w:val="20"/>
                <w:szCs w:val="20"/>
              </w:rPr>
            </w:pPr>
          </w:p>
        </w:tc>
        <w:tc>
          <w:tcPr>
            <w:tcW w:w="2166" w:type="pct"/>
          </w:tcPr>
          <w:p w14:paraId="7B5C026C" w14:textId="77777777" w:rsidR="001D2370" w:rsidRPr="005000DD" w:rsidRDefault="001D2370" w:rsidP="00EE4702">
            <w:pPr>
              <w:rPr>
                <w:rFonts w:eastAsiaTheme="minorEastAsia"/>
                <w:noProof/>
                <w:sz w:val="20"/>
                <w:szCs w:val="20"/>
              </w:rPr>
            </w:pPr>
            <w:r w:rsidRPr="005000DD">
              <w:rPr>
                <w:rFonts w:eastAsiaTheme="minorEastAsia"/>
                <w:noProof/>
                <w:sz w:val="20"/>
                <w:szCs w:val="20"/>
              </w:rPr>
              <w:t>Justering av dosen anbefales ikke. Økt eksponering for tenofovir kan potensere bivirkningene av tenofovir, inklusive nyrelidelser. Nyrefunksjonen skal overvåkes nøye (se</w:t>
            </w:r>
            <w:r w:rsidR="00A96563" w:rsidRPr="005000DD">
              <w:rPr>
                <w:rFonts w:eastAsiaTheme="minorEastAsia"/>
                <w:noProof/>
                <w:sz w:val="20"/>
                <w:szCs w:val="20"/>
              </w:rPr>
              <w:t xml:space="preserve"> </w:t>
            </w:r>
            <w:r w:rsidRPr="005000DD">
              <w:rPr>
                <w:rFonts w:eastAsiaTheme="minorEastAsia"/>
                <w:noProof/>
                <w:sz w:val="20"/>
                <w:szCs w:val="20"/>
              </w:rPr>
              <w:t>pkt.</w:t>
            </w:r>
            <w:r w:rsidR="00A96563" w:rsidRPr="005000DD">
              <w:rPr>
                <w:rFonts w:eastAsiaTheme="minorEastAsia"/>
                <w:noProof/>
                <w:sz w:val="20"/>
                <w:szCs w:val="20"/>
              </w:rPr>
              <w:t xml:space="preserve"> </w:t>
            </w:r>
            <w:r w:rsidRPr="005000DD">
              <w:rPr>
                <w:rFonts w:eastAsiaTheme="minorEastAsia"/>
                <w:noProof/>
                <w:sz w:val="20"/>
                <w:szCs w:val="20"/>
              </w:rPr>
              <w:t>4.4).</w:t>
            </w:r>
          </w:p>
        </w:tc>
      </w:tr>
      <w:tr w:rsidR="002519EE" w:rsidRPr="00CE7384" w14:paraId="66FC8DD7" w14:textId="77777777" w:rsidTr="00EA7FD5">
        <w:trPr>
          <w:cantSplit/>
        </w:trPr>
        <w:tc>
          <w:tcPr>
            <w:tcW w:w="1405" w:type="pct"/>
          </w:tcPr>
          <w:p w14:paraId="109FDD0E" w14:textId="77777777" w:rsidR="001D2370" w:rsidRPr="00FE3608" w:rsidRDefault="006156F1" w:rsidP="00EE4702">
            <w:pPr>
              <w:rPr>
                <w:rFonts w:eastAsiaTheme="minorEastAsia"/>
                <w:noProof/>
                <w:sz w:val="20"/>
                <w:szCs w:val="20"/>
                <w:lang w:val="es-CO"/>
              </w:rPr>
            </w:pPr>
            <w:r w:rsidRPr="00FE3608">
              <w:rPr>
                <w:rFonts w:eastAsiaTheme="minorEastAsia"/>
                <w:noProof/>
                <w:sz w:val="20"/>
                <w:szCs w:val="20"/>
                <w:lang w:val="es-CO"/>
              </w:rPr>
              <w:t>Lopinavir/Ritonavir</w:t>
            </w:r>
          </w:p>
          <w:p w14:paraId="5FF02179" w14:textId="77777777" w:rsidR="001D2370" w:rsidRPr="00FE3608" w:rsidRDefault="006156F1" w:rsidP="00EE4702">
            <w:pPr>
              <w:rPr>
                <w:rFonts w:eastAsiaTheme="minorEastAsia"/>
                <w:noProof/>
                <w:sz w:val="20"/>
                <w:szCs w:val="20"/>
                <w:lang w:val="es-CO"/>
              </w:rPr>
            </w:pPr>
            <w:r w:rsidRPr="00FE3608">
              <w:rPr>
                <w:rFonts w:eastAsiaTheme="minorEastAsia"/>
                <w:noProof/>
                <w:sz w:val="20"/>
                <w:szCs w:val="20"/>
                <w:lang w:val="es-CO"/>
              </w:rPr>
              <w:t>(400 b.i.d./100 b.i.d.)</w:t>
            </w:r>
          </w:p>
        </w:tc>
        <w:tc>
          <w:tcPr>
            <w:tcW w:w="1429" w:type="pct"/>
          </w:tcPr>
          <w:p w14:paraId="1A41126D" w14:textId="77777777" w:rsidR="001D2370" w:rsidRPr="00214A99" w:rsidRDefault="001D2370" w:rsidP="00EE4702">
            <w:pPr>
              <w:rPr>
                <w:rFonts w:eastAsiaTheme="minorEastAsia"/>
                <w:noProof/>
                <w:sz w:val="20"/>
                <w:szCs w:val="20"/>
              </w:rPr>
            </w:pPr>
            <w:r w:rsidRPr="00214A99">
              <w:rPr>
                <w:rFonts w:eastAsiaTheme="minorEastAsia"/>
                <w:noProof/>
                <w:sz w:val="20"/>
                <w:szCs w:val="20"/>
              </w:rPr>
              <w:t>Lopinavir/ritonavir:</w:t>
            </w:r>
          </w:p>
          <w:p w14:paraId="4D6C8F8D" w14:textId="77777777" w:rsidR="001D2370" w:rsidRPr="00214A99" w:rsidRDefault="001D2370" w:rsidP="00EE4702">
            <w:pPr>
              <w:rPr>
                <w:rFonts w:eastAsiaTheme="minorEastAsia"/>
                <w:noProof/>
                <w:sz w:val="20"/>
                <w:szCs w:val="20"/>
              </w:rPr>
            </w:pPr>
            <w:r w:rsidRPr="00214A99">
              <w:rPr>
                <w:rFonts w:eastAsiaTheme="minorEastAsia"/>
                <w:noProof/>
                <w:sz w:val="20"/>
                <w:szCs w:val="20"/>
              </w:rPr>
              <w:t>Ingen signifikant effekt på lopinavir/ritonavir PK-parametrer.</w:t>
            </w:r>
          </w:p>
          <w:p w14:paraId="58CBF7A7" w14:textId="77777777" w:rsidR="001D2370" w:rsidRPr="005000DD" w:rsidRDefault="001D2370" w:rsidP="00EE4702">
            <w:pPr>
              <w:rPr>
                <w:rFonts w:eastAsiaTheme="minorEastAsia"/>
                <w:noProof/>
                <w:sz w:val="20"/>
                <w:szCs w:val="20"/>
                <w:lang w:val="es-ES"/>
              </w:rPr>
            </w:pPr>
            <w:r w:rsidRPr="005000DD">
              <w:rPr>
                <w:rFonts w:eastAsiaTheme="minorEastAsia"/>
                <w:noProof/>
                <w:sz w:val="20"/>
                <w:szCs w:val="20"/>
                <w:lang w:val="es-ES"/>
              </w:rPr>
              <w:t>Tenofovir:</w:t>
            </w:r>
          </w:p>
          <w:p w14:paraId="23E89CEF" w14:textId="77777777" w:rsidR="001D2370" w:rsidRPr="005000DD" w:rsidRDefault="001D2370" w:rsidP="00EE4702">
            <w:pPr>
              <w:rPr>
                <w:rFonts w:eastAsiaTheme="minorEastAsia"/>
                <w:noProof/>
                <w:sz w:val="20"/>
                <w:szCs w:val="20"/>
                <w:lang w:val="es-ES"/>
              </w:rPr>
            </w:pPr>
            <w:r w:rsidRPr="005000DD">
              <w:rPr>
                <w:rFonts w:eastAsiaTheme="minorEastAsia"/>
                <w:noProof/>
                <w:sz w:val="20"/>
                <w:szCs w:val="20"/>
                <w:lang w:val="es-ES"/>
              </w:rPr>
              <w:t>AUC:↑</w:t>
            </w:r>
            <w:r w:rsidR="00A96563" w:rsidRPr="005000DD">
              <w:rPr>
                <w:rFonts w:eastAsiaTheme="minorEastAsia"/>
                <w:noProof/>
                <w:sz w:val="20"/>
                <w:szCs w:val="20"/>
                <w:lang w:val="es-ES"/>
              </w:rPr>
              <w:t xml:space="preserve"> </w:t>
            </w:r>
            <w:r w:rsidRPr="005000DD">
              <w:rPr>
                <w:rFonts w:eastAsiaTheme="minorEastAsia"/>
                <w:noProof/>
                <w:sz w:val="20"/>
                <w:szCs w:val="20"/>
                <w:lang w:val="es-ES"/>
              </w:rPr>
              <w:t>32%</w:t>
            </w:r>
          </w:p>
          <w:p w14:paraId="2DD93971" w14:textId="77777777" w:rsidR="001D2370" w:rsidRPr="005000DD" w:rsidRDefault="001D2370" w:rsidP="00EE4702">
            <w:pPr>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p>
          <w:p w14:paraId="017D7BDF" w14:textId="77777777" w:rsidR="001D2370" w:rsidRPr="005000DD" w:rsidRDefault="001D2370" w:rsidP="00EE4702">
            <w:pPr>
              <w:rPr>
                <w:rFonts w:eastAsiaTheme="minorEastAsia"/>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w:t>
            </w:r>
            <w:r w:rsidR="00A96563" w:rsidRPr="005000DD">
              <w:rPr>
                <w:rFonts w:eastAsiaTheme="minorEastAsia"/>
                <w:noProof/>
                <w:sz w:val="20"/>
                <w:szCs w:val="20"/>
                <w:lang w:val="es-ES"/>
              </w:rPr>
              <w:t xml:space="preserve"> </w:t>
            </w:r>
            <w:r w:rsidRPr="005000DD">
              <w:rPr>
                <w:rFonts w:eastAsiaTheme="minorEastAsia"/>
                <w:noProof/>
                <w:sz w:val="20"/>
                <w:szCs w:val="20"/>
                <w:lang w:val="es-ES"/>
              </w:rPr>
              <w:t>51%</w:t>
            </w:r>
          </w:p>
        </w:tc>
        <w:tc>
          <w:tcPr>
            <w:tcW w:w="2166" w:type="pct"/>
          </w:tcPr>
          <w:p w14:paraId="4605C8FE" w14:textId="77777777" w:rsidR="001D2370" w:rsidRPr="005000DD" w:rsidRDefault="001D2370" w:rsidP="00EE4702">
            <w:pPr>
              <w:rPr>
                <w:rFonts w:eastAsiaTheme="minorEastAsia"/>
                <w:b/>
                <w:noProof/>
                <w:sz w:val="20"/>
                <w:szCs w:val="20"/>
              </w:rPr>
            </w:pPr>
            <w:r w:rsidRPr="005000DD">
              <w:rPr>
                <w:rFonts w:eastAsiaTheme="minorEastAsia"/>
                <w:noProof/>
                <w:sz w:val="20"/>
                <w:szCs w:val="20"/>
              </w:rPr>
              <w:t>Justering av dosen anbefales ikke. Økt eksponering for tenofovir kan potensere bivirkningene av tenofovir, inklusive nyrelidelser. Nyrefunksjonen skal overvåkes nøye (se</w:t>
            </w:r>
            <w:r w:rsidR="00A96563" w:rsidRPr="005000DD">
              <w:rPr>
                <w:rFonts w:eastAsiaTheme="minorEastAsia"/>
                <w:noProof/>
                <w:sz w:val="20"/>
                <w:szCs w:val="20"/>
              </w:rPr>
              <w:t xml:space="preserve"> </w:t>
            </w:r>
            <w:r w:rsidRPr="005000DD">
              <w:rPr>
                <w:rFonts w:eastAsiaTheme="minorEastAsia"/>
                <w:noProof/>
                <w:sz w:val="20"/>
                <w:szCs w:val="20"/>
              </w:rPr>
              <w:t>pkt.</w:t>
            </w:r>
            <w:r w:rsidR="00A96563" w:rsidRPr="005000DD">
              <w:rPr>
                <w:rFonts w:eastAsiaTheme="minorEastAsia"/>
                <w:noProof/>
                <w:sz w:val="20"/>
                <w:szCs w:val="20"/>
              </w:rPr>
              <w:t xml:space="preserve"> </w:t>
            </w:r>
            <w:r w:rsidRPr="005000DD">
              <w:rPr>
                <w:rFonts w:eastAsiaTheme="minorEastAsia"/>
                <w:noProof/>
                <w:sz w:val="20"/>
                <w:szCs w:val="20"/>
              </w:rPr>
              <w:t>4.4).</w:t>
            </w:r>
          </w:p>
        </w:tc>
      </w:tr>
      <w:tr w:rsidR="002519EE" w:rsidRPr="00CE7384" w14:paraId="2668F116" w14:textId="77777777" w:rsidTr="00EA7FD5">
        <w:trPr>
          <w:cantSplit/>
        </w:trPr>
        <w:tc>
          <w:tcPr>
            <w:tcW w:w="1405" w:type="pct"/>
          </w:tcPr>
          <w:p w14:paraId="01DA670C" w14:textId="77777777" w:rsidR="001D2370" w:rsidRPr="005000DD" w:rsidRDefault="001D2370" w:rsidP="00EE4702">
            <w:pPr>
              <w:rPr>
                <w:rFonts w:eastAsiaTheme="minorEastAsia"/>
                <w:noProof/>
                <w:sz w:val="20"/>
                <w:szCs w:val="20"/>
              </w:rPr>
            </w:pPr>
            <w:r w:rsidRPr="005000DD">
              <w:rPr>
                <w:rFonts w:eastAsiaTheme="minorEastAsia"/>
                <w:noProof/>
                <w:sz w:val="20"/>
                <w:szCs w:val="20"/>
              </w:rPr>
              <w:t>Darunavir/Ritonavir</w:t>
            </w:r>
          </w:p>
          <w:p w14:paraId="32AFE717" w14:textId="77777777" w:rsidR="001D2370" w:rsidRPr="005000DD" w:rsidRDefault="001D2370" w:rsidP="00EE4702">
            <w:pPr>
              <w:rPr>
                <w:rFonts w:eastAsiaTheme="minorEastAsia"/>
                <w:b/>
                <w:noProof/>
                <w:sz w:val="20"/>
                <w:szCs w:val="20"/>
              </w:rPr>
            </w:pPr>
            <w:r w:rsidRPr="005000DD">
              <w:rPr>
                <w:rFonts w:eastAsiaTheme="minorEastAsia"/>
                <w:noProof/>
                <w:sz w:val="20"/>
                <w:szCs w:val="20"/>
              </w:rPr>
              <w:t>(300/100 b.i.d.)</w:t>
            </w:r>
          </w:p>
        </w:tc>
        <w:tc>
          <w:tcPr>
            <w:tcW w:w="1429" w:type="pct"/>
          </w:tcPr>
          <w:p w14:paraId="21412BE3" w14:textId="77777777" w:rsidR="001D2370" w:rsidRPr="005000DD" w:rsidRDefault="001D2370" w:rsidP="00EE4702">
            <w:pPr>
              <w:rPr>
                <w:rFonts w:eastAsiaTheme="minorEastAsia"/>
                <w:noProof/>
                <w:sz w:val="20"/>
                <w:szCs w:val="20"/>
              </w:rPr>
            </w:pPr>
            <w:r w:rsidRPr="005000DD">
              <w:rPr>
                <w:rFonts w:eastAsiaTheme="minorEastAsia"/>
                <w:noProof/>
                <w:sz w:val="20"/>
                <w:szCs w:val="20"/>
              </w:rPr>
              <w:t>Darunavir:</w:t>
            </w:r>
          </w:p>
          <w:p w14:paraId="5C3D555E" w14:textId="77777777" w:rsidR="001D2370" w:rsidRPr="005000DD" w:rsidRDefault="001D2370" w:rsidP="00EE4702">
            <w:pPr>
              <w:rPr>
                <w:rFonts w:eastAsiaTheme="minorEastAsia"/>
                <w:noProof/>
                <w:sz w:val="20"/>
                <w:szCs w:val="20"/>
              </w:rPr>
            </w:pPr>
            <w:r w:rsidRPr="005000DD">
              <w:rPr>
                <w:rFonts w:eastAsiaTheme="minorEastAsia"/>
                <w:noProof/>
                <w:sz w:val="20"/>
                <w:szCs w:val="20"/>
              </w:rPr>
              <w:t>Ingen signifikant effekt på darunavir/ritonavir PK-parametrer.</w:t>
            </w:r>
          </w:p>
          <w:p w14:paraId="3800CFF0" w14:textId="77777777" w:rsidR="001D2370" w:rsidRPr="005000DD" w:rsidRDefault="001D2370" w:rsidP="00EE4702">
            <w:pPr>
              <w:rPr>
                <w:rFonts w:eastAsiaTheme="minorEastAsia"/>
                <w:noProof/>
                <w:sz w:val="20"/>
                <w:szCs w:val="20"/>
              </w:rPr>
            </w:pPr>
            <w:r w:rsidRPr="005000DD">
              <w:rPr>
                <w:rFonts w:eastAsiaTheme="minorEastAsia"/>
                <w:noProof/>
                <w:sz w:val="20"/>
                <w:szCs w:val="20"/>
              </w:rPr>
              <w:t>Tenofovir:</w:t>
            </w:r>
          </w:p>
          <w:p w14:paraId="12360D65" w14:textId="77777777" w:rsidR="001D2370" w:rsidRPr="005000DD" w:rsidRDefault="001D2370" w:rsidP="00EE4702">
            <w:pPr>
              <w:rPr>
                <w:rFonts w:eastAsiaTheme="minorEastAsia"/>
                <w:noProof/>
                <w:sz w:val="20"/>
                <w:szCs w:val="20"/>
              </w:rPr>
            </w:pPr>
            <w:r w:rsidRPr="005000DD">
              <w:rPr>
                <w:rFonts w:eastAsiaTheme="minorEastAsia"/>
                <w:noProof/>
                <w:sz w:val="20"/>
                <w:szCs w:val="20"/>
              </w:rPr>
              <w:t>AUC: ↑</w:t>
            </w:r>
            <w:r w:rsidR="00A96563" w:rsidRPr="005000DD">
              <w:rPr>
                <w:rFonts w:eastAsiaTheme="minorEastAsia"/>
                <w:noProof/>
                <w:sz w:val="20"/>
                <w:szCs w:val="20"/>
              </w:rPr>
              <w:t xml:space="preserve"> </w:t>
            </w:r>
            <w:r w:rsidRPr="005000DD">
              <w:rPr>
                <w:rFonts w:eastAsiaTheme="minorEastAsia"/>
                <w:noProof/>
                <w:sz w:val="20"/>
                <w:szCs w:val="20"/>
              </w:rPr>
              <w:t>22%</w:t>
            </w:r>
          </w:p>
          <w:p w14:paraId="3EACA20D" w14:textId="77777777" w:rsidR="001D2370" w:rsidRPr="005000DD" w:rsidRDefault="001D2370"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r w:rsidR="00A96563" w:rsidRPr="005000DD">
              <w:rPr>
                <w:rFonts w:eastAsiaTheme="minorEastAsia"/>
                <w:noProof/>
                <w:sz w:val="20"/>
                <w:szCs w:val="20"/>
              </w:rPr>
              <w:t xml:space="preserve"> </w:t>
            </w:r>
            <w:r w:rsidRPr="005000DD">
              <w:rPr>
                <w:rFonts w:eastAsiaTheme="minorEastAsia"/>
                <w:noProof/>
                <w:sz w:val="20"/>
                <w:szCs w:val="20"/>
              </w:rPr>
              <w:t>37%</w:t>
            </w:r>
          </w:p>
        </w:tc>
        <w:tc>
          <w:tcPr>
            <w:tcW w:w="2166" w:type="pct"/>
          </w:tcPr>
          <w:p w14:paraId="7FD195B3" w14:textId="77777777" w:rsidR="001D2370" w:rsidRPr="005000DD" w:rsidRDefault="001D2370" w:rsidP="00EE4702">
            <w:pPr>
              <w:rPr>
                <w:rFonts w:eastAsiaTheme="minorEastAsia"/>
                <w:b/>
                <w:noProof/>
                <w:sz w:val="20"/>
                <w:szCs w:val="20"/>
              </w:rPr>
            </w:pPr>
            <w:r w:rsidRPr="005000DD">
              <w:rPr>
                <w:rFonts w:eastAsiaTheme="minorEastAsia"/>
                <w:noProof/>
                <w:sz w:val="20"/>
                <w:szCs w:val="20"/>
              </w:rPr>
              <w:t>Justering av dosen anbefales ikke. Økt eksponering for tenofovir kan potensere bivirkningene av tenofovir, inklusive nyrelidelser. Nyrefunksjonen skal overvåkes nøye (se</w:t>
            </w:r>
            <w:r w:rsidR="00A96563" w:rsidRPr="005000DD">
              <w:rPr>
                <w:rFonts w:eastAsiaTheme="minorEastAsia"/>
                <w:noProof/>
                <w:sz w:val="20"/>
                <w:szCs w:val="20"/>
              </w:rPr>
              <w:t xml:space="preserve"> </w:t>
            </w:r>
            <w:r w:rsidRPr="005000DD">
              <w:rPr>
                <w:rFonts w:eastAsiaTheme="minorEastAsia"/>
                <w:noProof/>
                <w:sz w:val="20"/>
                <w:szCs w:val="20"/>
              </w:rPr>
              <w:t>pkt.4.4).</w:t>
            </w:r>
          </w:p>
        </w:tc>
      </w:tr>
      <w:tr w:rsidR="000863F1" w:rsidRPr="00CE7384" w14:paraId="42065EA9" w14:textId="77777777" w:rsidTr="00EA7FD5">
        <w:trPr>
          <w:cantSplit/>
        </w:trPr>
        <w:tc>
          <w:tcPr>
            <w:tcW w:w="5000" w:type="pct"/>
            <w:gridSpan w:val="3"/>
          </w:tcPr>
          <w:p w14:paraId="22F5929D" w14:textId="77777777" w:rsidR="001D2370" w:rsidRPr="005000DD" w:rsidRDefault="001D2370" w:rsidP="00EE4702">
            <w:pPr>
              <w:keepNext/>
              <w:keepLines/>
              <w:rPr>
                <w:rFonts w:eastAsiaTheme="minorEastAsia"/>
                <w:b/>
                <w:noProof/>
                <w:sz w:val="20"/>
                <w:szCs w:val="20"/>
              </w:rPr>
            </w:pPr>
            <w:r w:rsidRPr="005000DD">
              <w:rPr>
                <w:rFonts w:eastAsiaTheme="minorEastAsia"/>
                <w:b/>
                <w:noProof/>
                <w:sz w:val="20"/>
                <w:szCs w:val="20"/>
              </w:rPr>
              <w:lastRenderedPageBreak/>
              <w:t>NRTIer</w:t>
            </w:r>
          </w:p>
        </w:tc>
      </w:tr>
      <w:tr w:rsidR="002519EE" w:rsidRPr="00CE7384" w14:paraId="1EECCCA2" w14:textId="77777777" w:rsidTr="00EA7FD5">
        <w:trPr>
          <w:cantSplit/>
        </w:trPr>
        <w:tc>
          <w:tcPr>
            <w:tcW w:w="1405" w:type="pct"/>
          </w:tcPr>
          <w:p w14:paraId="096A5A21" w14:textId="77777777" w:rsidR="001D2370" w:rsidRPr="005000DD" w:rsidRDefault="001D2370" w:rsidP="00EE4702">
            <w:pPr>
              <w:rPr>
                <w:rFonts w:eastAsiaTheme="minorEastAsia"/>
                <w:b/>
                <w:noProof/>
                <w:sz w:val="20"/>
                <w:szCs w:val="20"/>
              </w:rPr>
            </w:pPr>
            <w:r w:rsidRPr="005000DD">
              <w:rPr>
                <w:rFonts w:eastAsiaTheme="minorEastAsia"/>
                <w:noProof/>
                <w:sz w:val="20"/>
                <w:szCs w:val="20"/>
              </w:rPr>
              <w:t>Didanosin</w:t>
            </w:r>
          </w:p>
        </w:tc>
        <w:tc>
          <w:tcPr>
            <w:tcW w:w="1429" w:type="pct"/>
          </w:tcPr>
          <w:p w14:paraId="50106A92" w14:textId="77777777" w:rsidR="001D2370" w:rsidRPr="005000DD" w:rsidRDefault="001D2370" w:rsidP="00EE4702">
            <w:pPr>
              <w:rPr>
                <w:rFonts w:eastAsiaTheme="minorEastAsia"/>
                <w:noProof/>
                <w:sz w:val="20"/>
                <w:szCs w:val="20"/>
              </w:rPr>
            </w:pPr>
            <w:r w:rsidRPr="005000DD">
              <w:rPr>
                <w:rFonts w:eastAsiaTheme="minorEastAsia"/>
                <w:sz w:val="20"/>
                <w:szCs w:val="20"/>
              </w:rPr>
              <w:t>Samtidig administrering av tenofovirdisoproksil og didanosin fører til en 40</w:t>
            </w:r>
            <w:r w:rsidRPr="005000DD">
              <w:rPr>
                <w:rFonts w:eastAsiaTheme="minorEastAsia"/>
                <w:sz w:val="20"/>
                <w:szCs w:val="20"/>
              </w:rPr>
              <w:noBreakHyphen/>
              <w:t>60% økning i systemisk eksponering for didanosin</w:t>
            </w:r>
            <w:r w:rsidR="00182B6D" w:rsidRPr="005000DD">
              <w:rPr>
                <w:rFonts w:eastAsiaTheme="minorEastAsia"/>
                <w:sz w:val="20"/>
                <w:szCs w:val="20"/>
              </w:rPr>
              <w:t>.</w:t>
            </w:r>
            <w:r w:rsidRPr="005000DD">
              <w:rPr>
                <w:rFonts w:eastAsiaTheme="minorEastAsia"/>
                <w:sz w:val="20"/>
                <w:szCs w:val="20"/>
              </w:rPr>
              <w:t xml:space="preserve"> </w:t>
            </w:r>
          </w:p>
        </w:tc>
        <w:tc>
          <w:tcPr>
            <w:tcW w:w="2166" w:type="pct"/>
          </w:tcPr>
          <w:p w14:paraId="20D540ED" w14:textId="77777777" w:rsidR="001D2370" w:rsidRPr="005000DD" w:rsidRDefault="001D2370" w:rsidP="00EE4702">
            <w:pPr>
              <w:rPr>
                <w:rFonts w:eastAsiaTheme="minorEastAsia"/>
                <w:sz w:val="20"/>
                <w:szCs w:val="20"/>
              </w:rPr>
            </w:pPr>
            <w:r w:rsidRPr="005000DD">
              <w:rPr>
                <w:rFonts w:eastAsiaTheme="minorEastAsia"/>
                <w:sz w:val="20"/>
                <w:szCs w:val="20"/>
              </w:rPr>
              <w:t>Samtidig administrering av tenofovirdisoproksil og didanosin anbefales ikke (se pkt.</w:t>
            </w:r>
            <w:r w:rsidR="00A96563" w:rsidRPr="005000DD">
              <w:rPr>
                <w:rFonts w:eastAsiaTheme="minorEastAsia"/>
                <w:sz w:val="20"/>
                <w:szCs w:val="20"/>
              </w:rPr>
              <w:t xml:space="preserve"> </w:t>
            </w:r>
            <w:r w:rsidRPr="005000DD">
              <w:rPr>
                <w:rFonts w:eastAsiaTheme="minorEastAsia"/>
                <w:sz w:val="20"/>
                <w:szCs w:val="20"/>
              </w:rPr>
              <w:t>4.4).</w:t>
            </w:r>
          </w:p>
          <w:p w14:paraId="30288E6E" w14:textId="77777777" w:rsidR="008D1D5A" w:rsidRPr="005000DD" w:rsidRDefault="00A90F3A" w:rsidP="00EE4702">
            <w:pPr>
              <w:rPr>
                <w:rFonts w:eastAsiaTheme="minorEastAsia"/>
                <w:noProof/>
                <w:sz w:val="20"/>
                <w:szCs w:val="20"/>
              </w:rPr>
            </w:pPr>
            <w:r w:rsidRPr="005000DD">
              <w:rPr>
                <w:rFonts w:eastAsiaTheme="minorEastAsia"/>
                <w:noProof/>
                <w:sz w:val="20"/>
                <w:szCs w:val="20"/>
              </w:rPr>
              <w:t>Økt systemisk eksponering for didanosin kan øke risikoen for didanosinrelaterte bivirkninger. Det er rapportert sjeldne tilfeller av pankreatitt og laktatacidose, noen ganger dødelig. Samtidig administrasjon av tenofovirdisoproksil og didanosin i en dose på 400 mg daglig har vært assosiert med en betydelig reduksjon i CD4 celleantallet, muligens på grunn av en intracellulær interaksjon som øker fosforylert (dvs. aktiv) didanosin. En lavere dose på 250 mg didanosin administrert samtidig med tenofovirdisoproksil har vært assosiert med rapporter om høy forekomst av virologisk svikt innen flere testede kombinasjoner for behandling av</w:t>
            </w:r>
            <w:r w:rsidR="004A36B0" w:rsidRPr="005000DD">
              <w:rPr>
                <w:rFonts w:eastAsiaTheme="minorEastAsia"/>
                <w:noProof/>
                <w:sz w:val="20"/>
                <w:szCs w:val="20"/>
              </w:rPr>
              <w:t xml:space="preserve"> hiv</w:t>
            </w:r>
            <w:r w:rsidRPr="005000DD">
              <w:rPr>
                <w:rFonts w:eastAsiaTheme="minorEastAsia"/>
                <w:noProof/>
                <w:sz w:val="20"/>
                <w:szCs w:val="20"/>
              </w:rPr>
              <w:t xml:space="preserve"> 1 infeksjon.</w:t>
            </w:r>
          </w:p>
        </w:tc>
      </w:tr>
      <w:tr w:rsidR="002519EE" w:rsidRPr="00CE7384" w14:paraId="164C7E9B" w14:textId="77777777" w:rsidTr="00EA7FD5">
        <w:trPr>
          <w:cantSplit/>
        </w:trPr>
        <w:tc>
          <w:tcPr>
            <w:tcW w:w="1405" w:type="pct"/>
          </w:tcPr>
          <w:p w14:paraId="7D731EF1" w14:textId="77777777" w:rsidR="001D2370" w:rsidRPr="005000DD" w:rsidRDefault="001D2370" w:rsidP="00EE4702">
            <w:pPr>
              <w:rPr>
                <w:rFonts w:eastAsiaTheme="minorEastAsia"/>
                <w:noProof/>
                <w:sz w:val="20"/>
                <w:szCs w:val="20"/>
              </w:rPr>
            </w:pPr>
            <w:r w:rsidRPr="005000DD">
              <w:rPr>
                <w:rFonts w:eastAsiaTheme="minorEastAsia"/>
                <w:noProof/>
                <w:sz w:val="20"/>
                <w:szCs w:val="20"/>
              </w:rPr>
              <w:t>Adefovirdipivoksil</w:t>
            </w:r>
          </w:p>
        </w:tc>
        <w:tc>
          <w:tcPr>
            <w:tcW w:w="1429" w:type="pct"/>
          </w:tcPr>
          <w:p w14:paraId="4476F751" w14:textId="77777777" w:rsidR="001D2370" w:rsidRPr="005000DD" w:rsidRDefault="001D2370" w:rsidP="00EE4702">
            <w:pPr>
              <w:rPr>
                <w:rFonts w:eastAsiaTheme="minorEastAsia"/>
                <w:noProof/>
                <w:sz w:val="20"/>
                <w:szCs w:val="20"/>
              </w:rPr>
            </w:pPr>
            <w:r w:rsidRPr="005000DD">
              <w:rPr>
                <w:rFonts w:eastAsiaTheme="minorEastAsia"/>
                <w:sz w:val="20"/>
                <w:szCs w:val="20"/>
              </w:rPr>
              <w:t xml:space="preserve">AUC: </w:t>
            </w:r>
            <w:r w:rsidRPr="005000DD">
              <w:rPr>
                <w:rFonts w:eastAsiaTheme="minorEastAsia"/>
                <w:noProof/>
                <w:sz w:val="20"/>
                <w:szCs w:val="20"/>
              </w:rPr>
              <w:t>↔</w:t>
            </w:r>
          </w:p>
          <w:p w14:paraId="22FAAA55" w14:textId="77777777" w:rsidR="001D2370" w:rsidRPr="005000DD" w:rsidRDefault="001D2370" w:rsidP="00EE4702">
            <w:pPr>
              <w:rPr>
                <w:rFonts w:eastAsiaTheme="minorEastAsia"/>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tc>
        <w:tc>
          <w:tcPr>
            <w:tcW w:w="2166" w:type="pct"/>
          </w:tcPr>
          <w:p w14:paraId="0565326F" w14:textId="77777777" w:rsidR="001D2370" w:rsidRPr="005000DD" w:rsidRDefault="005F1DB3" w:rsidP="00EE4702">
            <w:pPr>
              <w:rPr>
                <w:rFonts w:eastAsiaTheme="minorEastAsia"/>
                <w:sz w:val="20"/>
                <w:szCs w:val="20"/>
              </w:rPr>
            </w:pPr>
            <w:r w:rsidRPr="005000DD">
              <w:rPr>
                <w:rFonts w:eastAsiaTheme="minorEastAsia"/>
                <w:noProof/>
                <w:sz w:val="20"/>
                <w:szCs w:val="20"/>
              </w:rPr>
              <w:t xml:space="preserve">Tenofovirdisoproksil </w:t>
            </w:r>
            <w:r w:rsidR="002C0292" w:rsidRPr="005000DD">
              <w:rPr>
                <w:rFonts w:eastAsiaTheme="minorEastAsia"/>
                <w:noProof/>
                <w:sz w:val="20"/>
                <w:szCs w:val="20"/>
              </w:rPr>
              <w:t>bør</w:t>
            </w:r>
            <w:r w:rsidRPr="005000DD">
              <w:rPr>
                <w:rFonts w:eastAsiaTheme="minorEastAsia"/>
                <w:noProof/>
                <w:sz w:val="20"/>
                <w:szCs w:val="20"/>
              </w:rPr>
              <w:t xml:space="preserve"> ikke administreres samtidig med adefovirdipivoksil (se pkt.</w:t>
            </w:r>
            <w:r w:rsidR="002C0292" w:rsidRPr="005000DD">
              <w:rPr>
                <w:rFonts w:eastAsiaTheme="minorEastAsia"/>
                <w:noProof/>
                <w:sz w:val="20"/>
                <w:szCs w:val="20"/>
              </w:rPr>
              <w:t> </w:t>
            </w:r>
            <w:r w:rsidRPr="005000DD">
              <w:rPr>
                <w:rFonts w:eastAsiaTheme="minorEastAsia"/>
                <w:noProof/>
                <w:sz w:val="20"/>
                <w:szCs w:val="20"/>
              </w:rPr>
              <w:t>4.4).</w:t>
            </w:r>
          </w:p>
        </w:tc>
      </w:tr>
      <w:tr w:rsidR="002519EE" w:rsidRPr="00CE7384" w14:paraId="13FAA34A" w14:textId="77777777" w:rsidTr="00EA7FD5">
        <w:trPr>
          <w:cantSplit/>
        </w:trPr>
        <w:tc>
          <w:tcPr>
            <w:tcW w:w="1405" w:type="pct"/>
          </w:tcPr>
          <w:p w14:paraId="0FA1AF38" w14:textId="77777777" w:rsidR="001D2370" w:rsidRPr="005000DD" w:rsidRDefault="001D2370" w:rsidP="00EE4702">
            <w:pPr>
              <w:rPr>
                <w:rFonts w:eastAsiaTheme="minorEastAsia"/>
                <w:noProof/>
                <w:sz w:val="20"/>
                <w:szCs w:val="20"/>
              </w:rPr>
            </w:pPr>
            <w:r w:rsidRPr="005000DD">
              <w:rPr>
                <w:rFonts w:eastAsiaTheme="minorEastAsia"/>
                <w:noProof/>
                <w:sz w:val="20"/>
                <w:szCs w:val="20"/>
              </w:rPr>
              <w:t>Entecavir</w:t>
            </w:r>
          </w:p>
        </w:tc>
        <w:tc>
          <w:tcPr>
            <w:tcW w:w="1429" w:type="pct"/>
          </w:tcPr>
          <w:p w14:paraId="48CB9F94" w14:textId="77777777" w:rsidR="001D2370" w:rsidRPr="005000DD" w:rsidRDefault="001D2370" w:rsidP="00EE4702">
            <w:pPr>
              <w:rPr>
                <w:rFonts w:eastAsiaTheme="minorEastAsia"/>
                <w:noProof/>
                <w:sz w:val="20"/>
                <w:szCs w:val="20"/>
              </w:rPr>
            </w:pPr>
            <w:r w:rsidRPr="005000DD">
              <w:rPr>
                <w:rFonts w:eastAsiaTheme="minorEastAsia"/>
                <w:sz w:val="20"/>
                <w:szCs w:val="20"/>
              </w:rPr>
              <w:t xml:space="preserve">AUC: </w:t>
            </w:r>
            <w:r w:rsidRPr="005000DD">
              <w:rPr>
                <w:rFonts w:eastAsiaTheme="minorEastAsia"/>
                <w:noProof/>
                <w:sz w:val="20"/>
                <w:szCs w:val="20"/>
              </w:rPr>
              <w:t>↔</w:t>
            </w:r>
          </w:p>
          <w:p w14:paraId="46B5DF5C" w14:textId="77777777" w:rsidR="001D2370" w:rsidRPr="005000DD" w:rsidRDefault="001D2370" w:rsidP="00EE4702">
            <w:pPr>
              <w:rPr>
                <w:rFonts w:eastAsiaTheme="minorEastAsia"/>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tc>
        <w:tc>
          <w:tcPr>
            <w:tcW w:w="2166" w:type="pct"/>
          </w:tcPr>
          <w:p w14:paraId="4A46AA28" w14:textId="77777777" w:rsidR="001D2370" w:rsidRPr="005000DD" w:rsidRDefault="005F1DB3" w:rsidP="00EE4702">
            <w:pPr>
              <w:rPr>
                <w:rFonts w:eastAsiaTheme="minorEastAsia"/>
                <w:sz w:val="20"/>
                <w:szCs w:val="20"/>
              </w:rPr>
            </w:pPr>
            <w:r w:rsidRPr="005000DD">
              <w:rPr>
                <w:rFonts w:eastAsiaTheme="minorEastAsia"/>
                <w:noProof/>
                <w:sz w:val="20"/>
                <w:szCs w:val="20"/>
              </w:rPr>
              <w:t>Ingen klinisk signifikante farmakokinetiske interaksjoner når tenofovirdisoproksil ble administrert samtidig med entecavir.</w:t>
            </w:r>
          </w:p>
        </w:tc>
      </w:tr>
      <w:tr w:rsidR="00F163C2" w:rsidRPr="00CE7384" w14:paraId="542C1D74" w14:textId="77777777" w:rsidTr="00EA7FD5">
        <w:trPr>
          <w:cantSplit/>
        </w:trPr>
        <w:tc>
          <w:tcPr>
            <w:tcW w:w="5000" w:type="pct"/>
            <w:gridSpan w:val="3"/>
          </w:tcPr>
          <w:p w14:paraId="115710CC" w14:textId="77777777" w:rsidR="00F163C2" w:rsidRPr="005000DD" w:rsidRDefault="00F35FEB" w:rsidP="00EE4702">
            <w:pPr>
              <w:keepNext/>
              <w:rPr>
                <w:rFonts w:eastAsiaTheme="minorEastAsia"/>
                <w:noProof/>
                <w:sz w:val="20"/>
                <w:szCs w:val="20"/>
              </w:rPr>
            </w:pPr>
            <w:r w:rsidRPr="005000DD">
              <w:rPr>
                <w:rFonts w:eastAsiaTheme="minorEastAsia"/>
                <w:b/>
                <w:noProof/>
                <w:sz w:val="20"/>
                <w:szCs w:val="20"/>
              </w:rPr>
              <w:lastRenderedPageBreak/>
              <w:t>Antivirale midler mot h</w:t>
            </w:r>
            <w:r w:rsidR="00F163C2" w:rsidRPr="005000DD">
              <w:rPr>
                <w:rFonts w:eastAsiaTheme="minorEastAsia"/>
                <w:b/>
                <w:noProof/>
                <w:sz w:val="20"/>
                <w:szCs w:val="20"/>
              </w:rPr>
              <w:t>epatitt</w:t>
            </w:r>
            <w:r w:rsidR="00A96563" w:rsidRPr="005000DD">
              <w:rPr>
                <w:rFonts w:eastAsiaTheme="minorEastAsia"/>
                <w:b/>
                <w:noProof/>
                <w:sz w:val="20"/>
                <w:szCs w:val="20"/>
              </w:rPr>
              <w:t xml:space="preserve"> </w:t>
            </w:r>
            <w:r w:rsidR="00F163C2" w:rsidRPr="005000DD">
              <w:rPr>
                <w:rFonts w:eastAsiaTheme="minorEastAsia"/>
                <w:b/>
                <w:noProof/>
                <w:sz w:val="20"/>
                <w:szCs w:val="20"/>
              </w:rPr>
              <w:t>C-virus</w:t>
            </w:r>
          </w:p>
        </w:tc>
      </w:tr>
      <w:tr w:rsidR="002519EE" w:rsidRPr="00CE7384" w14:paraId="268F722E" w14:textId="77777777" w:rsidTr="00EA7FD5">
        <w:trPr>
          <w:cantSplit/>
        </w:trPr>
        <w:tc>
          <w:tcPr>
            <w:tcW w:w="1405" w:type="pct"/>
          </w:tcPr>
          <w:p w14:paraId="3B72BF96" w14:textId="77777777" w:rsidR="00F163C2" w:rsidRPr="005000DD" w:rsidRDefault="00F163C2" w:rsidP="00EE4702">
            <w:pPr>
              <w:rPr>
                <w:rFonts w:eastAsiaTheme="minorEastAsia"/>
                <w:noProof/>
                <w:sz w:val="20"/>
                <w:szCs w:val="20"/>
              </w:rPr>
            </w:pPr>
            <w:r w:rsidRPr="005000DD">
              <w:rPr>
                <w:rFonts w:eastAsiaTheme="minorEastAsia"/>
                <w:noProof/>
                <w:sz w:val="20"/>
                <w:szCs w:val="20"/>
              </w:rPr>
              <w:t>Ledipasvir/Sofosbuvir</w:t>
            </w:r>
          </w:p>
          <w:p w14:paraId="3C2CAC2B" w14:textId="77777777" w:rsidR="00F163C2" w:rsidRPr="005000DD" w:rsidRDefault="00F163C2" w:rsidP="00EE4702">
            <w:pPr>
              <w:rPr>
                <w:rFonts w:eastAsiaTheme="minorEastAsia"/>
                <w:noProof/>
                <w:sz w:val="20"/>
                <w:szCs w:val="20"/>
                <w:lang w:val="es-ES"/>
              </w:rPr>
            </w:pPr>
            <w:r w:rsidRPr="005000DD">
              <w:rPr>
                <w:rFonts w:eastAsiaTheme="minorEastAsia"/>
                <w:noProof/>
                <w:sz w:val="20"/>
                <w:szCs w:val="20"/>
              </w:rPr>
              <w:t xml:space="preserve">(90 mg/400 mg q.d.) </w:t>
            </w:r>
            <w:r w:rsidR="006156F1" w:rsidRPr="005000DD">
              <w:rPr>
                <w:rFonts w:eastAsiaTheme="minorEastAsia"/>
                <w:noProof/>
                <w:sz w:val="20"/>
                <w:szCs w:val="20"/>
                <w:lang w:val="es-ES"/>
              </w:rPr>
              <w:t>+</w:t>
            </w:r>
          </w:p>
          <w:p w14:paraId="18D5BCD3" w14:textId="77777777" w:rsidR="00F163C2" w:rsidRPr="005000DD" w:rsidRDefault="006156F1" w:rsidP="00EE4702">
            <w:pPr>
              <w:rPr>
                <w:rFonts w:eastAsiaTheme="minorEastAsia"/>
                <w:noProof/>
                <w:sz w:val="20"/>
                <w:szCs w:val="20"/>
                <w:lang w:val="es-ES"/>
              </w:rPr>
            </w:pPr>
            <w:r w:rsidRPr="005000DD">
              <w:rPr>
                <w:rFonts w:eastAsiaTheme="minorEastAsia"/>
                <w:noProof/>
                <w:sz w:val="20"/>
                <w:szCs w:val="20"/>
                <w:lang w:val="es-ES"/>
              </w:rPr>
              <w:t>Atazanavir/Ritonavir</w:t>
            </w:r>
          </w:p>
          <w:p w14:paraId="5AB99DE7" w14:textId="77777777" w:rsidR="00F163C2" w:rsidRPr="005000DD" w:rsidRDefault="006156F1" w:rsidP="00EE4702">
            <w:pPr>
              <w:rPr>
                <w:rFonts w:eastAsiaTheme="minorEastAsia"/>
                <w:noProof/>
                <w:sz w:val="20"/>
                <w:szCs w:val="20"/>
                <w:lang w:val="es-ES"/>
              </w:rPr>
            </w:pPr>
            <w:r w:rsidRPr="005000DD">
              <w:rPr>
                <w:rFonts w:eastAsiaTheme="minorEastAsia"/>
                <w:noProof/>
                <w:sz w:val="20"/>
                <w:szCs w:val="20"/>
                <w:lang w:val="es-ES"/>
              </w:rPr>
              <w:t>(300 mg q.d./100 mg q.d.) +</w:t>
            </w:r>
          </w:p>
          <w:p w14:paraId="1DEB8A0D" w14:textId="77777777" w:rsidR="00CA7082" w:rsidRPr="005000DD" w:rsidRDefault="006156F1" w:rsidP="00EE4702">
            <w:pPr>
              <w:rPr>
                <w:rFonts w:eastAsiaTheme="minorEastAsia"/>
                <w:noProof/>
                <w:sz w:val="20"/>
                <w:szCs w:val="20"/>
                <w:lang w:val="es-ES"/>
              </w:rPr>
            </w:pPr>
            <w:r w:rsidRPr="005000DD">
              <w:rPr>
                <w:rFonts w:eastAsiaTheme="minorEastAsia"/>
                <w:noProof/>
                <w:sz w:val="20"/>
                <w:szCs w:val="20"/>
                <w:lang w:val="es-ES"/>
              </w:rPr>
              <w:t>Emtricitabin/</w:t>
            </w:r>
          </w:p>
          <w:p w14:paraId="701BD41C" w14:textId="77777777" w:rsidR="00F163C2" w:rsidRPr="005000DD" w:rsidRDefault="006156F1" w:rsidP="00EE4702">
            <w:pPr>
              <w:rPr>
                <w:rFonts w:eastAsiaTheme="minorEastAsia"/>
                <w:noProof/>
                <w:sz w:val="20"/>
                <w:szCs w:val="20"/>
                <w:lang w:val="es-ES"/>
              </w:rPr>
            </w:pPr>
            <w:r w:rsidRPr="005000DD">
              <w:rPr>
                <w:rFonts w:eastAsiaTheme="minorEastAsia"/>
                <w:noProof/>
                <w:sz w:val="20"/>
                <w:szCs w:val="20"/>
                <w:lang w:val="es-ES"/>
              </w:rPr>
              <w:t>Tenofovirdisoproksil</w:t>
            </w:r>
          </w:p>
          <w:p w14:paraId="76A529A2" w14:textId="77777777" w:rsidR="00F163C2" w:rsidRPr="005000DD" w:rsidRDefault="006156F1" w:rsidP="00EE4702">
            <w:pPr>
              <w:rPr>
                <w:rFonts w:eastAsiaTheme="minorEastAsia"/>
                <w:noProof/>
                <w:sz w:val="20"/>
                <w:szCs w:val="20"/>
                <w:lang w:val="es-ES"/>
              </w:rPr>
            </w:pPr>
            <w:r w:rsidRPr="005000DD">
              <w:rPr>
                <w:rFonts w:eastAsiaTheme="minorEastAsia"/>
                <w:noProof/>
                <w:sz w:val="20"/>
                <w:szCs w:val="20"/>
                <w:lang w:val="es-ES"/>
              </w:rPr>
              <w:t>(200 mg/</w:t>
            </w:r>
            <w:r w:rsidR="00F753D4" w:rsidRPr="005000DD">
              <w:rPr>
                <w:rFonts w:eastAsiaTheme="minorEastAsia"/>
                <w:noProof/>
                <w:sz w:val="20"/>
                <w:szCs w:val="20"/>
                <w:lang w:val="es-ES"/>
              </w:rPr>
              <w:t>245</w:t>
            </w:r>
            <w:r w:rsidRPr="005000DD">
              <w:rPr>
                <w:rFonts w:eastAsiaTheme="minorEastAsia"/>
                <w:noProof/>
                <w:sz w:val="20"/>
                <w:szCs w:val="20"/>
                <w:lang w:val="es-ES"/>
              </w:rPr>
              <w:t> mg q.d.)</w:t>
            </w:r>
            <w:r w:rsidRPr="005000DD">
              <w:rPr>
                <w:rFonts w:eastAsiaTheme="minorEastAsia"/>
                <w:noProof/>
                <w:sz w:val="20"/>
                <w:szCs w:val="20"/>
                <w:vertAlign w:val="superscript"/>
                <w:lang w:val="es-ES"/>
              </w:rPr>
              <w:t>1</w:t>
            </w:r>
          </w:p>
        </w:tc>
        <w:tc>
          <w:tcPr>
            <w:tcW w:w="1429" w:type="pct"/>
          </w:tcPr>
          <w:p w14:paraId="393B289C"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Ledipasvir:</w:t>
            </w:r>
          </w:p>
          <w:p w14:paraId="2D91ACC8"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 96%</w:t>
            </w:r>
          </w:p>
          <w:p w14:paraId="489E52C4"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 68%</w:t>
            </w:r>
          </w:p>
          <w:p w14:paraId="7CDA086F"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 118%</w:t>
            </w:r>
          </w:p>
          <w:p w14:paraId="5382855B" w14:textId="77777777" w:rsidR="00F163C2" w:rsidRPr="005000DD" w:rsidRDefault="00F163C2" w:rsidP="00EE4702">
            <w:pPr>
              <w:keepNext/>
              <w:keepLines/>
              <w:rPr>
                <w:rFonts w:eastAsiaTheme="minorEastAsia"/>
                <w:noProof/>
                <w:sz w:val="20"/>
                <w:szCs w:val="20"/>
                <w:lang w:val="es-ES"/>
              </w:rPr>
            </w:pPr>
          </w:p>
          <w:p w14:paraId="5142D7CA"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Sofosbuvir:</w:t>
            </w:r>
          </w:p>
          <w:p w14:paraId="0C5D3129"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w:t>
            </w:r>
          </w:p>
          <w:p w14:paraId="6E339E06"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p>
          <w:p w14:paraId="4D424BDB" w14:textId="77777777" w:rsidR="00F163C2" w:rsidRPr="005000DD" w:rsidRDefault="00F163C2" w:rsidP="00EE4702">
            <w:pPr>
              <w:keepNext/>
              <w:keepLines/>
              <w:rPr>
                <w:rFonts w:eastAsiaTheme="minorEastAsia"/>
                <w:sz w:val="20"/>
                <w:szCs w:val="20"/>
                <w:lang w:val="es-ES"/>
              </w:rPr>
            </w:pPr>
          </w:p>
          <w:p w14:paraId="0364FE2F" w14:textId="77777777" w:rsidR="00F163C2" w:rsidRPr="005000DD" w:rsidRDefault="006156F1" w:rsidP="00EE4702">
            <w:pPr>
              <w:keepNext/>
              <w:keepLines/>
              <w:rPr>
                <w:rFonts w:eastAsiaTheme="minorEastAsia"/>
                <w:sz w:val="20"/>
                <w:szCs w:val="20"/>
                <w:lang w:val="es-ES"/>
              </w:rPr>
            </w:pPr>
            <w:r w:rsidRPr="005000DD">
              <w:rPr>
                <w:rFonts w:eastAsiaTheme="minorEastAsia"/>
                <w:sz w:val="20"/>
                <w:szCs w:val="20"/>
                <w:lang w:val="es-ES"/>
              </w:rPr>
              <w:t>GS</w:t>
            </w:r>
            <w:r w:rsidRPr="005000DD">
              <w:rPr>
                <w:rFonts w:eastAsiaTheme="minorEastAsia"/>
                <w:sz w:val="20"/>
                <w:szCs w:val="20"/>
                <w:lang w:val="es-ES"/>
              </w:rPr>
              <w:noBreakHyphen/>
              <w:t>331007</w:t>
            </w:r>
            <w:r w:rsidRPr="005000DD">
              <w:rPr>
                <w:rFonts w:eastAsiaTheme="minorEastAsia"/>
                <w:sz w:val="20"/>
                <w:szCs w:val="20"/>
                <w:vertAlign w:val="superscript"/>
                <w:lang w:val="es-ES"/>
              </w:rPr>
              <w:t>2</w:t>
            </w:r>
            <w:r w:rsidRPr="005000DD">
              <w:rPr>
                <w:rFonts w:eastAsiaTheme="minorEastAsia"/>
                <w:sz w:val="20"/>
                <w:szCs w:val="20"/>
                <w:lang w:val="es-ES"/>
              </w:rPr>
              <w:t>:</w:t>
            </w:r>
          </w:p>
          <w:p w14:paraId="5477FA95"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w:t>
            </w:r>
          </w:p>
          <w:p w14:paraId="19D51819"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p>
          <w:p w14:paraId="1F0A3520"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 42%</w:t>
            </w:r>
          </w:p>
          <w:p w14:paraId="65A4CF62" w14:textId="77777777" w:rsidR="00F163C2" w:rsidRPr="005000DD" w:rsidRDefault="00F163C2" w:rsidP="00EE4702">
            <w:pPr>
              <w:keepNext/>
              <w:keepLines/>
              <w:rPr>
                <w:rFonts w:eastAsiaTheme="minorEastAsia"/>
                <w:noProof/>
                <w:sz w:val="20"/>
                <w:szCs w:val="20"/>
                <w:lang w:val="es-ES"/>
              </w:rPr>
            </w:pPr>
          </w:p>
          <w:p w14:paraId="7EB4DCBB"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Atazanavir:</w:t>
            </w:r>
          </w:p>
          <w:p w14:paraId="7B84F4FB"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w:t>
            </w:r>
          </w:p>
          <w:p w14:paraId="36B7358C"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p>
          <w:p w14:paraId="2D8E1926"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 63%</w:t>
            </w:r>
          </w:p>
          <w:p w14:paraId="3F677FC0" w14:textId="77777777" w:rsidR="00F163C2" w:rsidRPr="005000DD" w:rsidRDefault="00F163C2" w:rsidP="00EE4702">
            <w:pPr>
              <w:keepNext/>
              <w:keepLines/>
              <w:rPr>
                <w:rFonts w:eastAsiaTheme="minorEastAsia"/>
                <w:noProof/>
                <w:sz w:val="20"/>
                <w:szCs w:val="20"/>
                <w:lang w:val="es-ES"/>
              </w:rPr>
            </w:pPr>
          </w:p>
          <w:p w14:paraId="009CC464"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Ritonavir:</w:t>
            </w:r>
          </w:p>
          <w:p w14:paraId="1926E96D"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w:t>
            </w:r>
          </w:p>
          <w:p w14:paraId="04D5BDD0"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p>
          <w:p w14:paraId="16DF90EC"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 45%</w:t>
            </w:r>
          </w:p>
          <w:p w14:paraId="19C759FB" w14:textId="77777777" w:rsidR="00F163C2" w:rsidRPr="005000DD" w:rsidRDefault="00F163C2" w:rsidP="00EE4702">
            <w:pPr>
              <w:keepNext/>
              <w:keepLines/>
              <w:rPr>
                <w:rFonts w:eastAsiaTheme="minorEastAsia"/>
                <w:noProof/>
                <w:sz w:val="20"/>
                <w:szCs w:val="20"/>
                <w:lang w:val="es-ES"/>
              </w:rPr>
            </w:pPr>
          </w:p>
          <w:p w14:paraId="0FD3C2C6"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Emtricitabin:</w:t>
            </w:r>
          </w:p>
          <w:p w14:paraId="49E3D3D3"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w:t>
            </w:r>
          </w:p>
          <w:p w14:paraId="44421617"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Pr="005000DD">
              <w:rPr>
                <w:rFonts w:eastAsiaTheme="minorEastAsia"/>
                <w:noProof/>
                <w:sz w:val="20"/>
                <w:szCs w:val="20"/>
                <w:lang w:val="es-ES"/>
              </w:rPr>
              <w:t>: ↔</w:t>
            </w:r>
          </w:p>
          <w:p w14:paraId="365636A4"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Pr="005000DD">
              <w:rPr>
                <w:rFonts w:eastAsiaTheme="minorEastAsia"/>
                <w:noProof/>
                <w:sz w:val="20"/>
                <w:szCs w:val="20"/>
                <w:lang w:val="es-ES"/>
              </w:rPr>
              <w:t>: ↔</w:t>
            </w:r>
          </w:p>
          <w:p w14:paraId="247AF398" w14:textId="77777777" w:rsidR="00F163C2" w:rsidRPr="005000DD" w:rsidRDefault="00F163C2" w:rsidP="00EE4702">
            <w:pPr>
              <w:keepNext/>
              <w:keepLines/>
              <w:rPr>
                <w:rFonts w:eastAsiaTheme="minorEastAsia"/>
                <w:noProof/>
                <w:sz w:val="20"/>
                <w:szCs w:val="20"/>
                <w:lang w:val="es-ES"/>
              </w:rPr>
            </w:pPr>
          </w:p>
          <w:p w14:paraId="1BDFC2AC"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Tenofovir:</w:t>
            </w:r>
          </w:p>
          <w:p w14:paraId="723BF9A7" w14:textId="77777777" w:rsidR="00F163C2" w:rsidRPr="005000DD" w:rsidRDefault="006156F1" w:rsidP="00EE4702">
            <w:pPr>
              <w:keepNext/>
              <w:keepLines/>
              <w:rPr>
                <w:rFonts w:eastAsiaTheme="minorEastAsia"/>
                <w:noProof/>
                <w:sz w:val="20"/>
                <w:szCs w:val="20"/>
                <w:lang w:val="es-ES"/>
              </w:rPr>
            </w:pPr>
            <w:r w:rsidRPr="005000DD">
              <w:rPr>
                <w:rFonts w:eastAsiaTheme="minorEastAsia"/>
                <w:noProof/>
                <w:sz w:val="20"/>
                <w:szCs w:val="20"/>
                <w:lang w:val="es-ES"/>
              </w:rPr>
              <w:t>AUC: ↔</w:t>
            </w:r>
          </w:p>
          <w:p w14:paraId="01E56C37" w14:textId="77777777" w:rsidR="00F163C2" w:rsidRPr="005000DD" w:rsidRDefault="00F163C2"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47%</w:t>
            </w:r>
          </w:p>
          <w:p w14:paraId="597526DC" w14:textId="77777777" w:rsidR="00F163C2" w:rsidRPr="005000DD" w:rsidRDefault="00F163C2" w:rsidP="00EE4702">
            <w:pPr>
              <w:rPr>
                <w:rFonts w:eastAsiaTheme="minorEastAsia"/>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47%</w:t>
            </w:r>
          </w:p>
        </w:tc>
        <w:tc>
          <w:tcPr>
            <w:tcW w:w="2166" w:type="pct"/>
          </w:tcPr>
          <w:p w14:paraId="7E60BE8E" w14:textId="77777777" w:rsidR="00F163C2" w:rsidRPr="005000DD" w:rsidRDefault="006872B2" w:rsidP="00EE4702">
            <w:pPr>
              <w:rPr>
                <w:rFonts w:eastAsiaTheme="minorEastAsia"/>
                <w:noProof/>
                <w:sz w:val="20"/>
                <w:szCs w:val="20"/>
              </w:rPr>
            </w:pPr>
            <w:r w:rsidRPr="005000DD">
              <w:rPr>
                <w:rFonts w:eastAsiaTheme="minorEastAsia"/>
                <w:noProof/>
                <w:sz w:val="20"/>
                <w:szCs w:val="20"/>
              </w:rPr>
              <w:t xml:space="preserve">Økte plasmakonsentrasjoner av tenofovir som følge av samtidig administrering av tenofovirdisoproksil, ledipasvir/sofosbuvir </w:t>
            </w:r>
            <w:r w:rsidR="00A135EE" w:rsidRPr="005000DD">
              <w:rPr>
                <w:rFonts w:eastAsiaTheme="minorEastAsia"/>
                <w:noProof/>
                <w:sz w:val="20"/>
                <w:szCs w:val="20"/>
              </w:rPr>
              <w:t>og</w:t>
            </w:r>
            <w:r w:rsidRPr="005000DD">
              <w:rPr>
                <w:rFonts w:eastAsiaTheme="minorEastAsia"/>
                <w:noProof/>
                <w:sz w:val="20"/>
                <w:szCs w:val="20"/>
              </w:rPr>
              <w:t xml:space="preserve"> atazanavir/ritonavir kan øke bivirkningene relatert til tenofovirdisoproksil, inkludert nyresykdommer. Sikkerheten med tenofovir dis</w:t>
            </w:r>
            <w:r w:rsidR="00A135EE" w:rsidRPr="005000DD">
              <w:rPr>
                <w:rFonts w:eastAsiaTheme="minorEastAsia"/>
                <w:noProof/>
                <w:sz w:val="20"/>
                <w:szCs w:val="20"/>
              </w:rPr>
              <w:t>o</w:t>
            </w:r>
            <w:r w:rsidRPr="005000DD">
              <w:rPr>
                <w:rFonts w:eastAsiaTheme="minorEastAsia"/>
                <w:noProof/>
                <w:sz w:val="20"/>
                <w:szCs w:val="20"/>
              </w:rPr>
              <w:t>proksil sammen med ledipasvir/sofosbuvir og en farmakokinetisk forsterker (f.eks. ritonavir og kobicistat) er ikke fastslått.</w:t>
            </w:r>
          </w:p>
          <w:p w14:paraId="607B4F5C" w14:textId="77777777" w:rsidR="00F163C2" w:rsidRPr="005000DD" w:rsidRDefault="00F163C2" w:rsidP="00EE4702">
            <w:pPr>
              <w:rPr>
                <w:rFonts w:eastAsiaTheme="minorEastAsia"/>
                <w:noProof/>
                <w:sz w:val="20"/>
                <w:szCs w:val="20"/>
              </w:rPr>
            </w:pPr>
          </w:p>
          <w:p w14:paraId="75A06D56" w14:textId="77777777" w:rsidR="00F163C2" w:rsidRPr="005000DD" w:rsidRDefault="00F163C2" w:rsidP="00EE4702">
            <w:pPr>
              <w:rPr>
                <w:rFonts w:eastAsiaTheme="minorEastAsia"/>
                <w:noProof/>
                <w:sz w:val="20"/>
                <w:szCs w:val="20"/>
              </w:rPr>
            </w:pPr>
            <w:r w:rsidRPr="005000DD">
              <w:rPr>
                <w:rFonts w:eastAsiaTheme="minorEastAsia"/>
                <w:noProof/>
                <w:sz w:val="20"/>
                <w:szCs w:val="20"/>
              </w:rPr>
              <w:t>Kombinasjonen bør brukes med forsiktighet og med hyppig overvåking av nyrene dersom andre alternativer ikke er tilgje</w:t>
            </w:r>
            <w:r w:rsidR="00F0698B" w:rsidRPr="005000DD">
              <w:rPr>
                <w:rFonts w:eastAsiaTheme="minorEastAsia"/>
                <w:noProof/>
                <w:sz w:val="20"/>
                <w:szCs w:val="20"/>
              </w:rPr>
              <w:t>ngelige (se pkt.</w:t>
            </w:r>
            <w:r w:rsidR="00A96563" w:rsidRPr="005000DD">
              <w:rPr>
                <w:rFonts w:eastAsiaTheme="minorEastAsia"/>
                <w:noProof/>
                <w:sz w:val="20"/>
                <w:szCs w:val="20"/>
              </w:rPr>
              <w:t xml:space="preserve"> </w:t>
            </w:r>
            <w:r w:rsidRPr="005000DD">
              <w:rPr>
                <w:rFonts w:eastAsiaTheme="minorEastAsia"/>
                <w:noProof/>
                <w:sz w:val="20"/>
                <w:szCs w:val="20"/>
              </w:rPr>
              <w:t>4.4).</w:t>
            </w:r>
          </w:p>
        </w:tc>
      </w:tr>
      <w:tr w:rsidR="002519EE" w:rsidRPr="00CE7384" w14:paraId="7D3B4A48" w14:textId="77777777" w:rsidTr="00EA7FD5">
        <w:trPr>
          <w:cantSplit/>
        </w:trPr>
        <w:tc>
          <w:tcPr>
            <w:tcW w:w="1405" w:type="pct"/>
          </w:tcPr>
          <w:p w14:paraId="681C24F4" w14:textId="77777777" w:rsidR="00F163C2" w:rsidRPr="005000DD" w:rsidRDefault="00F163C2" w:rsidP="00EE4702">
            <w:pPr>
              <w:rPr>
                <w:rFonts w:eastAsiaTheme="minorEastAsia"/>
                <w:noProof/>
                <w:sz w:val="20"/>
                <w:szCs w:val="20"/>
              </w:rPr>
            </w:pPr>
            <w:r w:rsidRPr="005000DD">
              <w:rPr>
                <w:rFonts w:eastAsiaTheme="minorEastAsia"/>
                <w:noProof/>
                <w:sz w:val="20"/>
                <w:szCs w:val="20"/>
              </w:rPr>
              <w:lastRenderedPageBreak/>
              <w:t>Ledipasvir/Sofosbuvir</w:t>
            </w:r>
          </w:p>
          <w:p w14:paraId="1AC2811B" w14:textId="77777777" w:rsidR="00F163C2" w:rsidRPr="00387FE1" w:rsidRDefault="00F163C2" w:rsidP="00EE4702">
            <w:pPr>
              <w:rPr>
                <w:rFonts w:eastAsiaTheme="minorEastAsia"/>
                <w:sz w:val="20"/>
                <w:szCs w:val="20"/>
                <w:lang w:val="en-US"/>
              </w:rPr>
            </w:pPr>
            <w:r w:rsidRPr="005000DD">
              <w:rPr>
                <w:rFonts w:eastAsiaTheme="minorEastAsia"/>
                <w:noProof/>
                <w:sz w:val="20"/>
                <w:szCs w:val="20"/>
              </w:rPr>
              <w:t xml:space="preserve">(90 mg/400 mg q.d.) </w:t>
            </w:r>
            <w:r w:rsidRPr="00387FE1">
              <w:rPr>
                <w:rFonts w:eastAsiaTheme="minorEastAsia"/>
                <w:noProof/>
                <w:sz w:val="20"/>
                <w:szCs w:val="20"/>
                <w:lang w:val="en-US"/>
              </w:rPr>
              <w:t>+</w:t>
            </w:r>
          </w:p>
          <w:p w14:paraId="32DFA1D5" w14:textId="77777777" w:rsidR="00F163C2" w:rsidRPr="00387FE1" w:rsidRDefault="00F163C2" w:rsidP="00EE4702">
            <w:pPr>
              <w:rPr>
                <w:rFonts w:eastAsiaTheme="minorEastAsia"/>
                <w:noProof/>
                <w:sz w:val="20"/>
                <w:szCs w:val="20"/>
                <w:lang w:val="en-US"/>
              </w:rPr>
            </w:pPr>
            <w:r w:rsidRPr="00387FE1">
              <w:rPr>
                <w:rFonts w:eastAsiaTheme="minorEastAsia"/>
                <w:noProof/>
                <w:sz w:val="20"/>
                <w:szCs w:val="20"/>
                <w:lang w:val="en-US"/>
              </w:rPr>
              <w:t>Darunavir/Ritonavir</w:t>
            </w:r>
          </w:p>
          <w:p w14:paraId="4850249F" w14:textId="77777777" w:rsidR="00F163C2" w:rsidRPr="00387FE1" w:rsidRDefault="00F163C2" w:rsidP="00EE4702">
            <w:pPr>
              <w:rPr>
                <w:rFonts w:eastAsiaTheme="minorEastAsia"/>
                <w:noProof/>
                <w:sz w:val="20"/>
                <w:szCs w:val="20"/>
                <w:lang w:val="en-US"/>
              </w:rPr>
            </w:pPr>
            <w:r w:rsidRPr="00387FE1">
              <w:rPr>
                <w:rFonts w:eastAsiaTheme="minorEastAsia"/>
                <w:noProof/>
                <w:sz w:val="20"/>
                <w:szCs w:val="20"/>
                <w:lang w:val="en-US"/>
              </w:rPr>
              <w:t>(800 mg q.d./100 mg q.d.) +</w:t>
            </w:r>
          </w:p>
          <w:p w14:paraId="4599C319" w14:textId="77777777" w:rsidR="00CA7082" w:rsidRPr="00387FE1" w:rsidRDefault="0051127B" w:rsidP="00EE4702">
            <w:pPr>
              <w:rPr>
                <w:rFonts w:eastAsiaTheme="minorEastAsia"/>
                <w:noProof/>
                <w:sz w:val="20"/>
                <w:szCs w:val="20"/>
                <w:lang w:val="en-US"/>
              </w:rPr>
            </w:pPr>
            <w:r w:rsidRPr="00387FE1">
              <w:rPr>
                <w:rFonts w:eastAsiaTheme="minorEastAsia"/>
                <w:noProof/>
                <w:sz w:val="20"/>
                <w:szCs w:val="20"/>
                <w:lang w:val="en-US"/>
              </w:rPr>
              <w:t>Emtricitabin</w:t>
            </w:r>
            <w:r w:rsidR="00F163C2" w:rsidRPr="00387FE1">
              <w:rPr>
                <w:rFonts w:eastAsiaTheme="minorEastAsia"/>
                <w:noProof/>
                <w:sz w:val="20"/>
                <w:szCs w:val="20"/>
                <w:lang w:val="en-US"/>
              </w:rPr>
              <w:t>/</w:t>
            </w:r>
          </w:p>
          <w:p w14:paraId="36DE8008" w14:textId="77777777" w:rsidR="00F163C2" w:rsidRPr="00387FE1" w:rsidRDefault="00F163C2" w:rsidP="00EE4702">
            <w:pPr>
              <w:rPr>
                <w:rFonts w:eastAsiaTheme="minorEastAsia"/>
                <w:noProof/>
                <w:sz w:val="20"/>
                <w:szCs w:val="20"/>
                <w:lang w:val="en-US"/>
              </w:rPr>
            </w:pPr>
            <w:r w:rsidRPr="00387FE1">
              <w:rPr>
                <w:rFonts w:eastAsiaTheme="minorEastAsia"/>
                <w:noProof/>
                <w:sz w:val="20"/>
                <w:szCs w:val="20"/>
                <w:lang w:val="en-US"/>
              </w:rPr>
              <w:t>Tenofovirdisoproksil</w:t>
            </w:r>
          </w:p>
          <w:p w14:paraId="10E2869B" w14:textId="77777777" w:rsidR="00F163C2" w:rsidRPr="00387FE1" w:rsidRDefault="006156F1" w:rsidP="00EE4702">
            <w:pPr>
              <w:rPr>
                <w:rFonts w:eastAsiaTheme="minorEastAsia"/>
                <w:noProof/>
                <w:sz w:val="20"/>
                <w:szCs w:val="20"/>
                <w:lang w:val="en-US"/>
              </w:rPr>
            </w:pPr>
            <w:r w:rsidRPr="00387FE1">
              <w:rPr>
                <w:rFonts w:eastAsiaTheme="minorEastAsia"/>
                <w:noProof/>
                <w:sz w:val="20"/>
                <w:szCs w:val="20"/>
                <w:lang w:val="en-US"/>
              </w:rPr>
              <w:t>(200 mg/</w:t>
            </w:r>
            <w:r w:rsidR="00F753D4" w:rsidRPr="00387FE1">
              <w:rPr>
                <w:rFonts w:eastAsiaTheme="minorEastAsia"/>
                <w:noProof/>
                <w:sz w:val="20"/>
                <w:szCs w:val="20"/>
                <w:lang w:val="en-US"/>
              </w:rPr>
              <w:t>245</w:t>
            </w:r>
            <w:r w:rsidRPr="00387FE1">
              <w:rPr>
                <w:rFonts w:eastAsiaTheme="minorEastAsia"/>
                <w:noProof/>
                <w:sz w:val="20"/>
                <w:szCs w:val="20"/>
                <w:lang w:val="en-US"/>
              </w:rPr>
              <w:t> mg q.d.)</w:t>
            </w:r>
            <w:r w:rsidRPr="00387FE1">
              <w:rPr>
                <w:rFonts w:eastAsiaTheme="minorEastAsia"/>
                <w:sz w:val="20"/>
                <w:szCs w:val="20"/>
                <w:vertAlign w:val="superscript"/>
                <w:lang w:val="en-US"/>
              </w:rPr>
              <w:t>1</w:t>
            </w:r>
          </w:p>
        </w:tc>
        <w:tc>
          <w:tcPr>
            <w:tcW w:w="1429" w:type="pct"/>
          </w:tcPr>
          <w:p w14:paraId="5D5297A9"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Ledipasvir:</w:t>
            </w:r>
          </w:p>
          <w:p w14:paraId="449126CE"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0F8A82B5"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4FC51360"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56851780" w14:textId="77777777" w:rsidR="00F163C2" w:rsidRPr="00387FE1" w:rsidRDefault="00F163C2" w:rsidP="00EE4702">
            <w:pPr>
              <w:keepNext/>
              <w:keepLines/>
              <w:rPr>
                <w:rFonts w:eastAsiaTheme="minorEastAsia"/>
                <w:noProof/>
                <w:sz w:val="20"/>
                <w:szCs w:val="20"/>
                <w:lang w:val="en-US"/>
              </w:rPr>
            </w:pPr>
          </w:p>
          <w:p w14:paraId="4AE36A3B"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Sofosbuvir:</w:t>
            </w:r>
          </w:p>
          <w:p w14:paraId="116F4662"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 xml:space="preserve">AUC: </w:t>
            </w:r>
            <w:r w:rsidRPr="00387FE1">
              <w:rPr>
                <w:rFonts w:eastAsiaTheme="minorEastAsia" w:hint="eastAsia"/>
                <w:noProof/>
                <w:sz w:val="20"/>
                <w:szCs w:val="20"/>
                <w:lang w:val="en-US"/>
              </w:rPr>
              <w:t>↓</w:t>
            </w:r>
            <w:r w:rsidRPr="00387FE1">
              <w:rPr>
                <w:rFonts w:eastAsiaTheme="minorEastAsia" w:hint="eastAsia"/>
                <w:noProof/>
                <w:sz w:val="20"/>
                <w:szCs w:val="20"/>
                <w:lang w:val="en-US"/>
              </w:rPr>
              <w:t> 27%</w:t>
            </w:r>
          </w:p>
          <w:p w14:paraId="74EBD51F"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xml:space="preserve">: </w:t>
            </w:r>
            <w:r w:rsidRPr="00387FE1">
              <w:rPr>
                <w:rFonts w:eastAsiaTheme="minorEastAsia" w:hint="eastAsia"/>
                <w:noProof/>
                <w:sz w:val="20"/>
                <w:szCs w:val="20"/>
                <w:lang w:val="en-US"/>
              </w:rPr>
              <w:t>↓</w:t>
            </w:r>
            <w:r w:rsidRPr="00387FE1">
              <w:rPr>
                <w:rFonts w:eastAsiaTheme="minorEastAsia" w:hint="eastAsia"/>
                <w:noProof/>
                <w:sz w:val="20"/>
                <w:szCs w:val="20"/>
                <w:lang w:val="en-US"/>
              </w:rPr>
              <w:t> 37%</w:t>
            </w:r>
          </w:p>
          <w:p w14:paraId="165BF6F5" w14:textId="77777777" w:rsidR="00F163C2" w:rsidRPr="00387FE1" w:rsidRDefault="00F163C2" w:rsidP="00EE4702">
            <w:pPr>
              <w:keepNext/>
              <w:keepLines/>
              <w:rPr>
                <w:rFonts w:eastAsiaTheme="minorEastAsia"/>
                <w:noProof/>
                <w:sz w:val="20"/>
                <w:szCs w:val="20"/>
                <w:lang w:val="en-US"/>
              </w:rPr>
            </w:pPr>
          </w:p>
          <w:p w14:paraId="611DCFAC" w14:textId="77777777" w:rsidR="00F163C2" w:rsidRPr="00387FE1" w:rsidRDefault="00F163C2" w:rsidP="00EE4702">
            <w:pPr>
              <w:keepNext/>
              <w:keepLines/>
              <w:rPr>
                <w:rFonts w:eastAsiaTheme="minorEastAsia"/>
                <w:sz w:val="20"/>
                <w:szCs w:val="20"/>
                <w:lang w:val="en-US"/>
              </w:rPr>
            </w:pPr>
            <w:r w:rsidRPr="00387FE1">
              <w:rPr>
                <w:rFonts w:eastAsiaTheme="minorEastAsia"/>
                <w:sz w:val="20"/>
                <w:szCs w:val="20"/>
                <w:lang w:val="en-US"/>
              </w:rPr>
              <w:t>GS</w:t>
            </w:r>
            <w:r w:rsidRPr="00387FE1">
              <w:rPr>
                <w:rFonts w:eastAsiaTheme="minorEastAsia"/>
                <w:sz w:val="20"/>
                <w:szCs w:val="20"/>
                <w:lang w:val="en-US"/>
              </w:rPr>
              <w:noBreakHyphen/>
              <w:t>331007</w:t>
            </w:r>
            <w:r w:rsidRPr="00387FE1">
              <w:rPr>
                <w:rFonts w:eastAsiaTheme="minorEastAsia"/>
                <w:sz w:val="20"/>
                <w:szCs w:val="20"/>
                <w:vertAlign w:val="superscript"/>
                <w:lang w:val="en-US"/>
              </w:rPr>
              <w:t>2</w:t>
            </w:r>
            <w:r w:rsidRPr="00387FE1">
              <w:rPr>
                <w:rFonts w:eastAsiaTheme="minorEastAsia"/>
                <w:sz w:val="20"/>
                <w:szCs w:val="20"/>
                <w:lang w:val="en-US"/>
              </w:rPr>
              <w:t>:</w:t>
            </w:r>
          </w:p>
          <w:p w14:paraId="4FB4DBF1"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686679F3"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3E615178"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367F3B8A" w14:textId="77777777" w:rsidR="00F163C2" w:rsidRPr="00387FE1" w:rsidRDefault="00F163C2" w:rsidP="00EE4702">
            <w:pPr>
              <w:keepNext/>
              <w:keepLines/>
              <w:rPr>
                <w:rFonts w:eastAsiaTheme="minorEastAsia"/>
                <w:noProof/>
                <w:sz w:val="20"/>
                <w:szCs w:val="20"/>
                <w:lang w:val="en-US"/>
              </w:rPr>
            </w:pPr>
          </w:p>
          <w:p w14:paraId="4A1BF9E5"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Darunavir:</w:t>
            </w:r>
          </w:p>
          <w:p w14:paraId="2E4E9B16"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18A06D1E"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5D86CE5F"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17A7EE60" w14:textId="77777777" w:rsidR="00F163C2" w:rsidRPr="00387FE1" w:rsidRDefault="00F163C2" w:rsidP="00EE4702">
            <w:pPr>
              <w:keepNext/>
              <w:keepLines/>
              <w:rPr>
                <w:rFonts w:eastAsiaTheme="minorEastAsia"/>
                <w:noProof/>
                <w:sz w:val="20"/>
                <w:szCs w:val="20"/>
                <w:lang w:val="en-US"/>
              </w:rPr>
            </w:pPr>
          </w:p>
          <w:p w14:paraId="2070A6E1"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Ritonavir:</w:t>
            </w:r>
          </w:p>
          <w:p w14:paraId="1CBEBC97"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5C559ED5"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5BBB3123"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xml:space="preserve">: </w:t>
            </w:r>
            <w:r w:rsidRPr="00387FE1">
              <w:rPr>
                <w:rFonts w:eastAsiaTheme="minorEastAsia" w:hint="eastAsia"/>
                <w:noProof/>
                <w:sz w:val="20"/>
                <w:szCs w:val="20"/>
                <w:lang w:val="en-US"/>
              </w:rPr>
              <w:t>↑</w:t>
            </w:r>
            <w:r w:rsidRPr="00387FE1">
              <w:rPr>
                <w:rFonts w:eastAsiaTheme="minorEastAsia" w:hint="eastAsia"/>
                <w:noProof/>
                <w:sz w:val="20"/>
                <w:szCs w:val="20"/>
                <w:lang w:val="en-US"/>
              </w:rPr>
              <w:t> 48%</w:t>
            </w:r>
          </w:p>
          <w:p w14:paraId="3758EACD" w14:textId="77777777" w:rsidR="00F163C2" w:rsidRPr="00387FE1" w:rsidRDefault="00F163C2" w:rsidP="00EE4702">
            <w:pPr>
              <w:keepNext/>
              <w:keepLines/>
              <w:rPr>
                <w:rFonts w:eastAsiaTheme="minorEastAsia"/>
                <w:noProof/>
                <w:sz w:val="20"/>
                <w:szCs w:val="20"/>
                <w:lang w:val="en-US"/>
              </w:rPr>
            </w:pPr>
          </w:p>
          <w:p w14:paraId="69348134"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Emtricitabin:</w:t>
            </w:r>
          </w:p>
          <w:p w14:paraId="1E4D93B7"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21289592"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2CFEBD75"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43B70CEB" w14:textId="77777777" w:rsidR="00F163C2" w:rsidRPr="00387FE1" w:rsidRDefault="00F163C2" w:rsidP="00EE4702">
            <w:pPr>
              <w:keepNext/>
              <w:keepLines/>
              <w:rPr>
                <w:rFonts w:eastAsiaTheme="minorEastAsia"/>
                <w:noProof/>
                <w:sz w:val="20"/>
                <w:szCs w:val="20"/>
                <w:lang w:val="en-US"/>
              </w:rPr>
            </w:pPr>
          </w:p>
          <w:p w14:paraId="60775DEC"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Tenofovir:</w:t>
            </w:r>
          </w:p>
          <w:p w14:paraId="5E5B1CAC" w14:textId="77777777" w:rsidR="00F163C2" w:rsidRPr="00387FE1" w:rsidRDefault="00F163C2" w:rsidP="00EE4702">
            <w:pPr>
              <w:keepNext/>
              <w:keepLines/>
              <w:rPr>
                <w:rFonts w:eastAsiaTheme="minorEastAsia"/>
                <w:noProof/>
                <w:sz w:val="20"/>
                <w:szCs w:val="20"/>
                <w:lang w:val="en-US"/>
              </w:rPr>
            </w:pPr>
            <w:r w:rsidRPr="00387FE1">
              <w:rPr>
                <w:rFonts w:eastAsiaTheme="minorEastAsia"/>
                <w:noProof/>
                <w:sz w:val="20"/>
                <w:szCs w:val="20"/>
                <w:lang w:val="en-US"/>
              </w:rPr>
              <w:t xml:space="preserve">AUC: </w:t>
            </w:r>
            <w:r w:rsidRPr="00387FE1">
              <w:rPr>
                <w:rFonts w:eastAsiaTheme="minorEastAsia" w:hint="eastAsia"/>
                <w:noProof/>
                <w:sz w:val="20"/>
                <w:szCs w:val="20"/>
                <w:lang w:val="en-US"/>
              </w:rPr>
              <w:t>↑</w:t>
            </w:r>
            <w:r w:rsidRPr="00387FE1">
              <w:rPr>
                <w:rFonts w:eastAsiaTheme="minorEastAsia" w:hint="eastAsia"/>
                <w:noProof/>
                <w:sz w:val="20"/>
                <w:szCs w:val="20"/>
                <w:lang w:val="en-US"/>
              </w:rPr>
              <w:t> 50%</w:t>
            </w:r>
          </w:p>
          <w:p w14:paraId="6867C893" w14:textId="77777777" w:rsidR="00F163C2" w:rsidRPr="005000DD" w:rsidRDefault="00F163C2"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64%</w:t>
            </w:r>
          </w:p>
          <w:p w14:paraId="7086A44A" w14:textId="77777777" w:rsidR="00F163C2" w:rsidRPr="005000DD" w:rsidRDefault="00F163C2"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59%</w:t>
            </w:r>
          </w:p>
        </w:tc>
        <w:tc>
          <w:tcPr>
            <w:tcW w:w="2166" w:type="pct"/>
          </w:tcPr>
          <w:p w14:paraId="78599281" w14:textId="77777777" w:rsidR="00F163C2" w:rsidRPr="005000DD" w:rsidRDefault="006872B2" w:rsidP="00EE4702">
            <w:pPr>
              <w:rPr>
                <w:rFonts w:eastAsiaTheme="minorEastAsia"/>
                <w:noProof/>
                <w:sz w:val="20"/>
                <w:szCs w:val="20"/>
              </w:rPr>
            </w:pPr>
            <w:r w:rsidRPr="005000DD">
              <w:rPr>
                <w:rFonts w:eastAsiaTheme="minorEastAsia"/>
                <w:noProof/>
                <w:sz w:val="20"/>
                <w:szCs w:val="20"/>
              </w:rPr>
              <w:t xml:space="preserve">Økte plasmakonsentrasjoner av tenofovir som følge av samtidig administrering av tenofovirdisoproksil, ledipasvir/sofosbuvir og darunavir/ritonavir kan øke bivirkningene relatert til tenofovirdisoproksil, inkludert nyresykdommer. Sikkerheten med </w:t>
            </w:r>
            <w:r w:rsidR="00FE0CF8" w:rsidRPr="005000DD">
              <w:rPr>
                <w:rFonts w:eastAsiaTheme="minorEastAsia"/>
                <w:noProof/>
                <w:sz w:val="20"/>
                <w:szCs w:val="20"/>
              </w:rPr>
              <w:t>tenofovirdisoproksil</w:t>
            </w:r>
            <w:r w:rsidRPr="005000DD">
              <w:rPr>
                <w:rFonts w:eastAsiaTheme="minorEastAsia"/>
                <w:noProof/>
                <w:sz w:val="20"/>
                <w:szCs w:val="20"/>
              </w:rPr>
              <w:t xml:space="preserve"> sammen med ledipasvir/sofosbuvir og en farmakokinetisk forsterker (f.eks. ritonavir og kobicistat) er ikke fastslått.</w:t>
            </w:r>
          </w:p>
          <w:p w14:paraId="1F566729" w14:textId="77777777" w:rsidR="00F163C2" w:rsidRPr="005000DD" w:rsidRDefault="00F163C2" w:rsidP="00EE4702">
            <w:pPr>
              <w:rPr>
                <w:rFonts w:eastAsiaTheme="minorEastAsia"/>
                <w:noProof/>
                <w:sz w:val="20"/>
                <w:szCs w:val="20"/>
              </w:rPr>
            </w:pPr>
          </w:p>
          <w:p w14:paraId="50C052F4" w14:textId="77777777" w:rsidR="00F163C2" w:rsidRPr="005000DD" w:rsidRDefault="00F163C2" w:rsidP="00EE4702">
            <w:pPr>
              <w:rPr>
                <w:rFonts w:eastAsiaTheme="minorEastAsia"/>
                <w:noProof/>
                <w:sz w:val="20"/>
                <w:szCs w:val="20"/>
              </w:rPr>
            </w:pPr>
            <w:r w:rsidRPr="005000DD">
              <w:rPr>
                <w:rFonts w:eastAsiaTheme="minorEastAsia"/>
                <w:noProof/>
                <w:sz w:val="20"/>
                <w:szCs w:val="20"/>
              </w:rPr>
              <w:t>Kombinasjonen bør brukes med forsiktighet og med hyppig overvåking av nyrene dersom andre alternativer</w:t>
            </w:r>
            <w:r w:rsidR="00F0698B" w:rsidRPr="005000DD">
              <w:rPr>
                <w:rFonts w:eastAsiaTheme="minorEastAsia"/>
                <w:noProof/>
                <w:sz w:val="20"/>
                <w:szCs w:val="20"/>
              </w:rPr>
              <w:t xml:space="preserve"> ikke er tilgjengelige (se</w:t>
            </w:r>
            <w:r w:rsidR="00A96563" w:rsidRPr="005000DD">
              <w:rPr>
                <w:rFonts w:eastAsiaTheme="minorEastAsia"/>
                <w:noProof/>
                <w:sz w:val="20"/>
                <w:szCs w:val="20"/>
              </w:rPr>
              <w:t xml:space="preserve"> </w:t>
            </w:r>
            <w:r w:rsidR="00F0698B" w:rsidRPr="005000DD">
              <w:rPr>
                <w:rFonts w:eastAsiaTheme="minorEastAsia"/>
                <w:noProof/>
                <w:sz w:val="20"/>
                <w:szCs w:val="20"/>
              </w:rPr>
              <w:t>pkt.</w:t>
            </w:r>
            <w:r w:rsidR="00A96563" w:rsidRPr="005000DD">
              <w:rPr>
                <w:rFonts w:eastAsiaTheme="minorEastAsia"/>
                <w:noProof/>
                <w:sz w:val="20"/>
                <w:szCs w:val="20"/>
              </w:rPr>
              <w:t xml:space="preserve"> </w:t>
            </w:r>
            <w:r w:rsidRPr="005000DD">
              <w:rPr>
                <w:rFonts w:eastAsiaTheme="minorEastAsia"/>
                <w:noProof/>
                <w:sz w:val="20"/>
                <w:szCs w:val="20"/>
              </w:rPr>
              <w:t>4.4).</w:t>
            </w:r>
          </w:p>
        </w:tc>
      </w:tr>
      <w:tr w:rsidR="002519EE" w:rsidRPr="00CE7384" w14:paraId="0297EE78" w14:textId="77777777" w:rsidTr="00EA7FD5">
        <w:trPr>
          <w:cantSplit/>
        </w:trPr>
        <w:tc>
          <w:tcPr>
            <w:tcW w:w="1405" w:type="pct"/>
          </w:tcPr>
          <w:p w14:paraId="669D9EB8" w14:textId="77777777" w:rsidR="00F91D05" w:rsidRPr="005000DD" w:rsidRDefault="00F91D05" w:rsidP="00EE4702">
            <w:pPr>
              <w:rPr>
                <w:rFonts w:eastAsiaTheme="minorEastAsia"/>
                <w:noProof/>
                <w:sz w:val="20"/>
                <w:szCs w:val="20"/>
              </w:rPr>
            </w:pPr>
            <w:r w:rsidRPr="005000DD">
              <w:rPr>
                <w:rFonts w:eastAsiaTheme="minorEastAsia"/>
                <w:noProof/>
                <w:sz w:val="20"/>
                <w:szCs w:val="20"/>
              </w:rPr>
              <w:lastRenderedPageBreak/>
              <w:t>Ledipasvir/Sofosbuvir</w:t>
            </w:r>
          </w:p>
          <w:p w14:paraId="47DEEEB5" w14:textId="77777777" w:rsidR="00F91D05" w:rsidRPr="005000DD" w:rsidRDefault="00F91D05" w:rsidP="00EE4702">
            <w:pPr>
              <w:rPr>
                <w:rFonts w:eastAsiaTheme="minorEastAsia"/>
                <w:noProof/>
                <w:sz w:val="20"/>
                <w:szCs w:val="20"/>
              </w:rPr>
            </w:pPr>
            <w:r w:rsidRPr="005000DD">
              <w:rPr>
                <w:rFonts w:eastAsiaTheme="minorEastAsia"/>
                <w:noProof/>
                <w:sz w:val="20"/>
                <w:szCs w:val="20"/>
              </w:rPr>
              <w:t>(90 mg/400 mg q.d.) +</w:t>
            </w:r>
          </w:p>
          <w:p w14:paraId="4E7864E1" w14:textId="77777777" w:rsidR="00CA7082" w:rsidRPr="005000DD" w:rsidRDefault="00F91D05" w:rsidP="00EE4702">
            <w:pPr>
              <w:rPr>
                <w:rFonts w:eastAsiaTheme="minorEastAsia"/>
                <w:noProof/>
                <w:sz w:val="20"/>
                <w:szCs w:val="20"/>
              </w:rPr>
            </w:pPr>
            <w:r w:rsidRPr="005000DD">
              <w:rPr>
                <w:rFonts w:eastAsiaTheme="minorEastAsia"/>
                <w:noProof/>
                <w:sz w:val="20"/>
                <w:szCs w:val="20"/>
              </w:rPr>
              <w:t>Efavirenz/</w:t>
            </w:r>
            <w:r w:rsidR="0051127B" w:rsidRPr="005000DD">
              <w:rPr>
                <w:rFonts w:eastAsiaTheme="minorEastAsia"/>
                <w:noProof/>
                <w:sz w:val="20"/>
                <w:szCs w:val="20"/>
              </w:rPr>
              <w:t>Emtricitabin</w:t>
            </w:r>
            <w:r w:rsidRPr="005000DD">
              <w:rPr>
                <w:rFonts w:eastAsiaTheme="minorEastAsia"/>
                <w:noProof/>
                <w:sz w:val="20"/>
                <w:szCs w:val="20"/>
              </w:rPr>
              <w:t>/</w:t>
            </w:r>
          </w:p>
          <w:p w14:paraId="7BC2DE62" w14:textId="77777777" w:rsidR="00F91D05" w:rsidRPr="005000DD" w:rsidRDefault="00F91D05" w:rsidP="00EE4702">
            <w:pPr>
              <w:rPr>
                <w:rFonts w:eastAsiaTheme="minorEastAsia"/>
                <w:noProof/>
                <w:sz w:val="20"/>
                <w:szCs w:val="20"/>
              </w:rPr>
            </w:pPr>
            <w:r w:rsidRPr="005000DD">
              <w:rPr>
                <w:rFonts w:eastAsiaTheme="minorEastAsia"/>
                <w:noProof/>
                <w:sz w:val="20"/>
                <w:szCs w:val="20"/>
              </w:rPr>
              <w:t>Tenofovirdisoproksil</w:t>
            </w:r>
          </w:p>
          <w:p w14:paraId="7DDA3CD9" w14:textId="77777777" w:rsidR="00F91D05" w:rsidRPr="005000DD" w:rsidRDefault="00F91D05" w:rsidP="00EE4702">
            <w:pPr>
              <w:rPr>
                <w:rFonts w:eastAsiaTheme="minorEastAsia"/>
                <w:noProof/>
                <w:sz w:val="20"/>
                <w:szCs w:val="20"/>
              </w:rPr>
            </w:pPr>
            <w:r w:rsidRPr="005000DD">
              <w:rPr>
                <w:rFonts w:eastAsiaTheme="minorEastAsia"/>
                <w:noProof/>
                <w:sz w:val="20"/>
                <w:szCs w:val="20"/>
              </w:rPr>
              <w:t>(600 mg/200 mg/</w:t>
            </w:r>
            <w:r w:rsidR="00F753D4" w:rsidRPr="005000DD">
              <w:rPr>
                <w:rFonts w:eastAsiaTheme="minorEastAsia"/>
                <w:noProof/>
                <w:sz w:val="20"/>
                <w:szCs w:val="20"/>
              </w:rPr>
              <w:t>245</w:t>
            </w:r>
            <w:r w:rsidRPr="005000DD">
              <w:rPr>
                <w:rFonts w:eastAsiaTheme="minorEastAsia"/>
                <w:noProof/>
                <w:sz w:val="20"/>
                <w:szCs w:val="20"/>
              </w:rPr>
              <w:t> mg q.d.)</w:t>
            </w:r>
          </w:p>
        </w:tc>
        <w:tc>
          <w:tcPr>
            <w:tcW w:w="1429" w:type="pct"/>
          </w:tcPr>
          <w:p w14:paraId="385D5CB9" w14:textId="77777777" w:rsidR="00F91D05" w:rsidRPr="005000DD" w:rsidRDefault="00F91D05" w:rsidP="00EE4702">
            <w:pPr>
              <w:rPr>
                <w:rFonts w:eastAsiaTheme="minorEastAsia"/>
                <w:noProof/>
                <w:sz w:val="20"/>
                <w:szCs w:val="20"/>
              </w:rPr>
            </w:pPr>
            <w:r w:rsidRPr="005000DD">
              <w:rPr>
                <w:rFonts w:eastAsiaTheme="minorEastAsia"/>
                <w:noProof/>
                <w:sz w:val="20"/>
                <w:szCs w:val="20"/>
              </w:rPr>
              <w:t>Ledipasvir:</w:t>
            </w:r>
          </w:p>
          <w:p w14:paraId="70BB03D7" w14:textId="77777777" w:rsidR="00F91D05" w:rsidRPr="005000DD" w:rsidRDefault="00F91D05" w:rsidP="00EE4702">
            <w:pPr>
              <w:rPr>
                <w:rFonts w:eastAsiaTheme="minorEastAsia"/>
                <w:noProof/>
                <w:sz w:val="20"/>
                <w:szCs w:val="20"/>
              </w:rPr>
            </w:pPr>
            <w:r w:rsidRPr="005000DD">
              <w:rPr>
                <w:rFonts w:eastAsiaTheme="minorEastAsia"/>
                <w:noProof/>
                <w:sz w:val="20"/>
                <w:szCs w:val="20"/>
              </w:rPr>
              <w:t>AUC: ↓ 34%</w:t>
            </w:r>
          </w:p>
          <w:p w14:paraId="518F38C1"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34%</w:t>
            </w:r>
          </w:p>
          <w:p w14:paraId="7E812272"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34%</w:t>
            </w:r>
          </w:p>
          <w:p w14:paraId="3B13638E" w14:textId="77777777" w:rsidR="00F91D05" w:rsidRPr="005000DD" w:rsidRDefault="00F91D05" w:rsidP="00EE4702">
            <w:pPr>
              <w:rPr>
                <w:rFonts w:eastAsiaTheme="minorEastAsia"/>
                <w:noProof/>
                <w:sz w:val="20"/>
                <w:szCs w:val="20"/>
              </w:rPr>
            </w:pPr>
          </w:p>
          <w:p w14:paraId="71DF070A" w14:textId="77777777" w:rsidR="00F91D05" w:rsidRPr="005000DD" w:rsidRDefault="00F91D05" w:rsidP="00EE4702">
            <w:pPr>
              <w:rPr>
                <w:rFonts w:eastAsiaTheme="minorEastAsia"/>
                <w:noProof/>
                <w:sz w:val="20"/>
                <w:szCs w:val="20"/>
              </w:rPr>
            </w:pPr>
            <w:r w:rsidRPr="005000DD">
              <w:rPr>
                <w:rFonts w:eastAsiaTheme="minorEastAsia"/>
                <w:noProof/>
                <w:sz w:val="20"/>
                <w:szCs w:val="20"/>
              </w:rPr>
              <w:t>Sofosbuvir:</w:t>
            </w:r>
          </w:p>
          <w:p w14:paraId="141DFD47" w14:textId="77777777" w:rsidR="00F91D05" w:rsidRPr="005000DD" w:rsidRDefault="00F91D05" w:rsidP="00EE4702">
            <w:pPr>
              <w:rPr>
                <w:rFonts w:eastAsiaTheme="minorEastAsia"/>
                <w:noProof/>
                <w:sz w:val="20"/>
                <w:szCs w:val="20"/>
              </w:rPr>
            </w:pPr>
            <w:r w:rsidRPr="005000DD">
              <w:rPr>
                <w:rFonts w:eastAsiaTheme="minorEastAsia"/>
                <w:noProof/>
                <w:sz w:val="20"/>
                <w:szCs w:val="20"/>
              </w:rPr>
              <w:t>AUC: ↔</w:t>
            </w:r>
          </w:p>
          <w:p w14:paraId="5D8A3CF8"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B51EE6E" w14:textId="77777777" w:rsidR="00F91D05" w:rsidRPr="005000DD" w:rsidRDefault="00F91D05" w:rsidP="00EE4702">
            <w:pPr>
              <w:rPr>
                <w:rFonts w:eastAsiaTheme="minorEastAsia"/>
                <w:sz w:val="20"/>
                <w:szCs w:val="20"/>
              </w:rPr>
            </w:pPr>
          </w:p>
          <w:p w14:paraId="3134C0DD" w14:textId="77777777" w:rsidR="00F91D05" w:rsidRPr="005000DD" w:rsidRDefault="00F91D05" w:rsidP="00EE4702">
            <w:pPr>
              <w:rPr>
                <w:rFonts w:eastAsiaTheme="minorEastAsia"/>
                <w:sz w:val="20"/>
                <w:szCs w:val="20"/>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sz w:val="20"/>
                <w:szCs w:val="20"/>
                <w:vertAlign w:val="superscript"/>
              </w:rPr>
              <w:t>2</w:t>
            </w:r>
            <w:r w:rsidRPr="005000DD">
              <w:rPr>
                <w:rFonts w:eastAsiaTheme="minorEastAsia"/>
                <w:sz w:val="20"/>
                <w:szCs w:val="20"/>
              </w:rPr>
              <w:t>:</w:t>
            </w:r>
          </w:p>
          <w:p w14:paraId="4FD79C07" w14:textId="77777777" w:rsidR="00F91D05" w:rsidRPr="005000DD" w:rsidRDefault="00F91D05" w:rsidP="00EE4702">
            <w:pPr>
              <w:rPr>
                <w:rFonts w:eastAsiaTheme="minorEastAsia"/>
                <w:noProof/>
                <w:sz w:val="20"/>
                <w:szCs w:val="20"/>
              </w:rPr>
            </w:pPr>
            <w:r w:rsidRPr="005000DD">
              <w:rPr>
                <w:rFonts w:eastAsiaTheme="minorEastAsia"/>
                <w:noProof/>
                <w:sz w:val="20"/>
                <w:szCs w:val="20"/>
              </w:rPr>
              <w:t>AUC: ↔</w:t>
            </w:r>
          </w:p>
          <w:p w14:paraId="1D8985CC"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3FDEA100"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5AD35830" w14:textId="77777777" w:rsidR="00F91D05" w:rsidRPr="005000DD" w:rsidRDefault="00F91D05" w:rsidP="00EE4702">
            <w:pPr>
              <w:rPr>
                <w:rFonts w:eastAsiaTheme="minorEastAsia"/>
                <w:noProof/>
                <w:sz w:val="20"/>
                <w:szCs w:val="20"/>
              </w:rPr>
            </w:pPr>
          </w:p>
          <w:p w14:paraId="78EB0572" w14:textId="77777777" w:rsidR="00F91D05" w:rsidRPr="005000DD" w:rsidRDefault="00F91D05" w:rsidP="00EE4702">
            <w:pPr>
              <w:rPr>
                <w:rFonts w:eastAsiaTheme="minorEastAsia"/>
                <w:noProof/>
                <w:sz w:val="20"/>
                <w:szCs w:val="20"/>
              </w:rPr>
            </w:pPr>
            <w:r w:rsidRPr="005000DD">
              <w:rPr>
                <w:rFonts w:eastAsiaTheme="minorEastAsia"/>
                <w:noProof/>
                <w:sz w:val="20"/>
                <w:szCs w:val="20"/>
              </w:rPr>
              <w:t>Efavirenz:</w:t>
            </w:r>
          </w:p>
          <w:p w14:paraId="6B3CE8B6" w14:textId="77777777" w:rsidR="00F91D05" w:rsidRPr="005000DD" w:rsidRDefault="00F91D05" w:rsidP="00EE4702">
            <w:pPr>
              <w:rPr>
                <w:rFonts w:eastAsiaTheme="minorEastAsia"/>
                <w:noProof/>
                <w:sz w:val="20"/>
                <w:szCs w:val="20"/>
              </w:rPr>
            </w:pPr>
            <w:r w:rsidRPr="005000DD">
              <w:rPr>
                <w:rFonts w:eastAsiaTheme="minorEastAsia"/>
                <w:noProof/>
                <w:sz w:val="20"/>
                <w:szCs w:val="20"/>
              </w:rPr>
              <w:t>AUC: ↔</w:t>
            </w:r>
          </w:p>
          <w:p w14:paraId="1AB88987"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3480B9D0"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49653C20" w14:textId="77777777" w:rsidR="00F91D05" w:rsidRPr="005000DD" w:rsidRDefault="00F91D05" w:rsidP="00EE4702">
            <w:pPr>
              <w:rPr>
                <w:rFonts w:eastAsiaTheme="minorEastAsia"/>
                <w:noProof/>
                <w:sz w:val="20"/>
                <w:szCs w:val="20"/>
              </w:rPr>
            </w:pPr>
          </w:p>
          <w:p w14:paraId="4BC0701D" w14:textId="77777777" w:rsidR="00F91D05" w:rsidRPr="005000DD" w:rsidRDefault="00F91D05" w:rsidP="00EE4702">
            <w:pPr>
              <w:rPr>
                <w:rFonts w:eastAsiaTheme="minorEastAsia"/>
                <w:noProof/>
                <w:sz w:val="20"/>
                <w:szCs w:val="20"/>
              </w:rPr>
            </w:pPr>
            <w:r w:rsidRPr="005000DD">
              <w:rPr>
                <w:rFonts w:eastAsiaTheme="minorEastAsia"/>
                <w:noProof/>
                <w:sz w:val="20"/>
                <w:szCs w:val="20"/>
              </w:rPr>
              <w:t>Emtricitabin:</w:t>
            </w:r>
          </w:p>
          <w:p w14:paraId="3099F63B" w14:textId="77777777" w:rsidR="00F91D05" w:rsidRPr="005000DD" w:rsidRDefault="00F91D05" w:rsidP="00EE4702">
            <w:pPr>
              <w:rPr>
                <w:rFonts w:eastAsiaTheme="minorEastAsia"/>
                <w:noProof/>
                <w:sz w:val="20"/>
                <w:szCs w:val="20"/>
              </w:rPr>
            </w:pPr>
            <w:r w:rsidRPr="005000DD">
              <w:rPr>
                <w:rFonts w:eastAsiaTheme="minorEastAsia"/>
                <w:noProof/>
                <w:sz w:val="20"/>
                <w:szCs w:val="20"/>
              </w:rPr>
              <w:t>AUC: ↔</w:t>
            </w:r>
          </w:p>
          <w:p w14:paraId="1D880C47"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074BC747"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0128AD36" w14:textId="77777777" w:rsidR="00F91D05" w:rsidRPr="005000DD" w:rsidRDefault="00F91D05" w:rsidP="00EE4702">
            <w:pPr>
              <w:rPr>
                <w:rFonts w:eastAsiaTheme="minorEastAsia"/>
                <w:noProof/>
                <w:sz w:val="20"/>
                <w:szCs w:val="20"/>
              </w:rPr>
            </w:pPr>
          </w:p>
          <w:p w14:paraId="1089AFDC" w14:textId="77777777" w:rsidR="00F91D05" w:rsidRPr="005000DD" w:rsidRDefault="00F91D05" w:rsidP="00EE4702">
            <w:pPr>
              <w:rPr>
                <w:rFonts w:eastAsiaTheme="minorEastAsia"/>
                <w:noProof/>
                <w:sz w:val="20"/>
                <w:szCs w:val="20"/>
              </w:rPr>
            </w:pPr>
            <w:r w:rsidRPr="005000DD">
              <w:rPr>
                <w:rFonts w:eastAsiaTheme="minorEastAsia"/>
                <w:noProof/>
                <w:sz w:val="20"/>
                <w:szCs w:val="20"/>
              </w:rPr>
              <w:t>Tenofovir:</w:t>
            </w:r>
          </w:p>
          <w:p w14:paraId="0D2C4A17" w14:textId="77777777" w:rsidR="00F91D05" w:rsidRPr="005000DD" w:rsidRDefault="00F91D05" w:rsidP="00EE4702">
            <w:pPr>
              <w:rPr>
                <w:rFonts w:eastAsiaTheme="minorEastAsia"/>
                <w:noProof/>
                <w:sz w:val="20"/>
                <w:szCs w:val="20"/>
              </w:rPr>
            </w:pPr>
            <w:r w:rsidRPr="005000DD">
              <w:rPr>
                <w:rFonts w:eastAsiaTheme="minorEastAsia"/>
                <w:noProof/>
                <w:sz w:val="20"/>
                <w:szCs w:val="20"/>
              </w:rPr>
              <w:t>AUC: ↑ 98%</w:t>
            </w:r>
          </w:p>
          <w:p w14:paraId="7723180D"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79%</w:t>
            </w:r>
          </w:p>
          <w:p w14:paraId="185E9C0E"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163%</w:t>
            </w:r>
          </w:p>
        </w:tc>
        <w:tc>
          <w:tcPr>
            <w:tcW w:w="2166" w:type="pct"/>
          </w:tcPr>
          <w:p w14:paraId="0095818F" w14:textId="77777777" w:rsidR="00F91D05" w:rsidRPr="005000DD" w:rsidRDefault="006872B2" w:rsidP="00EE4702">
            <w:pPr>
              <w:rPr>
                <w:rFonts w:eastAsiaTheme="minorEastAsia"/>
                <w:noProof/>
                <w:sz w:val="20"/>
                <w:szCs w:val="20"/>
              </w:rPr>
            </w:pPr>
            <w:r w:rsidRPr="005000DD">
              <w:rPr>
                <w:rFonts w:eastAsiaTheme="minorEastAsia"/>
                <w:noProof/>
                <w:sz w:val="20"/>
                <w:szCs w:val="20"/>
              </w:rPr>
              <w:t>Ingen dosejustering er anbefalt. Økt eksponering av tenofovir kan potensere bivirkninger forbundet med tenofovirdisoproksil, inkludert nyresykdommer. Nyrefunksjonen bør overvåkes nøye (se pkt.</w:t>
            </w:r>
            <w:r w:rsidR="00F2761F" w:rsidRPr="005000DD">
              <w:rPr>
                <w:rFonts w:eastAsiaTheme="minorEastAsia"/>
                <w:noProof/>
                <w:sz w:val="20"/>
                <w:szCs w:val="20"/>
              </w:rPr>
              <w:t xml:space="preserve"> </w:t>
            </w:r>
            <w:r w:rsidRPr="005000DD">
              <w:rPr>
                <w:rFonts w:eastAsiaTheme="minorEastAsia"/>
                <w:noProof/>
                <w:sz w:val="20"/>
                <w:szCs w:val="20"/>
              </w:rPr>
              <w:t>4.4).</w:t>
            </w:r>
          </w:p>
        </w:tc>
      </w:tr>
      <w:tr w:rsidR="002519EE" w:rsidRPr="00CE7384" w14:paraId="740B0A4C" w14:textId="77777777" w:rsidTr="00EA7FD5">
        <w:trPr>
          <w:cantSplit/>
        </w:trPr>
        <w:tc>
          <w:tcPr>
            <w:tcW w:w="1405" w:type="pct"/>
          </w:tcPr>
          <w:p w14:paraId="19A428D2"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lastRenderedPageBreak/>
              <w:t>Ledipasvir/</w:t>
            </w:r>
            <w:r w:rsidR="00F35FEB" w:rsidRPr="005000DD">
              <w:rPr>
                <w:rFonts w:eastAsiaTheme="minorEastAsia"/>
                <w:noProof/>
                <w:sz w:val="20"/>
                <w:szCs w:val="20"/>
              </w:rPr>
              <w:t>s</w:t>
            </w:r>
            <w:r w:rsidRPr="005000DD">
              <w:rPr>
                <w:rFonts w:eastAsiaTheme="minorEastAsia"/>
                <w:noProof/>
                <w:sz w:val="20"/>
                <w:szCs w:val="20"/>
              </w:rPr>
              <w:t>ofosbuvir</w:t>
            </w:r>
          </w:p>
          <w:p w14:paraId="49BEBA3E"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(90 mg/400 mg q.d.) +</w:t>
            </w:r>
          </w:p>
          <w:p w14:paraId="34FBC5B0" w14:textId="77777777" w:rsidR="00CA7082" w:rsidRPr="005000DD" w:rsidRDefault="0051127B" w:rsidP="00EE4702">
            <w:pPr>
              <w:keepNext/>
              <w:keepLines/>
              <w:rPr>
                <w:rFonts w:eastAsiaTheme="minorEastAsia"/>
                <w:noProof/>
                <w:sz w:val="20"/>
                <w:szCs w:val="20"/>
              </w:rPr>
            </w:pPr>
            <w:r w:rsidRPr="005000DD">
              <w:rPr>
                <w:rFonts w:eastAsiaTheme="minorEastAsia"/>
                <w:noProof/>
                <w:sz w:val="20"/>
                <w:szCs w:val="20"/>
              </w:rPr>
              <w:t>Emtricitabin</w:t>
            </w:r>
            <w:r w:rsidR="00F91D05" w:rsidRPr="005000DD">
              <w:rPr>
                <w:rFonts w:eastAsiaTheme="minorEastAsia"/>
                <w:noProof/>
                <w:sz w:val="20"/>
                <w:szCs w:val="20"/>
              </w:rPr>
              <w:t>/</w:t>
            </w:r>
            <w:r w:rsidR="00F35FEB" w:rsidRPr="005000DD">
              <w:rPr>
                <w:rFonts w:eastAsiaTheme="minorEastAsia"/>
                <w:noProof/>
                <w:sz w:val="20"/>
                <w:szCs w:val="20"/>
              </w:rPr>
              <w:t>r</w:t>
            </w:r>
            <w:r w:rsidR="00F91D05" w:rsidRPr="005000DD">
              <w:rPr>
                <w:rFonts w:eastAsiaTheme="minorEastAsia"/>
                <w:noProof/>
                <w:sz w:val="20"/>
                <w:szCs w:val="20"/>
              </w:rPr>
              <w:t>ilpivirin/</w:t>
            </w:r>
          </w:p>
          <w:p w14:paraId="39DBB4F9" w14:textId="77777777" w:rsidR="00F91D05" w:rsidRPr="005000DD" w:rsidRDefault="00F35FEB" w:rsidP="00EE4702">
            <w:pPr>
              <w:keepNext/>
              <w:keepLines/>
              <w:rPr>
                <w:rFonts w:eastAsiaTheme="minorEastAsia"/>
                <w:noProof/>
                <w:sz w:val="20"/>
                <w:szCs w:val="20"/>
              </w:rPr>
            </w:pPr>
            <w:r w:rsidRPr="005000DD">
              <w:rPr>
                <w:rFonts w:eastAsiaTheme="minorEastAsia"/>
                <w:noProof/>
                <w:sz w:val="20"/>
                <w:szCs w:val="20"/>
              </w:rPr>
              <w:t>t</w:t>
            </w:r>
            <w:r w:rsidR="00F91D05" w:rsidRPr="005000DD">
              <w:rPr>
                <w:rFonts w:eastAsiaTheme="minorEastAsia"/>
                <w:noProof/>
                <w:sz w:val="20"/>
                <w:szCs w:val="20"/>
              </w:rPr>
              <w:t>enofovirdisoproksil</w:t>
            </w:r>
          </w:p>
          <w:p w14:paraId="3CBA8B99" w14:textId="77777777" w:rsidR="00F91D05" w:rsidRPr="005000DD" w:rsidRDefault="00F91D05" w:rsidP="00EE4702">
            <w:pPr>
              <w:rPr>
                <w:rFonts w:eastAsiaTheme="minorEastAsia"/>
                <w:noProof/>
                <w:sz w:val="20"/>
                <w:szCs w:val="20"/>
              </w:rPr>
            </w:pPr>
            <w:r w:rsidRPr="005000DD">
              <w:rPr>
                <w:rFonts w:eastAsiaTheme="minorEastAsia"/>
                <w:noProof/>
                <w:sz w:val="20"/>
                <w:szCs w:val="20"/>
              </w:rPr>
              <w:t>(200 mg/25 mg/</w:t>
            </w:r>
            <w:r w:rsidR="00F753D4" w:rsidRPr="005000DD">
              <w:rPr>
                <w:rFonts w:eastAsiaTheme="minorEastAsia"/>
                <w:noProof/>
                <w:sz w:val="20"/>
                <w:szCs w:val="20"/>
              </w:rPr>
              <w:t>245</w:t>
            </w:r>
            <w:r w:rsidRPr="005000DD">
              <w:rPr>
                <w:rFonts w:eastAsiaTheme="minorEastAsia"/>
                <w:noProof/>
                <w:sz w:val="20"/>
                <w:szCs w:val="20"/>
              </w:rPr>
              <w:t> mg q.d.)</w:t>
            </w:r>
          </w:p>
        </w:tc>
        <w:tc>
          <w:tcPr>
            <w:tcW w:w="1429" w:type="pct"/>
          </w:tcPr>
          <w:p w14:paraId="5B8A4FF0"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Le</w:t>
            </w:r>
            <w:r w:rsidR="006156F1" w:rsidRPr="005000DD">
              <w:rPr>
                <w:rFonts w:eastAsiaTheme="minorEastAsia"/>
                <w:noProof/>
                <w:sz w:val="20"/>
                <w:szCs w:val="20"/>
              </w:rPr>
              <w:t>dipasvir:</w:t>
            </w:r>
          </w:p>
          <w:p w14:paraId="64297E7B"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AUC: ↔</w:t>
            </w:r>
          </w:p>
          <w:p w14:paraId="26E61BC9"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64C4C575"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6BD818BB" w14:textId="77777777" w:rsidR="00F91D05" w:rsidRPr="005000DD" w:rsidRDefault="00F91D05" w:rsidP="00EE4702">
            <w:pPr>
              <w:keepNext/>
              <w:keepLines/>
              <w:rPr>
                <w:rFonts w:eastAsiaTheme="minorEastAsia"/>
                <w:noProof/>
                <w:sz w:val="20"/>
                <w:szCs w:val="20"/>
              </w:rPr>
            </w:pPr>
          </w:p>
          <w:p w14:paraId="5C39A81B"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Sofosbuvir:</w:t>
            </w:r>
          </w:p>
          <w:p w14:paraId="2AF2FC7C"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AUC: ↔</w:t>
            </w:r>
          </w:p>
          <w:p w14:paraId="46CCF15F"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3F549890" w14:textId="77777777" w:rsidR="00F91D05" w:rsidRPr="005000DD" w:rsidRDefault="00F91D05" w:rsidP="00EE4702">
            <w:pPr>
              <w:keepLines/>
              <w:rPr>
                <w:rFonts w:eastAsiaTheme="minorEastAsia"/>
                <w:noProof/>
                <w:sz w:val="20"/>
                <w:szCs w:val="20"/>
              </w:rPr>
            </w:pPr>
          </w:p>
          <w:p w14:paraId="2B6D97FE" w14:textId="77777777" w:rsidR="00F91D05" w:rsidRPr="005000DD" w:rsidRDefault="006156F1" w:rsidP="00EE4702">
            <w:pPr>
              <w:keepNext/>
              <w:keepLines/>
              <w:rPr>
                <w:rFonts w:eastAsiaTheme="minorEastAsia"/>
                <w:sz w:val="20"/>
                <w:szCs w:val="20"/>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sz w:val="20"/>
                <w:szCs w:val="20"/>
                <w:vertAlign w:val="superscript"/>
              </w:rPr>
              <w:t>2</w:t>
            </w:r>
            <w:r w:rsidRPr="005000DD">
              <w:rPr>
                <w:rFonts w:eastAsiaTheme="minorEastAsia"/>
                <w:sz w:val="20"/>
                <w:szCs w:val="20"/>
              </w:rPr>
              <w:t>:</w:t>
            </w:r>
          </w:p>
          <w:p w14:paraId="266CB049"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AUC: ↔</w:t>
            </w:r>
          </w:p>
          <w:p w14:paraId="32B39F29"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2FEDBC0A"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4E53A4CC" w14:textId="77777777" w:rsidR="00F91D05" w:rsidRPr="005000DD" w:rsidRDefault="00F91D05" w:rsidP="00EE4702">
            <w:pPr>
              <w:keepNext/>
              <w:keepLines/>
              <w:rPr>
                <w:rFonts w:eastAsiaTheme="minorEastAsia"/>
                <w:noProof/>
                <w:sz w:val="20"/>
                <w:szCs w:val="20"/>
              </w:rPr>
            </w:pPr>
          </w:p>
          <w:p w14:paraId="79E605CA"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Emtricitabin:</w:t>
            </w:r>
          </w:p>
          <w:p w14:paraId="087914DE"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AUC: ↔</w:t>
            </w:r>
          </w:p>
          <w:p w14:paraId="28222D24"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422A832A"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73F6A7DD" w14:textId="77777777" w:rsidR="00F91D05" w:rsidRPr="005000DD" w:rsidRDefault="00F91D05" w:rsidP="00EE4702">
            <w:pPr>
              <w:keepNext/>
              <w:keepLines/>
              <w:rPr>
                <w:rFonts w:eastAsiaTheme="minorEastAsia"/>
                <w:noProof/>
                <w:sz w:val="20"/>
                <w:szCs w:val="20"/>
              </w:rPr>
            </w:pPr>
          </w:p>
          <w:p w14:paraId="5892BFAC"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Rilpivirin:</w:t>
            </w:r>
          </w:p>
          <w:p w14:paraId="10D00307"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AUC: ↔</w:t>
            </w:r>
          </w:p>
          <w:p w14:paraId="1710D958"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7C6EC87A"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410DE369" w14:textId="77777777" w:rsidR="00F91D05" w:rsidRPr="005000DD" w:rsidRDefault="00F91D05" w:rsidP="00EE4702">
            <w:pPr>
              <w:keepNext/>
              <w:keepLines/>
              <w:rPr>
                <w:rFonts w:eastAsiaTheme="minorEastAsia"/>
                <w:noProof/>
                <w:sz w:val="20"/>
                <w:szCs w:val="20"/>
              </w:rPr>
            </w:pPr>
          </w:p>
          <w:p w14:paraId="4CDA0CFC" w14:textId="77777777" w:rsidR="00F91D05" w:rsidRPr="005000DD" w:rsidRDefault="006156F1" w:rsidP="00EE4702">
            <w:pPr>
              <w:keepNext/>
              <w:keepLines/>
              <w:rPr>
                <w:rFonts w:eastAsiaTheme="minorEastAsia"/>
                <w:noProof/>
                <w:sz w:val="20"/>
                <w:szCs w:val="20"/>
              </w:rPr>
            </w:pPr>
            <w:r w:rsidRPr="005000DD">
              <w:rPr>
                <w:rFonts w:eastAsiaTheme="minorEastAsia"/>
                <w:noProof/>
                <w:sz w:val="20"/>
                <w:szCs w:val="20"/>
              </w:rPr>
              <w:t>Tenofovir:</w:t>
            </w:r>
          </w:p>
          <w:p w14:paraId="6430F138"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AUC: ↑ 40%</w:t>
            </w:r>
          </w:p>
          <w:p w14:paraId="44A2CABC"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34485C86" w14:textId="77777777" w:rsidR="00F91D05" w:rsidRPr="005000DD" w:rsidRDefault="00F91D05"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91%</w:t>
            </w:r>
          </w:p>
        </w:tc>
        <w:tc>
          <w:tcPr>
            <w:tcW w:w="2166" w:type="pct"/>
          </w:tcPr>
          <w:p w14:paraId="57124C6E" w14:textId="77777777" w:rsidR="00F91D05" w:rsidRPr="005000DD" w:rsidRDefault="006872B2" w:rsidP="00EE4702">
            <w:pPr>
              <w:rPr>
                <w:rFonts w:eastAsiaTheme="minorEastAsia"/>
                <w:noProof/>
                <w:sz w:val="20"/>
                <w:szCs w:val="20"/>
              </w:rPr>
            </w:pPr>
            <w:r w:rsidRPr="005000DD">
              <w:rPr>
                <w:rFonts w:eastAsiaTheme="minorEastAsia"/>
                <w:noProof/>
                <w:sz w:val="20"/>
                <w:szCs w:val="20"/>
              </w:rPr>
              <w:t>Ingen dosejustering er anbefalt. Økt eksponering av tenofovir kan potensere bivirkninger forbundet med tenofovirdisoproksil, inkludert nyresykdommer. Nyrefunksjonen bør overvåkes nøye (se pkt.</w:t>
            </w:r>
            <w:r w:rsidR="00F2761F" w:rsidRPr="005000DD">
              <w:rPr>
                <w:rFonts w:eastAsiaTheme="minorEastAsia"/>
                <w:noProof/>
                <w:sz w:val="20"/>
                <w:szCs w:val="20"/>
              </w:rPr>
              <w:t xml:space="preserve"> </w:t>
            </w:r>
            <w:r w:rsidRPr="005000DD">
              <w:rPr>
                <w:rFonts w:eastAsiaTheme="minorEastAsia"/>
                <w:noProof/>
                <w:sz w:val="20"/>
                <w:szCs w:val="20"/>
              </w:rPr>
              <w:t>4.4).</w:t>
            </w:r>
          </w:p>
        </w:tc>
      </w:tr>
      <w:tr w:rsidR="00B6531F" w:rsidRPr="00CE7384" w14:paraId="44829F76" w14:textId="77777777" w:rsidTr="00EA7FD5">
        <w:trPr>
          <w:cantSplit/>
        </w:trPr>
        <w:tc>
          <w:tcPr>
            <w:tcW w:w="1405" w:type="pct"/>
          </w:tcPr>
          <w:p w14:paraId="66970CDA" w14:textId="77777777" w:rsidR="00E22953" w:rsidRPr="005000DD" w:rsidRDefault="00E22953" w:rsidP="00EE4702">
            <w:pPr>
              <w:keepNext/>
              <w:rPr>
                <w:rFonts w:eastAsiaTheme="minorEastAsia"/>
                <w:noProof/>
                <w:sz w:val="20"/>
                <w:szCs w:val="20"/>
              </w:rPr>
            </w:pPr>
            <w:r w:rsidRPr="005000DD">
              <w:rPr>
                <w:rFonts w:eastAsiaTheme="minorEastAsia"/>
                <w:noProof/>
                <w:sz w:val="20"/>
                <w:szCs w:val="20"/>
              </w:rPr>
              <w:t>Ledipasvir/sofosbuvir</w:t>
            </w:r>
          </w:p>
          <w:p w14:paraId="4BD50227" w14:textId="77777777" w:rsidR="00E22953" w:rsidRPr="005000DD" w:rsidRDefault="00E22953" w:rsidP="00EE4702">
            <w:pPr>
              <w:rPr>
                <w:rFonts w:eastAsiaTheme="minorEastAsia"/>
                <w:noProof/>
                <w:sz w:val="20"/>
                <w:szCs w:val="20"/>
              </w:rPr>
            </w:pPr>
            <w:r w:rsidRPr="005000DD">
              <w:rPr>
                <w:rFonts w:eastAsiaTheme="minorEastAsia"/>
                <w:noProof/>
                <w:sz w:val="20"/>
                <w:szCs w:val="20"/>
              </w:rPr>
              <w:t>(90 mg/400 mg q.d.) + dolutegravir (50 mg q.d.) + emtricitabin/tenofovirdisoproksil (200 mg/</w:t>
            </w:r>
            <w:r w:rsidR="00A429A0" w:rsidRPr="005000DD">
              <w:rPr>
                <w:rFonts w:eastAsiaTheme="minorEastAsia"/>
                <w:noProof/>
                <w:sz w:val="20"/>
                <w:szCs w:val="20"/>
              </w:rPr>
              <w:t>245</w:t>
            </w:r>
            <w:r w:rsidRPr="005000DD">
              <w:rPr>
                <w:rFonts w:eastAsiaTheme="minorEastAsia"/>
                <w:noProof/>
                <w:sz w:val="20"/>
                <w:szCs w:val="20"/>
              </w:rPr>
              <w:t> mg q.d.)</w:t>
            </w:r>
          </w:p>
        </w:tc>
        <w:tc>
          <w:tcPr>
            <w:tcW w:w="1429" w:type="pct"/>
          </w:tcPr>
          <w:p w14:paraId="45C06EC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Sofosbuvir:</w:t>
            </w:r>
          </w:p>
          <w:p w14:paraId="0266B59E"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39522266"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EFE7F25" w14:textId="77777777" w:rsidR="00E22953" w:rsidRPr="005000DD" w:rsidRDefault="00E22953" w:rsidP="00EE4702">
            <w:pPr>
              <w:keepNext/>
              <w:keepLines/>
              <w:rPr>
                <w:rFonts w:eastAsiaTheme="minorEastAsia"/>
                <w:noProof/>
                <w:sz w:val="20"/>
                <w:szCs w:val="20"/>
              </w:rPr>
            </w:pPr>
          </w:p>
          <w:p w14:paraId="246081FD" w14:textId="77777777" w:rsidR="00E22953" w:rsidRPr="005000DD" w:rsidRDefault="00E22953" w:rsidP="00EE4702">
            <w:pPr>
              <w:keepNext/>
              <w:keepLines/>
              <w:rPr>
                <w:rFonts w:eastAsiaTheme="minorEastAsia"/>
                <w:sz w:val="20"/>
                <w:szCs w:val="20"/>
                <w:vertAlign w:val="superscript"/>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sz w:val="20"/>
                <w:szCs w:val="20"/>
                <w:vertAlign w:val="superscript"/>
              </w:rPr>
              <w:t>2</w:t>
            </w:r>
          </w:p>
          <w:p w14:paraId="25678EB2"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10D9F69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4D5D3FA"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6A31DE7B" w14:textId="77777777" w:rsidR="00E22953" w:rsidRPr="005000DD" w:rsidRDefault="00E22953" w:rsidP="00EE4702">
            <w:pPr>
              <w:keepNext/>
              <w:keepLines/>
              <w:rPr>
                <w:rFonts w:eastAsiaTheme="minorEastAsia"/>
                <w:noProof/>
                <w:sz w:val="20"/>
                <w:szCs w:val="20"/>
              </w:rPr>
            </w:pPr>
          </w:p>
          <w:p w14:paraId="16310B86" w14:textId="77777777" w:rsidR="00E22953" w:rsidRPr="005000DD" w:rsidRDefault="00E22953" w:rsidP="00EE4702">
            <w:pPr>
              <w:rPr>
                <w:rFonts w:eastAsiaTheme="minorEastAsia"/>
                <w:noProof/>
                <w:sz w:val="20"/>
                <w:szCs w:val="20"/>
              </w:rPr>
            </w:pPr>
            <w:r w:rsidRPr="005000DD">
              <w:rPr>
                <w:rFonts w:eastAsiaTheme="minorEastAsia"/>
                <w:noProof/>
                <w:sz w:val="20"/>
                <w:szCs w:val="20"/>
              </w:rPr>
              <w:t>Ledipasvir:</w:t>
            </w:r>
          </w:p>
          <w:p w14:paraId="7293CA4D"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2AC4D5C6"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5C49D2B0"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172487E7" w14:textId="77777777" w:rsidR="00E22953" w:rsidRPr="005000DD" w:rsidRDefault="00E22953" w:rsidP="00EE4702">
            <w:pPr>
              <w:keepNext/>
              <w:keepLines/>
              <w:rPr>
                <w:rFonts w:eastAsiaTheme="minorEastAsia"/>
                <w:noProof/>
                <w:sz w:val="20"/>
                <w:szCs w:val="20"/>
              </w:rPr>
            </w:pPr>
          </w:p>
          <w:p w14:paraId="6F7E53D9"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 xml:space="preserve">Dolutegravir </w:t>
            </w:r>
          </w:p>
          <w:p w14:paraId="5C63AF1B"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774181A3"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27173A76"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412A783D" w14:textId="77777777" w:rsidR="00E22953" w:rsidRPr="005000DD" w:rsidRDefault="00E22953" w:rsidP="00EE4702">
            <w:pPr>
              <w:rPr>
                <w:rFonts w:eastAsiaTheme="minorEastAsia"/>
                <w:noProof/>
                <w:sz w:val="20"/>
                <w:szCs w:val="20"/>
              </w:rPr>
            </w:pPr>
          </w:p>
          <w:p w14:paraId="15539EEB"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Emtricitabin:</w:t>
            </w:r>
          </w:p>
          <w:p w14:paraId="4404604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76EE8BDC"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387871BB"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7FAFE1AE" w14:textId="77777777" w:rsidR="00E22953" w:rsidRPr="005000DD" w:rsidRDefault="00E22953" w:rsidP="00EE4702">
            <w:pPr>
              <w:keepNext/>
              <w:keepLines/>
              <w:rPr>
                <w:rFonts w:eastAsiaTheme="minorEastAsia"/>
                <w:noProof/>
                <w:sz w:val="20"/>
                <w:szCs w:val="20"/>
              </w:rPr>
            </w:pPr>
          </w:p>
          <w:p w14:paraId="1971CCBF"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Tenofovir:</w:t>
            </w:r>
          </w:p>
          <w:p w14:paraId="3DC86AAB"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 65%</w:t>
            </w:r>
          </w:p>
          <w:p w14:paraId="4CB0ED33"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61%</w:t>
            </w:r>
          </w:p>
          <w:p w14:paraId="3A889784"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r w:rsidRPr="005000DD">
              <w:rPr>
                <w:rFonts w:eastAsiaTheme="minorEastAsia"/>
                <w:b/>
                <w:noProof/>
                <w:sz w:val="20"/>
                <w:szCs w:val="20"/>
              </w:rPr>
              <w:t> </w:t>
            </w:r>
            <w:r w:rsidRPr="005000DD">
              <w:rPr>
                <w:rFonts w:eastAsiaTheme="minorEastAsia"/>
                <w:noProof/>
                <w:sz w:val="20"/>
                <w:szCs w:val="20"/>
              </w:rPr>
              <w:t>115%</w:t>
            </w:r>
          </w:p>
        </w:tc>
        <w:tc>
          <w:tcPr>
            <w:tcW w:w="2166" w:type="pct"/>
          </w:tcPr>
          <w:p w14:paraId="25298290" w14:textId="77777777" w:rsidR="00E22953" w:rsidRPr="005000DD" w:rsidRDefault="00E22953" w:rsidP="00EE4702">
            <w:pPr>
              <w:rPr>
                <w:rFonts w:eastAsiaTheme="minorEastAsia"/>
                <w:noProof/>
                <w:sz w:val="20"/>
                <w:szCs w:val="20"/>
              </w:rPr>
            </w:pPr>
            <w:r w:rsidRPr="005000DD">
              <w:rPr>
                <w:rFonts w:eastAsiaTheme="minorEastAsia"/>
                <w:noProof/>
                <w:sz w:val="20"/>
                <w:szCs w:val="20"/>
              </w:rPr>
              <w:t>Ingen dosejustering er anbefalt. Økt eksponering av tenoforvir kan potensere bivirkninger forbundet med tenofovirdisoproksil, inkludert nyresykdommer. Nyrefunksjonen bør overvåkes nøye (se pkt. 4.4).</w:t>
            </w:r>
          </w:p>
        </w:tc>
      </w:tr>
      <w:tr w:rsidR="00B6531F" w:rsidRPr="00CE7384" w14:paraId="00646B12" w14:textId="77777777" w:rsidTr="00EA7FD5">
        <w:trPr>
          <w:cantSplit/>
        </w:trPr>
        <w:tc>
          <w:tcPr>
            <w:tcW w:w="1405" w:type="pct"/>
          </w:tcPr>
          <w:p w14:paraId="622C40D7" w14:textId="77777777" w:rsidR="00E22953" w:rsidRPr="005000DD" w:rsidRDefault="00E22953" w:rsidP="00EE4702">
            <w:pPr>
              <w:rPr>
                <w:rFonts w:eastAsiaTheme="minorEastAsia"/>
                <w:noProof/>
                <w:sz w:val="20"/>
                <w:szCs w:val="20"/>
              </w:rPr>
            </w:pPr>
            <w:r w:rsidRPr="005000DD">
              <w:rPr>
                <w:rFonts w:eastAsiaTheme="minorEastAsia"/>
                <w:noProof/>
                <w:sz w:val="20"/>
                <w:szCs w:val="20"/>
              </w:rPr>
              <w:lastRenderedPageBreak/>
              <w:t>Sofosbuvir/velpatasvir</w:t>
            </w:r>
          </w:p>
          <w:p w14:paraId="56C0632D" w14:textId="77777777" w:rsidR="00E22953" w:rsidRPr="00214A99" w:rsidRDefault="00E22953" w:rsidP="00EE4702">
            <w:pPr>
              <w:rPr>
                <w:rFonts w:eastAsiaTheme="minorEastAsia"/>
                <w:noProof/>
                <w:sz w:val="20"/>
                <w:szCs w:val="20"/>
              </w:rPr>
            </w:pPr>
            <w:r w:rsidRPr="005000DD">
              <w:rPr>
                <w:rFonts w:eastAsiaTheme="minorEastAsia"/>
                <w:noProof/>
                <w:sz w:val="20"/>
                <w:szCs w:val="20"/>
              </w:rPr>
              <w:t xml:space="preserve">(400 mg/100 mg q.d.) </w:t>
            </w:r>
            <w:r w:rsidRPr="00214A99">
              <w:rPr>
                <w:rFonts w:eastAsiaTheme="minorEastAsia"/>
                <w:noProof/>
                <w:sz w:val="20"/>
                <w:szCs w:val="20"/>
              </w:rPr>
              <w:t>+</w:t>
            </w:r>
          </w:p>
          <w:p w14:paraId="2DA9A4D8" w14:textId="77777777" w:rsidR="00E22953" w:rsidRPr="00214A99" w:rsidRDefault="00E22953" w:rsidP="00EE4702">
            <w:pPr>
              <w:rPr>
                <w:rFonts w:eastAsiaTheme="minorEastAsia"/>
                <w:noProof/>
                <w:sz w:val="20"/>
                <w:szCs w:val="20"/>
              </w:rPr>
            </w:pPr>
            <w:r w:rsidRPr="00214A99">
              <w:rPr>
                <w:rFonts w:eastAsiaTheme="minorEastAsia"/>
                <w:noProof/>
                <w:sz w:val="20"/>
                <w:szCs w:val="20"/>
              </w:rPr>
              <w:t>atazanavir/ritonavir</w:t>
            </w:r>
          </w:p>
          <w:p w14:paraId="6025B0BC" w14:textId="77777777" w:rsidR="00E22953" w:rsidRPr="00214A99" w:rsidRDefault="00E22953" w:rsidP="00EE4702">
            <w:pPr>
              <w:rPr>
                <w:rFonts w:eastAsiaTheme="minorEastAsia"/>
                <w:noProof/>
                <w:sz w:val="20"/>
                <w:szCs w:val="20"/>
              </w:rPr>
            </w:pPr>
            <w:r w:rsidRPr="00214A99">
              <w:rPr>
                <w:rFonts w:eastAsiaTheme="minorEastAsia"/>
                <w:noProof/>
                <w:sz w:val="20"/>
                <w:szCs w:val="20"/>
              </w:rPr>
              <w:t>(300 mg q.d./100 mg q.d.) +</w:t>
            </w:r>
          </w:p>
          <w:p w14:paraId="20F9F3F7" w14:textId="77777777" w:rsidR="00E22953" w:rsidRPr="00214A99" w:rsidRDefault="00E22953" w:rsidP="00EE4702">
            <w:pPr>
              <w:rPr>
                <w:rFonts w:eastAsiaTheme="minorEastAsia"/>
                <w:noProof/>
                <w:sz w:val="20"/>
                <w:szCs w:val="20"/>
              </w:rPr>
            </w:pPr>
            <w:r w:rsidRPr="00214A99">
              <w:rPr>
                <w:rFonts w:eastAsiaTheme="minorEastAsia"/>
                <w:noProof/>
                <w:sz w:val="20"/>
                <w:szCs w:val="20"/>
              </w:rPr>
              <w:t>emtricitabin/tenofovirdisoproksil</w:t>
            </w:r>
          </w:p>
          <w:p w14:paraId="30111223" w14:textId="77777777" w:rsidR="00E22953" w:rsidRPr="005000DD" w:rsidRDefault="00E22953" w:rsidP="00EE4702">
            <w:pPr>
              <w:keepNext/>
              <w:rPr>
                <w:rFonts w:eastAsiaTheme="minorEastAsia"/>
                <w:noProof/>
                <w:sz w:val="20"/>
                <w:szCs w:val="20"/>
                <w:lang w:val="pt-PT"/>
              </w:rPr>
            </w:pPr>
            <w:r w:rsidRPr="005000DD">
              <w:rPr>
                <w:rFonts w:eastAsiaTheme="minorEastAsia"/>
                <w:noProof/>
                <w:sz w:val="20"/>
                <w:szCs w:val="20"/>
                <w:lang w:val="pt-PT"/>
              </w:rPr>
              <w:t>(200 mg/</w:t>
            </w:r>
            <w:r w:rsidR="00A429A0" w:rsidRPr="005000DD">
              <w:rPr>
                <w:rFonts w:eastAsiaTheme="minorEastAsia"/>
                <w:noProof/>
                <w:sz w:val="20"/>
                <w:szCs w:val="20"/>
                <w:lang w:val="pt-PT"/>
              </w:rPr>
              <w:t>245</w:t>
            </w:r>
            <w:r w:rsidRPr="005000DD">
              <w:rPr>
                <w:rFonts w:eastAsiaTheme="minorEastAsia"/>
                <w:noProof/>
                <w:sz w:val="20"/>
                <w:szCs w:val="20"/>
                <w:lang w:val="pt-PT"/>
              </w:rPr>
              <w:t> mg q.d.)</w:t>
            </w:r>
          </w:p>
        </w:tc>
        <w:tc>
          <w:tcPr>
            <w:tcW w:w="1429" w:type="pct"/>
          </w:tcPr>
          <w:p w14:paraId="19F1A687"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Sofosbuvir:</w:t>
            </w:r>
          </w:p>
          <w:p w14:paraId="668E4C67"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 </w:t>
            </w:r>
          </w:p>
          <w:p w14:paraId="7C15F091"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 </w:t>
            </w:r>
          </w:p>
          <w:p w14:paraId="70BAF31E" w14:textId="77777777" w:rsidR="00E22953" w:rsidRPr="005000DD" w:rsidRDefault="00E22953" w:rsidP="00EE4702">
            <w:pPr>
              <w:keepNext/>
              <w:keepLines/>
              <w:rPr>
                <w:rFonts w:eastAsiaTheme="minorEastAsia"/>
                <w:sz w:val="20"/>
                <w:szCs w:val="20"/>
                <w:lang w:val="pt-PT"/>
              </w:rPr>
            </w:pPr>
          </w:p>
          <w:p w14:paraId="4F0DBD42" w14:textId="77777777" w:rsidR="00E22953" w:rsidRPr="005000DD" w:rsidRDefault="00E22953" w:rsidP="00EE4702">
            <w:pPr>
              <w:keepNext/>
              <w:keepLines/>
              <w:rPr>
                <w:rFonts w:eastAsiaTheme="minorEastAsia"/>
                <w:sz w:val="20"/>
                <w:szCs w:val="20"/>
                <w:lang w:val="pt-PT"/>
              </w:rPr>
            </w:pPr>
            <w:r w:rsidRPr="005000DD">
              <w:rPr>
                <w:rFonts w:eastAsiaTheme="minorEastAsia"/>
                <w:sz w:val="20"/>
                <w:szCs w:val="20"/>
                <w:lang w:val="pt-PT"/>
              </w:rPr>
              <w:t>GS</w:t>
            </w:r>
            <w:r w:rsidRPr="005000DD">
              <w:rPr>
                <w:rFonts w:eastAsiaTheme="minorEastAsia"/>
                <w:sz w:val="20"/>
                <w:szCs w:val="20"/>
                <w:lang w:val="pt-PT"/>
              </w:rPr>
              <w:noBreakHyphen/>
              <w:t>331007</w:t>
            </w:r>
            <w:r w:rsidRPr="005000DD">
              <w:rPr>
                <w:rFonts w:eastAsiaTheme="minorEastAsia"/>
                <w:b/>
                <w:sz w:val="20"/>
                <w:szCs w:val="20"/>
                <w:vertAlign w:val="superscript"/>
                <w:lang w:val="pt-PT"/>
              </w:rPr>
              <w:t>2</w:t>
            </w:r>
            <w:r w:rsidRPr="005000DD">
              <w:rPr>
                <w:rFonts w:eastAsiaTheme="minorEastAsia"/>
                <w:sz w:val="20"/>
                <w:szCs w:val="20"/>
                <w:lang w:val="pt-PT"/>
              </w:rPr>
              <w:t>:</w:t>
            </w:r>
          </w:p>
          <w:p w14:paraId="5D227473"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0DDA5A10"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0CBDDC13"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 42 %</w:t>
            </w:r>
          </w:p>
          <w:p w14:paraId="6AB08A95" w14:textId="77777777" w:rsidR="00E22953" w:rsidRPr="005000DD" w:rsidRDefault="00E22953" w:rsidP="00EE4702">
            <w:pPr>
              <w:keepNext/>
              <w:keepLines/>
              <w:rPr>
                <w:rFonts w:eastAsiaTheme="minorEastAsia"/>
                <w:noProof/>
                <w:sz w:val="20"/>
                <w:szCs w:val="20"/>
                <w:lang w:val="pt-PT"/>
              </w:rPr>
            </w:pPr>
          </w:p>
          <w:p w14:paraId="11C1737D"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Velpatasvir:</w:t>
            </w:r>
          </w:p>
          <w:p w14:paraId="45783177"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 142 %</w:t>
            </w:r>
          </w:p>
          <w:p w14:paraId="2F0E7EC5"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 55 %</w:t>
            </w:r>
          </w:p>
          <w:p w14:paraId="5A220B8E"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 301%</w:t>
            </w:r>
          </w:p>
          <w:p w14:paraId="67222512" w14:textId="77777777" w:rsidR="00E22953" w:rsidRPr="005000DD" w:rsidRDefault="00E22953" w:rsidP="00EE4702">
            <w:pPr>
              <w:keepNext/>
              <w:keepLines/>
              <w:rPr>
                <w:rFonts w:eastAsiaTheme="minorEastAsia"/>
                <w:noProof/>
                <w:sz w:val="20"/>
                <w:szCs w:val="20"/>
                <w:lang w:val="pt-PT"/>
              </w:rPr>
            </w:pPr>
          </w:p>
          <w:p w14:paraId="23F4FF41"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Atazanavir:</w:t>
            </w:r>
          </w:p>
          <w:p w14:paraId="08F120AE"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257F724D"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2550CB91"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 39 %</w:t>
            </w:r>
          </w:p>
          <w:p w14:paraId="279E3A1E" w14:textId="77777777" w:rsidR="00E22953" w:rsidRPr="005000DD" w:rsidRDefault="00E22953" w:rsidP="00EE4702">
            <w:pPr>
              <w:keepNext/>
              <w:keepLines/>
              <w:rPr>
                <w:rFonts w:eastAsiaTheme="minorEastAsia"/>
                <w:noProof/>
                <w:sz w:val="20"/>
                <w:szCs w:val="20"/>
                <w:lang w:val="pt-PT"/>
              </w:rPr>
            </w:pPr>
          </w:p>
          <w:p w14:paraId="7C284C77"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Ritonavir:</w:t>
            </w:r>
          </w:p>
          <w:p w14:paraId="310A5A95"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7541C896"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77B9271D"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 29 %</w:t>
            </w:r>
          </w:p>
          <w:p w14:paraId="151E70DC" w14:textId="77777777" w:rsidR="00E22953" w:rsidRPr="005000DD" w:rsidRDefault="00E22953" w:rsidP="00EE4702">
            <w:pPr>
              <w:keepNext/>
              <w:keepLines/>
              <w:rPr>
                <w:rFonts w:eastAsiaTheme="minorEastAsia"/>
                <w:noProof/>
                <w:sz w:val="20"/>
                <w:szCs w:val="20"/>
                <w:lang w:val="pt-PT"/>
              </w:rPr>
            </w:pPr>
          </w:p>
          <w:p w14:paraId="4BDC5BFF"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Emtricitabin:</w:t>
            </w:r>
          </w:p>
          <w:p w14:paraId="5FC228B1"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369FED16"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30573637"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w:t>
            </w:r>
          </w:p>
          <w:p w14:paraId="1CC7B1ED" w14:textId="77777777" w:rsidR="00E22953" w:rsidRPr="005000DD" w:rsidRDefault="00E22953" w:rsidP="00EE4702">
            <w:pPr>
              <w:keepNext/>
              <w:keepLines/>
              <w:rPr>
                <w:rFonts w:eastAsiaTheme="minorEastAsia"/>
                <w:noProof/>
                <w:sz w:val="20"/>
                <w:szCs w:val="20"/>
                <w:lang w:val="pt-PT"/>
              </w:rPr>
            </w:pPr>
          </w:p>
          <w:p w14:paraId="340191B0"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Tenofovir:</w:t>
            </w:r>
          </w:p>
          <w:p w14:paraId="3B3ED671" w14:textId="77777777" w:rsidR="00E22953" w:rsidRPr="005000DD" w:rsidRDefault="00E22953"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74B58E2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55 %</w:t>
            </w:r>
          </w:p>
          <w:p w14:paraId="741B7DF4"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39 %</w:t>
            </w:r>
          </w:p>
        </w:tc>
        <w:tc>
          <w:tcPr>
            <w:tcW w:w="2166" w:type="pct"/>
          </w:tcPr>
          <w:p w14:paraId="0CF441AC" w14:textId="01B804A9" w:rsidR="00E22953" w:rsidRPr="005000DD" w:rsidRDefault="00E22953">
            <w:pPr>
              <w:rPr>
                <w:rFonts w:eastAsiaTheme="minorEastAsia"/>
                <w:noProof/>
                <w:sz w:val="20"/>
                <w:szCs w:val="20"/>
              </w:rPr>
            </w:pPr>
            <w:r w:rsidRPr="005000DD">
              <w:rPr>
                <w:rFonts w:eastAsiaTheme="minorEastAsia"/>
                <w:noProof/>
                <w:sz w:val="20"/>
                <w:szCs w:val="20"/>
              </w:rPr>
              <w:t>Økte plasmakonsentrasjoner av tenofovir som følge av samtidig administrering av tenofovirdisoproksil, sofosbuvir/velpatasvir og atazanavir/ritonavir</w:t>
            </w:r>
            <w:r w:rsidR="005000DD">
              <w:rPr>
                <w:rFonts w:eastAsiaTheme="minorEastAsia"/>
                <w:noProof/>
                <w:sz w:val="20"/>
                <w:szCs w:val="20"/>
              </w:rPr>
              <w:t xml:space="preserve"> </w:t>
            </w:r>
            <w:r w:rsidRPr="005000DD">
              <w:rPr>
                <w:rFonts w:eastAsiaTheme="minorEastAsia"/>
                <w:noProof/>
                <w:sz w:val="20"/>
                <w:szCs w:val="20"/>
              </w:rPr>
              <w:t>kan øke bivirkningene relatert til tenofovirdisoproksil, inkludert nyresykdommer. Sikkerheten av tenofovirdis</w:t>
            </w:r>
            <w:r w:rsidR="00AD1871" w:rsidRPr="005000DD">
              <w:rPr>
                <w:rFonts w:eastAsiaTheme="minorEastAsia"/>
                <w:noProof/>
                <w:sz w:val="20"/>
                <w:szCs w:val="20"/>
              </w:rPr>
              <w:t>o</w:t>
            </w:r>
            <w:r w:rsidRPr="005000DD">
              <w:rPr>
                <w:rFonts w:eastAsiaTheme="minorEastAsia"/>
                <w:noProof/>
                <w:sz w:val="20"/>
                <w:szCs w:val="20"/>
              </w:rPr>
              <w:t>proksil sammen med sofosbuvir/velpatasvir og en farmakokinetisk forsterker (f.eks. ritonavir og kobicistat) er ikke fastslått.</w:t>
            </w:r>
          </w:p>
          <w:p w14:paraId="11880F65" w14:textId="77777777" w:rsidR="00E22953" w:rsidRPr="005000DD" w:rsidRDefault="00E22953" w:rsidP="00EE4702">
            <w:pPr>
              <w:rPr>
                <w:rFonts w:eastAsiaTheme="minorEastAsia"/>
                <w:noProof/>
                <w:sz w:val="20"/>
                <w:szCs w:val="20"/>
              </w:rPr>
            </w:pPr>
          </w:p>
          <w:p w14:paraId="2BC35A1A" w14:textId="77777777" w:rsidR="00E22953" w:rsidRPr="005000DD" w:rsidRDefault="00E22953" w:rsidP="00EE4702">
            <w:pPr>
              <w:rPr>
                <w:rFonts w:eastAsiaTheme="minorEastAsia"/>
                <w:noProof/>
                <w:sz w:val="20"/>
                <w:szCs w:val="20"/>
              </w:rPr>
            </w:pPr>
            <w:r w:rsidRPr="005000DD">
              <w:rPr>
                <w:rFonts w:eastAsiaTheme="minorEastAsia"/>
                <w:noProof/>
                <w:sz w:val="20"/>
                <w:szCs w:val="20"/>
              </w:rPr>
              <w:t>Kombinasjonen bør brukes med forsiktighet og med hyppig overvåking av nyrene (se pkt. 4.4).</w:t>
            </w:r>
          </w:p>
        </w:tc>
      </w:tr>
      <w:tr w:rsidR="00B6531F" w:rsidRPr="00CE7384" w14:paraId="00095A9B" w14:textId="77777777" w:rsidTr="00EA7FD5">
        <w:trPr>
          <w:cantSplit/>
        </w:trPr>
        <w:tc>
          <w:tcPr>
            <w:tcW w:w="1405" w:type="pct"/>
          </w:tcPr>
          <w:p w14:paraId="276C39ED" w14:textId="77777777" w:rsidR="00E22953" w:rsidRPr="005000DD" w:rsidRDefault="00E22953" w:rsidP="00EE4702">
            <w:pPr>
              <w:rPr>
                <w:rFonts w:eastAsiaTheme="minorEastAsia"/>
                <w:noProof/>
                <w:sz w:val="20"/>
                <w:szCs w:val="20"/>
              </w:rPr>
            </w:pPr>
            <w:r w:rsidRPr="005000DD">
              <w:rPr>
                <w:rFonts w:eastAsiaTheme="minorEastAsia"/>
                <w:noProof/>
                <w:sz w:val="20"/>
                <w:szCs w:val="20"/>
              </w:rPr>
              <w:lastRenderedPageBreak/>
              <w:t>Sofosbuvir/velpatasvir</w:t>
            </w:r>
          </w:p>
          <w:p w14:paraId="7DF70F43" w14:textId="77777777" w:rsidR="00E22953" w:rsidRPr="005000DD" w:rsidRDefault="00E22953" w:rsidP="00EE4702">
            <w:pPr>
              <w:rPr>
                <w:rFonts w:eastAsiaTheme="minorEastAsia"/>
                <w:noProof/>
                <w:sz w:val="20"/>
                <w:szCs w:val="20"/>
              </w:rPr>
            </w:pPr>
            <w:r w:rsidRPr="005000DD">
              <w:rPr>
                <w:rFonts w:eastAsiaTheme="minorEastAsia"/>
                <w:noProof/>
                <w:sz w:val="20"/>
                <w:szCs w:val="20"/>
              </w:rPr>
              <w:t>(400 mg/100 mg q.d.) +</w:t>
            </w:r>
          </w:p>
          <w:p w14:paraId="0A118796" w14:textId="77777777" w:rsidR="00E22953" w:rsidRPr="005000DD" w:rsidRDefault="00E22953" w:rsidP="00EE4702">
            <w:pPr>
              <w:rPr>
                <w:rFonts w:eastAsiaTheme="minorEastAsia"/>
                <w:noProof/>
                <w:sz w:val="20"/>
                <w:szCs w:val="20"/>
              </w:rPr>
            </w:pPr>
            <w:r w:rsidRPr="005000DD">
              <w:rPr>
                <w:rFonts w:eastAsiaTheme="minorEastAsia"/>
                <w:noProof/>
                <w:sz w:val="20"/>
                <w:szCs w:val="20"/>
              </w:rPr>
              <w:t>darunavir/ritonavir</w:t>
            </w:r>
          </w:p>
          <w:p w14:paraId="5D8B3DE9" w14:textId="77777777" w:rsidR="00E22953" w:rsidRPr="005000DD" w:rsidRDefault="00E22953" w:rsidP="00EE4702">
            <w:pPr>
              <w:rPr>
                <w:rFonts w:eastAsiaTheme="minorEastAsia"/>
                <w:noProof/>
                <w:sz w:val="20"/>
                <w:szCs w:val="20"/>
              </w:rPr>
            </w:pPr>
            <w:r w:rsidRPr="005000DD">
              <w:rPr>
                <w:rFonts w:eastAsiaTheme="minorEastAsia"/>
                <w:noProof/>
                <w:sz w:val="20"/>
                <w:szCs w:val="20"/>
              </w:rPr>
              <w:t>(800 mg q.d./100 mg q.d.) +</w:t>
            </w:r>
          </w:p>
          <w:p w14:paraId="41D30B3B" w14:textId="77777777" w:rsidR="00E22953" w:rsidRPr="005000DD" w:rsidRDefault="00E22953" w:rsidP="00EE4702">
            <w:pPr>
              <w:rPr>
                <w:rFonts w:eastAsiaTheme="minorEastAsia"/>
                <w:noProof/>
                <w:sz w:val="20"/>
                <w:szCs w:val="20"/>
              </w:rPr>
            </w:pPr>
            <w:r w:rsidRPr="005000DD">
              <w:rPr>
                <w:rFonts w:eastAsiaTheme="minorEastAsia"/>
                <w:noProof/>
                <w:sz w:val="20"/>
                <w:szCs w:val="20"/>
              </w:rPr>
              <w:t>emtricitabin/tenofovirdisoproksil</w:t>
            </w:r>
          </w:p>
          <w:p w14:paraId="5862AC60" w14:textId="77777777" w:rsidR="00E22953" w:rsidRPr="005000DD" w:rsidRDefault="00E22953" w:rsidP="00EE4702">
            <w:pPr>
              <w:rPr>
                <w:rFonts w:eastAsiaTheme="minorEastAsia"/>
                <w:noProof/>
                <w:sz w:val="20"/>
                <w:szCs w:val="20"/>
              </w:rPr>
            </w:pPr>
            <w:r w:rsidRPr="005000DD">
              <w:rPr>
                <w:rFonts w:eastAsiaTheme="minorEastAsia"/>
                <w:noProof/>
                <w:sz w:val="20"/>
                <w:szCs w:val="20"/>
              </w:rPr>
              <w:t>(200 mg/</w:t>
            </w:r>
            <w:r w:rsidR="00A429A0" w:rsidRPr="005000DD">
              <w:rPr>
                <w:rFonts w:eastAsiaTheme="minorEastAsia"/>
                <w:noProof/>
                <w:sz w:val="20"/>
                <w:szCs w:val="20"/>
              </w:rPr>
              <w:t>245</w:t>
            </w:r>
            <w:r w:rsidRPr="005000DD">
              <w:rPr>
                <w:rFonts w:eastAsiaTheme="minorEastAsia"/>
                <w:noProof/>
                <w:sz w:val="20"/>
                <w:szCs w:val="20"/>
              </w:rPr>
              <w:t> mg q.d.)</w:t>
            </w:r>
          </w:p>
        </w:tc>
        <w:tc>
          <w:tcPr>
            <w:tcW w:w="1429" w:type="pct"/>
          </w:tcPr>
          <w:p w14:paraId="5C7BC5D3"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Sofosbuvir:</w:t>
            </w:r>
          </w:p>
          <w:p w14:paraId="13611F86" w14:textId="77777777" w:rsidR="00E22953" w:rsidRPr="005000DD" w:rsidRDefault="00CC0F53" w:rsidP="00EE4702">
            <w:pPr>
              <w:keepNext/>
              <w:keepLines/>
              <w:rPr>
                <w:rFonts w:eastAsiaTheme="minorEastAsia"/>
                <w:noProof/>
                <w:sz w:val="20"/>
                <w:szCs w:val="20"/>
              </w:rPr>
            </w:pPr>
            <w:r w:rsidRPr="005000DD">
              <w:rPr>
                <w:rFonts w:eastAsiaTheme="minorEastAsia"/>
                <w:noProof/>
                <w:sz w:val="20"/>
                <w:szCs w:val="20"/>
              </w:rPr>
              <w:t xml:space="preserve">AUC: </w:t>
            </w:r>
            <w:r w:rsidR="00E22953" w:rsidRPr="005000DD">
              <w:rPr>
                <w:rFonts w:eastAsiaTheme="minorEastAsia"/>
                <w:noProof/>
                <w:sz w:val="20"/>
                <w:szCs w:val="20"/>
              </w:rPr>
              <w:t>↓28%</w:t>
            </w:r>
          </w:p>
          <w:p w14:paraId="1003126D"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38%</w:t>
            </w:r>
          </w:p>
          <w:p w14:paraId="60E6A2A8" w14:textId="77777777" w:rsidR="00E22953" w:rsidRPr="005000DD" w:rsidRDefault="00E22953" w:rsidP="00EE4702">
            <w:pPr>
              <w:keepNext/>
              <w:keepLines/>
              <w:rPr>
                <w:rFonts w:eastAsiaTheme="minorEastAsia"/>
                <w:sz w:val="20"/>
                <w:szCs w:val="20"/>
              </w:rPr>
            </w:pPr>
          </w:p>
          <w:p w14:paraId="0AFAF6AE" w14:textId="77777777" w:rsidR="00E22953" w:rsidRPr="005000DD" w:rsidRDefault="00E22953" w:rsidP="00EE4702">
            <w:pPr>
              <w:keepNext/>
              <w:keepLines/>
              <w:rPr>
                <w:rFonts w:eastAsiaTheme="minorEastAsia"/>
                <w:sz w:val="20"/>
                <w:szCs w:val="20"/>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sz w:val="20"/>
                <w:szCs w:val="20"/>
                <w:vertAlign w:val="superscript"/>
              </w:rPr>
              <w:t>2</w:t>
            </w:r>
            <w:r w:rsidRPr="005000DD">
              <w:rPr>
                <w:rFonts w:eastAsiaTheme="minorEastAsia"/>
                <w:sz w:val="20"/>
                <w:szCs w:val="20"/>
              </w:rPr>
              <w:t>:</w:t>
            </w:r>
          </w:p>
          <w:p w14:paraId="58D6170C"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283F1D26"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84E02F7"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03D46E23" w14:textId="77777777" w:rsidR="00E22953" w:rsidRPr="005000DD" w:rsidRDefault="00E22953" w:rsidP="00EE4702">
            <w:pPr>
              <w:keepNext/>
              <w:keepLines/>
              <w:rPr>
                <w:rFonts w:eastAsiaTheme="minorEastAsia"/>
                <w:noProof/>
                <w:sz w:val="20"/>
                <w:szCs w:val="20"/>
              </w:rPr>
            </w:pPr>
          </w:p>
          <w:p w14:paraId="0791F53B"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Velpatasvir:</w:t>
            </w:r>
          </w:p>
          <w:p w14:paraId="05799AF9"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253B0153"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24%</w:t>
            </w:r>
          </w:p>
          <w:p w14:paraId="63AE8FD6"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3AD0F7E8" w14:textId="77777777" w:rsidR="00E22953" w:rsidRPr="005000DD" w:rsidRDefault="00E22953" w:rsidP="00EE4702">
            <w:pPr>
              <w:keepNext/>
              <w:keepLines/>
              <w:rPr>
                <w:rFonts w:eastAsiaTheme="minorEastAsia"/>
                <w:noProof/>
                <w:sz w:val="20"/>
                <w:szCs w:val="20"/>
              </w:rPr>
            </w:pPr>
          </w:p>
          <w:p w14:paraId="7DC36016"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Darunavir:</w:t>
            </w:r>
          </w:p>
          <w:p w14:paraId="4B4A1FE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75B6E11E"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03E733F0"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57C0315D" w14:textId="77777777" w:rsidR="00E22953" w:rsidRPr="005000DD" w:rsidRDefault="00E22953" w:rsidP="00EE4702">
            <w:pPr>
              <w:keepNext/>
              <w:keepLines/>
              <w:rPr>
                <w:rFonts w:eastAsiaTheme="minorEastAsia"/>
                <w:noProof/>
                <w:sz w:val="20"/>
                <w:szCs w:val="20"/>
              </w:rPr>
            </w:pPr>
          </w:p>
          <w:p w14:paraId="033298F3"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Ritonavir:</w:t>
            </w:r>
          </w:p>
          <w:p w14:paraId="472265CA"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0DA7C31D"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77F4FA03"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0C283410" w14:textId="77777777" w:rsidR="00E22953" w:rsidRPr="005000DD" w:rsidRDefault="00E22953" w:rsidP="00EE4702">
            <w:pPr>
              <w:keepNext/>
              <w:keepLines/>
              <w:rPr>
                <w:rFonts w:eastAsiaTheme="minorEastAsia"/>
                <w:noProof/>
                <w:sz w:val="20"/>
                <w:szCs w:val="20"/>
              </w:rPr>
            </w:pPr>
          </w:p>
          <w:p w14:paraId="7D61FDBC"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Emtricitabin:</w:t>
            </w:r>
          </w:p>
          <w:p w14:paraId="335010C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w:t>
            </w:r>
          </w:p>
          <w:p w14:paraId="21A08952"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26C0DF44"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5041EA53" w14:textId="77777777" w:rsidR="00E22953" w:rsidRPr="005000DD" w:rsidRDefault="00E22953" w:rsidP="00EE4702">
            <w:pPr>
              <w:keepNext/>
              <w:keepLines/>
              <w:rPr>
                <w:rFonts w:eastAsiaTheme="minorEastAsia"/>
                <w:noProof/>
                <w:sz w:val="20"/>
                <w:szCs w:val="20"/>
              </w:rPr>
            </w:pPr>
          </w:p>
          <w:p w14:paraId="0BC75BF4"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Tenofovir:</w:t>
            </w:r>
          </w:p>
          <w:p w14:paraId="7A1F6565"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 39%</w:t>
            </w:r>
          </w:p>
          <w:p w14:paraId="2181D804"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55%</w:t>
            </w:r>
          </w:p>
          <w:p w14:paraId="0D48E2E7"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52%</w:t>
            </w:r>
          </w:p>
        </w:tc>
        <w:tc>
          <w:tcPr>
            <w:tcW w:w="2166" w:type="pct"/>
          </w:tcPr>
          <w:p w14:paraId="40357C67" w14:textId="77777777" w:rsidR="00E22953" w:rsidRPr="005000DD" w:rsidRDefault="00E22953" w:rsidP="00EE4702">
            <w:pPr>
              <w:rPr>
                <w:rFonts w:eastAsiaTheme="minorEastAsia"/>
                <w:noProof/>
                <w:sz w:val="20"/>
                <w:szCs w:val="20"/>
              </w:rPr>
            </w:pPr>
            <w:r w:rsidRPr="005000DD">
              <w:rPr>
                <w:rFonts w:eastAsiaTheme="minorEastAsia"/>
                <w:noProof/>
                <w:sz w:val="20"/>
                <w:szCs w:val="20"/>
              </w:rPr>
              <w:t>Økte plasmakonsentrasjoner av tenofovir som følge av samtidig administrering av tenofovirdisoproksil, sofosbuvir/velpatasvir og darunavir/ritonavir kan øke bivirkningene relatert til tenofovirdisoproksil, inkludert nyresykdommer. Sikkerheten av tenofovirdis</w:t>
            </w:r>
            <w:r w:rsidR="007775F5" w:rsidRPr="005000DD">
              <w:rPr>
                <w:rFonts w:eastAsiaTheme="minorEastAsia"/>
                <w:noProof/>
                <w:sz w:val="20"/>
                <w:szCs w:val="20"/>
              </w:rPr>
              <w:t>o</w:t>
            </w:r>
            <w:r w:rsidRPr="005000DD">
              <w:rPr>
                <w:rFonts w:eastAsiaTheme="minorEastAsia"/>
                <w:noProof/>
                <w:sz w:val="20"/>
                <w:szCs w:val="20"/>
              </w:rPr>
              <w:t>proksil sammen med sofosbuvir/velpatasvir og en farmakokinetisk forsterker (f.eks. ritonavir og kobicistat) er ikke fastslått.</w:t>
            </w:r>
          </w:p>
          <w:p w14:paraId="5EF25601" w14:textId="77777777" w:rsidR="00E22953" w:rsidRPr="005000DD" w:rsidRDefault="00E22953" w:rsidP="00EE4702">
            <w:pPr>
              <w:rPr>
                <w:rFonts w:eastAsiaTheme="minorEastAsia"/>
                <w:noProof/>
                <w:sz w:val="20"/>
                <w:szCs w:val="20"/>
              </w:rPr>
            </w:pPr>
          </w:p>
          <w:p w14:paraId="11DA555C" w14:textId="77777777" w:rsidR="00E22953" w:rsidRPr="005000DD" w:rsidRDefault="00E22953" w:rsidP="00EE4702">
            <w:pPr>
              <w:rPr>
                <w:rFonts w:eastAsiaTheme="minorEastAsia"/>
                <w:noProof/>
                <w:sz w:val="20"/>
                <w:szCs w:val="20"/>
              </w:rPr>
            </w:pPr>
            <w:r w:rsidRPr="005000DD">
              <w:rPr>
                <w:rFonts w:eastAsiaTheme="minorEastAsia"/>
                <w:noProof/>
                <w:sz w:val="20"/>
                <w:szCs w:val="20"/>
              </w:rPr>
              <w:t>Kombinasjonen bør brukes med forsiktighet og med hyppig overvåking av nyrene (se pkt. 4.4).</w:t>
            </w:r>
          </w:p>
        </w:tc>
      </w:tr>
      <w:tr w:rsidR="00B6531F" w:rsidRPr="00CE7384" w14:paraId="06184E59" w14:textId="77777777" w:rsidTr="00EA7FD5">
        <w:trPr>
          <w:cantSplit/>
        </w:trPr>
        <w:tc>
          <w:tcPr>
            <w:tcW w:w="1405" w:type="pct"/>
          </w:tcPr>
          <w:p w14:paraId="01E597EC" w14:textId="77777777" w:rsidR="00E22953" w:rsidRPr="005000DD" w:rsidRDefault="00E22953" w:rsidP="00EE4702">
            <w:pPr>
              <w:rPr>
                <w:rFonts w:eastAsiaTheme="minorEastAsia"/>
                <w:noProof/>
                <w:sz w:val="20"/>
                <w:szCs w:val="20"/>
              </w:rPr>
            </w:pPr>
            <w:r w:rsidRPr="005000DD">
              <w:rPr>
                <w:rFonts w:eastAsiaTheme="minorEastAsia"/>
                <w:noProof/>
                <w:sz w:val="20"/>
                <w:szCs w:val="20"/>
              </w:rPr>
              <w:lastRenderedPageBreak/>
              <w:t>Sofosbuvir/velpatasvir</w:t>
            </w:r>
          </w:p>
          <w:p w14:paraId="6001E145" w14:textId="77777777" w:rsidR="00E22953" w:rsidRPr="00387FE1" w:rsidRDefault="00E22953" w:rsidP="00EE4702">
            <w:pPr>
              <w:rPr>
                <w:rFonts w:eastAsiaTheme="minorEastAsia"/>
                <w:noProof/>
                <w:sz w:val="20"/>
                <w:szCs w:val="20"/>
                <w:lang w:val="en-US"/>
              </w:rPr>
            </w:pPr>
            <w:r w:rsidRPr="005000DD">
              <w:rPr>
                <w:rFonts w:eastAsiaTheme="minorEastAsia"/>
                <w:noProof/>
                <w:sz w:val="20"/>
                <w:szCs w:val="20"/>
              </w:rPr>
              <w:t>(400</w:t>
            </w:r>
            <w:r w:rsidRPr="005000DD">
              <w:rPr>
                <w:rFonts w:eastAsiaTheme="minorEastAsia"/>
                <w:sz w:val="20"/>
                <w:szCs w:val="20"/>
              </w:rPr>
              <w:t> </w:t>
            </w:r>
            <w:r w:rsidRPr="005000DD">
              <w:rPr>
                <w:rFonts w:eastAsiaTheme="minorEastAsia"/>
                <w:noProof/>
                <w:sz w:val="20"/>
                <w:szCs w:val="20"/>
              </w:rPr>
              <w:t xml:space="preserve">mg/100 mg q.d.) </w:t>
            </w:r>
            <w:r w:rsidRPr="00387FE1">
              <w:rPr>
                <w:rFonts w:eastAsiaTheme="minorEastAsia"/>
                <w:noProof/>
                <w:sz w:val="20"/>
                <w:szCs w:val="20"/>
                <w:lang w:val="en-US"/>
              </w:rPr>
              <w:t>+</w:t>
            </w:r>
          </w:p>
          <w:p w14:paraId="432C05D4" w14:textId="77777777" w:rsidR="00E22953" w:rsidRPr="00387FE1" w:rsidRDefault="00E22953" w:rsidP="00EE4702">
            <w:pPr>
              <w:rPr>
                <w:rFonts w:eastAsiaTheme="minorEastAsia"/>
                <w:noProof/>
                <w:sz w:val="20"/>
                <w:szCs w:val="20"/>
                <w:lang w:val="en-US"/>
              </w:rPr>
            </w:pPr>
            <w:r w:rsidRPr="00387FE1">
              <w:rPr>
                <w:rFonts w:eastAsiaTheme="minorEastAsia"/>
                <w:noProof/>
                <w:sz w:val="20"/>
                <w:szCs w:val="20"/>
                <w:lang w:val="en-US"/>
              </w:rPr>
              <w:t>lopinavir/ritonavir</w:t>
            </w:r>
          </w:p>
          <w:p w14:paraId="0AE85DA7" w14:textId="77777777" w:rsidR="00E22953" w:rsidRPr="00387FE1" w:rsidRDefault="00E22953" w:rsidP="00EE4702">
            <w:pPr>
              <w:rPr>
                <w:rFonts w:eastAsiaTheme="minorEastAsia"/>
                <w:noProof/>
                <w:sz w:val="20"/>
                <w:szCs w:val="20"/>
                <w:lang w:val="en-US"/>
              </w:rPr>
            </w:pPr>
            <w:r w:rsidRPr="00387FE1">
              <w:rPr>
                <w:rFonts w:eastAsiaTheme="minorEastAsia"/>
                <w:noProof/>
                <w:sz w:val="20"/>
                <w:szCs w:val="20"/>
                <w:lang w:val="en-US"/>
              </w:rPr>
              <w:t>(800 mg/200 mg q.d.) +</w:t>
            </w:r>
          </w:p>
          <w:p w14:paraId="0F5D75A9" w14:textId="77777777" w:rsidR="00E22953" w:rsidRPr="00387FE1" w:rsidRDefault="00E22953" w:rsidP="00EE4702">
            <w:pPr>
              <w:rPr>
                <w:rFonts w:eastAsiaTheme="minorEastAsia"/>
                <w:noProof/>
                <w:sz w:val="20"/>
                <w:szCs w:val="20"/>
                <w:lang w:val="en-US"/>
              </w:rPr>
            </w:pPr>
            <w:r w:rsidRPr="00387FE1">
              <w:rPr>
                <w:rFonts w:eastAsiaTheme="minorEastAsia"/>
                <w:noProof/>
                <w:sz w:val="20"/>
                <w:szCs w:val="20"/>
                <w:lang w:val="en-US"/>
              </w:rPr>
              <w:t>emtricitabin/tenofovirdisoproksil</w:t>
            </w:r>
          </w:p>
          <w:p w14:paraId="0F778B65" w14:textId="77777777" w:rsidR="00E22953" w:rsidRPr="005000DD" w:rsidRDefault="00E22953" w:rsidP="00EE4702">
            <w:pPr>
              <w:rPr>
                <w:rFonts w:eastAsiaTheme="minorEastAsia"/>
                <w:noProof/>
                <w:sz w:val="20"/>
                <w:szCs w:val="20"/>
                <w:lang w:val="pt-BR"/>
              </w:rPr>
            </w:pPr>
            <w:r w:rsidRPr="005000DD">
              <w:rPr>
                <w:rFonts w:eastAsiaTheme="minorEastAsia"/>
                <w:noProof/>
                <w:sz w:val="20"/>
                <w:szCs w:val="20"/>
                <w:lang w:val="pt-BR"/>
              </w:rPr>
              <w:t>(200 mg/</w:t>
            </w:r>
            <w:r w:rsidR="00A429A0" w:rsidRPr="005000DD">
              <w:rPr>
                <w:rFonts w:eastAsiaTheme="minorEastAsia"/>
                <w:noProof/>
                <w:sz w:val="20"/>
                <w:szCs w:val="20"/>
                <w:lang w:val="pt-BR"/>
              </w:rPr>
              <w:t>245</w:t>
            </w:r>
            <w:r w:rsidRPr="005000DD">
              <w:rPr>
                <w:rFonts w:eastAsiaTheme="minorEastAsia"/>
                <w:noProof/>
                <w:sz w:val="20"/>
                <w:szCs w:val="20"/>
                <w:lang w:val="pt-BR"/>
              </w:rPr>
              <w:t> mg q.d.)</w:t>
            </w:r>
          </w:p>
        </w:tc>
        <w:tc>
          <w:tcPr>
            <w:tcW w:w="1429" w:type="pct"/>
          </w:tcPr>
          <w:p w14:paraId="782B619A"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Sofosbuvir:</w:t>
            </w:r>
          </w:p>
          <w:p w14:paraId="334C4ED3"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 29 %</w:t>
            </w:r>
          </w:p>
          <w:p w14:paraId="1178D47D"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max</w:t>
            </w:r>
            <w:r w:rsidRPr="005000DD">
              <w:rPr>
                <w:rFonts w:eastAsiaTheme="minorEastAsia"/>
                <w:noProof/>
                <w:sz w:val="20"/>
                <w:szCs w:val="20"/>
                <w:lang w:val="pt-BR"/>
              </w:rPr>
              <w:t>: ↓ 41 %</w:t>
            </w:r>
          </w:p>
          <w:p w14:paraId="637C7F19" w14:textId="77777777" w:rsidR="00E22953" w:rsidRPr="005000DD" w:rsidRDefault="00E22953" w:rsidP="00EE4702">
            <w:pPr>
              <w:keepNext/>
              <w:keepLines/>
              <w:rPr>
                <w:rFonts w:eastAsiaTheme="minorEastAsia"/>
                <w:sz w:val="20"/>
                <w:szCs w:val="20"/>
                <w:lang w:val="pt-BR"/>
              </w:rPr>
            </w:pPr>
          </w:p>
          <w:p w14:paraId="3A24CB0F" w14:textId="77777777" w:rsidR="00E22953" w:rsidRPr="005000DD" w:rsidRDefault="00E22953" w:rsidP="00EE4702">
            <w:pPr>
              <w:keepNext/>
              <w:keepLines/>
              <w:rPr>
                <w:rFonts w:eastAsiaTheme="minorEastAsia"/>
                <w:sz w:val="20"/>
                <w:szCs w:val="20"/>
                <w:lang w:val="pt-BR"/>
              </w:rPr>
            </w:pPr>
            <w:r w:rsidRPr="005000DD">
              <w:rPr>
                <w:rFonts w:eastAsiaTheme="minorEastAsia"/>
                <w:sz w:val="20"/>
                <w:szCs w:val="20"/>
                <w:lang w:val="pt-BR"/>
              </w:rPr>
              <w:t>GS</w:t>
            </w:r>
            <w:r w:rsidRPr="005000DD">
              <w:rPr>
                <w:rFonts w:eastAsiaTheme="minorEastAsia"/>
                <w:sz w:val="20"/>
                <w:szCs w:val="20"/>
                <w:lang w:val="pt-BR"/>
              </w:rPr>
              <w:noBreakHyphen/>
              <w:t>331007</w:t>
            </w:r>
            <w:r w:rsidRPr="005000DD">
              <w:rPr>
                <w:rFonts w:eastAsiaTheme="minorEastAsia"/>
                <w:b/>
                <w:sz w:val="20"/>
                <w:szCs w:val="20"/>
                <w:vertAlign w:val="superscript"/>
                <w:lang w:val="pt-BR"/>
              </w:rPr>
              <w:t>2</w:t>
            </w:r>
            <w:r w:rsidRPr="005000DD">
              <w:rPr>
                <w:rFonts w:eastAsiaTheme="minorEastAsia"/>
                <w:sz w:val="20"/>
                <w:szCs w:val="20"/>
                <w:lang w:val="pt-BR"/>
              </w:rPr>
              <w:t>:</w:t>
            </w:r>
          </w:p>
          <w:p w14:paraId="308EC449"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w:t>
            </w:r>
          </w:p>
          <w:p w14:paraId="700CE315"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max</w:t>
            </w:r>
            <w:r w:rsidRPr="005000DD">
              <w:rPr>
                <w:rFonts w:eastAsiaTheme="minorEastAsia"/>
                <w:noProof/>
                <w:sz w:val="20"/>
                <w:szCs w:val="20"/>
                <w:lang w:val="pt-BR"/>
              </w:rPr>
              <w:t>: ↔</w:t>
            </w:r>
          </w:p>
          <w:p w14:paraId="3970902B"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min</w:t>
            </w:r>
            <w:r w:rsidRPr="005000DD">
              <w:rPr>
                <w:rFonts w:eastAsiaTheme="minorEastAsia"/>
                <w:noProof/>
                <w:sz w:val="20"/>
                <w:szCs w:val="20"/>
                <w:lang w:val="pt-BR"/>
              </w:rPr>
              <w:t>: ↔</w:t>
            </w:r>
          </w:p>
          <w:p w14:paraId="2E579F0F" w14:textId="77777777" w:rsidR="00E22953" w:rsidRPr="005000DD" w:rsidRDefault="00E22953" w:rsidP="00EE4702">
            <w:pPr>
              <w:keepNext/>
              <w:keepLines/>
              <w:rPr>
                <w:rFonts w:eastAsiaTheme="minorEastAsia"/>
                <w:noProof/>
                <w:sz w:val="20"/>
                <w:szCs w:val="20"/>
                <w:lang w:val="pt-BR"/>
              </w:rPr>
            </w:pPr>
          </w:p>
          <w:p w14:paraId="727DC954"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Velpatasvir:</w:t>
            </w:r>
          </w:p>
          <w:p w14:paraId="5EA19546"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w:t>
            </w:r>
          </w:p>
          <w:p w14:paraId="77E87EB6"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max</w:t>
            </w:r>
            <w:r w:rsidRPr="005000DD">
              <w:rPr>
                <w:rFonts w:eastAsiaTheme="minorEastAsia"/>
                <w:noProof/>
                <w:sz w:val="20"/>
                <w:szCs w:val="20"/>
                <w:lang w:val="pt-BR"/>
              </w:rPr>
              <w:t>: ↓ 30 %</w:t>
            </w:r>
          </w:p>
          <w:p w14:paraId="2D51F59E"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min</w:t>
            </w:r>
            <w:r w:rsidRPr="005000DD">
              <w:rPr>
                <w:rFonts w:eastAsiaTheme="minorEastAsia"/>
                <w:noProof/>
                <w:sz w:val="20"/>
                <w:szCs w:val="20"/>
                <w:lang w:val="pt-BR"/>
              </w:rPr>
              <w:t>: ↑ 63 %</w:t>
            </w:r>
          </w:p>
          <w:p w14:paraId="3C487EA6" w14:textId="77777777" w:rsidR="00E22953" w:rsidRPr="005000DD" w:rsidRDefault="00E22953" w:rsidP="00EE4702">
            <w:pPr>
              <w:keepNext/>
              <w:keepLines/>
              <w:rPr>
                <w:rFonts w:eastAsiaTheme="minorEastAsia"/>
                <w:noProof/>
                <w:sz w:val="20"/>
                <w:szCs w:val="20"/>
                <w:lang w:val="pt-BR"/>
              </w:rPr>
            </w:pPr>
          </w:p>
          <w:p w14:paraId="442F6E63"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Lopinavir:</w:t>
            </w:r>
          </w:p>
          <w:p w14:paraId="6AAA9BC3"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w:t>
            </w:r>
          </w:p>
          <w:p w14:paraId="2E2672D7"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max</w:t>
            </w:r>
            <w:r w:rsidRPr="005000DD">
              <w:rPr>
                <w:rFonts w:eastAsiaTheme="minorEastAsia"/>
                <w:noProof/>
                <w:sz w:val="20"/>
                <w:szCs w:val="20"/>
                <w:lang w:val="pt-BR"/>
              </w:rPr>
              <w:t>: ↔</w:t>
            </w:r>
          </w:p>
          <w:p w14:paraId="14106445"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min</w:t>
            </w:r>
            <w:r w:rsidRPr="005000DD">
              <w:rPr>
                <w:rFonts w:eastAsiaTheme="minorEastAsia"/>
                <w:noProof/>
                <w:sz w:val="20"/>
                <w:szCs w:val="20"/>
                <w:lang w:val="pt-BR"/>
              </w:rPr>
              <w:t>: ↔</w:t>
            </w:r>
          </w:p>
          <w:p w14:paraId="53E36D74" w14:textId="77777777" w:rsidR="00E22953" w:rsidRPr="005000DD" w:rsidRDefault="00E22953" w:rsidP="00EE4702">
            <w:pPr>
              <w:keepNext/>
              <w:keepLines/>
              <w:rPr>
                <w:rFonts w:eastAsiaTheme="minorEastAsia"/>
                <w:noProof/>
                <w:sz w:val="20"/>
                <w:szCs w:val="20"/>
                <w:lang w:val="pt-BR"/>
              </w:rPr>
            </w:pPr>
          </w:p>
          <w:p w14:paraId="56EAD26E"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Ritonavir:</w:t>
            </w:r>
          </w:p>
          <w:p w14:paraId="0997B742"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w:t>
            </w:r>
          </w:p>
          <w:p w14:paraId="1C5E04AB"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max</w:t>
            </w:r>
            <w:r w:rsidRPr="005000DD">
              <w:rPr>
                <w:rFonts w:eastAsiaTheme="minorEastAsia"/>
                <w:noProof/>
                <w:sz w:val="20"/>
                <w:szCs w:val="20"/>
                <w:lang w:val="pt-BR"/>
              </w:rPr>
              <w:t>: ↔</w:t>
            </w:r>
          </w:p>
          <w:p w14:paraId="5DE5D59B"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min</w:t>
            </w:r>
            <w:r w:rsidRPr="005000DD">
              <w:rPr>
                <w:rFonts w:eastAsiaTheme="minorEastAsia"/>
                <w:noProof/>
                <w:sz w:val="20"/>
                <w:szCs w:val="20"/>
                <w:lang w:val="pt-BR"/>
              </w:rPr>
              <w:t>: ↔</w:t>
            </w:r>
          </w:p>
          <w:p w14:paraId="55409212" w14:textId="77777777" w:rsidR="00E22953" w:rsidRPr="005000DD" w:rsidRDefault="00E22953" w:rsidP="00EE4702">
            <w:pPr>
              <w:keepNext/>
              <w:keepLines/>
              <w:rPr>
                <w:rFonts w:eastAsiaTheme="minorEastAsia"/>
                <w:noProof/>
                <w:sz w:val="20"/>
                <w:szCs w:val="20"/>
                <w:lang w:val="pt-BR"/>
              </w:rPr>
            </w:pPr>
          </w:p>
          <w:p w14:paraId="2930928F"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Emtricitabin:</w:t>
            </w:r>
          </w:p>
          <w:p w14:paraId="47733F81"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w:t>
            </w:r>
          </w:p>
          <w:p w14:paraId="2B58239D"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max</w:t>
            </w:r>
            <w:r w:rsidRPr="005000DD">
              <w:rPr>
                <w:rFonts w:eastAsiaTheme="minorEastAsia"/>
                <w:noProof/>
                <w:sz w:val="20"/>
                <w:szCs w:val="20"/>
                <w:lang w:val="pt-BR"/>
              </w:rPr>
              <w:t>: ↔</w:t>
            </w:r>
          </w:p>
          <w:p w14:paraId="6F5AF927"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C</w:t>
            </w:r>
            <w:r w:rsidRPr="005000DD">
              <w:rPr>
                <w:rFonts w:eastAsiaTheme="minorEastAsia"/>
                <w:noProof/>
                <w:sz w:val="20"/>
                <w:szCs w:val="20"/>
                <w:vertAlign w:val="subscript"/>
                <w:lang w:val="pt-BR"/>
              </w:rPr>
              <w:t>min</w:t>
            </w:r>
            <w:r w:rsidRPr="005000DD">
              <w:rPr>
                <w:rFonts w:eastAsiaTheme="minorEastAsia"/>
                <w:noProof/>
                <w:sz w:val="20"/>
                <w:szCs w:val="20"/>
                <w:lang w:val="pt-BR"/>
              </w:rPr>
              <w:t>: ↔</w:t>
            </w:r>
          </w:p>
          <w:p w14:paraId="10153313" w14:textId="77777777" w:rsidR="00E22953" w:rsidRPr="005000DD" w:rsidRDefault="00E22953" w:rsidP="00EE4702">
            <w:pPr>
              <w:keepNext/>
              <w:keepLines/>
              <w:rPr>
                <w:rFonts w:eastAsiaTheme="minorEastAsia"/>
                <w:noProof/>
                <w:sz w:val="20"/>
                <w:szCs w:val="20"/>
                <w:lang w:val="pt-BR"/>
              </w:rPr>
            </w:pPr>
          </w:p>
          <w:p w14:paraId="18551494"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Tenofovir:</w:t>
            </w:r>
          </w:p>
          <w:p w14:paraId="13033FD8"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lang w:val="pt-BR"/>
              </w:rPr>
              <w:t>AUC: ↔</w:t>
            </w:r>
          </w:p>
          <w:p w14:paraId="7EB4FF48"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42 %</w:t>
            </w:r>
          </w:p>
          <w:p w14:paraId="00B267BE"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tc>
        <w:tc>
          <w:tcPr>
            <w:tcW w:w="2166" w:type="pct"/>
          </w:tcPr>
          <w:p w14:paraId="57429DCB" w14:textId="77777777" w:rsidR="00E22953" w:rsidRPr="005000DD" w:rsidRDefault="00E22953" w:rsidP="00EE4702">
            <w:pPr>
              <w:rPr>
                <w:rFonts w:eastAsiaTheme="minorEastAsia"/>
                <w:noProof/>
                <w:sz w:val="20"/>
                <w:szCs w:val="20"/>
              </w:rPr>
            </w:pPr>
            <w:r w:rsidRPr="005000DD">
              <w:rPr>
                <w:rFonts w:eastAsiaTheme="minorEastAsia"/>
                <w:noProof/>
                <w:sz w:val="20"/>
                <w:szCs w:val="20"/>
              </w:rPr>
              <w:t>Økte plasmakonsentrasjoner av tenofovir som følge av samtidig administrering av tenofovirdisoproksil, sofosbuvir/velpatasvir og lopinavir/ritonavir kan øke bivirkningene relatert til tenofovirdisoproksil, inkludert nyresykdommer. Sikkerheten av tenofovirdis</w:t>
            </w:r>
            <w:r w:rsidR="0099792F" w:rsidRPr="005000DD">
              <w:rPr>
                <w:rFonts w:eastAsiaTheme="minorEastAsia"/>
                <w:noProof/>
                <w:sz w:val="20"/>
                <w:szCs w:val="20"/>
              </w:rPr>
              <w:t>o</w:t>
            </w:r>
            <w:r w:rsidRPr="005000DD">
              <w:rPr>
                <w:rFonts w:eastAsiaTheme="minorEastAsia"/>
                <w:noProof/>
                <w:sz w:val="20"/>
                <w:szCs w:val="20"/>
              </w:rPr>
              <w:t>proksil sammen med sofosbuvir/velpatasvir og en farmakokinetisk forsterker (f.eks. ritonavir og kobicistat) er ikke fastslått.</w:t>
            </w:r>
          </w:p>
          <w:p w14:paraId="31AC5050" w14:textId="77777777" w:rsidR="00E22953" w:rsidRPr="005000DD" w:rsidRDefault="00E22953" w:rsidP="00EE4702">
            <w:pPr>
              <w:rPr>
                <w:rFonts w:eastAsiaTheme="minorEastAsia"/>
                <w:noProof/>
                <w:sz w:val="20"/>
                <w:szCs w:val="20"/>
              </w:rPr>
            </w:pPr>
          </w:p>
          <w:p w14:paraId="3A91CAA7" w14:textId="77777777" w:rsidR="00E22953" w:rsidRPr="005000DD" w:rsidRDefault="00E22953" w:rsidP="00EE4702">
            <w:pPr>
              <w:rPr>
                <w:rFonts w:eastAsiaTheme="minorEastAsia"/>
                <w:noProof/>
                <w:sz w:val="20"/>
                <w:szCs w:val="20"/>
              </w:rPr>
            </w:pPr>
            <w:r w:rsidRPr="005000DD">
              <w:rPr>
                <w:rFonts w:eastAsiaTheme="minorEastAsia"/>
                <w:noProof/>
                <w:sz w:val="20"/>
                <w:szCs w:val="20"/>
              </w:rPr>
              <w:t>Kombinasjonen bør brukes med forsiktighet og med hyppig overvåking av nyrene (se pkt. 4.4).</w:t>
            </w:r>
          </w:p>
        </w:tc>
      </w:tr>
      <w:tr w:rsidR="00B6531F" w:rsidRPr="00CE7384" w14:paraId="2F660CDE" w14:textId="77777777" w:rsidTr="00EA7FD5">
        <w:trPr>
          <w:cantSplit/>
        </w:trPr>
        <w:tc>
          <w:tcPr>
            <w:tcW w:w="1405" w:type="pct"/>
          </w:tcPr>
          <w:p w14:paraId="6D827276" w14:textId="77777777" w:rsidR="00E22953" w:rsidRPr="005000DD" w:rsidRDefault="00E22953" w:rsidP="00EE4702">
            <w:pPr>
              <w:rPr>
                <w:rFonts w:eastAsiaTheme="minorEastAsia"/>
                <w:noProof/>
                <w:sz w:val="20"/>
                <w:szCs w:val="20"/>
              </w:rPr>
            </w:pPr>
            <w:r w:rsidRPr="005000DD">
              <w:rPr>
                <w:rFonts w:eastAsiaTheme="minorEastAsia"/>
                <w:noProof/>
                <w:sz w:val="20"/>
                <w:szCs w:val="20"/>
              </w:rPr>
              <w:lastRenderedPageBreak/>
              <w:t>Sofosbuvir/velpatasvir</w:t>
            </w:r>
          </w:p>
          <w:p w14:paraId="406E19AB" w14:textId="77777777" w:rsidR="00E22953" w:rsidRPr="005000DD" w:rsidRDefault="00E22953" w:rsidP="00EE4702">
            <w:pPr>
              <w:rPr>
                <w:rFonts w:eastAsiaTheme="minorEastAsia"/>
                <w:noProof/>
                <w:sz w:val="20"/>
                <w:szCs w:val="20"/>
              </w:rPr>
            </w:pPr>
            <w:r w:rsidRPr="005000DD">
              <w:rPr>
                <w:rFonts w:eastAsiaTheme="minorEastAsia"/>
                <w:noProof/>
                <w:sz w:val="20"/>
                <w:szCs w:val="20"/>
              </w:rPr>
              <w:t>(400 mg/100 mg q.d.) +</w:t>
            </w:r>
          </w:p>
          <w:p w14:paraId="5ADB9840" w14:textId="77777777" w:rsidR="00E22953" w:rsidRPr="005000DD" w:rsidRDefault="00E22953" w:rsidP="00EE4702">
            <w:pPr>
              <w:rPr>
                <w:rFonts w:eastAsiaTheme="minorEastAsia"/>
                <w:noProof/>
                <w:sz w:val="20"/>
                <w:szCs w:val="20"/>
              </w:rPr>
            </w:pPr>
            <w:r w:rsidRPr="005000DD">
              <w:rPr>
                <w:rFonts w:eastAsiaTheme="minorEastAsia"/>
                <w:noProof/>
                <w:sz w:val="20"/>
                <w:szCs w:val="20"/>
              </w:rPr>
              <w:t>raltegravir</w:t>
            </w:r>
          </w:p>
          <w:p w14:paraId="356CB501" w14:textId="77777777" w:rsidR="00E22953" w:rsidRPr="005000DD" w:rsidRDefault="00E22953" w:rsidP="00EE4702">
            <w:pPr>
              <w:rPr>
                <w:rFonts w:eastAsiaTheme="minorEastAsia"/>
                <w:noProof/>
                <w:sz w:val="20"/>
                <w:szCs w:val="20"/>
              </w:rPr>
            </w:pPr>
            <w:r w:rsidRPr="005000DD">
              <w:rPr>
                <w:rFonts w:eastAsiaTheme="minorEastAsia"/>
                <w:noProof/>
                <w:sz w:val="20"/>
                <w:szCs w:val="20"/>
              </w:rPr>
              <w:t>(400 mg b.i.d) +</w:t>
            </w:r>
          </w:p>
          <w:p w14:paraId="2668B477" w14:textId="77777777" w:rsidR="00E22953" w:rsidRPr="00387FE1" w:rsidRDefault="00E22953" w:rsidP="00EE4702">
            <w:pPr>
              <w:rPr>
                <w:rFonts w:eastAsiaTheme="minorEastAsia"/>
                <w:noProof/>
                <w:sz w:val="20"/>
                <w:szCs w:val="20"/>
                <w:lang w:val="en-US"/>
              </w:rPr>
            </w:pPr>
            <w:r w:rsidRPr="00387FE1">
              <w:rPr>
                <w:rFonts w:eastAsiaTheme="minorEastAsia"/>
                <w:noProof/>
                <w:sz w:val="20"/>
                <w:szCs w:val="20"/>
                <w:lang w:val="en-US"/>
              </w:rPr>
              <w:t>emtricitabin/tenofovirdisoproksil</w:t>
            </w:r>
          </w:p>
          <w:p w14:paraId="19E00F8D" w14:textId="77777777" w:rsidR="00E22953" w:rsidRPr="00387FE1" w:rsidRDefault="00E22953" w:rsidP="00EE4702">
            <w:pPr>
              <w:rPr>
                <w:rFonts w:eastAsiaTheme="minorEastAsia"/>
                <w:noProof/>
                <w:sz w:val="20"/>
                <w:szCs w:val="20"/>
                <w:lang w:val="en-US"/>
              </w:rPr>
            </w:pPr>
            <w:r w:rsidRPr="00387FE1">
              <w:rPr>
                <w:rFonts w:eastAsiaTheme="minorEastAsia"/>
                <w:noProof/>
                <w:sz w:val="20"/>
                <w:szCs w:val="20"/>
                <w:lang w:val="en-US"/>
              </w:rPr>
              <w:t>(200 mg/</w:t>
            </w:r>
            <w:r w:rsidR="00A429A0" w:rsidRPr="00387FE1">
              <w:rPr>
                <w:rFonts w:eastAsiaTheme="minorEastAsia"/>
                <w:noProof/>
                <w:sz w:val="20"/>
                <w:szCs w:val="20"/>
                <w:lang w:val="en-US"/>
              </w:rPr>
              <w:t>245</w:t>
            </w:r>
            <w:r w:rsidRPr="00387FE1">
              <w:rPr>
                <w:rFonts w:eastAsiaTheme="minorEastAsia"/>
                <w:noProof/>
                <w:sz w:val="20"/>
                <w:szCs w:val="20"/>
                <w:lang w:val="en-US"/>
              </w:rPr>
              <w:t> mg q.d.)</w:t>
            </w:r>
          </w:p>
        </w:tc>
        <w:tc>
          <w:tcPr>
            <w:tcW w:w="1429" w:type="pct"/>
          </w:tcPr>
          <w:p w14:paraId="43C1514A"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Sofosbuvir:</w:t>
            </w:r>
          </w:p>
          <w:p w14:paraId="6A585F25"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5B46F16C"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4BA8940D" w14:textId="77777777" w:rsidR="00E22953" w:rsidRPr="00387FE1" w:rsidRDefault="00E22953" w:rsidP="00EE4702">
            <w:pPr>
              <w:keepNext/>
              <w:keepLines/>
              <w:rPr>
                <w:rFonts w:eastAsiaTheme="minorEastAsia"/>
                <w:sz w:val="20"/>
                <w:szCs w:val="20"/>
                <w:lang w:val="en-US"/>
              </w:rPr>
            </w:pPr>
          </w:p>
          <w:p w14:paraId="1D448C12" w14:textId="77777777" w:rsidR="00E22953" w:rsidRPr="00387FE1" w:rsidRDefault="00E22953" w:rsidP="00EE4702">
            <w:pPr>
              <w:keepNext/>
              <w:keepLines/>
              <w:rPr>
                <w:rFonts w:eastAsiaTheme="minorEastAsia"/>
                <w:sz w:val="20"/>
                <w:szCs w:val="20"/>
                <w:lang w:val="en-US"/>
              </w:rPr>
            </w:pPr>
            <w:r w:rsidRPr="00387FE1">
              <w:rPr>
                <w:rFonts w:eastAsiaTheme="minorEastAsia"/>
                <w:sz w:val="20"/>
                <w:szCs w:val="20"/>
                <w:lang w:val="en-US"/>
              </w:rPr>
              <w:t>GS</w:t>
            </w:r>
            <w:r w:rsidRPr="00387FE1">
              <w:rPr>
                <w:rFonts w:eastAsiaTheme="minorEastAsia"/>
                <w:sz w:val="20"/>
                <w:szCs w:val="20"/>
                <w:lang w:val="en-US"/>
              </w:rPr>
              <w:noBreakHyphen/>
              <w:t>331007</w:t>
            </w:r>
            <w:r w:rsidRPr="00387FE1">
              <w:rPr>
                <w:rFonts w:eastAsiaTheme="minorEastAsia"/>
                <w:b/>
                <w:sz w:val="20"/>
                <w:szCs w:val="20"/>
                <w:vertAlign w:val="superscript"/>
                <w:lang w:val="en-US"/>
              </w:rPr>
              <w:t>2</w:t>
            </w:r>
            <w:r w:rsidRPr="00387FE1">
              <w:rPr>
                <w:rFonts w:eastAsiaTheme="minorEastAsia"/>
                <w:sz w:val="20"/>
                <w:szCs w:val="20"/>
                <w:lang w:val="en-US"/>
              </w:rPr>
              <w:t>:</w:t>
            </w:r>
          </w:p>
          <w:p w14:paraId="69BE3DBE"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42538C7F"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1A41C240"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67C5CA1E" w14:textId="77777777" w:rsidR="00E22953" w:rsidRPr="00387FE1" w:rsidRDefault="00E22953" w:rsidP="00EE4702">
            <w:pPr>
              <w:keepNext/>
              <w:keepLines/>
              <w:rPr>
                <w:rFonts w:eastAsiaTheme="minorEastAsia"/>
                <w:noProof/>
                <w:sz w:val="20"/>
                <w:szCs w:val="20"/>
                <w:lang w:val="en-US"/>
              </w:rPr>
            </w:pPr>
          </w:p>
          <w:p w14:paraId="29E7DBEF"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Velpatasvir:</w:t>
            </w:r>
          </w:p>
          <w:p w14:paraId="3EED1D0B"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297FF1D5"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2C6D531E"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791A7E76" w14:textId="77777777" w:rsidR="00E22953" w:rsidRPr="00387FE1" w:rsidRDefault="00E22953" w:rsidP="00EE4702">
            <w:pPr>
              <w:keepNext/>
              <w:keepLines/>
              <w:rPr>
                <w:rFonts w:eastAsiaTheme="minorEastAsia"/>
                <w:noProof/>
                <w:sz w:val="20"/>
                <w:szCs w:val="20"/>
                <w:lang w:val="en-US"/>
              </w:rPr>
            </w:pPr>
          </w:p>
          <w:p w14:paraId="08726989"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Raltegravir:</w:t>
            </w:r>
          </w:p>
          <w:p w14:paraId="28475934"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5435EEB7"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3413BF9E"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xml:space="preserve">: </w:t>
            </w:r>
            <w:r w:rsidRPr="00387FE1">
              <w:rPr>
                <w:rFonts w:eastAsiaTheme="minorEastAsia" w:hint="eastAsia"/>
                <w:noProof/>
                <w:sz w:val="20"/>
                <w:szCs w:val="20"/>
                <w:lang w:val="en-US"/>
              </w:rPr>
              <w:t>↓</w:t>
            </w:r>
            <w:r w:rsidRPr="00387FE1">
              <w:rPr>
                <w:rFonts w:eastAsiaTheme="minorEastAsia" w:hint="eastAsia"/>
                <w:noProof/>
                <w:sz w:val="20"/>
                <w:szCs w:val="20"/>
                <w:lang w:val="en-US"/>
              </w:rPr>
              <w:t> 21 %</w:t>
            </w:r>
          </w:p>
          <w:p w14:paraId="74AAE1C5" w14:textId="77777777" w:rsidR="00E22953" w:rsidRPr="00387FE1" w:rsidRDefault="00E22953" w:rsidP="00EE4702">
            <w:pPr>
              <w:keepNext/>
              <w:keepLines/>
              <w:rPr>
                <w:rFonts w:eastAsiaTheme="minorEastAsia"/>
                <w:noProof/>
                <w:sz w:val="20"/>
                <w:szCs w:val="20"/>
                <w:lang w:val="en-US"/>
              </w:rPr>
            </w:pPr>
          </w:p>
          <w:p w14:paraId="5AA42672"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Emtricitabin:</w:t>
            </w:r>
          </w:p>
          <w:p w14:paraId="6663C232"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AUC: ↔</w:t>
            </w:r>
          </w:p>
          <w:p w14:paraId="1C1DEFC1"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max</w:t>
            </w:r>
            <w:r w:rsidRPr="00387FE1">
              <w:rPr>
                <w:rFonts w:eastAsiaTheme="minorEastAsia"/>
                <w:noProof/>
                <w:sz w:val="20"/>
                <w:szCs w:val="20"/>
                <w:lang w:val="en-US"/>
              </w:rPr>
              <w:t>: ↔</w:t>
            </w:r>
          </w:p>
          <w:p w14:paraId="43836EB1"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C</w:t>
            </w:r>
            <w:r w:rsidRPr="00387FE1">
              <w:rPr>
                <w:rFonts w:eastAsiaTheme="minorEastAsia"/>
                <w:noProof/>
                <w:sz w:val="20"/>
                <w:szCs w:val="20"/>
                <w:vertAlign w:val="subscript"/>
                <w:lang w:val="en-US"/>
              </w:rPr>
              <w:t>min</w:t>
            </w:r>
            <w:r w:rsidRPr="00387FE1">
              <w:rPr>
                <w:rFonts w:eastAsiaTheme="minorEastAsia"/>
                <w:noProof/>
                <w:sz w:val="20"/>
                <w:szCs w:val="20"/>
                <w:lang w:val="en-US"/>
              </w:rPr>
              <w:t>: ↔</w:t>
            </w:r>
          </w:p>
          <w:p w14:paraId="243A6341" w14:textId="77777777" w:rsidR="00E22953" w:rsidRPr="00387FE1" w:rsidRDefault="00E22953" w:rsidP="00EE4702">
            <w:pPr>
              <w:keepNext/>
              <w:keepLines/>
              <w:rPr>
                <w:rFonts w:eastAsiaTheme="minorEastAsia"/>
                <w:noProof/>
                <w:sz w:val="20"/>
                <w:szCs w:val="20"/>
                <w:lang w:val="en-US"/>
              </w:rPr>
            </w:pPr>
          </w:p>
          <w:p w14:paraId="6EFE7E1E" w14:textId="77777777" w:rsidR="00E22953" w:rsidRPr="00387FE1" w:rsidRDefault="00E22953" w:rsidP="00EE4702">
            <w:pPr>
              <w:keepNext/>
              <w:keepLines/>
              <w:rPr>
                <w:rFonts w:eastAsiaTheme="minorEastAsia"/>
                <w:noProof/>
                <w:sz w:val="20"/>
                <w:szCs w:val="20"/>
                <w:lang w:val="en-US"/>
              </w:rPr>
            </w:pPr>
            <w:r w:rsidRPr="00387FE1">
              <w:rPr>
                <w:rFonts w:eastAsiaTheme="minorEastAsia"/>
                <w:noProof/>
                <w:sz w:val="20"/>
                <w:szCs w:val="20"/>
                <w:lang w:val="en-US"/>
              </w:rPr>
              <w:t>Tenofovir:</w:t>
            </w:r>
          </w:p>
          <w:p w14:paraId="34392602"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AUC: ↑ 40 %</w:t>
            </w:r>
          </w:p>
          <w:p w14:paraId="0F73DDCA"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46 %</w:t>
            </w:r>
          </w:p>
          <w:p w14:paraId="6B1057A9"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70 %</w:t>
            </w:r>
          </w:p>
        </w:tc>
        <w:tc>
          <w:tcPr>
            <w:tcW w:w="2166" w:type="pct"/>
          </w:tcPr>
          <w:p w14:paraId="6CFFE0F5" w14:textId="77777777" w:rsidR="00E22953" w:rsidRPr="005000DD" w:rsidRDefault="00E22953" w:rsidP="00EE4702">
            <w:pPr>
              <w:rPr>
                <w:rFonts w:eastAsiaTheme="minorEastAsia"/>
                <w:noProof/>
                <w:sz w:val="20"/>
                <w:szCs w:val="20"/>
              </w:rPr>
            </w:pPr>
            <w:r w:rsidRPr="005000DD">
              <w:rPr>
                <w:rFonts w:eastAsiaTheme="minorEastAsia"/>
                <w:noProof/>
                <w:sz w:val="20"/>
                <w:szCs w:val="20"/>
              </w:rPr>
              <w:t>Ingen dosejustering er anbefalt. Økt eksponering av tenoforvir kan potensere bivirkninger forbundet med tenofovirdisoproksil, inkludert nyresykdommer. Nyrefunksjonen bør overvåkes nøye (se pkt. 4.4).</w:t>
            </w:r>
          </w:p>
        </w:tc>
      </w:tr>
      <w:tr w:rsidR="00B6531F" w:rsidRPr="00CE7384" w14:paraId="242AC86B" w14:textId="77777777" w:rsidTr="00EA7FD5">
        <w:trPr>
          <w:cantSplit/>
        </w:trPr>
        <w:tc>
          <w:tcPr>
            <w:tcW w:w="1405" w:type="pct"/>
          </w:tcPr>
          <w:p w14:paraId="79086FD8" w14:textId="77777777" w:rsidR="00E22953" w:rsidRPr="005000DD" w:rsidRDefault="00E22953" w:rsidP="00EE4702">
            <w:pPr>
              <w:rPr>
                <w:rFonts w:eastAsiaTheme="minorEastAsia"/>
                <w:noProof/>
                <w:sz w:val="20"/>
                <w:szCs w:val="20"/>
              </w:rPr>
            </w:pPr>
            <w:r w:rsidRPr="005000DD">
              <w:rPr>
                <w:rFonts w:eastAsiaTheme="minorEastAsia"/>
                <w:noProof/>
                <w:sz w:val="20"/>
                <w:szCs w:val="20"/>
              </w:rPr>
              <w:t>Sofosbuvir/velpatasvir</w:t>
            </w:r>
          </w:p>
          <w:p w14:paraId="53B7B172" w14:textId="77777777" w:rsidR="00E22953" w:rsidRPr="005000DD" w:rsidRDefault="00E22953" w:rsidP="00EE4702">
            <w:pPr>
              <w:rPr>
                <w:rFonts w:eastAsiaTheme="minorEastAsia"/>
                <w:noProof/>
                <w:sz w:val="20"/>
                <w:szCs w:val="20"/>
              </w:rPr>
            </w:pPr>
            <w:r w:rsidRPr="005000DD">
              <w:rPr>
                <w:rFonts w:eastAsiaTheme="minorEastAsia"/>
                <w:noProof/>
                <w:sz w:val="20"/>
                <w:szCs w:val="20"/>
              </w:rPr>
              <w:t>(400 mg/100 mg q.d.) +</w:t>
            </w:r>
          </w:p>
          <w:p w14:paraId="491F458B" w14:textId="77777777" w:rsidR="00E22953" w:rsidRPr="005000DD" w:rsidRDefault="00E22953" w:rsidP="00EE4702">
            <w:pPr>
              <w:rPr>
                <w:rFonts w:eastAsiaTheme="minorEastAsia"/>
                <w:noProof/>
                <w:sz w:val="20"/>
                <w:szCs w:val="20"/>
              </w:rPr>
            </w:pPr>
            <w:r w:rsidRPr="005000DD">
              <w:rPr>
                <w:rFonts w:eastAsiaTheme="minorEastAsia"/>
                <w:noProof/>
                <w:sz w:val="20"/>
                <w:szCs w:val="20"/>
              </w:rPr>
              <w:t>efavirenz/emtricitabin/ tenofovirdisoproksil</w:t>
            </w:r>
          </w:p>
          <w:p w14:paraId="4FBBCB40" w14:textId="77777777" w:rsidR="00E22953" w:rsidRPr="005000DD" w:rsidRDefault="00E22953" w:rsidP="00EE4702">
            <w:pPr>
              <w:rPr>
                <w:rFonts w:eastAsiaTheme="minorEastAsia"/>
                <w:noProof/>
                <w:sz w:val="20"/>
                <w:szCs w:val="20"/>
              </w:rPr>
            </w:pPr>
            <w:r w:rsidRPr="005000DD">
              <w:rPr>
                <w:rFonts w:eastAsiaTheme="minorEastAsia"/>
                <w:noProof/>
                <w:sz w:val="20"/>
                <w:szCs w:val="20"/>
              </w:rPr>
              <w:t>(600 mg/200 mg/</w:t>
            </w:r>
            <w:r w:rsidR="00A429A0" w:rsidRPr="005000DD">
              <w:rPr>
                <w:rFonts w:eastAsiaTheme="minorEastAsia"/>
                <w:noProof/>
                <w:sz w:val="20"/>
                <w:szCs w:val="20"/>
              </w:rPr>
              <w:t>245</w:t>
            </w:r>
            <w:r w:rsidRPr="005000DD">
              <w:rPr>
                <w:rFonts w:eastAsiaTheme="minorEastAsia"/>
                <w:noProof/>
                <w:sz w:val="20"/>
                <w:szCs w:val="20"/>
              </w:rPr>
              <w:t> mg q.d.)</w:t>
            </w:r>
          </w:p>
        </w:tc>
        <w:tc>
          <w:tcPr>
            <w:tcW w:w="1429" w:type="pct"/>
          </w:tcPr>
          <w:p w14:paraId="72712359" w14:textId="77777777" w:rsidR="00E22953" w:rsidRPr="005000DD" w:rsidRDefault="00E22953" w:rsidP="00EE4702">
            <w:pPr>
              <w:rPr>
                <w:rFonts w:eastAsiaTheme="minorEastAsia"/>
                <w:noProof/>
                <w:sz w:val="20"/>
                <w:szCs w:val="20"/>
              </w:rPr>
            </w:pPr>
            <w:r w:rsidRPr="005000DD">
              <w:rPr>
                <w:rFonts w:eastAsiaTheme="minorEastAsia"/>
                <w:noProof/>
                <w:sz w:val="20"/>
                <w:szCs w:val="20"/>
              </w:rPr>
              <w:t>Sofosbuvir:</w:t>
            </w:r>
          </w:p>
          <w:p w14:paraId="79660A02"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5A9AF885"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38 %</w:t>
            </w:r>
          </w:p>
          <w:p w14:paraId="063CE1A8" w14:textId="77777777" w:rsidR="00E22953" w:rsidRPr="005000DD" w:rsidRDefault="00E22953" w:rsidP="00EE4702">
            <w:pPr>
              <w:rPr>
                <w:rFonts w:eastAsiaTheme="minorEastAsia"/>
                <w:sz w:val="20"/>
                <w:szCs w:val="20"/>
              </w:rPr>
            </w:pPr>
          </w:p>
          <w:p w14:paraId="68A9AD9D" w14:textId="77777777" w:rsidR="00E22953" w:rsidRPr="005000DD" w:rsidRDefault="00E22953" w:rsidP="00EE4702">
            <w:pPr>
              <w:rPr>
                <w:rFonts w:eastAsiaTheme="minorEastAsia"/>
                <w:sz w:val="20"/>
                <w:szCs w:val="20"/>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b/>
                <w:sz w:val="20"/>
                <w:szCs w:val="20"/>
                <w:vertAlign w:val="superscript"/>
              </w:rPr>
              <w:t>2</w:t>
            </w:r>
            <w:r w:rsidRPr="005000DD">
              <w:rPr>
                <w:rFonts w:eastAsiaTheme="minorEastAsia"/>
                <w:sz w:val="20"/>
                <w:szCs w:val="20"/>
              </w:rPr>
              <w:t>:</w:t>
            </w:r>
          </w:p>
          <w:p w14:paraId="50765A18"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676B206F"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3C83ABD"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0382142B" w14:textId="77777777" w:rsidR="00E22953" w:rsidRPr="005000DD" w:rsidRDefault="00E22953" w:rsidP="00EE4702">
            <w:pPr>
              <w:rPr>
                <w:rFonts w:eastAsiaTheme="minorEastAsia"/>
                <w:noProof/>
                <w:sz w:val="20"/>
                <w:szCs w:val="20"/>
              </w:rPr>
            </w:pPr>
          </w:p>
          <w:p w14:paraId="304C6F3E" w14:textId="77777777" w:rsidR="00E22953" w:rsidRPr="005000DD" w:rsidRDefault="00E22953" w:rsidP="00EE4702">
            <w:pPr>
              <w:rPr>
                <w:rFonts w:eastAsiaTheme="minorEastAsia"/>
                <w:noProof/>
                <w:sz w:val="20"/>
                <w:szCs w:val="20"/>
              </w:rPr>
            </w:pPr>
            <w:r w:rsidRPr="005000DD">
              <w:rPr>
                <w:rFonts w:eastAsiaTheme="minorEastAsia"/>
                <w:noProof/>
                <w:sz w:val="20"/>
                <w:szCs w:val="20"/>
              </w:rPr>
              <w:t>Velpatasvir:</w:t>
            </w:r>
          </w:p>
          <w:p w14:paraId="7F546B25"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 53 %</w:t>
            </w:r>
          </w:p>
          <w:p w14:paraId="649F7189"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47 %</w:t>
            </w:r>
          </w:p>
          <w:p w14:paraId="53D381CA"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57 %</w:t>
            </w:r>
          </w:p>
          <w:p w14:paraId="7427073C" w14:textId="77777777" w:rsidR="00E22953" w:rsidRPr="005000DD" w:rsidRDefault="00E22953" w:rsidP="00EE4702">
            <w:pPr>
              <w:rPr>
                <w:rFonts w:eastAsiaTheme="minorEastAsia"/>
                <w:noProof/>
                <w:sz w:val="20"/>
                <w:szCs w:val="20"/>
              </w:rPr>
            </w:pPr>
          </w:p>
          <w:p w14:paraId="184D755F" w14:textId="77777777" w:rsidR="00E22953" w:rsidRPr="005000DD" w:rsidRDefault="00E22953" w:rsidP="00EE4702">
            <w:pPr>
              <w:rPr>
                <w:rFonts w:eastAsiaTheme="minorEastAsia"/>
                <w:noProof/>
                <w:sz w:val="20"/>
                <w:szCs w:val="20"/>
              </w:rPr>
            </w:pPr>
            <w:r w:rsidRPr="005000DD">
              <w:rPr>
                <w:rFonts w:eastAsiaTheme="minorEastAsia"/>
                <w:noProof/>
                <w:sz w:val="20"/>
                <w:szCs w:val="20"/>
              </w:rPr>
              <w:t>Efavirenz:</w:t>
            </w:r>
          </w:p>
          <w:p w14:paraId="6E9C78A1"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03CC9E65"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5BE53D5D"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04700D3A" w14:textId="77777777" w:rsidR="00E22953" w:rsidRPr="005000DD" w:rsidRDefault="00E22953" w:rsidP="00EE4702">
            <w:pPr>
              <w:rPr>
                <w:rFonts w:eastAsiaTheme="minorEastAsia"/>
                <w:noProof/>
                <w:sz w:val="20"/>
                <w:szCs w:val="20"/>
              </w:rPr>
            </w:pPr>
          </w:p>
          <w:p w14:paraId="59B827E3" w14:textId="77777777" w:rsidR="00E22953" w:rsidRPr="005000DD" w:rsidRDefault="00E22953" w:rsidP="00EE4702">
            <w:pPr>
              <w:rPr>
                <w:rFonts w:eastAsiaTheme="minorEastAsia"/>
                <w:noProof/>
                <w:sz w:val="20"/>
                <w:szCs w:val="20"/>
              </w:rPr>
            </w:pPr>
            <w:r w:rsidRPr="005000DD">
              <w:rPr>
                <w:rFonts w:eastAsiaTheme="minorEastAsia"/>
                <w:noProof/>
                <w:sz w:val="20"/>
                <w:szCs w:val="20"/>
              </w:rPr>
              <w:t>Emtricitabin:</w:t>
            </w:r>
          </w:p>
          <w:p w14:paraId="08DF03B0"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6E9D30B4"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F626B52"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1DBBDB12" w14:textId="77777777" w:rsidR="00E22953" w:rsidRPr="005000DD" w:rsidRDefault="00E22953" w:rsidP="00EE4702">
            <w:pPr>
              <w:rPr>
                <w:rFonts w:eastAsiaTheme="minorEastAsia"/>
                <w:noProof/>
                <w:sz w:val="20"/>
                <w:szCs w:val="20"/>
              </w:rPr>
            </w:pPr>
          </w:p>
          <w:p w14:paraId="4ACFF072" w14:textId="77777777" w:rsidR="00E22953" w:rsidRPr="005000DD" w:rsidRDefault="00E22953" w:rsidP="00EE4702">
            <w:pPr>
              <w:rPr>
                <w:rFonts w:eastAsiaTheme="minorEastAsia"/>
                <w:noProof/>
                <w:sz w:val="20"/>
                <w:szCs w:val="20"/>
              </w:rPr>
            </w:pPr>
            <w:r w:rsidRPr="005000DD">
              <w:rPr>
                <w:rFonts w:eastAsiaTheme="minorEastAsia"/>
                <w:noProof/>
                <w:sz w:val="20"/>
                <w:szCs w:val="20"/>
              </w:rPr>
              <w:t>Tenofovir:</w:t>
            </w:r>
          </w:p>
          <w:p w14:paraId="26481404"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 81 %</w:t>
            </w:r>
          </w:p>
          <w:p w14:paraId="3634A5AF"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77 %</w:t>
            </w:r>
          </w:p>
          <w:p w14:paraId="1CC50850" w14:textId="77777777" w:rsidR="00E22953" w:rsidRPr="005000DD" w:rsidRDefault="00E22953" w:rsidP="00EE4702">
            <w:pPr>
              <w:keepNext/>
              <w:keepLines/>
              <w:rPr>
                <w:rFonts w:eastAsiaTheme="minorEastAsia"/>
                <w:noProof/>
                <w:sz w:val="20"/>
                <w:szCs w:val="20"/>
                <w:lang w:val="pt-BR"/>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121 %</w:t>
            </w:r>
          </w:p>
        </w:tc>
        <w:tc>
          <w:tcPr>
            <w:tcW w:w="2166" w:type="pct"/>
          </w:tcPr>
          <w:p w14:paraId="4DDCA174" w14:textId="77777777" w:rsidR="00E22953" w:rsidRPr="005000DD" w:rsidRDefault="00E22953" w:rsidP="00EE4702">
            <w:pPr>
              <w:rPr>
                <w:rFonts w:eastAsiaTheme="minorEastAsia"/>
                <w:noProof/>
                <w:sz w:val="20"/>
                <w:szCs w:val="20"/>
              </w:rPr>
            </w:pPr>
            <w:r w:rsidRPr="005000DD">
              <w:rPr>
                <w:rFonts w:eastAsiaTheme="minorEastAsia"/>
                <w:sz w:val="20"/>
                <w:szCs w:val="20"/>
                <w:lang w:eastAsia="fr-FR"/>
              </w:rPr>
              <w:t>Samtidig adminstrering av sofosbuvir/velpatasvir og efavirenz er forventet å redusere plasmakonsentrasjonene av velpatasvir. Samtidig administrering av sofosbuvir/velpatasvir med regimer som inneholder efavirenz anbefales ikke.</w:t>
            </w:r>
          </w:p>
        </w:tc>
      </w:tr>
      <w:tr w:rsidR="00B6531F" w:rsidRPr="00CE7384" w14:paraId="1FDE716D" w14:textId="77777777" w:rsidTr="00EA7FD5">
        <w:trPr>
          <w:cantSplit/>
        </w:trPr>
        <w:tc>
          <w:tcPr>
            <w:tcW w:w="1405" w:type="pct"/>
          </w:tcPr>
          <w:p w14:paraId="18576C38" w14:textId="77777777" w:rsidR="00E22953" w:rsidRPr="005000DD" w:rsidRDefault="00E22953" w:rsidP="00EE4702">
            <w:pPr>
              <w:rPr>
                <w:rFonts w:eastAsiaTheme="minorEastAsia"/>
                <w:noProof/>
                <w:sz w:val="20"/>
                <w:szCs w:val="20"/>
              </w:rPr>
            </w:pPr>
            <w:r w:rsidRPr="005000DD">
              <w:rPr>
                <w:rFonts w:eastAsiaTheme="minorEastAsia"/>
                <w:noProof/>
                <w:sz w:val="20"/>
                <w:szCs w:val="20"/>
              </w:rPr>
              <w:lastRenderedPageBreak/>
              <w:t>Sofosbuvir/velpatasvir</w:t>
            </w:r>
          </w:p>
          <w:p w14:paraId="6CDF4E6C" w14:textId="77777777" w:rsidR="00E22953" w:rsidRPr="005000DD" w:rsidRDefault="00E22953" w:rsidP="00EE4702">
            <w:pPr>
              <w:rPr>
                <w:rFonts w:eastAsiaTheme="minorEastAsia"/>
                <w:noProof/>
                <w:sz w:val="20"/>
                <w:szCs w:val="20"/>
              </w:rPr>
            </w:pPr>
            <w:r w:rsidRPr="005000DD">
              <w:rPr>
                <w:rFonts w:eastAsiaTheme="minorEastAsia"/>
                <w:noProof/>
                <w:sz w:val="20"/>
                <w:szCs w:val="20"/>
              </w:rPr>
              <w:t>(400 mg/100 mg q.d.) +</w:t>
            </w:r>
          </w:p>
          <w:p w14:paraId="4DD07A46" w14:textId="77777777" w:rsidR="00E22953" w:rsidRPr="005000DD" w:rsidRDefault="00E22953" w:rsidP="00EE4702">
            <w:pPr>
              <w:rPr>
                <w:rFonts w:eastAsiaTheme="minorEastAsia"/>
                <w:noProof/>
                <w:sz w:val="20"/>
                <w:szCs w:val="20"/>
              </w:rPr>
            </w:pPr>
            <w:r w:rsidRPr="005000DD">
              <w:rPr>
                <w:rFonts w:eastAsiaTheme="minorEastAsia"/>
                <w:noProof/>
                <w:sz w:val="20"/>
                <w:szCs w:val="20"/>
              </w:rPr>
              <w:t>emtricitabin/rilpivirin/</w:t>
            </w:r>
          </w:p>
          <w:p w14:paraId="51EF9EC7" w14:textId="77777777" w:rsidR="00E22953" w:rsidRPr="005000DD" w:rsidRDefault="00E22953" w:rsidP="00EE4702">
            <w:pPr>
              <w:rPr>
                <w:rFonts w:eastAsiaTheme="minorEastAsia"/>
                <w:noProof/>
                <w:sz w:val="20"/>
                <w:szCs w:val="20"/>
              </w:rPr>
            </w:pPr>
            <w:r w:rsidRPr="005000DD">
              <w:rPr>
                <w:rFonts w:eastAsiaTheme="minorEastAsia"/>
                <w:noProof/>
                <w:sz w:val="20"/>
                <w:szCs w:val="20"/>
              </w:rPr>
              <w:t>tenofovirdisproksil (200 mg/25 mg/</w:t>
            </w:r>
            <w:r w:rsidR="00A429A0" w:rsidRPr="005000DD">
              <w:rPr>
                <w:rFonts w:eastAsiaTheme="minorEastAsia"/>
                <w:noProof/>
                <w:sz w:val="20"/>
                <w:szCs w:val="20"/>
              </w:rPr>
              <w:t>245</w:t>
            </w:r>
            <w:r w:rsidRPr="005000DD">
              <w:rPr>
                <w:rFonts w:eastAsiaTheme="minorEastAsia"/>
                <w:noProof/>
                <w:sz w:val="20"/>
                <w:szCs w:val="20"/>
              </w:rPr>
              <w:t> mg q.d.)</w:t>
            </w:r>
          </w:p>
        </w:tc>
        <w:tc>
          <w:tcPr>
            <w:tcW w:w="1429" w:type="pct"/>
          </w:tcPr>
          <w:p w14:paraId="70AB1FD7" w14:textId="77777777" w:rsidR="00E22953" w:rsidRPr="005000DD" w:rsidRDefault="00E22953" w:rsidP="00EE4702">
            <w:pPr>
              <w:rPr>
                <w:rFonts w:eastAsiaTheme="minorEastAsia"/>
                <w:noProof/>
                <w:sz w:val="20"/>
                <w:szCs w:val="20"/>
              </w:rPr>
            </w:pPr>
            <w:r w:rsidRPr="005000DD">
              <w:rPr>
                <w:rFonts w:eastAsiaTheme="minorEastAsia"/>
                <w:noProof/>
                <w:sz w:val="20"/>
                <w:szCs w:val="20"/>
              </w:rPr>
              <w:t>Sofosbuvir:</w:t>
            </w:r>
          </w:p>
          <w:p w14:paraId="6FF17C5B"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1E3C95A3"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15455B52" w14:textId="77777777" w:rsidR="00E22953" w:rsidRPr="005000DD" w:rsidRDefault="00E22953" w:rsidP="00EE4702">
            <w:pPr>
              <w:rPr>
                <w:rFonts w:eastAsiaTheme="minorEastAsia"/>
                <w:noProof/>
                <w:sz w:val="20"/>
                <w:szCs w:val="20"/>
              </w:rPr>
            </w:pPr>
          </w:p>
          <w:p w14:paraId="20CD08BF" w14:textId="77777777" w:rsidR="00E22953" w:rsidRPr="005000DD" w:rsidRDefault="00E22953" w:rsidP="00EE4702">
            <w:pPr>
              <w:rPr>
                <w:rFonts w:eastAsiaTheme="minorEastAsia"/>
                <w:sz w:val="20"/>
                <w:szCs w:val="20"/>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sz w:val="20"/>
                <w:szCs w:val="20"/>
                <w:vertAlign w:val="superscript"/>
              </w:rPr>
              <w:t>2</w:t>
            </w:r>
            <w:r w:rsidRPr="005000DD">
              <w:rPr>
                <w:rFonts w:eastAsiaTheme="minorEastAsia"/>
                <w:sz w:val="20"/>
                <w:szCs w:val="20"/>
              </w:rPr>
              <w:t>:</w:t>
            </w:r>
          </w:p>
          <w:p w14:paraId="74D54473"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34AFF168"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5CCCDF8C"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3AA8E39D" w14:textId="77777777" w:rsidR="00E22953" w:rsidRPr="005000DD" w:rsidRDefault="00E22953" w:rsidP="00EE4702">
            <w:pPr>
              <w:rPr>
                <w:rFonts w:eastAsiaTheme="minorEastAsia"/>
                <w:noProof/>
                <w:sz w:val="20"/>
                <w:szCs w:val="20"/>
              </w:rPr>
            </w:pPr>
          </w:p>
          <w:p w14:paraId="7C30CB22" w14:textId="77777777" w:rsidR="00E22953" w:rsidRPr="005000DD" w:rsidRDefault="00E22953" w:rsidP="00EE4702">
            <w:pPr>
              <w:rPr>
                <w:rFonts w:eastAsiaTheme="minorEastAsia"/>
                <w:noProof/>
                <w:sz w:val="20"/>
                <w:szCs w:val="20"/>
              </w:rPr>
            </w:pPr>
            <w:r w:rsidRPr="005000DD">
              <w:rPr>
                <w:rFonts w:eastAsiaTheme="minorEastAsia"/>
                <w:noProof/>
                <w:sz w:val="20"/>
                <w:szCs w:val="20"/>
              </w:rPr>
              <w:t>Velpatasvir:</w:t>
            </w:r>
          </w:p>
          <w:p w14:paraId="76EDD407"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1CEC1A57"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28BB3095"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304387B7" w14:textId="77777777" w:rsidR="00E22953" w:rsidRPr="005000DD" w:rsidRDefault="00E22953" w:rsidP="00EE4702">
            <w:pPr>
              <w:rPr>
                <w:rFonts w:eastAsiaTheme="minorEastAsia"/>
                <w:noProof/>
                <w:sz w:val="20"/>
                <w:szCs w:val="20"/>
              </w:rPr>
            </w:pPr>
          </w:p>
          <w:p w14:paraId="29BA4B2D" w14:textId="77777777" w:rsidR="00E22953" w:rsidRPr="005000DD" w:rsidRDefault="00E22953" w:rsidP="00EE4702">
            <w:pPr>
              <w:rPr>
                <w:rFonts w:eastAsiaTheme="minorEastAsia"/>
                <w:noProof/>
                <w:sz w:val="20"/>
                <w:szCs w:val="20"/>
              </w:rPr>
            </w:pPr>
            <w:r w:rsidRPr="005000DD">
              <w:rPr>
                <w:rFonts w:eastAsiaTheme="minorEastAsia"/>
                <w:noProof/>
                <w:sz w:val="20"/>
                <w:szCs w:val="20"/>
              </w:rPr>
              <w:t>Emtricitabin:</w:t>
            </w:r>
          </w:p>
          <w:p w14:paraId="6AE2D310"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1AC8053A"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067D31A7"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0BE69442" w14:textId="77777777" w:rsidR="00E22953" w:rsidRPr="005000DD" w:rsidRDefault="00E22953" w:rsidP="00EE4702">
            <w:pPr>
              <w:rPr>
                <w:rFonts w:eastAsiaTheme="minorEastAsia"/>
                <w:noProof/>
                <w:sz w:val="20"/>
                <w:szCs w:val="20"/>
              </w:rPr>
            </w:pPr>
          </w:p>
          <w:p w14:paraId="27D2717C" w14:textId="77777777" w:rsidR="00E22953" w:rsidRPr="005000DD" w:rsidRDefault="00E22953" w:rsidP="00EE4702">
            <w:pPr>
              <w:rPr>
                <w:rFonts w:eastAsiaTheme="minorEastAsia"/>
                <w:noProof/>
                <w:sz w:val="20"/>
                <w:szCs w:val="20"/>
              </w:rPr>
            </w:pPr>
            <w:r w:rsidRPr="005000DD">
              <w:rPr>
                <w:rFonts w:eastAsiaTheme="minorEastAsia"/>
                <w:noProof/>
                <w:sz w:val="20"/>
                <w:szCs w:val="20"/>
              </w:rPr>
              <w:t>Rilpivirin:</w:t>
            </w:r>
          </w:p>
          <w:p w14:paraId="4F585CCA"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w:t>
            </w:r>
          </w:p>
          <w:p w14:paraId="0BEC9ACF"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0EFBC07B"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6B13FAE2" w14:textId="77777777" w:rsidR="00E22953" w:rsidRPr="005000DD" w:rsidRDefault="00E22953" w:rsidP="00EE4702">
            <w:pPr>
              <w:rPr>
                <w:rFonts w:eastAsiaTheme="minorEastAsia"/>
                <w:noProof/>
                <w:sz w:val="20"/>
                <w:szCs w:val="20"/>
              </w:rPr>
            </w:pPr>
          </w:p>
          <w:p w14:paraId="788CA5E3" w14:textId="77777777" w:rsidR="00E22953" w:rsidRPr="005000DD" w:rsidRDefault="00E22953" w:rsidP="00EE4702">
            <w:pPr>
              <w:rPr>
                <w:rFonts w:eastAsiaTheme="minorEastAsia"/>
                <w:noProof/>
                <w:sz w:val="20"/>
                <w:szCs w:val="20"/>
              </w:rPr>
            </w:pPr>
            <w:r w:rsidRPr="005000DD">
              <w:rPr>
                <w:rFonts w:eastAsiaTheme="minorEastAsia"/>
                <w:noProof/>
                <w:sz w:val="20"/>
                <w:szCs w:val="20"/>
              </w:rPr>
              <w:t>Tenofovir:</w:t>
            </w:r>
          </w:p>
          <w:p w14:paraId="46C4E3FC" w14:textId="77777777" w:rsidR="00E22953" w:rsidRPr="005000DD" w:rsidRDefault="00E22953" w:rsidP="00EE4702">
            <w:pPr>
              <w:rPr>
                <w:rFonts w:eastAsiaTheme="minorEastAsia"/>
                <w:noProof/>
                <w:sz w:val="20"/>
                <w:szCs w:val="20"/>
              </w:rPr>
            </w:pPr>
            <w:r w:rsidRPr="005000DD">
              <w:rPr>
                <w:rFonts w:eastAsiaTheme="minorEastAsia"/>
                <w:noProof/>
                <w:sz w:val="20"/>
                <w:szCs w:val="20"/>
              </w:rPr>
              <w:t>AUC: ↑ 40%</w:t>
            </w:r>
          </w:p>
          <w:p w14:paraId="0A6B1164" w14:textId="77777777" w:rsidR="00E22953" w:rsidRPr="005000DD" w:rsidRDefault="00E22953" w:rsidP="00EE4702">
            <w:pPr>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44%</w:t>
            </w:r>
          </w:p>
          <w:p w14:paraId="4886F0CF" w14:textId="77777777" w:rsidR="00E22953" w:rsidRPr="005000DD" w:rsidRDefault="00E22953"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 84%</w:t>
            </w:r>
          </w:p>
        </w:tc>
        <w:tc>
          <w:tcPr>
            <w:tcW w:w="2166" w:type="pct"/>
          </w:tcPr>
          <w:p w14:paraId="7BD119F9" w14:textId="77777777" w:rsidR="00E22953" w:rsidRPr="005000DD" w:rsidRDefault="00E22953" w:rsidP="00EE4702">
            <w:pPr>
              <w:rPr>
                <w:rFonts w:eastAsiaTheme="minorEastAsia"/>
                <w:noProof/>
                <w:sz w:val="20"/>
                <w:szCs w:val="20"/>
              </w:rPr>
            </w:pPr>
            <w:r w:rsidRPr="005000DD">
              <w:rPr>
                <w:rFonts w:eastAsiaTheme="minorEastAsia"/>
                <w:noProof/>
                <w:sz w:val="20"/>
                <w:szCs w:val="20"/>
              </w:rPr>
              <w:t>Ingen dosejustering er anbefalt. Økt eksponering av tenoforvir kan potensere bivirkninger forbundet med tenofovirdisoproksil, inkludert nyresykdommer. Nyrefunksjonen bør overvåkes nøye (se pkt. 4.4).</w:t>
            </w:r>
          </w:p>
        </w:tc>
      </w:tr>
      <w:tr w:rsidR="001808D2" w:rsidRPr="00CE7384" w14:paraId="17CCBFA8" w14:textId="77777777" w:rsidTr="00EA7FD5">
        <w:trPr>
          <w:cantSplit/>
        </w:trPr>
        <w:tc>
          <w:tcPr>
            <w:tcW w:w="1405" w:type="pct"/>
          </w:tcPr>
          <w:p w14:paraId="33B221C3" w14:textId="77777777" w:rsidR="001808D2" w:rsidRPr="005000DD" w:rsidRDefault="00C84C1E" w:rsidP="00EE4702">
            <w:pPr>
              <w:keepNext/>
              <w:keepLines/>
              <w:rPr>
                <w:rFonts w:eastAsiaTheme="minorEastAsia"/>
                <w:noProof/>
                <w:sz w:val="20"/>
                <w:szCs w:val="20"/>
              </w:rPr>
            </w:pPr>
            <w:r w:rsidRPr="005000DD">
              <w:rPr>
                <w:rFonts w:eastAsiaTheme="minorEastAsia"/>
                <w:noProof/>
                <w:sz w:val="20"/>
                <w:szCs w:val="20"/>
              </w:rPr>
              <w:lastRenderedPageBreak/>
              <w:t>Sofosbuvir/v</w:t>
            </w:r>
            <w:r w:rsidR="001808D2" w:rsidRPr="005000DD">
              <w:rPr>
                <w:rFonts w:eastAsiaTheme="minorEastAsia"/>
                <w:noProof/>
                <w:sz w:val="20"/>
                <w:szCs w:val="20"/>
              </w:rPr>
              <w:t>elpatasvir/</w:t>
            </w:r>
          </w:p>
          <w:p w14:paraId="53C61466" w14:textId="77777777" w:rsidR="001808D2" w:rsidRPr="005000DD" w:rsidRDefault="00B61C25" w:rsidP="00EE4702">
            <w:pPr>
              <w:keepNext/>
              <w:keepLines/>
              <w:rPr>
                <w:rFonts w:eastAsiaTheme="minorEastAsia"/>
                <w:noProof/>
                <w:sz w:val="20"/>
                <w:szCs w:val="20"/>
              </w:rPr>
            </w:pPr>
            <w:r w:rsidRPr="005000DD">
              <w:rPr>
                <w:rFonts w:eastAsiaTheme="minorEastAsia"/>
                <w:noProof/>
                <w:sz w:val="20"/>
                <w:szCs w:val="20"/>
              </w:rPr>
              <w:t>v</w:t>
            </w:r>
            <w:r w:rsidR="00945572" w:rsidRPr="005000DD">
              <w:rPr>
                <w:rFonts w:eastAsiaTheme="minorEastAsia"/>
                <w:noProof/>
                <w:sz w:val="20"/>
                <w:szCs w:val="20"/>
              </w:rPr>
              <w:t>oksilaprevir (400 mg/100 </w:t>
            </w:r>
            <w:r w:rsidR="001808D2" w:rsidRPr="005000DD">
              <w:rPr>
                <w:rFonts w:eastAsiaTheme="minorEastAsia"/>
                <w:noProof/>
                <w:sz w:val="20"/>
                <w:szCs w:val="20"/>
              </w:rPr>
              <w:t>mg/</w:t>
            </w:r>
          </w:p>
          <w:p w14:paraId="71096FBC" w14:textId="77777777" w:rsidR="00B61C25" w:rsidRPr="005000DD" w:rsidRDefault="00945572" w:rsidP="00EE4702">
            <w:pPr>
              <w:keepNext/>
              <w:keepLines/>
              <w:rPr>
                <w:rFonts w:eastAsiaTheme="minorEastAsia"/>
                <w:noProof/>
                <w:sz w:val="20"/>
                <w:szCs w:val="20"/>
              </w:rPr>
            </w:pPr>
            <w:r w:rsidRPr="005000DD">
              <w:rPr>
                <w:rFonts w:eastAsiaTheme="minorEastAsia"/>
                <w:noProof/>
                <w:sz w:val="20"/>
                <w:szCs w:val="20"/>
              </w:rPr>
              <w:t>100 mg+100 mg q.d.)</w:t>
            </w:r>
            <w:r w:rsidRPr="005000DD">
              <w:rPr>
                <w:rFonts w:eastAsiaTheme="minorEastAsia"/>
                <w:noProof/>
                <w:sz w:val="20"/>
                <w:szCs w:val="20"/>
                <w:vertAlign w:val="superscript"/>
              </w:rPr>
              <w:t>3</w:t>
            </w:r>
            <w:r w:rsidR="00E90447" w:rsidRPr="005000DD">
              <w:rPr>
                <w:rFonts w:eastAsiaTheme="minorEastAsia"/>
                <w:noProof/>
                <w:sz w:val="20"/>
                <w:szCs w:val="20"/>
              </w:rPr>
              <w:t xml:space="preserve"> + </w:t>
            </w:r>
          </w:p>
          <w:p w14:paraId="1210619B" w14:textId="77777777" w:rsidR="00B61C25" w:rsidRPr="005000DD" w:rsidRDefault="00E90447" w:rsidP="00EE4702">
            <w:pPr>
              <w:keepNext/>
              <w:keepLines/>
              <w:rPr>
                <w:rFonts w:eastAsiaTheme="minorEastAsia"/>
                <w:noProof/>
                <w:sz w:val="20"/>
                <w:szCs w:val="20"/>
              </w:rPr>
            </w:pPr>
            <w:r w:rsidRPr="005000DD">
              <w:rPr>
                <w:rFonts w:eastAsiaTheme="minorEastAsia"/>
                <w:noProof/>
                <w:sz w:val="20"/>
                <w:szCs w:val="20"/>
              </w:rPr>
              <w:t>d</w:t>
            </w:r>
            <w:r w:rsidR="00945572" w:rsidRPr="005000DD">
              <w:rPr>
                <w:rFonts w:eastAsiaTheme="minorEastAsia"/>
                <w:noProof/>
                <w:sz w:val="20"/>
                <w:szCs w:val="20"/>
              </w:rPr>
              <w:t>arunavir (800 </w:t>
            </w:r>
            <w:r w:rsidR="001808D2" w:rsidRPr="005000DD">
              <w:rPr>
                <w:rFonts w:eastAsiaTheme="minorEastAsia"/>
                <w:noProof/>
                <w:sz w:val="20"/>
                <w:szCs w:val="20"/>
              </w:rPr>
              <w:t xml:space="preserve">mg q.d.) + </w:t>
            </w:r>
          </w:p>
          <w:p w14:paraId="197D36C7" w14:textId="77777777" w:rsidR="00B61C25" w:rsidRPr="005000DD" w:rsidRDefault="00E90447" w:rsidP="00EE4702">
            <w:pPr>
              <w:keepNext/>
              <w:keepLines/>
              <w:rPr>
                <w:rFonts w:eastAsiaTheme="minorEastAsia"/>
                <w:noProof/>
                <w:sz w:val="20"/>
                <w:szCs w:val="20"/>
              </w:rPr>
            </w:pPr>
            <w:r w:rsidRPr="005000DD">
              <w:rPr>
                <w:rFonts w:eastAsiaTheme="minorEastAsia"/>
                <w:noProof/>
                <w:sz w:val="20"/>
                <w:szCs w:val="20"/>
              </w:rPr>
              <w:t>r</w:t>
            </w:r>
            <w:r w:rsidR="00945572" w:rsidRPr="005000DD">
              <w:rPr>
                <w:rFonts w:eastAsiaTheme="minorEastAsia"/>
                <w:noProof/>
                <w:sz w:val="20"/>
                <w:szCs w:val="20"/>
              </w:rPr>
              <w:t>itonavir (100 </w:t>
            </w:r>
            <w:r w:rsidR="00B61C25" w:rsidRPr="005000DD">
              <w:rPr>
                <w:rFonts w:eastAsiaTheme="minorEastAsia"/>
                <w:noProof/>
                <w:sz w:val="20"/>
                <w:szCs w:val="20"/>
              </w:rPr>
              <w:t>mg q.d.) +</w:t>
            </w:r>
          </w:p>
          <w:p w14:paraId="73AB1DFF" w14:textId="77777777" w:rsidR="001808D2" w:rsidRPr="005000DD" w:rsidRDefault="00E90447" w:rsidP="00EE4702">
            <w:pPr>
              <w:keepNext/>
              <w:keepLines/>
              <w:rPr>
                <w:rFonts w:eastAsiaTheme="minorEastAsia"/>
                <w:noProof/>
                <w:sz w:val="20"/>
                <w:szCs w:val="20"/>
              </w:rPr>
            </w:pPr>
            <w:r w:rsidRPr="005000DD">
              <w:rPr>
                <w:rFonts w:eastAsiaTheme="minorEastAsia"/>
                <w:noProof/>
                <w:sz w:val="20"/>
                <w:szCs w:val="20"/>
              </w:rPr>
              <w:t>e</w:t>
            </w:r>
            <w:r w:rsidR="001808D2" w:rsidRPr="005000DD">
              <w:rPr>
                <w:rFonts w:eastAsiaTheme="minorEastAsia"/>
                <w:noProof/>
                <w:sz w:val="20"/>
                <w:szCs w:val="20"/>
              </w:rPr>
              <w:t>mtricit</w:t>
            </w:r>
            <w:r w:rsidR="002D1949" w:rsidRPr="005000DD">
              <w:rPr>
                <w:rFonts w:eastAsiaTheme="minorEastAsia"/>
                <w:noProof/>
                <w:sz w:val="20"/>
                <w:szCs w:val="20"/>
              </w:rPr>
              <w:t>abin</w:t>
            </w:r>
            <w:r w:rsidRPr="005000DD">
              <w:rPr>
                <w:rFonts w:eastAsiaTheme="minorEastAsia"/>
                <w:noProof/>
                <w:sz w:val="20"/>
                <w:szCs w:val="20"/>
              </w:rPr>
              <w:t>/t</w:t>
            </w:r>
            <w:r w:rsidR="002D1949" w:rsidRPr="005000DD">
              <w:rPr>
                <w:rFonts w:eastAsiaTheme="minorEastAsia"/>
                <w:noProof/>
                <w:sz w:val="20"/>
                <w:szCs w:val="20"/>
              </w:rPr>
              <w:t>enofovirdisoproks</w:t>
            </w:r>
            <w:r w:rsidR="00945572" w:rsidRPr="005000DD">
              <w:rPr>
                <w:rFonts w:eastAsiaTheme="minorEastAsia"/>
                <w:noProof/>
                <w:sz w:val="20"/>
                <w:szCs w:val="20"/>
              </w:rPr>
              <w:t>il (200 mg/245 </w:t>
            </w:r>
            <w:r w:rsidR="001808D2" w:rsidRPr="005000DD">
              <w:rPr>
                <w:rFonts w:eastAsiaTheme="minorEastAsia"/>
                <w:noProof/>
                <w:sz w:val="20"/>
                <w:szCs w:val="20"/>
              </w:rPr>
              <w:t>mg q.d.)</w:t>
            </w:r>
          </w:p>
        </w:tc>
        <w:tc>
          <w:tcPr>
            <w:tcW w:w="1429" w:type="pct"/>
          </w:tcPr>
          <w:p w14:paraId="06AAB833"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Sofosbuvir:</w:t>
            </w:r>
          </w:p>
          <w:p w14:paraId="5E693A0B"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05E496B6"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 30%</w:t>
            </w:r>
          </w:p>
          <w:p w14:paraId="2D766802"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N/A</w:t>
            </w:r>
          </w:p>
          <w:p w14:paraId="3280EECB" w14:textId="77777777" w:rsidR="001808D2" w:rsidRPr="005000DD" w:rsidRDefault="001808D2" w:rsidP="00EE4702">
            <w:pPr>
              <w:keepNext/>
              <w:keepLines/>
              <w:rPr>
                <w:rFonts w:eastAsiaTheme="minorEastAsia"/>
                <w:noProof/>
                <w:sz w:val="20"/>
                <w:szCs w:val="20"/>
                <w:lang w:val="pt-PT"/>
              </w:rPr>
            </w:pPr>
          </w:p>
          <w:p w14:paraId="1755A1F6"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GS-331007</w:t>
            </w:r>
            <w:r w:rsidRPr="005000DD">
              <w:rPr>
                <w:rFonts w:eastAsiaTheme="minorEastAsia"/>
                <w:noProof/>
                <w:sz w:val="20"/>
                <w:szCs w:val="20"/>
                <w:vertAlign w:val="superscript"/>
                <w:lang w:val="pt-PT"/>
              </w:rPr>
              <w:t>2</w:t>
            </w:r>
            <w:r w:rsidRPr="005000DD">
              <w:rPr>
                <w:rFonts w:eastAsiaTheme="minorEastAsia"/>
                <w:noProof/>
                <w:sz w:val="20"/>
                <w:szCs w:val="20"/>
                <w:lang w:val="pt-PT"/>
              </w:rPr>
              <w:t>:</w:t>
            </w:r>
          </w:p>
          <w:p w14:paraId="4B332765"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047B1D0B"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w:t>
            </w:r>
          </w:p>
          <w:p w14:paraId="0215F030"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N/A</w:t>
            </w:r>
          </w:p>
          <w:p w14:paraId="1EAC15F7" w14:textId="77777777" w:rsidR="001808D2" w:rsidRPr="005000DD" w:rsidRDefault="001808D2" w:rsidP="00EE4702">
            <w:pPr>
              <w:keepNext/>
              <w:keepLines/>
              <w:rPr>
                <w:rFonts w:eastAsiaTheme="minorEastAsia"/>
                <w:noProof/>
                <w:sz w:val="20"/>
                <w:szCs w:val="20"/>
                <w:lang w:val="pt-PT"/>
              </w:rPr>
            </w:pPr>
          </w:p>
          <w:p w14:paraId="4AD364DF"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Velpatasvir:</w:t>
            </w:r>
          </w:p>
          <w:p w14:paraId="2AD19C13"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465D4F4E"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04B84B57"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w:t>
            </w:r>
          </w:p>
          <w:p w14:paraId="2D2F0094" w14:textId="77777777" w:rsidR="001808D2" w:rsidRPr="005000DD" w:rsidRDefault="001808D2" w:rsidP="00EE4702">
            <w:pPr>
              <w:keepNext/>
              <w:keepLines/>
              <w:rPr>
                <w:rFonts w:eastAsiaTheme="minorEastAsia"/>
                <w:noProof/>
                <w:sz w:val="20"/>
                <w:szCs w:val="20"/>
                <w:lang w:val="pt-PT"/>
              </w:rPr>
            </w:pPr>
          </w:p>
          <w:p w14:paraId="7F35FB8A" w14:textId="77777777" w:rsidR="001808D2" w:rsidRPr="005000DD" w:rsidRDefault="00945572" w:rsidP="00EE4702">
            <w:pPr>
              <w:keepNext/>
              <w:keepLines/>
              <w:rPr>
                <w:rFonts w:eastAsiaTheme="minorEastAsia"/>
                <w:noProof/>
                <w:sz w:val="20"/>
                <w:szCs w:val="20"/>
                <w:lang w:val="pt-PT"/>
              </w:rPr>
            </w:pPr>
            <w:r w:rsidRPr="005000DD">
              <w:rPr>
                <w:rFonts w:eastAsiaTheme="minorEastAsia"/>
                <w:noProof/>
                <w:sz w:val="20"/>
                <w:szCs w:val="20"/>
                <w:lang w:val="pt-PT"/>
              </w:rPr>
              <w:t>Voks</w:t>
            </w:r>
            <w:r w:rsidR="001808D2" w:rsidRPr="005000DD">
              <w:rPr>
                <w:rFonts w:eastAsiaTheme="minorEastAsia"/>
                <w:noProof/>
                <w:sz w:val="20"/>
                <w:szCs w:val="20"/>
                <w:lang w:val="pt-PT"/>
              </w:rPr>
              <w:t>ilaprevir:</w:t>
            </w:r>
          </w:p>
          <w:p w14:paraId="54FFCBCD" w14:textId="77777777" w:rsidR="001808D2" w:rsidRPr="005000DD" w:rsidRDefault="000F34D1" w:rsidP="00EE4702">
            <w:pPr>
              <w:keepNext/>
              <w:keepLines/>
              <w:rPr>
                <w:rFonts w:eastAsiaTheme="minorEastAsia"/>
                <w:noProof/>
                <w:sz w:val="20"/>
                <w:szCs w:val="20"/>
                <w:lang w:val="pt-PT"/>
              </w:rPr>
            </w:pPr>
            <w:r w:rsidRPr="005000DD">
              <w:rPr>
                <w:rFonts w:eastAsiaTheme="minorEastAsia"/>
                <w:noProof/>
                <w:sz w:val="20"/>
                <w:szCs w:val="20"/>
                <w:lang w:val="pt-PT"/>
              </w:rPr>
              <w:t>AUC: ↑ </w:t>
            </w:r>
            <w:r w:rsidR="001808D2" w:rsidRPr="005000DD">
              <w:rPr>
                <w:rFonts w:eastAsiaTheme="minorEastAsia"/>
                <w:noProof/>
                <w:sz w:val="20"/>
                <w:szCs w:val="20"/>
                <w:lang w:val="pt-PT"/>
              </w:rPr>
              <w:t>143%</w:t>
            </w:r>
          </w:p>
          <w:p w14:paraId="743A5C40"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000F34D1" w:rsidRPr="005000DD">
              <w:rPr>
                <w:rFonts w:eastAsiaTheme="minorEastAsia"/>
                <w:noProof/>
                <w:sz w:val="20"/>
                <w:szCs w:val="20"/>
                <w:lang w:val="pt-PT"/>
              </w:rPr>
              <w:t>:↑ </w:t>
            </w:r>
            <w:r w:rsidRPr="005000DD">
              <w:rPr>
                <w:rFonts w:eastAsiaTheme="minorEastAsia"/>
                <w:noProof/>
                <w:sz w:val="20"/>
                <w:szCs w:val="20"/>
                <w:lang w:val="pt-PT"/>
              </w:rPr>
              <w:t>72%</w:t>
            </w:r>
          </w:p>
          <w:p w14:paraId="7DF1E8D9"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000F34D1" w:rsidRPr="005000DD">
              <w:rPr>
                <w:rFonts w:eastAsiaTheme="minorEastAsia"/>
                <w:noProof/>
                <w:sz w:val="20"/>
                <w:szCs w:val="20"/>
                <w:lang w:val="pt-PT"/>
              </w:rPr>
              <w:t>: ↑ </w:t>
            </w:r>
            <w:r w:rsidRPr="005000DD">
              <w:rPr>
                <w:rFonts w:eastAsiaTheme="minorEastAsia"/>
                <w:noProof/>
                <w:sz w:val="20"/>
                <w:szCs w:val="20"/>
                <w:lang w:val="pt-PT"/>
              </w:rPr>
              <w:t>300%</w:t>
            </w:r>
          </w:p>
          <w:p w14:paraId="447ED8B9" w14:textId="77777777" w:rsidR="001808D2" w:rsidRPr="005000DD" w:rsidRDefault="001808D2" w:rsidP="00EE4702">
            <w:pPr>
              <w:keepNext/>
              <w:keepLines/>
              <w:rPr>
                <w:rFonts w:eastAsiaTheme="minorEastAsia"/>
                <w:noProof/>
                <w:sz w:val="20"/>
                <w:szCs w:val="20"/>
                <w:lang w:val="pt-PT"/>
              </w:rPr>
            </w:pPr>
          </w:p>
          <w:p w14:paraId="514D0FD7"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Darunavir:</w:t>
            </w:r>
          </w:p>
          <w:p w14:paraId="146594C2"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18088E4D"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1B47DFD0"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000F34D1" w:rsidRPr="005000DD">
              <w:rPr>
                <w:rFonts w:eastAsiaTheme="minorEastAsia"/>
                <w:noProof/>
                <w:sz w:val="20"/>
                <w:szCs w:val="20"/>
                <w:lang w:val="pt-PT"/>
              </w:rPr>
              <w:t>: ↓ </w:t>
            </w:r>
            <w:r w:rsidRPr="005000DD">
              <w:rPr>
                <w:rFonts w:eastAsiaTheme="minorEastAsia"/>
                <w:noProof/>
                <w:sz w:val="20"/>
                <w:szCs w:val="20"/>
                <w:lang w:val="pt-PT"/>
              </w:rPr>
              <w:t>34%</w:t>
            </w:r>
          </w:p>
          <w:p w14:paraId="2F61FF1D" w14:textId="77777777" w:rsidR="001808D2" w:rsidRPr="005000DD" w:rsidRDefault="001808D2" w:rsidP="00EE4702">
            <w:pPr>
              <w:keepNext/>
              <w:keepLines/>
              <w:rPr>
                <w:rFonts w:eastAsiaTheme="minorEastAsia"/>
                <w:noProof/>
                <w:sz w:val="20"/>
                <w:szCs w:val="20"/>
                <w:lang w:val="pt-PT"/>
              </w:rPr>
            </w:pPr>
          </w:p>
          <w:p w14:paraId="5D84B920"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Ritonavir:</w:t>
            </w:r>
          </w:p>
          <w:p w14:paraId="47BEE64D" w14:textId="77777777" w:rsidR="001808D2" w:rsidRPr="005000DD" w:rsidRDefault="000F34D1" w:rsidP="00EE4702">
            <w:pPr>
              <w:keepNext/>
              <w:keepLines/>
              <w:rPr>
                <w:rFonts w:eastAsiaTheme="minorEastAsia"/>
                <w:noProof/>
                <w:sz w:val="20"/>
                <w:szCs w:val="20"/>
                <w:lang w:val="pt-PT"/>
              </w:rPr>
            </w:pPr>
            <w:r w:rsidRPr="005000DD">
              <w:rPr>
                <w:rFonts w:eastAsiaTheme="minorEastAsia"/>
                <w:noProof/>
                <w:sz w:val="20"/>
                <w:szCs w:val="20"/>
                <w:lang w:val="pt-PT"/>
              </w:rPr>
              <w:t>AUC: ↑ </w:t>
            </w:r>
            <w:r w:rsidR="001808D2" w:rsidRPr="005000DD">
              <w:rPr>
                <w:rFonts w:eastAsiaTheme="minorEastAsia"/>
                <w:noProof/>
                <w:sz w:val="20"/>
                <w:szCs w:val="20"/>
                <w:lang w:val="pt-PT"/>
              </w:rPr>
              <w:t>45%</w:t>
            </w:r>
          </w:p>
          <w:p w14:paraId="01960479"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000F34D1" w:rsidRPr="005000DD">
              <w:rPr>
                <w:rFonts w:eastAsiaTheme="minorEastAsia"/>
                <w:noProof/>
                <w:sz w:val="20"/>
                <w:szCs w:val="20"/>
                <w:lang w:val="pt-PT"/>
              </w:rPr>
              <w:t>: ↑ </w:t>
            </w:r>
            <w:r w:rsidRPr="005000DD">
              <w:rPr>
                <w:rFonts w:eastAsiaTheme="minorEastAsia"/>
                <w:noProof/>
                <w:sz w:val="20"/>
                <w:szCs w:val="20"/>
                <w:lang w:val="pt-PT"/>
              </w:rPr>
              <w:t>60%</w:t>
            </w:r>
          </w:p>
          <w:p w14:paraId="73364A08"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w:t>
            </w:r>
          </w:p>
          <w:p w14:paraId="04C2F7F7" w14:textId="77777777" w:rsidR="001808D2" w:rsidRPr="005000DD" w:rsidRDefault="001808D2" w:rsidP="00EE4702">
            <w:pPr>
              <w:keepNext/>
              <w:keepLines/>
              <w:rPr>
                <w:rFonts w:eastAsiaTheme="minorEastAsia"/>
                <w:noProof/>
                <w:sz w:val="20"/>
                <w:szCs w:val="20"/>
                <w:lang w:val="pt-PT"/>
              </w:rPr>
            </w:pPr>
          </w:p>
          <w:p w14:paraId="46AF82B1" w14:textId="77777777" w:rsidR="001808D2" w:rsidRPr="005000DD" w:rsidRDefault="00B61C25" w:rsidP="00EE4702">
            <w:pPr>
              <w:keepNext/>
              <w:keepLines/>
              <w:rPr>
                <w:rFonts w:eastAsiaTheme="minorEastAsia"/>
                <w:noProof/>
                <w:sz w:val="20"/>
                <w:szCs w:val="20"/>
                <w:lang w:val="pt-PT"/>
              </w:rPr>
            </w:pPr>
            <w:r w:rsidRPr="005000DD">
              <w:rPr>
                <w:rFonts w:eastAsiaTheme="minorEastAsia"/>
                <w:noProof/>
                <w:sz w:val="20"/>
                <w:szCs w:val="20"/>
                <w:lang w:val="pt-PT"/>
              </w:rPr>
              <w:t>Emtricitabin</w:t>
            </w:r>
            <w:r w:rsidR="001808D2" w:rsidRPr="005000DD">
              <w:rPr>
                <w:rFonts w:eastAsiaTheme="minorEastAsia"/>
                <w:noProof/>
                <w:sz w:val="20"/>
                <w:szCs w:val="20"/>
                <w:lang w:val="pt-PT"/>
              </w:rPr>
              <w:t>:</w:t>
            </w:r>
          </w:p>
          <w:p w14:paraId="56359079"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AUC: ↔</w:t>
            </w:r>
          </w:p>
          <w:p w14:paraId="5FF4596E"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max</w:t>
            </w:r>
            <w:r w:rsidRPr="005000DD">
              <w:rPr>
                <w:rFonts w:eastAsiaTheme="minorEastAsia"/>
                <w:noProof/>
                <w:sz w:val="20"/>
                <w:szCs w:val="20"/>
                <w:lang w:val="pt-PT"/>
              </w:rPr>
              <w:t>: ↔</w:t>
            </w:r>
          </w:p>
          <w:p w14:paraId="3C17CB3F"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C</w:t>
            </w:r>
            <w:r w:rsidRPr="005000DD">
              <w:rPr>
                <w:rFonts w:eastAsiaTheme="minorEastAsia"/>
                <w:noProof/>
                <w:sz w:val="20"/>
                <w:szCs w:val="20"/>
                <w:vertAlign w:val="subscript"/>
                <w:lang w:val="pt-PT"/>
              </w:rPr>
              <w:t>min</w:t>
            </w:r>
            <w:r w:rsidRPr="005000DD">
              <w:rPr>
                <w:rFonts w:eastAsiaTheme="minorEastAsia"/>
                <w:noProof/>
                <w:sz w:val="20"/>
                <w:szCs w:val="20"/>
                <w:lang w:val="pt-PT"/>
              </w:rPr>
              <w:t>: ↔</w:t>
            </w:r>
          </w:p>
          <w:p w14:paraId="77DCF425" w14:textId="77777777" w:rsidR="001808D2" w:rsidRPr="005000DD" w:rsidRDefault="001808D2" w:rsidP="00EE4702">
            <w:pPr>
              <w:keepNext/>
              <w:keepLines/>
              <w:rPr>
                <w:rFonts w:eastAsiaTheme="minorEastAsia"/>
                <w:noProof/>
                <w:sz w:val="20"/>
                <w:szCs w:val="20"/>
                <w:lang w:val="pt-PT"/>
              </w:rPr>
            </w:pPr>
          </w:p>
          <w:p w14:paraId="728F1B7C" w14:textId="77777777" w:rsidR="001808D2" w:rsidRPr="005000DD" w:rsidRDefault="001808D2" w:rsidP="00EE4702">
            <w:pPr>
              <w:keepNext/>
              <w:keepLines/>
              <w:rPr>
                <w:rFonts w:eastAsiaTheme="minorEastAsia"/>
                <w:noProof/>
                <w:sz w:val="20"/>
                <w:szCs w:val="20"/>
                <w:lang w:val="pt-PT"/>
              </w:rPr>
            </w:pPr>
            <w:r w:rsidRPr="005000DD">
              <w:rPr>
                <w:rFonts w:eastAsiaTheme="minorEastAsia"/>
                <w:noProof/>
                <w:sz w:val="20"/>
                <w:szCs w:val="20"/>
                <w:lang w:val="pt-PT"/>
              </w:rPr>
              <w:t>Tenofovir:</w:t>
            </w:r>
          </w:p>
          <w:p w14:paraId="771E618C" w14:textId="77777777" w:rsidR="001808D2" w:rsidRPr="005000DD" w:rsidRDefault="000F34D1" w:rsidP="00EE4702">
            <w:pPr>
              <w:keepNext/>
              <w:keepLines/>
              <w:rPr>
                <w:rFonts w:eastAsiaTheme="minorEastAsia"/>
                <w:noProof/>
                <w:sz w:val="20"/>
                <w:szCs w:val="20"/>
                <w:lang w:val="es-ES"/>
              </w:rPr>
            </w:pPr>
            <w:r w:rsidRPr="005000DD">
              <w:rPr>
                <w:rFonts w:eastAsiaTheme="minorEastAsia"/>
                <w:noProof/>
                <w:sz w:val="20"/>
                <w:szCs w:val="20"/>
                <w:lang w:val="es-ES"/>
              </w:rPr>
              <w:t>AUC: ↑ </w:t>
            </w:r>
            <w:r w:rsidR="001808D2" w:rsidRPr="005000DD">
              <w:rPr>
                <w:rFonts w:eastAsiaTheme="minorEastAsia"/>
                <w:noProof/>
                <w:sz w:val="20"/>
                <w:szCs w:val="20"/>
                <w:lang w:val="es-ES"/>
              </w:rPr>
              <w:t>39%</w:t>
            </w:r>
          </w:p>
          <w:p w14:paraId="639141A7" w14:textId="77777777" w:rsidR="001808D2" w:rsidRPr="005000DD" w:rsidRDefault="001808D2"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max</w:t>
            </w:r>
            <w:r w:rsidR="000F34D1" w:rsidRPr="005000DD">
              <w:rPr>
                <w:rFonts w:eastAsiaTheme="minorEastAsia"/>
                <w:noProof/>
                <w:sz w:val="20"/>
                <w:szCs w:val="20"/>
                <w:lang w:val="es-ES"/>
              </w:rPr>
              <w:t>: ↑ </w:t>
            </w:r>
            <w:r w:rsidRPr="005000DD">
              <w:rPr>
                <w:rFonts w:eastAsiaTheme="minorEastAsia"/>
                <w:noProof/>
                <w:sz w:val="20"/>
                <w:szCs w:val="20"/>
                <w:lang w:val="es-ES"/>
              </w:rPr>
              <w:t>48%</w:t>
            </w:r>
          </w:p>
          <w:p w14:paraId="56907F01" w14:textId="77777777" w:rsidR="001808D2" w:rsidRPr="005000DD" w:rsidRDefault="001808D2" w:rsidP="00EE4702">
            <w:pPr>
              <w:keepNext/>
              <w:keepLines/>
              <w:rPr>
                <w:rFonts w:eastAsiaTheme="minorEastAsia"/>
                <w:noProof/>
                <w:sz w:val="20"/>
                <w:szCs w:val="20"/>
                <w:lang w:val="es-ES"/>
              </w:rPr>
            </w:pPr>
            <w:r w:rsidRPr="005000DD">
              <w:rPr>
                <w:rFonts w:eastAsiaTheme="minorEastAsia"/>
                <w:noProof/>
                <w:sz w:val="20"/>
                <w:szCs w:val="20"/>
                <w:lang w:val="es-ES"/>
              </w:rPr>
              <w:t>C</w:t>
            </w:r>
            <w:r w:rsidRPr="005000DD">
              <w:rPr>
                <w:rFonts w:eastAsiaTheme="minorEastAsia"/>
                <w:noProof/>
                <w:sz w:val="20"/>
                <w:szCs w:val="20"/>
                <w:vertAlign w:val="subscript"/>
                <w:lang w:val="es-ES"/>
              </w:rPr>
              <w:t>min</w:t>
            </w:r>
            <w:r w:rsidR="000F34D1" w:rsidRPr="005000DD">
              <w:rPr>
                <w:rFonts w:eastAsiaTheme="minorEastAsia"/>
                <w:noProof/>
                <w:sz w:val="20"/>
                <w:szCs w:val="20"/>
                <w:lang w:val="es-ES"/>
              </w:rPr>
              <w:t>: ↑ </w:t>
            </w:r>
            <w:r w:rsidRPr="005000DD">
              <w:rPr>
                <w:rFonts w:eastAsiaTheme="minorEastAsia"/>
                <w:noProof/>
                <w:sz w:val="20"/>
                <w:szCs w:val="20"/>
                <w:lang w:val="es-ES"/>
              </w:rPr>
              <w:t>47%</w:t>
            </w:r>
          </w:p>
        </w:tc>
        <w:tc>
          <w:tcPr>
            <w:tcW w:w="2166" w:type="pct"/>
          </w:tcPr>
          <w:p w14:paraId="00653351" w14:textId="77777777" w:rsidR="00B04229" w:rsidRPr="00214A99" w:rsidRDefault="00E90447" w:rsidP="00EE4702">
            <w:pPr>
              <w:rPr>
                <w:rFonts w:eastAsiaTheme="minorEastAsia"/>
                <w:noProof/>
                <w:sz w:val="20"/>
                <w:szCs w:val="20"/>
              </w:rPr>
            </w:pPr>
            <w:r w:rsidRPr="005000DD">
              <w:rPr>
                <w:rFonts w:eastAsiaTheme="minorEastAsia"/>
                <w:noProof/>
                <w:sz w:val="20"/>
                <w:szCs w:val="20"/>
                <w:lang w:val="es-ES"/>
              </w:rPr>
              <w:t xml:space="preserve">Økte plasmakonsentrasjoner av tenofovir som følge av samtidig administrering av tenofovirdisoproksil, sofosbuvir/velpatasvir/voksilaprevir og darunavir/ritonavir </w:t>
            </w:r>
            <w:r w:rsidR="00B04229" w:rsidRPr="005000DD">
              <w:rPr>
                <w:rFonts w:eastAsiaTheme="minorEastAsia"/>
                <w:noProof/>
                <w:sz w:val="20"/>
                <w:szCs w:val="20"/>
                <w:lang w:val="es-ES"/>
              </w:rPr>
              <w:t xml:space="preserve">kan øke bivirkningene relatert til tenofovirdisoproksil, inkludert nyresykdommer. </w:t>
            </w:r>
            <w:r w:rsidR="00B04229" w:rsidRPr="00214A99">
              <w:rPr>
                <w:rFonts w:eastAsiaTheme="minorEastAsia"/>
                <w:noProof/>
                <w:sz w:val="20"/>
                <w:szCs w:val="20"/>
              </w:rPr>
              <w:t xml:space="preserve">Sikkerheten av tenofovirdisoproksil sammen med sofosbuvir/velpatasvir/voksilaprevir og en farmakokinetisk forsterker (f.eks. ritonavir eller kobicistat) er ikke fastslått. </w:t>
            </w:r>
          </w:p>
          <w:p w14:paraId="456E57C2" w14:textId="77777777" w:rsidR="00B04229" w:rsidRPr="00214A99" w:rsidRDefault="00B04229" w:rsidP="00EE4702">
            <w:pPr>
              <w:rPr>
                <w:rFonts w:eastAsiaTheme="minorEastAsia"/>
                <w:noProof/>
                <w:sz w:val="20"/>
                <w:szCs w:val="20"/>
              </w:rPr>
            </w:pPr>
          </w:p>
          <w:p w14:paraId="35298332" w14:textId="77777777" w:rsidR="001808D2" w:rsidRPr="005000DD" w:rsidRDefault="00B04229" w:rsidP="00EE4702">
            <w:pPr>
              <w:rPr>
                <w:rFonts w:eastAsiaTheme="minorEastAsia"/>
                <w:noProof/>
                <w:sz w:val="20"/>
                <w:szCs w:val="20"/>
                <w:highlight w:val="yellow"/>
              </w:rPr>
            </w:pPr>
            <w:r w:rsidRPr="005000DD">
              <w:rPr>
                <w:rFonts w:eastAsiaTheme="minorEastAsia"/>
                <w:noProof/>
                <w:sz w:val="20"/>
                <w:szCs w:val="20"/>
              </w:rPr>
              <w:t xml:space="preserve">Kombinasjonen bør brukes med forsiktighet og med hyppig overvåking av nyrene </w:t>
            </w:r>
            <w:r w:rsidR="005863D3" w:rsidRPr="005000DD">
              <w:rPr>
                <w:rFonts w:eastAsiaTheme="minorEastAsia"/>
                <w:noProof/>
                <w:sz w:val="20"/>
                <w:szCs w:val="20"/>
              </w:rPr>
              <w:t>(</w:t>
            </w:r>
            <w:r w:rsidRPr="005000DD">
              <w:rPr>
                <w:rFonts w:eastAsiaTheme="minorEastAsia"/>
                <w:noProof/>
                <w:sz w:val="20"/>
                <w:szCs w:val="20"/>
              </w:rPr>
              <w:t>se pkt</w:t>
            </w:r>
            <w:r w:rsidR="005863D3" w:rsidRPr="005000DD">
              <w:rPr>
                <w:rFonts w:eastAsiaTheme="minorEastAsia"/>
                <w:noProof/>
                <w:sz w:val="20"/>
                <w:szCs w:val="20"/>
              </w:rPr>
              <w:t>. </w:t>
            </w:r>
            <w:r w:rsidRPr="005000DD">
              <w:rPr>
                <w:rFonts w:eastAsiaTheme="minorEastAsia"/>
                <w:noProof/>
                <w:sz w:val="20"/>
                <w:szCs w:val="20"/>
              </w:rPr>
              <w:t xml:space="preserve">4.4) </w:t>
            </w:r>
          </w:p>
          <w:p w14:paraId="149AF59A" w14:textId="77777777" w:rsidR="001808D2" w:rsidRPr="005000DD" w:rsidRDefault="001808D2" w:rsidP="00EE4702">
            <w:pPr>
              <w:rPr>
                <w:rFonts w:eastAsiaTheme="minorEastAsia"/>
                <w:noProof/>
                <w:sz w:val="20"/>
                <w:szCs w:val="20"/>
              </w:rPr>
            </w:pPr>
          </w:p>
        </w:tc>
      </w:tr>
      <w:tr w:rsidR="002519EE" w:rsidRPr="00CE7384" w14:paraId="1EF17936" w14:textId="77777777" w:rsidTr="00EA7FD5">
        <w:trPr>
          <w:cantSplit/>
        </w:trPr>
        <w:tc>
          <w:tcPr>
            <w:tcW w:w="1405" w:type="pct"/>
          </w:tcPr>
          <w:p w14:paraId="24E1580A"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lastRenderedPageBreak/>
              <w:t>Sofosbuvir</w:t>
            </w:r>
          </w:p>
          <w:p w14:paraId="73FB4076"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(400 mg q.d.) +</w:t>
            </w:r>
          </w:p>
          <w:p w14:paraId="08E4DDFD" w14:textId="77777777" w:rsidR="00CA7082" w:rsidRPr="005000DD" w:rsidRDefault="002D1949" w:rsidP="00EE4702">
            <w:pPr>
              <w:keepNext/>
              <w:keepLines/>
              <w:rPr>
                <w:rFonts w:eastAsiaTheme="minorEastAsia"/>
                <w:noProof/>
                <w:sz w:val="20"/>
                <w:szCs w:val="20"/>
              </w:rPr>
            </w:pPr>
            <w:r w:rsidRPr="005000DD">
              <w:rPr>
                <w:rFonts w:eastAsiaTheme="minorEastAsia"/>
                <w:noProof/>
                <w:sz w:val="20"/>
                <w:szCs w:val="20"/>
              </w:rPr>
              <w:t>e</w:t>
            </w:r>
            <w:r w:rsidR="00F91D05" w:rsidRPr="005000DD">
              <w:rPr>
                <w:rFonts w:eastAsiaTheme="minorEastAsia"/>
                <w:noProof/>
                <w:sz w:val="20"/>
                <w:szCs w:val="20"/>
              </w:rPr>
              <w:t>favirenz/</w:t>
            </w:r>
            <w:r w:rsidR="00F35FEB" w:rsidRPr="005000DD">
              <w:rPr>
                <w:rFonts w:eastAsiaTheme="minorEastAsia"/>
                <w:noProof/>
                <w:sz w:val="20"/>
                <w:szCs w:val="20"/>
              </w:rPr>
              <w:t>e</w:t>
            </w:r>
            <w:r w:rsidR="0051127B" w:rsidRPr="005000DD">
              <w:rPr>
                <w:rFonts w:eastAsiaTheme="minorEastAsia"/>
                <w:noProof/>
                <w:sz w:val="20"/>
                <w:szCs w:val="20"/>
              </w:rPr>
              <w:t>mtricitabin</w:t>
            </w:r>
            <w:r w:rsidR="00F91D05" w:rsidRPr="005000DD">
              <w:rPr>
                <w:rFonts w:eastAsiaTheme="minorEastAsia"/>
                <w:noProof/>
                <w:sz w:val="20"/>
                <w:szCs w:val="20"/>
              </w:rPr>
              <w:t>/</w:t>
            </w:r>
          </w:p>
          <w:p w14:paraId="4F24F4C6" w14:textId="77777777" w:rsidR="00F91D05" w:rsidRPr="005000DD" w:rsidRDefault="00F35FEB" w:rsidP="00EE4702">
            <w:pPr>
              <w:keepNext/>
              <w:keepLines/>
              <w:rPr>
                <w:rFonts w:eastAsiaTheme="minorEastAsia"/>
                <w:noProof/>
                <w:sz w:val="20"/>
                <w:szCs w:val="20"/>
              </w:rPr>
            </w:pPr>
            <w:r w:rsidRPr="005000DD">
              <w:rPr>
                <w:rFonts w:eastAsiaTheme="minorEastAsia"/>
                <w:noProof/>
                <w:sz w:val="20"/>
                <w:szCs w:val="20"/>
              </w:rPr>
              <w:t>t</w:t>
            </w:r>
            <w:r w:rsidR="00F91D05" w:rsidRPr="005000DD">
              <w:rPr>
                <w:rFonts w:eastAsiaTheme="minorEastAsia"/>
                <w:noProof/>
                <w:sz w:val="20"/>
                <w:szCs w:val="20"/>
              </w:rPr>
              <w:t>enofovirdisoproksil</w:t>
            </w:r>
          </w:p>
          <w:p w14:paraId="57CF1CCE"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(600 mg/200 mg/</w:t>
            </w:r>
            <w:r w:rsidR="00F753D4" w:rsidRPr="005000DD">
              <w:rPr>
                <w:rFonts w:eastAsiaTheme="minorEastAsia"/>
                <w:noProof/>
                <w:sz w:val="20"/>
                <w:szCs w:val="20"/>
              </w:rPr>
              <w:t>245</w:t>
            </w:r>
            <w:r w:rsidRPr="005000DD">
              <w:rPr>
                <w:rFonts w:eastAsiaTheme="minorEastAsia"/>
                <w:noProof/>
                <w:sz w:val="20"/>
                <w:szCs w:val="20"/>
              </w:rPr>
              <w:t> mg q.d.)</w:t>
            </w:r>
          </w:p>
        </w:tc>
        <w:tc>
          <w:tcPr>
            <w:tcW w:w="1429" w:type="pct"/>
          </w:tcPr>
          <w:p w14:paraId="3F90F29D"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Sofosbuvir:</w:t>
            </w:r>
          </w:p>
          <w:p w14:paraId="36B83A77"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AUC: ↔</w:t>
            </w:r>
          </w:p>
          <w:p w14:paraId="54A7C15E"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19%</w:t>
            </w:r>
          </w:p>
          <w:p w14:paraId="42B220B2" w14:textId="77777777" w:rsidR="00F91D05" w:rsidRPr="005000DD" w:rsidRDefault="00F91D05" w:rsidP="00EE4702">
            <w:pPr>
              <w:keepNext/>
              <w:keepLines/>
              <w:rPr>
                <w:rFonts w:eastAsiaTheme="minorEastAsia"/>
                <w:sz w:val="20"/>
                <w:szCs w:val="20"/>
              </w:rPr>
            </w:pPr>
          </w:p>
          <w:p w14:paraId="469D1592" w14:textId="77777777" w:rsidR="00F91D05" w:rsidRPr="005000DD" w:rsidRDefault="00F91D05" w:rsidP="00EE4702">
            <w:pPr>
              <w:keepNext/>
              <w:keepLines/>
              <w:rPr>
                <w:rFonts w:eastAsiaTheme="minorEastAsia"/>
                <w:sz w:val="20"/>
                <w:szCs w:val="20"/>
              </w:rPr>
            </w:pPr>
            <w:r w:rsidRPr="005000DD">
              <w:rPr>
                <w:rFonts w:eastAsiaTheme="minorEastAsia"/>
                <w:sz w:val="20"/>
                <w:szCs w:val="20"/>
              </w:rPr>
              <w:t>GS</w:t>
            </w:r>
            <w:r w:rsidRPr="005000DD">
              <w:rPr>
                <w:rFonts w:eastAsiaTheme="minorEastAsia"/>
                <w:sz w:val="20"/>
                <w:szCs w:val="20"/>
              </w:rPr>
              <w:noBreakHyphen/>
              <w:t>331007</w:t>
            </w:r>
            <w:r w:rsidRPr="005000DD">
              <w:rPr>
                <w:rFonts w:eastAsiaTheme="minorEastAsia"/>
                <w:sz w:val="20"/>
                <w:szCs w:val="20"/>
                <w:vertAlign w:val="superscript"/>
              </w:rPr>
              <w:t>2</w:t>
            </w:r>
            <w:r w:rsidRPr="005000DD">
              <w:rPr>
                <w:rFonts w:eastAsiaTheme="minorEastAsia"/>
                <w:sz w:val="20"/>
                <w:szCs w:val="20"/>
              </w:rPr>
              <w:t>:</w:t>
            </w:r>
          </w:p>
          <w:p w14:paraId="135151C4"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AUC: ↔</w:t>
            </w:r>
          </w:p>
          <w:p w14:paraId="31BA89DF"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23%</w:t>
            </w:r>
          </w:p>
          <w:p w14:paraId="5C47F64B" w14:textId="77777777" w:rsidR="00F91D05" w:rsidRPr="005000DD" w:rsidRDefault="00F91D05" w:rsidP="00EE4702">
            <w:pPr>
              <w:keepNext/>
              <w:keepLines/>
              <w:rPr>
                <w:rFonts w:eastAsiaTheme="minorEastAsia"/>
                <w:noProof/>
                <w:sz w:val="20"/>
                <w:szCs w:val="20"/>
              </w:rPr>
            </w:pPr>
          </w:p>
          <w:p w14:paraId="4FC0839F"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Efavirenz:</w:t>
            </w:r>
          </w:p>
          <w:p w14:paraId="27864594"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AUC: ↔</w:t>
            </w:r>
          </w:p>
          <w:p w14:paraId="6527F7EF"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495F7C5E"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6F32F53E" w14:textId="77777777" w:rsidR="00F91D05" w:rsidRPr="005000DD" w:rsidRDefault="00F91D05" w:rsidP="00EE4702">
            <w:pPr>
              <w:keepNext/>
              <w:keepLines/>
              <w:rPr>
                <w:rFonts w:eastAsiaTheme="minorEastAsia"/>
                <w:noProof/>
                <w:sz w:val="20"/>
                <w:szCs w:val="20"/>
              </w:rPr>
            </w:pPr>
          </w:p>
          <w:p w14:paraId="10F73639"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Emtricitabin:</w:t>
            </w:r>
          </w:p>
          <w:p w14:paraId="76E7F55B"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AUC: ↔</w:t>
            </w:r>
          </w:p>
          <w:p w14:paraId="3BBC9D4B"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w:t>
            </w:r>
          </w:p>
          <w:p w14:paraId="4DEB1C30"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p w14:paraId="4FA54463" w14:textId="77777777" w:rsidR="00F91D05" w:rsidRPr="005000DD" w:rsidRDefault="00F91D05" w:rsidP="00EE4702">
            <w:pPr>
              <w:keepNext/>
              <w:keepLines/>
              <w:rPr>
                <w:rFonts w:eastAsiaTheme="minorEastAsia"/>
                <w:noProof/>
                <w:sz w:val="20"/>
                <w:szCs w:val="20"/>
              </w:rPr>
            </w:pPr>
          </w:p>
          <w:p w14:paraId="123D79D6"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Tenofovir:</w:t>
            </w:r>
          </w:p>
          <w:p w14:paraId="5B77C17C"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AUC: ↔</w:t>
            </w:r>
          </w:p>
          <w:p w14:paraId="1C469B79"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max</w:t>
            </w:r>
            <w:r w:rsidRPr="005000DD">
              <w:rPr>
                <w:rFonts w:eastAsiaTheme="minorEastAsia"/>
                <w:noProof/>
                <w:sz w:val="20"/>
                <w:szCs w:val="20"/>
              </w:rPr>
              <w:t>: ↑ 25%</w:t>
            </w:r>
          </w:p>
          <w:p w14:paraId="5BC73A3C" w14:textId="77777777" w:rsidR="00F91D05" w:rsidRPr="005000DD" w:rsidRDefault="00F91D05" w:rsidP="00EE4702">
            <w:pPr>
              <w:keepNext/>
              <w:keepLines/>
              <w:rPr>
                <w:rFonts w:eastAsiaTheme="minorEastAsia"/>
                <w:noProof/>
                <w:sz w:val="20"/>
                <w:szCs w:val="20"/>
              </w:rPr>
            </w:pPr>
            <w:r w:rsidRPr="005000DD">
              <w:rPr>
                <w:rFonts w:eastAsiaTheme="minorEastAsia"/>
                <w:noProof/>
                <w:sz w:val="20"/>
                <w:szCs w:val="20"/>
              </w:rPr>
              <w:t>C</w:t>
            </w:r>
            <w:r w:rsidRPr="005000DD">
              <w:rPr>
                <w:rFonts w:eastAsiaTheme="minorEastAsia"/>
                <w:noProof/>
                <w:sz w:val="20"/>
                <w:szCs w:val="20"/>
                <w:vertAlign w:val="subscript"/>
              </w:rPr>
              <w:t>min</w:t>
            </w:r>
            <w:r w:rsidRPr="005000DD">
              <w:rPr>
                <w:rFonts w:eastAsiaTheme="minorEastAsia"/>
                <w:noProof/>
                <w:sz w:val="20"/>
                <w:szCs w:val="20"/>
              </w:rPr>
              <w:t>: ↔</w:t>
            </w:r>
          </w:p>
        </w:tc>
        <w:tc>
          <w:tcPr>
            <w:tcW w:w="2166" w:type="pct"/>
          </w:tcPr>
          <w:p w14:paraId="0512025E" w14:textId="77777777" w:rsidR="00F91D05" w:rsidRPr="005000DD" w:rsidRDefault="00F91D05" w:rsidP="00EE4702">
            <w:pPr>
              <w:rPr>
                <w:rFonts w:eastAsiaTheme="minorEastAsia"/>
                <w:noProof/>
                <w:sz w:val="20"/>
                <w:szCs w:val="20"/>
              </w:rPr>
            </w:pPr>
            <w:r w:rsidRPr="005000DD">
              <w:rPr>
                <w:rFonts w:eastAsiaTheme="minorEastAsia"/>
                <w:noProof/>
                <w:sz w:val="20"/>
                <w:szCs w:val="20"/>
              </w:rPr>
              <w:t>Ingen dosejustering er nødvendig.</w:t>
            </w:r>
          </w:p>
        </w:tc>
      </w:tr>
    </w:tbl>
    <w:p w14:paraId="30C3D4C6" w14:textId="77777777" w:rsidR="00F91D05" w:rsidRPr="00CE7384" w:rsidRDefault="00F91D05" w:rsidP="00EE4702">
      <w:pPr>
        <w:rPr>
          <w:rFonts w:eastAsiaTheme="minorEastAsia"/>
          <w:sz w:val="18"/>
          <w:szCs w:val="18"/>
        </w:rPr>
      </w:pPr>
      <w:r w:rsidRPr="00CE7384">
        <w:rPr>
          <w:rFonts w:eastAsiaTheme="minorEastAsia"/>
          <w:sz w:val="18"/>
          <w:szCs w:val="18"/>
          <w:vertAlign w:val="superscript"/>
        </w:rPr>
        <w:t xml:space="preserve">1 </w:t>
      </w:r>
      <w:r w:rsidRPr="00CE7384">
        <w:rPr>
          <w:rFonts w:eastAsiaTheme="minorEastAsia"/>
          <w:sz w:val="18"/>
          <w:szCs w:val="18"/>
        </w:rPr>
        <w:t>Data generert fra samtidig dosering med ledipasvir/sofosbuvir. Tidsintervall mellom administrasjonene (12 timers mellomrom) ga de samme resultatene</w:t>
      </w:r>
      <w:r w:rsidR="00D22D0B" w:rsidRPr="00CE7384">
        <w:rPr>
          <w:rFonts w:eastAsiaTheme="minorEastAsia"/>
          <w:sz w:val="18"/>
          <w:szCs w:val="18"/>
        </w:rPr>
        <w:t>.</w:t>
      </w:r>
    </w:p>
    <w:p w14:paraId="63C686B2" w14:textId="77777777" w:rsidR="001D2370" w:rsidRPr="00CE7384" w:rsidRDefault="00F91D05" w:rsidP="00EE4702">
      <w:pPr>
        <w:rPr>
          <w:rFonts w:eastAsiaTheme="minorEastAsia"/>
          <w:sz w:val="18"/>
          <w:szCs w:val="18"/>
        </w:rPr>
      </w:pPr>
      <w:r w:rsidRPr="00CE7384">
        <w:rPr>
          <w:rFonts w:eastAsiaTheme="minorEastAsia"/>
          <w:sz w:val="18"/>
          <w:szCs w:val="18"/>
          <w:vertAlign w:val="superscript"/>
        </w:rPr>
        <w:t>2</w:t>
      </w:r>
      <w:r w:rsidRPr="00CE7384">
        <w:rPr>
          <w:rFonts w:eastAsiaTheme="minorEastAsia"/>
          <w:sz w:val="18"/>
          <w:szCs w:val="18"/>
        </w:rPr>
        <w:t xml:space="preserve"> Den dominerende sirkulerende metabolitten til sofosbuvir</w:t>
      </w:r>
      <w:r w:rsidR="00D22D0B" w:rsidRPr="00CE7384">
        <w:rPr>
          <w:rFonts w:eastAsiaTheme="minorEastAsia"/>
          <w:sz w:val="18"/>
          <w:szCs w:val="18"/>
        </w:rPr>
        <w:t>.</w:t>
      </w:r>
    </w:p>
    <w:p w14:paraId="522A418A" w14:textId="77777777" w:rsidR="00F2385F" w:rsidRPr="00CE7384" w:rsidRDefault="001808D2" w:rsidP="00EE4702">
      <w:pPr>
        <w:rPr>
          <w:rFonts w:eastAsiaTheme="minorEastAsia"/>
        </w:rPr>
      </w:pPr>
      <w:r w:rsidRPr="00CE7384">
        <w:rPr>
          <w:rFonts w:eastAsiaTheme="minorEastAsia"/>
          <w:sz w:val="18"/>
          <w:szCs w:val="18"/>
          <w:vertAlign w:val="superscript"/>
        </w:rPr>
        <w:t>3.</w:t>
      </w:r>
      <w:r w:rsidR="00F0560D" w:rsidRPr="00CE7384">
        <w:rPr>
          <w:rFonts w:eastAsiaTheme="minorEastAsia"/>
          <w:sz w:val="18"/>
          <w:szCs w:val="18"/>
        </w:rPr>
        <w:t>Denne studien ble gjennomført med ytterligere 100 mg voksilaprevir for å oppnå voksilaprevireksponeri</w:t>
      </w:r>
      <w:r w:rsidR="00C52297" w:rsidRPr="00CE7384">
        <w:rPr>
          <w:rFonts w:eastAsiaTheme="minorEastAsia"/>
          <w:sz w:val="18"/>
          <w:szCs w:val="18"/>
        </w:rPr>
        <w:t>ngene</w:t>
      </w:r>
      <w:r w:rsidR="00F0560D" w:rsidRPr="00CE7384">
        <w:rPr>
          <w:rFonts w:eastAsiaTheme="minorEastAsia"/>
          <w:sz w:val="18"/>
          <w:szCs w:val="18"/>
        </w:rPr>
        <w:t xml:space="preserve"> som for</w:t>
      </w:r>
      <w:r w:rsidR="00B61C25" w:rsidRPr="00CE7384">
        <w:rPr>
          <w:rFonts w:eastAsiaTheme="minorEastAsia"/>
          <w:sz w:val="18"/>
          <w:szCs w:val="18"/>
        </w:rPr>
        <w:t>ventes hos HCV-infi</w:t>
      </w:r>
      <w:r w:rsidR="00F0560D" w:rsidRPr="00CE7384">
        <w:rPr>
          <w:rFonts w:eastAsiaTheme="minorEastAsia"/>
          <w:sz w:val="18"/>
          <w:szCs w:val="18"/>
        </w:rPr>
        <w:t>serte pasienter.</w:t>
      </w:r>
      <w:r w:rsidR="00F0560D" w:rsidRPr="00CE7384" w:rsidDel="00F0560D">
        <w:rPr>
          <w:rFonts w:eastAsiaTheme="minorEastAsia"/>
          <w:sz w:val="18"/>
          <w:szCs w:val="18"/>
        </w:rPr>
        <w:t xml:space="preserve"> </w:t>
      </w:r>
    </w:p>
    <w:p w14:paraId="3A213408" w14:textId="77777777" w:rsidR="00DD6EB7" w:rsidRPr="00CE7384" w:rsidRDefault="00DD6EB7" w:rsidP="00EE4702">
      <w:pPr>
        <w:rPr>
          <w:rFonts w:eastAsiaTheme="minorEastAsia"/>
        </w:rPr>
      </w:pPr>
    </w:p>
    <w:p w14:paraId="26D5FC23" w14:textId="77777777" w:rsidR="001D2370" w:rsidRPr="00CE7384" w:rsidRDefault="001D2370" w:rsidP="00EE4702">
      <w:pPr>
        <w:keepNext/>
        <w:keepLines/>
        <w:rPr>
          <w:rFonts w:eastAsiaTheme="minorEastAsia"/>
          <w:noProof/>
        </w:rPr>
      </w:pPr>
      <w:r w:rsidRPr="00CE7384">
        <w:rPr>
          <w:rFonts w:eastAsiaTheme="minorEastAsia"/>
          <w:noProof/>
          <w:u w:val="single"/>
        </w:rPr>
        <w:t>Studier utført med andre legemidler</w:t>
      </w:r>
    </w:p>
    <w:p w14:paraId="7A368D66" w14:textId="77777777" w:rsidR="001D2370" w:rsidRPr="00CE7384" w:rsidRDefault="001D2370" w:rsidP="00EE4702">
      <w:pPr>
        <w:rPr>
          <w:rFonts w:eastAsiaTheme="minorEastAsia"/>
        </w:rPr>
      </w:pPr>
      <w:r w:rsidRPr="00CE7384">
        <w:rPr>
          <w:rFonts w:eastAsiaTheme="minorEastAsia"/>
          <w:noProof/>
        </w:rPr>
        <w:t>Det var ingen klinisk signifikante farmakokinetiske interaksjoner når tenofovirdisoproksil ble administrert samtidig med emtricitabin, lamivudin, indinavir, efavirenz, nelfinavir, sa</w:t>
      </w:r>
      <w:r w:rsidR="005D4963" w:rsidRPr="00CE7384">
        <w:rPr>
          <w:rFonts w:eastAsiaTheme="minorEastAsia"/>
          <w:noProof/>
        </w:rPr>
        <w:t>k</w:t>
      </w:r>
      <w:r w:rsidRPr="00CE7384">
        <w:rPr>
          <w:rFonts w:eastAsiaTheme="minorEastAsia"/>
          <w:noProof/>
        </w:rPr>
        <w:t>inavir (ritonavir</w:t>
      </w:r>
      <w:r w:rsidR="005D4963" w:rsidRPr="00CE7384">
        <w:rPr>
          <w:rFonts w:eastAsiaTheme="minorEastAsia"/>
          <w:lang w:eastAsia="nb-NO"/>
        </w:rPr>
        <w:t>forsterket</w:t>
      </w:r>
      <w:r w:rsidRPr="00CE7384">
        <w:rPr>
          <w:rFonts w:eastAsiaTheme="minorEastAsia"/>
          <w:noProof/>
        </w:rPr>
        <w:t xml:space="preserve">), </w:t>
      </w:r>
      <w:r w:rsidRPr="00CE7384">
        <w:rPr>
          <w:rFonts w:eastAsiaTheme="minorEastAsia"/>
        </w:rPr>
        <w:t>metadon, ribavirin, rifampicin, takrolimus, eller hormonantikonsepsjonsmiddelet norgestimat/etinyløstradiol.</w:t>
      </w:r>
    </w:p>
    <w:p w14:paraId="19DB7539" w14:textId="77777777" w:rsidR="001D2370" w:rsidRPr="00CE7384" w:rsidRDefault="001D2370" w:rsidP="00EE4702">
      <w:pPr>
        <w:rPr>
          <w:rFonts w:eastAsiaTheme="minorEastAsia"/>
          <w:noProof/>
        </w:rPr>
      </w:pPr>
    </w:p>
    <w:p w14:paraId="132CC63B" w14:textId="77777777" w:rsidR="001D2370" w:rsidRPr="00CE7384" w:rsidRDefault="001D2370" w:rsidP="00EE4702">
      <w:pPr>
        <w:rPr>
          <w:rFonts w:eastAsiaTheme="minorEastAsia"/>
        </w:rPr>
      </w:pPr>
      <w:r w:rsidRPr="00CE7384">
        <w:rPr>
          <w:rFonts w:eastAsiaTheme="minorEastAsia"/>
        </w:rPr>
        <w:t>Tenofovirdisoproksil må tas sammen med mat, ettersom mat øker biotilgjengeligheten til tenofovir (se pkt.5.2).</w:t>
      </w:r>
    </w:p>
    <w:p w14:paraId="37BD7397" w14:textId="77777777" w:rsidR="001D2370" w:rsidRPr="00CE7384" w:rsidRDefault="001D2370" w:rsidP="00EE4702">
      <w:pPr>
        <w:rPr>
          <w:rFonts w:eastAsiaTheme="minorEastAsia"/>
        </w:rPr>
      </w:pPr>
    </w:p>
    <w:p w14:paraId="7A083D7F" w14:textId="77777777" w:rsidR="001D2370" w:rsidRPr="00CE7384" w:rsidRDefault="001D2370" w:rsidP="00EE4702">
      <w:pPr>
        <w:keepNext/>
        <w:keepLines/>
        <w:ind w:left="562" w:hanging="562"/>
        <w:rPr>
          <w:rFonts w:eastAsiaTheme="minorEastAsia"/>
        </w:rPr>
      </w:pPr>
      <w:r w:rsidRPr="00CE7384">
        <w:rPr>
          <w:rFonts w:eastAsiaTheme="minorEastAsia"/>
          <w:b/>
        </w:rPr>
        <w:t>4.6</w:t>
      </w:r>
      <w:r w:rsidRPr="00CE7384">
        <w:rPr>
          <w:rFonts w:eastAsiaTheme="minorEastAsia"/>
          <w:b/>
        </w:rPr>
        <w:tab/>
        <w:t>Fertilitet, graviditet og amming</w:t>
      </w:r>
    </w:p>
    <w:p w14:paraId="292C2294" w14:textId="77777777" w:rsidR="001D2370" w:rsidRPr="00CE7384" w:rsidRDefault="001D2370" w:rsidP="00EE4702">
      <w:pPr>
        <w:keepNext/>
        <w:keepLines/>
        <w:rPr>
          <w:rFonts w:eastAsiaTheme="minorEastAsia"/>
        </w:rPr>
      </w:pPr>
    </w:p>
    <w:p w14:paraId="1D3761E8" w14:textId="77777777" w:rsidR="001D2370" w:rsidRPr="00CE7384" w:rsidRDefault="001D2370" w:rsidP="00EE4702">
      <w:pPr>
        <w:keepNext/>
        <w:keepLines/>
        <w:rPr>
          <w:rFonts w:eastAsiaTheme="minorEastAsia"/>
          <w:u w:val="single"/>
        </w:rPr>
      </w:pPr>
      <w:r w:rsidRPr="00CE7384">
        <w:rPr>
          <w:rFonts w:eastAsiaTheme="minorEastAsia"/>
          <w:u w:val="single"/>
        </w:rPr>
        <w:t>Graviditet</w:t>
      </w:r>
    </w:p>
    <w:p w14:paraId="70B3C876" w14:textId="77777777" w:rsidR="00F2761F" w:rsidRPr="00CE7384" w:rsidRDefault="00F2761F" w:rsidP="00EE4702">
      <w:pPr>
        <w:keepNext/>
        <w:keepLines/>
        <w:rPr>
          <w:rFonts w:eastAsiaTheme="minorEastAsia"/>
          <w:u w:val="single"/>
        </w:rPr>
      </w:pPr>
    </w:p>
    <w:p w14:paraId="3C1E4623" w14:textId="77777777" w:rsidR="001D2370" w:rsidRPr="00CE7384" w:rsidRDefault="001D2370" w:rsidP="00EE4702">
      <w:pPr>
        <w:rPr>
          <w:rFonts w:eastAsiaTheme="minorEastAsia"/>
          <w:noProof/>
        </w:rPr>
      </w:pPr>
      <w:r w:rsidRPr="00CE7384">
        <w:rPr>
          <w:rFonts w:eastAsiaTheme="minorEastAsia"/>
          <w:noProof/>
        </w:rPr>
        <w:t xml:space="preserve">En </w:t>
      </w:r>
      <w:r w:rsidR="001808D2" w:rsidRPr="00CE7384">
        <w:rPr>
          <w:rFonts w:eastAsiaTheme="minorEastAsia"/>
          <w:noProof/>
        </w:rPr>
        <w:t>stor</w:t>
      </w:r>
      <w:r w:rsidRPr="00CE7384">
        <w:rPr>
          <w:rFonts w:eastAsiaTheme="minorEastAsia"/>
          <w:noProof/>
        </w:rPr>
        <w:t xml:space="preserve"> mengde data (utfallet av me</w:t>
      </w:r>
      <w:r w:rsidR="001808D2" w:rsidRPr="00CE7384">
        <w:rPr>
          <w:rFonts w:eastAsiaTheme="minorEastAsia"/>
          <w:noProof/>
        </w:rPr>
        <w:t xml:space="preserve">r enn </w:t>
      </w:r>
      <w:r w:rsidRPr="00CE7384">
        <w:rPr>
          <w:rFonts w:eastAsiaTheme="minorEastAsia"/>
          <w:noProof/>
        </w:rPr>
        <w:t>1000 graviditeter) indikerer ikke potensial for misdannelser eller føto-/neonatal toksisitet assosiert med tenofovirdisoproksil.</w:t>
      </w:r>
      <w:r w:rsidRPr="00CE7384" w:rsidDel="00231F58">
        <w:rPr>
          <w:rFonts w:eastAsiaTheme="minorEastAsia"/>
        </w:rPr>
        <w:t xml:space="preserve"> </w:t>
      </w:r>
      <w:r w:rsidRPr="00CE7384">
        <w:rPr>
          <w:rFonts w:eastAsiaTheme="minorEastAsia"/>
          <w:noProof/>
        </w:rPr>
        <w:t>Studier på dyr indikerer ikke reproduksjonstoksisitet</w:t>
      </w:r>
      <w:r w:rsidRPr="00CE7384">
        <w:rPr>
          <w:rFonts w:eastAsiaTheme="minorEastAsia"/>
        </w:rPr>
        <w:t xml:space="preserve"> (se pkt.</w:t>
      </w:r>
      <w:r w:rsidR="00F2761F" w:rsidRPr="00CE7384">
        <w:rPr>
          <w:rFonts w:eastAsiaTheme="minorEastAsia"/>
        </w:rPr>
        <w:t xml:space="preserve"> </w:t>
      </w:r>
      <w:r w:rsidRPr="00CE7384">
        <w:rPr>
          <w:rFonts w:eastAsiaTheme="minorEastAsia"/>
        </w:rPr>
        <w:t xml:space="preserve">5.3). </w:t>
      </w:r>
      <w:r w:rsidRPr="00CE7384">
        <w:rPr>
          <w:rFonts w:eastAsiaTheme="minorEastAsia"/>
          <w:noProof/>
        </w:rPr>
        <w:t>Hvis nødvendig kan bruk av tenofovirdisoproksil under graviditet vurderes.</w:t>
      </w:r>
    </w:p>
    <w:p w14:paraId="70757C83" w14:textId="77777777" w:rsidR="00D93263" w:rsidRPr="00CE7384" w:rsidRDefault="00D93263" w:rsidP="00EE4702">
      <w:pPr>
        <w:rPr>
          <w:rFonts w:eastAsiaTheme="minorEastAsia"/>
        </w:rPr>
      </w:pPr>
    </w:p>
    <w:p w14:paraId="66369896" w14:textId="77777777" w:rsidR="005640F0" w:rsidRPr="00CE7384" w:rsidRDefault="005640F0" w:rsidP="00EE4702">
      <w:pPr>
        <w:rPr>
          <w:rFonts w:eastAsiaTheme="minorEastAsia"/>
        </w:rPr>
      </w:pPr>
      <w:r w:rsidRPr="00CE7384">
        <w:rPr>
          <w:rFonts w:eastAsiaTheme="minorEastAsia"/>
        </w:rPr>
        <w:t>Litteraturen viser at eksponering for tenofovirdisoproksil i tredje trimester av graviditeten reduserer risikoen for HBV overføring fra mor til barn hvis tenofovirdisoproksil gis til mødre i tillegg til hepatitt B immunglobulin og hepatitt B vaksine hos spedbarn.</w:t>
      </w:r>
    </w:p>
    <w:p w14:paraId="57889B04" w14:textId="77777777" w:rsidR="005640F0" w:rsidRPr="00CE7384" w:rsidRDefault="005640F0" w:rsidP="00EE4702">
      <w:pPr>
        <w:rPr>
          <w:rFonts w:eastAsiaTheme="minorEastAsia"/>
        </w:rPr>
      </w:pPr>
    </w:p>
    <w:p w14:paraId="2EAFD134" w14:textId="77777777" w:rsidR="005640F0" w:rsidRPr="00CE7384" w:rsidRDefault="005640F0" w:rsidP="00EE4702">
      <w:pPr>
        <w:rPr>
          <w:rFonts w:eastAsiaTheme="minorEastAsia"/>
        </w:rPr>
      </w:pPr>
      <w:r w:rsidRPr="00CE7384">
        <w:rPr>
          <w:rFonts w:eastAsiaTheme="minorEastAsia"/>
        </w:rPr>
        <w:t>I tre kontrollerte kliniske studier fikk i alt 327 gravide kvinner med kronisk HBV infeksjon tenofovirdisoproksil (245 mg) én gang daglig fra 28. til 32. uke i svangerskapet inntil 1 til 2 måneder etter fødsel. Kvinnene og spedbarna ble fulgt opp inntil 12 måneder etter fødselen. Det fremkom ingen sikkerhetsrisikoer fra disse dataene.</w:t>
      </w:r>
    </w:p>
    <w:p w14:paraId="29F98F2F" w14:textId="77777777" w:rsidR="001D2370" w:rsidRPr="00CE7384" w:rsidRDefault="001D2370" w:rsidP="00EE4702">
      <w:pPr>
        <w:rPr>
          <w:rFonts w:eastAsiaTheme="minorEastAsia"/>
        </w:rPr>
      </w:pPr>
    </w:p>
    <w:p w14:paraId="65F6C900" w14:textId="77777777" w:rsidR="001D2370" w:rsidRPr="00CE7384" w:rsidRDefault="001D2370" w:rsidP="00EE4702">
      <w:pPr>
        <w:keepNext/>
        <w:keepLines/>
        <w:rPr>
          <w:rFonts w:eastAsiaTheme="minorEastAsia"/>
          <w:u w:val="single"/>
        </w:rPr>
      </w:pPr>
      <w:r w:rsidRPr="00CE7384">
        <w:rPr>
          <w:rFonts w:eastAsiaTheme="minorEastAsia"/>
          <w:u w:val="single"/>
        </w:rPr>
        <w:lastRenderedPageBreak/>
        <w:t>Amming</w:t>
      </w:r>
    </w:p>
    <w:p w14:paraId="4789F76A" w14:textId="77777777" w:rsidR="00F2761F" w:rsidRPr="00CE7384" w:rsidRDefault="00F2761F" w:rsidP="00EE4702">
      <w:pPr>
        <w:keepNext/>
        <w:keepLines/>
        <w:rPr>
          <w:rFonts w:eastAsiaTheme="minorEastAsia"/>
          <w:u w:val="single"/>
        </w:rPr>
      </w:pPr>
    </w:p>
    <w:p w14:paraId="12E5855D" w14:textId="77777777" w:rsidR="00A67C2D" w:rsidRPr="00CE7384" w:rsidRDefault="00A67C2D" w:rsidP="00EE4702">
      <w:pPr>
        <w:rPr>
          <w:rFonts w:eastAsiaTheme="minorEastAsia"/>
          <w:snapToGrid w:val="0"/>
        </w:rPr>
      </w:pPr>
      <w:r w:rsidRPr="00CE7384">
        <w:rPr>
          <w:rFonts w:eastAsiaTheme="minorEastAsia"/>
          <w:snapToGrid w:val="0"/>
        </w:rPr>
        <w:t>Generelt sett, dersom det nyfødte barnet får tilstrekkelig hepatitt B-forebygging ved fødselen, kan en mor med hepatitt B amme spedbarnet.</w:t>
      </w:r>
    </w:p>
    <w:p w14:paraId="0A39EAD3" w14:textId="77777777" w:rsidR="00A67C2D" w:rsidRPr="00CE7384" w:rsidRDefault="00A67C2D" w:rsidP="00EE4702">
      <w:pPr>
        <w:rPr>
          <w:rFonts w:eastAsiaTheme="minorEastAsia"/>
          <w:snapToGrid w:val="0"/>
        </w:rPr>
      </w:pPr>
    </w:p>
    <w:p w14:paraId="6AF2504E" w14:textId="77777777" w:rsidR="001D2370" w:rsidRPr="00CE7384" w:rsidRDefault="00A67C2D" w:rsidP="00EE4702">
      <w:pPr>
        <w:rPr>
          <w:rFonts w:eastAsiaTheme="minorEastAsia"/>
          <w:noProof/>
        </w:rPr>
      </w:pPr>
      <w:r w:rsidRPr="00CE7384">
        <w:rPr>
          <w:rFonts w:eastAsiaTheme="minorEastAsia"/>
          <w:noProof/>
        </w:rPr>
        <w:t>T</w:t>
      </w:r>
      <w:r w:rsidR="001D2370" w:rsidRPr="00CE7384">
        <w:rPr>
          <w:rFonts w:eastAsiaTheme="minorEastAsia"/>
          <w:noProof/>
        </w:rPr>
        <w:t>enofovir blir skilt ut i morsmelk hos mennesker</w:t>
      </w:r>
      <w:r w:rsidR="002D38FD" w:rsidRPr="00CE7384">
        <w:rPr>
          <w:rFonts w:eastAsiaTheme="minorEastAsia"/>
          <w:noProof/>
        </w:rPr>
        <w:t xml:space="preserve"> </w:t>
      </w:r>
      <w:r w:rsidR="002D38FD" w:rsidRPr="00CE7384">
        <w:rPr>
          <w:rFonts w:eastAsiaTheme="minorEastAsia"/>
          <w:snapToGrid w:val="0"/>
        </w:rPr>
        <w:t>i</w:t>
      </w:r>
      <w:r w:rsidR="002D38FD" w:rsidRPr="00CE7384">
        <w:rPr>
          <w:rFonts w:eastAsiaTheme="minorEastAsia"/>
          <w:noProof/>
        </w:rPr>
        <w:t xml:space="preserve"> svært lave nivåer, og spedbarns eksponering gjennom morsmelk anses å være minimal</w:t>
      </w:r>
      <w:r w:rsidR="002D38FD" w:rsidRPr="00CE7384">
        <w:rPr>
          <w:rFonts w:eastAsiaTheme="minorEastAsia"/>
          <w:snapToGrid w:val="0"/>
        </w:rPr>
        <w:t>. Selv om langsiktige data er begrensede, har det ikke blitt rapportert noen bivirkninger hos spedbarn som ammes, og HBV-infiserte mødre som tar tenofovirdisoproksil, kan amme</w:t>
      </w:r>
      <w:r w:rsidR="001D2370" w:rsidRPr="00CE7384">
        <w:rPr>
          <w:rFonts w:eastAsiaTheme="minorEastAsia"/>
          <w:noProof/>
        </w:rPr>
        <w:t xml:space="preserve">. </w:t>
      </w:r>
    </w:p>
    <w:p w14:paraId="6CFFAE41" w14:textId="77777777" w:rsidR="001D2370" w:rsidRPr="00CE7384" w:rsidRDefault="001D2370" w:rsidP="00EE4702">
      <w:pPr>
        <w:rPr>
          <w:rFonts w:eastAsiaTheme="minorEastAsia"/>
        </w:rPr>
      </w:pPr>
    </w:p>
    <w:p w14:paraId="27CCDF70" w14:textId="787FCFC3" w:rsidR="001D2370" w:rsidRPr="00CE7384" w:rsidRDefault="003F6147" w:rsidP="00EE4702">
      <w:pPr>
        <w:rPr>
          <w:rFonts w:eastAsiaTheme="minorEastAsia"/>
        </w:rPr>
      </w:pPr>
      <w:r w:rsidRPr="003F6147">
        <w:rPr>
          <w:rFonts w:eastAsiaTheme="minorEastAsia"/>
        </w:rPr>
        <w:t xml:space="preserve">For å unngå at spedbarnet smittes av hiv </w:t>
      </w:r>
      <w:r w:rsidR="001D2370" w:rsidRPr="00CE7384">
        <w:rPr>
          <w:rFonts w:eastAsiaTheme="minorEastAsia"/>
        </w:rPr>
        <w:t>anbefales det at</w:t>
      </w:r>
      <w:r w:rsidR="004A36B0" w:rsidRPr="00CE7384">
        <w:rPr>
          <w:rFonts w:eastAsiaTheme="minorEastAsia"/>
        </w:rPr>
        <w:t xml:space="preserve"> hiv</w:t>
      </w:r>
      <w:r w:rsidR="001D2370" w:rsidRPr="00CE7384">
        <w:rPr>
          <w:rFonts w:eastAsiaTheme="minorEastAsia"/>
        </w:rPr>
        <w:noBreakHyphen/>
      </w:r>
      <w:r w:rsidRPr="003F6147">
        <w:rPr>
          <w:rFonts w:eastAsiaTheme="minorEastAsia"/>
        </w:rPr>
        <w:t>smittede kvinner ikke ammer.</w:t>
      </w:r>
    </w:p>
    <w:p w14:paraId="79A48DD9" w14:textId="77777777" w:rsidR="001D2370" w:rsidRPr="00CE7384" w:rsidRDefault="001D2370" w:rsidP="00EE4702">
      <w:pPr>
        <w:rPr>
          <w:rFonts w:eastAsiaTheme="minorEastAsia"/>
        </w:rPr>
      </w:pPr>
    </w:p>
    <w:p w14:paraId="38E2A695" w14:textId="77777777" w:rsidR="001D2370" w:rsidRPr="00CE7384" w:rsidRDefault="001D2370" w:rsidP="00EE4702">
      <w:pPr>
        <w:keepNext/>
        <w:keepLines/>
        <w:rPr>
          <w:rFonts w:eastAsiaTheme="minorEastAsia"/>
          <w:u w:val="single"/>
        </w:rPr>
      </w:pPr>
      <w:r w:rsidRPr="00CE7384">
        <w:rPr>
          <w:rFonts w:eastAsiaTheme="minorEastAsia"/>
          <w:u w:val="single"/>
        </w:rPr>
        <w:t>Fertilitet</w:t>
      </w:r>
    </w:p>
    <w:p w14:paraId="6A1D7991" w14:textId="77777777" w:rsidR="00F2761F" w:rsidRPr="00CE7384" w:rsidRDefault="00F2761F" w:rsidP="00EE4702">
      <w:pPr>
        <w:keepNext/>
        <w:keepLines/>
        <w:rPr>
          <w:rFonts w:eastAsiaTheme="minorEastAsia"/>
          <w:u w:val="single"/>
        </w:rPr>
      </w:pPr>
    </w:p>
    <w:p w14:paraId="07CDAEE8" w14:textId="77777777" w:rsidR="001D2370" w:rsidRPr="00CE7384" w:rsidRDefault="001D2370" w:rsidP="00EE4702">
      <w:pPr>
        <w:rPr>
          <w:rFonts w:eastAsiaTheme="minorEastAsia"/>
        </w:rPr>
      </w:pPr>
      <w:r w:rsidRPr="00CE7384">
        <w:rPr>
          <w:rFonts w:eastAsiaTheme="minorEastAsia"/>
          <w:szCs w:val="24"/>
        </w:rPr>
        <w:t>Det er begrensede kliniske data med hensyn til effekt av tenofovirdisoproksil på fertilitet. Dyrestudier indikerer ingen skadelige effekter av tenofovirdisoproksil med hensyn på fertilitet.</w:t>
      </w:r>
    </w:p>
    <w:p w14:paraId="78BBBE17" w14:textId="77777777" w:rsidR="001D2370" w:rsidRPr="00CE7384" w:rsidRDefault="001D2370" w:rsidP="00EE4702">
      <w:pPr>
        <w:rPr>
          <w:rFonts w:eastAsiaTheme="minorEastAsia"/>
        </w:rPr>
      </w:pPr>
    </w:p>
    <w:p w14:paraId="557860F4" w14:textId="77777777" w:rsidR="001D2370" w:rsidRPr="00CE7384" w:rsidRDefault="001D2370" w:rsidP="00EE4702">
      <w:pPr>
        <w:keepNext/>
        <w:keepLines/>
        <w:ind w:left="567" w:hanging="567"/>
        <w:rPr>
          <w:rFonts w:eastAsiaTheme="minorEastAsia"/>
        </w:rPr>
      </w:pPr>
      <w:r w:rsidRPr="00CE7384">
        <w:rPr>
          <w:rFonts w:eastAsiaTheme="minorEastAsia"/>
          <w:b/>
        </w:rPr>
        <w:t>4.7</w:t>
      </w:r>
      <w:r w:rsidRPr="00CE7384">
        <w:rPr>
          <w:rFonts w:eastAsiaTheme="minorEastAsia"/>
          <w:b/>
        </w:rPr>
        <w:tab/>
        <w:t>Påvirkning av evnen til å kjøre bil og bruke maskiner</w:t>
      </w:r>
    </w:p>
    <w:p w14:paraId="062C605D" w14:textId="77777777" w:rsidR="001D2370" w:rsidRPr="00CE7384" w:rsidRDefault="001D2370" w:rsidP="00EE4702">
      <w:pPr>
        <w:keepNext/>
        <w:keepLines/>
        <w:rPr>
          <w:rFonts w:eastAsiaTheme="minorEastAsia"/>
        </w:rPr>
      </w:pPr>
    </w:p>
    <w:p w14:paraId="6F797C97" w14:textId="77777777" w:rsidR="001D2370" w:rsidRPr="00CE7384" w:rsidRDefault="001D2370" w:rsidP="00EE4702">
      <w:pPr>
        <w:rPr>
          <w:rFonts w:eastAsiaTheme="minorEastAsia"/>
        </w:rPr>
      </w:pPr>
      <w:r w:rsidRPr="00CE7384">
        <w:rPr>
          <w:rFonts w:eastAsiaTheme="minorEastAsia"/>
        </w:rPr>
        <w:t>Det er ikke gjort undersøkelser vedrørende påvirkningen på evnen til å kjøre bil og bruke maskiner. Pasienter bør imidlertid informeres om at det er rapportert om svimmelhet under behandling med tenofovirdisoproksil.</w:t>
      </w:r>
    </w:p>
    <w:p w14:paraId="22AD9E86" w14:textId="77777777" w:rsidR="001D2370" w:rsidRPr="00CE7384" w:rsidRDefault="001D2370" w:rsidP="00EE4702">
      <w:pPr>
        <w:rPr>
          <w:rFonts w:eastAsiaTheme="minorEastAsia"/>
        </w:rPr>
      </w:pPr>
    </w:p>
    <w:p w14:paraId="79A74348" w14:textId="77777777" w:rsidR="001D2370" w:rsidRPr="00CE7384" w:rsidRDefault="001D2370" w:rsidP="00EE4702">
      <w:pPr>
        <w:keepNext/>
        <w:keepLines/>
        <w:ind w:left="562" w:hanging="562"/>
        <w:rPr>
          <w:rFonts w:eastAsiaTheme="minorEastAsia"/>
          <w:b/>
        </w:rPr>
      </w:pPr>
      <w:r w:rsidRPr="00CE7384">
        <w:rPr>
          <w:rFonts w:eastAsiaTheme="minorEastAsia"/>
          <w:b/>
        </w:rPr>
        <w:t>4.8</w:t>
      </w:r>
      <w:r w:rsidRPr="00CE7384">
        <w:rPr>
          <w:rFonts w:eastAsiaTheme="minorEastAsia"/>
          <w:b/>
        </w:rPr>
        <w:tab/>
        <w:t>Bivirkninger</w:t>
      </w:r>
    </w:p>
    <w:p w14:paraId="20CD21BC" w14:textId="77777777" w:rsidR="001D2370" w:rsidRPr="00CE7384" w:rsidRDefault="001D2370" w:rsidP="00EE4702">
      <w:pPr>
        <w:keepNext/>
        <w:keepLines/>
        <w:ind w:left="567" w:hanging="567"/>
        <w:rPr>
          <w:rFonts w:eastAsiaTheme="minorEastAsia"/>
        </w:rPr>
      </w:pPr>
    </w:p>
    <w:p w14:paraId="7893F772" w14:textId="77777777" w:rsidR="001D2370" w:rsidRPr="00CE7384" w:rsidRDefault="001D2370" w:rsidP="00EE4702">
      <w:pPr>
        <w:keepNext/>
        <w:keepLines/>
        <w:rPr>
          <w:rFonts w:eastAsiaTheme="minorEastAsia"/>
          <w:u w:val="single"/>
        </w:rPr>
      </w:pPr>
      <w:r w:rsidRPr="00CE7384">
        <w:rPr>
          <w:rFonts w:eastAsiaTheme="minorEastAsia"/>
          <w:u w:val="single"/>
        </w:rPr>
        <w:t>Oppsummering av sikkerhetsprofilen</w:t>
      </w:r>
    </w:p>
    <w:p w14:paraId="5F88BB8F" w14:textId="77777777" w:rsidR="00F2761F" w:rsidRPr="00CE7384" w:rsidRDefault="00F2761F" w:rsidP="00EE4702">
      <w:pPr>
        <w:keepNext/>
        <w:keepLines/>
        <w:rPr>
          <w:rFonts w:eastAsiaTheme="minorEastAsia"/>
          <w:u w:val="single"/>
        </w:rPr>
      </w:pPr>
    </w:p>
    <w:p w14:paraId="1B905390" w14:textId="77777777" w:rsidR="001D2370" w:rsidRPr="00CE7384" w:rsidRDefault="004A36B0" w:rsidP="00EE4702">
      <w:pPr>
        <w:rPr>
          <w:rFonts w:eastAsiaTheme="minorEastAsia"/>
        </w:rPr>
      </w:pPr>
      <w:r w:rsidRPr="00CE7384">
        <w:rPr>
          <w:rFonts w:eastAsiaTheme="minorEastAsia"/>
          <w:i/>
        </w:rPr>
        <w:t>Hiv</w:t>
      </w:r>
      <w:r w:rsidR="001D2370" w:rsidRPr="00CE7384">
        <w:rPr>
          <w:rFonts w:eastAsiaTheme="minorEastAsia"/>
          <w:i/>
        </w:rPr>
        <w:noBreakHyphen/>
        <w:t>1 og hepatitt B:</w:t>
      </w:r>
      <w:r w:rsidR="001D2370" w:rsidRPr="00CE7384">
        <w:rPr>
          <w:rFonts w:eastAsiaTheme="minorEastAsia"/>
        </w:rPr>
        <w:t xml:space="preserve"> Hos pasienter som får tenofovirdisoproksil har det vært rapportert sjeldne tilfeller av nedsatt nyrefunksjon, nyresvikt og </w:t>
      </w:r>
      <w:r w:rsidR="00123DEB" w:rsidRPr="00CE7384">
        <w:rPr>
          <w:rFonts w:eastAsiaTheme="minorEastAsia"/>
        </w:rPr>
        <w:t xml:space="preserve">mindre vanlige tilfeller av </w:t>
      </w:r>
      <w:r w:rsidR="001D2370" w:rsidRPr="00CE7384">
        <w:rPr>
          <w:rFonts w:eastAsiaTheme="minorEastAsia"/>
          <w:snapToGrid w:val="0"/>
        </w:rPr>
        <w:t xml:space="preserve">proksimal renal tubulopati </w:t>
      </w:r>
      <w:r w:rsidR="001D2370" w:rsidRPr="00CE7384">
        <w:rPr>
          <w:rFonts w:eastAsiaTheme="minorEastAsia"/>
        </w:rPr>
        <w:t>(</w:t>
      </w:r>
      <w:r w:rsidR="001D2370" w:rsidRPr="00CE7384">
        <w:rPr>
          <w:rFonts w:eastAsiaTheme="minorEastAsia"/>
          <w:snapToGrid w:val="0"/>
        </w:rPr>
        <w:t>inkludert Fanconis syndrom</w:t>
      </w:r>
      <w:r w:rsidR="001D2370" w:rsidRPr="00CE7384">
        <w:rPr>
          <w:rFonts w:eastAsiaTheme="minorEastAsia"/>
        </w:rPr>
        <w:t>) som noen ganger har ført til benmisdannelser (</w:t>
      </w:r>
      <w:r w:rsidR="001D2370" w:rsidRPr="00CE7384">
        <w:rPr>
          <w:rFonts w:eastAsiaTheme="minorEastAsia"/>
          <w:snapToGrid w:val="0"/>
        </w:rPr>
        <w:t>som i sjeldne tilfeller kan bidra til benbrudd</w:t>
      </w:r>
      <w:r w:rsidR="001D2370" w:rsidRPr="00CE7384">
        <w:rPr>
          <w:rFonts w:eastAsiaTheme="minorEastAsia"/>
        </w:rPr>
        <w:t>). Overvåking</w:t>
      </w:r>
      <w:r w:rsidR="001D2370" w:rsidRPr="00CE7384">
        <w:rPr>
          <w:rFonts w:eastAsiaTheme="minorEastAsia"/>
          <w:snapToGrid w:val="0"/>
        </w:rPr>
        <w:t xml:space="preserve"> av nyrefunksjonen er anbefalt for pasienter som mottar </w:t>
      </w:r>
      <w:r w:rsidR="00FE0CF8" w:rsidRPr="00CE7384">
        <w:rPr>
          <w:rFonts w:eastAsiaTheme="minorEastAsia"/>
          <w:snapToGrid w:val="0"/>
        </w:rPr>
        <w:t>tenofovirdisoproksil</w:t>
      </w:r>
      <w:r w:rsidR="001D2370" w:rsidRPr="00CE7384">
        <w:rPr>
          <w:rFonts w:eastAsiaTheme="minorEastAsia"/>
          <w:snapToGrid w:val="0"/>
        </w:rPr>
        <w:t xml:space="preserve"> (se pkt.</w:t>
      </w:r>
      <w:r w:rsidR="00F2761F" w:rsidRPr="00CE7384">
        <w:rPr>
          <w:rFonts w:eastAsiaTheme="minorEastAsia"/>
          <w:snapToGrid w:val="0"/>
        </w:rPr>
        <w:t xml:space="preserve"> </w:t>
      </w:r>
      <w:r w:rsidR="001D2370" w:rsidRPr="00CE7384">
        <w:rPr>
          <w:rFonts w:eastAsiaTheme="minorEastAsia"/>
          <w:snapToGrid w:val="0"/>
        </w:rPr>
        <w:t>4.4)</w:t>
      </w:r>
      <w:r w:rsidR="001D2370" w:rsidRPr="00CE7384">
        <w:rPr>
          <w:rFonts w:eastAsiaTheme="minorEastAsia"/>
        </w:rPr>
        <w:t>.</w:t>
      </w:r>
    </w:p>
    <w:p w14:paraId="0AE28366" w14:textId="77777777" w:rsidR="001D2370" w:rsidRPr="00CE7384" w:rsidRDefault="001D2370" w:rsidP="00EE4702">
      <w:pPr>
        <w:rPr>
          <w:rFonts w:eastAsiaTheme="minorEastAsia"/>
        </w:rPr>
      </w:pPr>
    </w:p>
    <w:p w14:paraId="2ED7897E" w14:textId="77777777" w:rsidR="001D2370" w:rsidRPr="00CE7384" w:rsidRDefault="004A36B0" w:rsidP="00EE4702">
      <w:pPr>
        <w:rPr>
          <w:rFonts w:eastAsiaTheme="minorEastAsia"/>
        </w:rPr>
      </w:pPr>
      <w:r w:rsidRPr="00CE7384">
        <w:rPr>
          <w:rFonts w:eastAsiaTheme="minorEastAsia"/>
          <w:i/>
        </w:rPr>
        <w:t>Hiv</w:t>
      </w:r>
      <w:r w:rsidR="001D2370" w:rsidRPr="00CE7384">
        <w:rPr>
          <w:rFonts w:eastAsiaTheme="minorEastAsia"/>
          <w:i/>
        </w:rPr>
        <w:noBreakHyphen/>
        <w:t>1:</w:t>
      </w:r>
      <w:r w:rsidR="001D2370" w:rsidRPr="00CE7384">
        <w:rPr>
          <w:rFonts w:eastAsiaTheme="minorEastAsia"/>
        </w:rPr>
        <w:t xml:space="preserve"> Omtrent en tredjedel av pasientene kan forventes å oppleve bivirkninger som en følge av behandling med tenofovirdisoproksil i kombinasjon med andre antiretrovirale midler. Disse reaksjonene er vanligvis milde til moderate gastrointestinale symptomer. Omtrent 1% av voksne pasienter behandlet med tenofovirdisoproksil avsluttet behandlingen på grunn av gastrointestinale symptomer.</w:t>
      </w:r>
    </w:p>
    <w:p w14:paraId="1DC26B69" w14:textId="77777777" w:rsidR="001D2370" w:rsidRPr="00CE7384" w:rsidRDefault="001D2370" w:rsidP="00EE4702">
      <w:pPr>
        <w:rPr>
          <w:rFonts w:eastAsiaTheme="minorEastAsia"/>
        </w:rPr>
      </w:pPr>
    </w:p>
    <w:p w14:paraId="469F5D4E" w14:textId="77777777" w:rsidR="001D2370" w:rsidRPr="00CE7384" w:rsidRDefault="001D2370" w:rsidP="00EE4702">
      <w:pPr>
        <w:rPr>
          <w:rFonts w:eastAsiaTheme="minorEastAsia"/>
        </w:rPr>
      </w:pPr>
      <w:r w:rsidRPr="00CE7384">
        <w:rPr>
          <w:rFonts w:eastAsiaTheme="minorEastAsia"/>
          <w:i/>
        </w:rPr>
        <w:t>Hepatitt B:</w:t>
      </w:r>
      <w:r w:rsidRPr="00CE7384">
        <w:rPr>
          <w:rFonts w:eastAsiaTheme="minorEastAsia"/>
        </w:rPr>
        <w:t xml:space="preserve"> Omtrent en fjerdedel av pasientene kan forventes å oppleve bivirkninger som en følge av behandling med tenofovirdisoproksil, disse reaksjonene er vanligvis milde. I kliniske studier av HBV-infiserte pasienter var kvalme den mest vanlige bivirkningen av tenofovirdisoproksil (5,4%).</w:t>
      </w:r>
    </w:p>
    <w:p w14:paraId="6ACB6215" w14:textId="77777777" w:rsidR="001D2370" w:rsidRPr="00CE7384" w:rsidRDefault="001D2370" w:rsidP="00EE4702">
      <w:pPr>
        <w:rPr>
          <w:rFonts w:eastAsiaTheme="minorEastAsia"/>
          <w:i/>
        </w:rPr>
      </w:pPr>
    </w:p>
    <w:p w14:paraId="177EBD49" w14:textId="77777777" w:rsidR="001D2370" w:rsidRPr="00CE7384" w:rsidRDefault="001D2370" w:rsidP="00EE4702">
      <w:pPr>
        <w:rPr>
          <w:rFonts w:eastAsiaTheme="minorEastAsia"/>
        </w:rPr>
      </w:pPr>
      <w:r w:rsidRPr="00CE7384">
        <w:rPr>
          <w:rFonts w:eastAsiaTheme="minorEastAsia"/>
        </w:rPr>
        <w:t>Det er rapportert akutt forverring av hepatitt hos pasienter som får behandling, og hos pasienter som har seponert behandlingen av hepatitt B (se pkt.</w:t>
      </w:r>
      <w:r w:rsidR="00CC547C" w:rsidRPr="00CE7384">
        <w:rPr>
          <w:rFonts w:eastAsiaTheme="minorEastAsia"/>
        </w:rPr>
        <w:t xml:space="preserve"> </w:t>
      </w:r>
      <w:r w:rsidRPr="00CE7384">
        <w:rPr>
          <w:rFonts w:eastAsiaTheme="minorEastAsia"/>
        </w:rPr>
        <w:t>4.4).</w:t>
      </w:r>
    </w:p>
    <w:p w14:paraId="74306485" w14:textId="77777777" w:rsidR="001D2370" w:rsidRPr="00CE7384" w:rsidRDefault="001D2370" w:rsidP="00EE4702">
      <w:pPr>
        <w:rPr>
          <w:rFonts w:eastAsiaTheme="minorEastAsia"/>
          <w:snapToGrid w:val="0"/>
        </w:rPr>
      </w:pPr>
    </w:p>
    <w:p w14:paraId="7F8D3BB2" w14:textId="77777777" w:rsidR="001D2370" w:rsidRPr="00CE7384" w:rsidRDefault="006C4485" w:rsidP="00EE4702">
      <w:pPr>
        <w:keepNext/>
        <w:keepLines/>
        <w:rPr>
          <w:rFonts w:eastAsiaTheme="minorEastAsia"/>
          <w:snapToGrid w:val="0"/>
          <w:u w:val="single"/>
        </w:rPr>
      </w:pPr>
      <w:r w:rsidRPr="00CE7384">
        <w:rPr>
          <w:rFonts w:eastAsiaTheme="minorEastAsia"/>
          <w:snapToGrid w:val="0"/>
          <w:u w:val="single"/>
        </w:rPr>
        <w:t>Bivirkningstabell</w:t>
      </w:r>
    </w:p>
    <w:p w14:paraId="683825C1" w14:textId="77777777" w:rsidR="001D2370" w:rsidRPr="00CE7384" w:rsidRDefault="001D2370" w:rsidP="00EE4702">
      <w:pPr>
        <w:rPr>
          <w:rFonts w:eastAsiaTheme="minorEastAsia"/>
          <w:snapToGrid w:val="0"/>
        </w:rPr>
      </w:pPr>
      <w:r w:rsidRPr="00CE7384">
        <w:rPr>
          <w:rFonts w:eastAsiaTheme="minorEastAsia"/>
          <w:snapToGrid w:val="0"/>
        </w:rPr>
        <w:t>Vurderingen av bivirkninger for tenofovirdisoproksil er basert på sikkerhetsdata fra kliniske studier og erfaringer etter markedsføring. Alle bivirkninger presenteres i tabell</w:t>
      </w:r>
      <w:r w:rsidR="00CC547C" w:rsidRPr="00CE7384">
        <w:rPr>
          <w:rFonts w:eastAsiaTheme="minorEastAsia"/>
          <w:snapToGrid w:val="0"/>
        </w:rPr>
        <w:t xml:space="preserve"> </w:t>
      </w:r>
      <w:r w:rsidRPr="00CE7384">
        <w:rPr>
          <w:rFonts w:eastAsiaTheme="minorEastAsia"/>
          <w:snapToGrid w:val="0"/>
        </w:rPr>
        <w:t>2.</w:t>
      </w:r>
    </w:p>
    <w:p w14:paraId="4D0D5453" w14:textId="77777777" w:rsidR="001D2370" w:rsidRPr="00CE7384" w:rsidRDefault="001D2370" w:rsidP="00EE4702">
      <w:pPr>
        <w:rPr>
          <w:rFonts w:eastAsiaTheme="minorEastAsia"/>
        </w:rPr>
      </w:pPr>
    </w:p>
    <w:p w14:paraId="1368CD9F" w14:textId="77777777" w:rsidR="001D2370" w:rsidRPr="00CE7384" w:rsidRDefault="004A36B0" w:rsidP="00EE4702">
      <w:pPr>
        <w:rPr>
          <w:rFonts w:eastAsiaTheme="minorEastAsia"/>
        </w:rPr>
      </w:pPr>
      <w:r w:rsidRPr="00CE7384">
        <w:rPr>
          <w:rFonts w:eastAsiaTheme="minorEastAsia"/>
          <w:i/>
        </w:rPr>
        <w:t>Hiv</w:t>
      </w:r>
      <w:r w:rsidR="001D2370" w:rsidRPr="00CE7384">
        <w:rPr>
          <w:rFonts w:eastAsiaTheme="minorEastAsia"/>
          <w:i/>
        </w:rPr>
        <w:noBreakHyphen/>
        <w:t>1 kliniske studier:</w:t>
      </w:r>
      <w:r w:rsidR="001D2370" w:rsidRPr="00CE7384">
        <w:rPr>
          <w:rFonts w:eastAsiaTheme="minorEastAsia"/>
        </w:rPr>
        <w:t xml:space="preserve"> Vurderingen av bivirkninger fra</w:t>
      </w:r>
      <w:r w:rsidRPr="00CE7384">
        <w:rPr>
          <w:rFonts w:eastAsiaTheme="minorEastAsia"/>
        </w:rPr>
        <w:t xml:space="preserve"> hiv</w:t>
      </w:r>
      <w:r w:rsidR="001D2370" w:rsidRPr="00CE7384">
        <w:rPr>
          <w:rFonts w:eastAsiaTheme="minorEastAsia"/>
        </w:rPr>
        <w:noBreakHyphen/>
        <w:t>1 kliniske studiedata er basert på erfaringer fra to studier der 653 tidligere behandlede pasienter fikk behandling med tenofovirdisoproksil (n</w:t>
      </w:r>
      <w:r w:rsidR="00CC547C" w:rsidRPr="00CE7384">
        <w:rPr>
          <w:rFonts w:eastAsiaTheme="minorEastAsia"/>
        </w:rPr>
        <w:t xml:space="preserve"> </w:t>
      </w:r>
      <w:r w:rsidR="001D2370" w:rsidRPr="00CE7384">
        <w:rPr>
          <w:rFonts w:eastAsiaTheme="minorEastAsia"/>
        </w:rPr>
        <w:t>=</w:t>
      </w:r>
      <w:r w:rsidR="00CC547C" w:rsidRPr="00CE7384">
        <w:rPr>
          <w:rFonts w:eastAsiaTheme="minorEastAsia"/>
        </w:rPr>
        <w:t xml:space="preserve"> </w:t>
      </w:r>
      <w:r w:rsidR="001D2370" w:rsidRPr="00CE7384">
        <w:rPr>
          <w:rFonts w:eastAsiaTheme="minorEastAsia"/>
        </w:rPr>
        <w:t>443) eller placebo (n</w:t>
      </w:r>
      <w:r w:rsidR="00CC547C" w:rsidRPr="00CE7384">
        <w:rPr>
          <w:rFonts w:eastAsiaTheme="minorEastAsia"/>
        </w:rPr>
        <w:t xml:space="preserve"> </w:t>
      </w:r>
      <w:r w:rsidR="001D2370" w:rsidRPr="00CE7384">
        <w:rPr>
          <w:rFonts w:eastAsiaTheme="minorEastAsia"/>
        </w:rPr>
        <w:t>=</w:t>
      </w:r>
      <w:r w:rsidR="00CC547C" w:rsidRPr="00CE7384">
        <w:rPr>
          <w:rFonts w:eastAsiaTheme="minorEastAsia"/>
        </w:rPr>
        <w:t xml:space="preserve"> </w:t>
      </w:r>
      <w:r w:rsidR="001D2370" w:rsidRPr="00CE7384">
        <w:rPr>
          <w:rFonts w:eastAsiaTheme="minorEastAsia"/>
        </w:rPr>
        <w:t>210) i kombinasjon med andre antiretrovirale legemidler i 24</w:t>
      </w:r>
      <w:r w:rsidR="00CC547C" w:rsidRPr="00CE7384">
        <w:rPr>
          <w:rFonts w:eastAsiaTheme="minorEastAsia"/>
        </w:rPr>
        <w:t xml:space="preserve"> </w:t>
      </w:r>
      <w:r w:rsidR="001D2370" w:rsidRPr="00CE7384">
        <w:rPr>
          <w:rFonts w:eastAsiaTheme="minorEastAsia"/>
        </w:rPr>
        <w:t>uker og også en dobbelblindet sammenlignende kontrollert studie der 600</w:t>
      </w:r>
      <w:r w:rsidR="00CC547C" w:rsidRPr="00CE7384">
        <w:rPr>
          <w:rFonts w:eastAsiaTheme="minorEastAsia"/>
        </w:rPr>
        <w:t xml:space="preserve"> </w:t>
      </w:r>
      <w:r w:rsidR="001D2370" w:rsidRPr="00CE7384">
        <w:rPr>
          <w:rFonts w:eastAsiaTheme="minorEastAsia"/>
        </w:rPr>
        <w:t>behandlingsnaive pasienter fikk behandling med tenofovirdisoproksil 245</w:t>
      </w:r>
      <w:r w:rsidR="00CC547C" w:rsidRPr="00CE7384">
        <w:rPr>
          <w:rFonts w:eastAsiaTheme="minorEastAsia"/>
        </w:rPr>
        <w:t xml:space="preserve"> </w:t>
      </w:r>
      <w:r w:rsidR="001D2370" w:rsidRPr="00CE7384">
        <w:rPr>
          <w:rFonts w:eastAsiaTheme="minorEastAsia"/>
        </w:rPr>
        <w:t>mg</w:t>
      </w:r>
      <w:r w:rsidR="00003BCC" w:rsidRPr="00CE7384">
        <w:rPr>
          <w:rFonts w:eastAsiaTheme="minorEastAsia"/>
        </w:rPr>
        <w:t xml:space="preserve"> </w:t>
      </w:r>
      <w:r w:rsidR="001D2370" w:rsidRPr="00CE7384">
        <w:rPr>
          <w:rFonts w:eastAsiaTheme="minorEastAsia"/>
        </w:rPr>
        <w:t>(n</w:t>
      </w:r>
      <w:r w:rsidR="00CC547C" w:rsidRPr="00CE7384">
        <w:rPr>
          <w:rFonts w:eastAsiaTheme="minorEastAsia"/>
        </w:rPr>
        <w:t xml:space="preserve"> </w:t>
      </w:r>
      <w:r w:rsidR="001D2370" w:rsidRPr="00CE7384">
        <w:rPr>
          <w:rFonts w:eastAsiaTheme="minorEastAsia"/>
        </w:rPr>
        <w:t>=</w:t>
      </w:r>
      <w:r w:rsidR="00CC547C" w:rsidRPr="00CE7384">
        <w:rPr>
          <w:rFonts w:eastAsiaTheme="minorEastAsia"/>
        </w:rPr>
        <w:t xml:space="preserve"> </w:t>
      </w:r>
      <w:r w:rsidR="001D2370" w:rsidRPr="00CE7384">
        <w:rPr>
          <w:rFonts w:eastAsiaTheme="minorEastAsia"/>
        </w:rPr>
        <w:t>299) eller stavudin (n</w:t>
      </w:r>
      <w:r w:rsidR="00CC547C" w:rsidRPr="00CE7384">
        <w:rPr>
          <w:rFonts w:eastAsiaTheme="minorEastAsia"/>
        </w:rPr>
        <w:t xml:space="preserve"> </w:t>
      </w:r>
      <w:r w:rsidR="001D2370" w:rsidRPr="00CE7384">
        <w:rPr>
          <w:rFonts w:eastAsiaTheme="minorEastAsia"/>
        </w:rPr>
        <w:t>=</w:t>
      </w:r>
      <w:r w:rsidR="00CC547C" w:rsidRPr="00CE7384">
        <w:rPr>
          <w:rFonts w:eastAsiaTheme="minorEastAsia"/>
        </w:rPr>
        <w:t xml:space="preserve"> </w:t>
      </w:r>
      <w:r w:rsidR="001D2370" w:rsidRPr="00CE7384">
        <w:rPr>
          <w:rFonts w:eastAsiaTheme="minorEastAsia"/>
        </w:rPr>
        <w:t>301) i kombinasjon med lamivudin og efavirenz i 144</w:t>
      </w:r>
      <w:r w:rsidR="00CC547C" w:rsidRPr="00CE7384">
        <w:rPr>
          <w:rFonts w:eastAsiaTheme="minorEastAsia"/>
        </w:rPr>
        <w:t xml:space="preserve"> </w:t>
      </w:r>
      <w:r w:rsidR="001D2370" w:rsidRPr="00CE7384">
        <w:rPr>
          <w:rFonts w:eastAsiaTheme="minorEastAsia"/>
        </w:rPr>
        <w:t>uker.</w:t>
      </w:r>
    </w:p>
    <w:p w14:paraId="36A4FB98" w14:textId="77777777" w:rsidR="001D2370" w:rsidRPr="00CE7384" w:rsidRDefault="001D2370" w:rsidP="00EE4702">
      <w:pPr>
        <w:rPr>
          <w:rFonts w:eastAsiaTheme="minorEastAsia"/>
        </w:rPr>
      </w:pPr>
    </w:p>
    <w:p w14:paraId="7254BDD9" w14:textId="77777777" w:rsidR="001D2370" w:rsidRPr="00CE7384" w:rsidRDefault="001D2370" w:rsidP="00EE4702">
      <w:pPr>
        <w:rPr>
          <w:rFonts w:eastAsiaTheme="minorEastAsia"/>
        </w:rPr>
      </w:pPr>
      <w:r w:rsidRPr="00CE7384">
        <w:rPr>
          <w:rFonts w:eastAsiaTheme="minorEastAsia"/>
          <w:i/>
        </w:rPr>
        <w:lastRenderedPageBreak/>
        <w:t xml:space="preserve">Hepatitt B kliniske studier: </w:t>
      </w:r>
      <w:r w:rsidRPr="00CE7384">
        <w:rPr>
          <w:rFonts w:eastAsiaTheme="minorEastAsia"/>
        </w:rPr>
        <w:t>Vurderingen av bivirkninger fra HBV kliniske studiedata er hovedsaklig basert på erfaringer fra to dobbelblindede sammenlignende kontrollerte studier der 641 voksne pasienter med kronisk hepatitt B og kompensert leversykdom fikk behandling med tenofovirdisoproksil 245</w:t>
      </w:r>
      <w:r w:rsidR="00CC547C" w:rsidRPr="00CE7384">
        <w:rPr>
          <w:rFonts w:eastAsiaTheme="minorEastAsia"/>
        </w:rPr>
        <w:t xml:space="preserve"> </w:t>
      </w:r>
      <w:r w:rsidRPr="00CE7384">
        <w:rPr>
          <w:rFonts w:eastAsiaTheme="minorEastAsia"/>
        </w:rPr>
        <w:t>mg</w:t>
      </w:r>
      <w:r w:rsidR="00003BCC" w:rsidRPr="00CE7384">
        <w:rPr>
          <w:rFonts w:eastAsiaTheme="minorEastAsia"/>
        </w:rPr>
        <w:t xml:space="preserve"> </w:t>
      </w:r>
      <w:r w:rsidRPr="00CE7384">
        <w:rPr>
          <w:rFonts w:eastAsiaTheme="minorEastAsia"/>
        </w:rPr>
        <w:t xml:space="preserve">daglig </w:t>
      </w:r>
      <w:r w:rsidRPr="00CE7384">
        <w:rPr>
          <w:rFonts w:eastAsiaTheme="minorEastAsia"/>
          <w:snapToGrid w:val="0"/>
        </w:rPr>
        <w:t>(n</w:t>
      </w:r>
      <w:r w:rsidR="00CC547C" w:rsidRPr="00CE7384">
        <w:rPr>
          <w:rFonts w:eastAsiaTheme="minorEastAsia"/>
          <w:snapToGrid w:val="0"/>
        </w:rPr>
        <w:t xml:space="preserve"> </w:t>
      </w:r>
      <w:r w:rsidRPr="00CE7384">
        <w:rPr>
          <w:rFonts w:eastAsiaTheme="minorEastAsia"/>
          <w:snapToGrid w:val="0"/>
        </w:rPr>
        <w:t>=</w:t>
      </w:r>
      <w:r w:rsidR="00CC547C" w:rsidRPr="00CE7384">
        <w:rPr>
          <w:rFonts w:eastAsiaTheme="minorEastAsia"/>
          <w:snapToGrid w:val="0"/>
        </w:rPr>
        <w:t xml:space="preserve"> </w:t>
      </w:r>
      <w:r w:rsidRPr="00CE7384">
        <w:rPr>
          <w:rFonts w:eastAsiaTheme="minorEastAsia"/>
          <w:snapToGrid w:val="0"/>
        </w:rPr>
        <w:t>426) eller adefovirdipivoksil 10 mg daglig (n</w:t>
      </w:r>
      <w:r w:rsidR="00CC547C" w:rsidRPr="00CE7384">
        <w:rPr>
          <w:rFonts w:eastAsiaTheme="minorEastAsia"/>
          <w:snapToGrid w:val="0"/>
        </w:rPr>
        <w:t xml:space="preserve"> </w:t>
      </w:r>
      <w:r w:rsidRPr="00CE7384">
        <w:rPr>
          <w:rFonts w:eastAsiaTheme="minorEastAsia"/>
          <w:snapToGrid w:val="0"/>
        </w:rPr>
        <w:t>=</w:t>
      </w:r>
      <w:r w:rsidR="00CC547C" w:rsidRPr="00CE7384">
        <w:rPr>
          <w:rFonts w:eastAsiaTheme="minorEastAsia"/>
          <w:snapToGrid w:val="0"/>
        </w:rPr>
        <w:t xml:space="preserve"> </w:t>
      </w:r>
      <w:r w:rsidRPr="00CE7384">
        <w:rPr>
          <w:rFonts w:eastAsiaTheme="minorEastAsia"/>
          <w:snapToGrid w:val="0"/>
        </w:rPr>
        <w:t>215) i 48 </w:t>
      </w:r>
      <w:r w:rsidRPr="00CE7384">
        <w:rPr>
          <w:rFonts w:eastAsiaTheme="minorEastAsia"/>
        </w:rPr>
        <w:t xml:space="preserve">uker. Bivirkningene sett med fortsatt behandling i </w:t>
      </w:r>
      <w:r w:rsidR="00AE2E7E" w:rsidRPr="00CE7384">
        <w:rPr>
          <w:rFonts w:eastAsiaTheme="minorEastAsia"/>
        </w:rPr>
        <w:t>384 </w:t>
      </w:r>
      <w:r w:rsidRPr="00CE7384">
        <w:rPr>
          <w:rFonts w:eastAsiaTheme="minorEastAsia"/>
        </w:rPr>
        <w:t>uker var samsvarende med sikkerhetsprofilen til tenofovirdisoproksil.</w:t>
      </w:r>
      <w:r w:rsidR="009328D4" w:rsidRPr="00CE7384">
        <w:rPr>
          <w:rFonts w:eastAsiaTheme="minorEastAsia"/>
        </w:rPr>
        <w:t xml:space="preserve"> </w:t>
      </w:r>
      <w:r w:rsidR="00662D31" w:rsidRPr="00CE7384">
        <w:rPr>
          <w:rFonts w:eastAsiaTheme="minorEastAsia"/>
        </w:rPr>
        <w:t xml:space="preserve">Etter en innledende nedgang på om lag </w:t>
      </w:r>
      <w:r w:rsidR="00662D31" w:rsidRPr="00CE7384">
        <w:rPr>
          <w:rFonts w:eastAsiaTheme="minorEastAsia"/>
        </w:rPr>
        <w:noBreakHyphen/>
        <w:t xml:space="preserve">4,9 ml/min (ved bruk av Cockroft-Gault-formelen) eller </w:t>
      </w:r>
      <w:r w:rsidR="00662D31" w:rsidRPr="00CE7384">
        <w:rPr>
          <w:rFonts w:eastAsiaTheme="minorEastAsia"/>
        </w:rPr>
        <w:noBreakHyphen/>
        <w:t>3,9 ml/min/1,73 m</w:t>
      </w:r>
      <w:r w:rsidR="00662D31" w:rsidRPr="00CE7384">
        <w:rPr>
          <w:rFonts w:eastAsiaTheme="minorEastAsia"/>
          <w:vertAlign w:val="superscript"/>
        </w:rPr>
        <w:t>2</w:t>
      </w:r>
      <w:r w:rsidR="00662D31" w:rsidRPr="00CE7384">
        <w:rPr>
          <w:rFonts w:eastAsiaTheme="minorEastAsia"/>
        </w:rPr>
        <w:t xml:space="preserve"> (ved bruk av MDRD [</w:t>
      </w:r>
      <w:r w:rsidR="00662D31" w:rsidRPr="00CE7384">
        <w:rPr>
          <w:rFonts w:eastAsiaTheme="minorEastAsia"/>
          <w:i/>
        </w:rPr>
        <w:t>modification of diet in renal disease</w:t>
      </w:r>
      <w:r w:rsidR="00662D31" w:rsidRPr="00CE7384">
        <w:rPr>
          <w:rFonts w:eastAsiaTheme="minorEastAsia"/>
        </w:rPr>
        <w:t>]-formelen) etter de 4</w:t>
      </w:r>
      <w:r w:rsidR="00CC547C" w:rsidRPr="00CE7384">
        <w:rPr>
          <w:rFonts w:eastAsiaTheme="minorEastAsia"/>
        </w:rPr>
        <w:t xml:space="preserve"> </w:t>
      </w:r>
      <w:r w:rsidR="00662D31" w:rsidRPr="00CE7384">
        <w:rPr>
          <w:rFonts w:eastAsiaTheme="minorEastAsia"/>
        </w:rPr>
        <w:t xml:space="preserve">første ukene av behandlingen, var den årlige nedgangen i nyrefunksjon fra baseline, rapportert hos pasienter behandlet med tenofovirdisoproksil, på </w:t>
      </w:r>
      <w:r w:rsidR="00662D31" w:rsidRPr="00CE7384">
        <w:rPr>
          <w:rFonts w:eastAsiaTheme="minorEastAsia"/>
        </w:rPr>
        <w:noBreakHyphen/>
        <w:t xml:space="preserve">1,41 ml/min per år (ved bruk av Cockroft-Gault-formelen) og </w:t>
      </w:r>
      <w:r w:rsidR="00662D31" w:rsidRPr="00CE7384">
        <w:rPr>
          <w:rFonts w:eastAsiaTheme="minorEastAsia"/>
        </w:rPr>
        <w:noBreakHyphen/>
        <w:t>0,74 ml/min/1,73 m</w:t>
      </w:r>
      <w:r w:rsidR="00662D31" w:rsidRPr="00CE7384">
        <w:rPr>
          <w:rFonts w:eastAsiaTheme="minorEastAsia"/>
          <w:vertAlign w:val="superscript"/>
        </w:rPr>
        <w:t>2</w:t>
      </w:r>
      <w:r w:rsidR="00662D31" w:rsidRPr="00CE7384">
        <w:rPr>
          <w:rFonts w:eastAsiaTheme="minorEastAsia"/>
        </w:rPr>
        <w:t xml:space="preserve"> per år (ved bruk av MDRD-formelen).</w:t>
      </w:r>
    </w:p>
    <w:p w14:paraId="3804208C" w14:textId="77777777" w:rsidR="001D2370" w:rsidRPr="00CE7384" w:rsidRDefault="001D2370" w:rsidP="00EE4702">
      <w:pPr>
        <w:rPr>
          <w:rFonts w:eastAsiaTheme="minorEastAsia"/>
        </w:rPr>
      </w:pPr>
    </w:p>
    <w:p w14:paraId="1161784C" w14:textId="77777777" w:rsidR="001D2370" w:rsidRPr="00CE7384" w:rsidRDefault="001D2370" w:rsidP="00EE4702">
      <w:pPr>
        <w:pStyle w:val="default"/>
        <w:rPr>
          <w:rFonts w:eastAsiaTheme="minorEastAsia"/>
          <w:color w:val="auto"/>
          <w:sz w:val="22"/>
          <w:szCs w:val="22"/>
        </w:rPr>
      </w:pPr>
      <w:r w:rsidRPr="00CE7384">
        <w:rPr>
          <w:rFonts w:eastAsiaTheme="minorEastAsia"/>
          <w:i/>
          <w:color w:val="auto"/>
          <w:sz w:val="22"/>
          <w:szCs w:val="22"/>
        </w:rPr>
        <w:t>Pasienter med dekompensert leversykdom:</w:t>
      </w:r>
      <w:r w:rsidRPr="00CE7384">
        <w:rPr>
          <w:rFonts w:eastAsiaTheme="minorEastAsia"/>
          <w:color w:val="auto"/>
          <w:sz w:val="22"/>
          <w:szCs w:val="22"/>
        </w:rPr>
        <w:t xml:space="preserve"> Sikkerhetsprofilen til tenofovirdisoproksil hos pasienter med dekompensert leversykdom ble vurdert i en dobbelblindet aktivt kontrollert studie (GS</w:t>
      </w:r>
      <w:r w:rsidRPr="00CE7384">
        <w:rPr>
          <w:rFonts w:eastAsiaTheme="minorEastAsia"/>
          <w:color w:val="auto"/>
          <w:sz w:val="22"/>
          <w:szCs w:val="22"/>
        </w:rPr>
        <w:noBreakHyphen/>
        <w:t>US</w:t>
      </w:r>
      <w:r w:rsidRPr="00CE7384">
        <w:rPr>
          <w:rFonts w:eastAsiaTheme="minorEastAsia"/>
          <w:color w:val="auto"/>
          <w:sz w:val="22"/>
          <w:szCs w:val="22"/>
        </w:rPr>
        <w:noBreakHyphen/>
        <w:t>174</w:t>
      </w:r>
      <w:r w:rsidRPr="00CE7384">
        <w:rPr>
          <w:rFonts w:eastAsiaTheme="minorEastAsia"/>
          <w:color w:val="auto"/>
          <w:sz w:val="22"/>
          <w:szCs w:val="22"/>
        </w:rPr>
        <w:noBreakHyphen/>
        <w:t>0108) der voksne pasienter ble behandlet med tenofovirdisoproksil (n</w:t>
      </w:r>
      <w:r w:rsidR="0076212C" w:rsidRPr="00CE7384">
        <w:rPr>
          <w:rFonts w:eastAsiaTheme="minorEastAsia"/>
          <w:color w:val="auto"/>
          <w:sz w:val="22"/>
          <w:szCs w:val="22"/>
        </w:rPr>
        <w:t xml:space="preserve"> </w:t>
      </w:r>
      <w:r w:rsidRPr="00CE7384">
        <w:rPr>
          <w:rFonts w:eastAsiaTheme="minorEastAsia"/>
          <w:color w:val="auto"/>
          <w:sz w:val="22"/>
          <w:szCs w:val="22"/>
        </w:rPr>
        <w:t>=</w:t>
      </w:r>
      <w:r w:rsidR="0076212C" w:rsidRPr="00CE7384">
        <w:rPr>
          <w:rFonts w:eastAsiaTheme="minorEastAsia"/>
          <w:color w:val="auto"/>
          <w:sz w:val="22"/>
          <w:szCs w:val="22"/>
        </w:rPr>
        <w:t xml:space="preserve"> </w:t>
      </w:r>
      <w:r w:rsidRPr="00CE7384">
        <w:rPr>
          <w:rFonts w:eastAsiaTheme="minorEastAsia"/>
          <w:color w:val="auto"/>
          <w:sz w:val="22"/>
          <w:szCs w:val="22"/>
        </w:rPr>
        <w:t>45) eller emtricitabin pluss tenofovirdisoproksil (n</w:t>
      </w:r>
      <w:r w:rsidR="0076212C" w:rsidRPr="00CE7384">
        <w:rPr>
          <w:rFonts w:eastAsiaTheme="minorEastAsia"/>
          <w:color w:val="auto"/>
          <w:sz w:val="22"/>
          <w:szCs w:val="22"/>
        </w:rPr>
        <w:t xml:space="preserve"> </w:t>
      </w:r>
      <w:r w:rsidRPr="00CE7384">
        <w:rPr>
          <w:rFonts w:eastAsiaTheme="minorEastAsia"/>
          <w:color w:val="auto"/>
          <w:sz w:val="22"/>
          <w:szCs w:val="22"/>
        </w:rPr>
        <w:t>=</w:t>
      </w:r>
      <w:r w:rsidR="0076212C" w:rsidRPr="00CE7384">
        <w:rPr>
          <w:rFonts w:eastAsiaTheme="minorEastAsia"/>
          <w:color w:val="auto"/>
          <w:sz w:val="22"/>
          <w:szCs w:val="22"/>
        </w:rPr>
        <w:t xml:space="preserve"> </w:t>
      </w:r>
      <w:r w:rsidRPr="00CE7384">
        <w:rPr>
          <w:rFonts w:eastAsiaTheme="minorEastAsia"/>
          <w:color w:val="auto"/>
          <w:sz w:val="22"/>
          <w:szCs w:val="22"/>
        </w:rPr>
        <w:t>45) eller entecavir (n</w:t>
      </w:r>
      <w:r w:rsidR="0076212C" w:rsidRPr="00CE7384">
        <w:rPr>
          <w:rFonts w:eastAsiaTheme="minorEastAsia"/>
          <w:color w:val="auto"/>
          <w:sz w:val="22"/>
          <w:szCs w:val="22"/>
        </w:rPr>
        <w:t xml:space="preserve"> </w:t>
      </w:r>
      <w:r w:rsidRPr="00CE7384">
        <w:rPr>
          <w:rFonts w:eastAsiaTheme="minorEastAsia"/>
          <w:color w:val="auto"/>
          <w:sz w:val="22"/>
          <w:szCs w:val="22"/>
        </w:rPr>
        <w:t>=</w:t>
      </w:r>
      <w:r w:rsidR="0076212C" w:rsidRPr="00CE7384">
        <w:rPr>
          <w:rFonts w:eastAsiaTheme="minorEastAsia"/>
          <w:color w:val="auto"/>
          <w:sz w:val="22"/>
          <w:szCs w:val="22"/>
        </w:rPr>
        <w:t xml:space="preserve"> </w:t>
      </w:r>
      <w:r w:rsidRPr="00CE7384">
        <w:rPr>
          <w:rFonts w:eastAsiaTheme="minorEastAsia"/>
          <w:color w:val="auto"/>
          <w:sz w:val="22"/>
          <w:szCs w:val="22"/>
        </w:rPr>
        <w:t>22) i 48 uker.</w:t>
      </w:r>
    </w:p>
    <w:p w14:paraId="6350C27D" w14:textId="77777777" w:rsidR="001D2370" w:rsidRPr="00CE7384" w:rsidRDefault="001D2370" w:rsidP="00EE4702">
      <w:pPr>
        <w:pStyle w:val="default"/>
        <w:rPr>
          <w:rFonts w:eastAsiaTheme="minorEastAsia"/>
          <w:color w:val="auto"/>
          <w:sz w:val="22"/>
          <w:szCs w:val="22"/>
        </w:rPr>
      </w:pPr>
    </w:p>
    <w:p w14:paraId="2C422F2C" w14:textId="77777777" w:rsidR="00DB2E21" w:rsidRPr="00CE7384" w:rsidRDefault="001D2370" w:rsidP="00EE4702">
      <w:pPr>
        <w:autoSpaceDE w:val="0"/>
        <w:autoSpaceDN w:val="0"/>
        <w:adjustRightInd w:val="0"/>
        <w:rPr>
          <w:rFonts w:eastAsiaTheme="minorEastAsia"/>
        </w:rPr>
      </w:pPr>
      <w:r w:rsidRPr="00CE7384">
        <w:rPr>
          <w:rFonts w:eastAsiaTheme="minorEastAsia"/>
        </w:rPr>
        <w:t>I tenofovirdisoproksil-grenen seponerte 7 % av pasientene behandlingen på grunn av en bivirkning; 9 % av pasientene fikk en bekreftet økning av serumkreatinin ≥ 0,5 mg/dl eller bekreftet serumfosfat på &lt; 2 mg/dl til og med uke</w:t>
      </w:r>
      <w:r w:rsidR="0076212C" w:rsidRPr="00CE7384">
        <w:rPr>
          <w:rFonts w:eastAsiaTheme="minorEastAsia"/>
        </w:rPr>
        <w:t xml:space="preserve"> </w:t>
      </w:r>
      <w:r w:rsidRPr="00CE7384">
        <w:rPr>
          <w:rFonts w:eastAsiaTheme="minorEastAsia"/>
        </w:rPr>
        <w:t xml:space="preserve">48; det var ingen statistisk signifikante forskjeller mellom kombinert gren med tenofovir og entecavir-grenen. </w:t>
      </w:r>
      <w:r w:rsidR="00490D0F" w:rsidRPr="00CE7384">
        <w:rPr>
          <w:rFonts w:eastAsiaTheme="minorEastAsia"/>
        </w:rPr>
        <w:t>Etter 168</w:t>
      </w:r>
      <w:r w:rsidR="0076212C" w:rsidRPr="00CE7384">
        <w:rPr>
          <w:rFonts w:eastAsiaTheme="minorEastAsia"/>
        </w:rPr>
        <w:t xml:space="preserve"> </w:t>
      </w:r>
      <w:r w:rsidR="00490D0F" w:rsidRPr="00CE7384">
        <w:rPr>
          <w:rFonts w:eastAsiaTheme="minorEastAsia"/>
        </w:rPr>
        <w:t>uker opplevde 16% (7/45) av tenofovirdisoproksilgruppen, 4% (2/45) av emtricitabin- pluss tenofovirdisoproksilgruppen og 14% (3/22) av entecavirgruppen tolerabilitet</w:t>
      </w:r>
      <w:r w:rsidR="002A7590" w:rsidRPr="00CE7384">
        <w:rPr>
          <w:rFonts w:eastAsiaTheme="minorEastAsia"/>
        </w:rPr>
        <w:t>ssvikt</w:t>
      </w:r>
      <w:r w:rsidR="00490D0F" w:rsidRPr="00CE7384">
        <w:rPr>
          <w:rFonts w:eastAsiaTheme="minorEastAsia"/>
        </w:rPr>
        <w:t xml:space="preserve">. Tretten prosent (6/45) av tenofovirdisoproksilgruppen, 13% (6/45) av emtricitabin- pluss tenofovirdisoproksilgruppen og 9% (2/22) av entevacirgruppen hadde en bekreftet økning av serumkreatinin </w:t>
      </w:r>
      <w:r w:rsidR="00490D0F" w:rsidRPr="00CE7384">
        <w:rPr>
          <w:rFonts w:eastAsiaTheme="minorEastAsia"/>
          <w:b/>
        </w:rPr>
        <w:t>≥</w:t>
      </w:r>
      <w:r w:rsidR="00490D0F" w:rsidRPr="00CE7384">
        <w:rPr>
          <w:rFonts w:eastAsiaTheme="minorEastAsia"/>
        </w:rPr>
        <w:t>0,5 mg/dl eller bekreftet serumfosfat</w:t>
      </w:r>
      <w:r w:rsidR="00490D0F" w:rsidRPr="00CE7384">
        <w:rPr>
          <w:rFonts w:eastAsiaTheme="minorEastAsia"/>
          <w:szCs w:val="24"/>
        </w:rPr>
        <w:t xml:space="preserve"> </w:t>
      </w:r>
      <w:r w:rsidR="00490D0F" w:rsidRPr="00CE7384">
        <w:rPr>
          <w:rFonts w:eastAsiaTheme="minorEastAsia"/>
        </w:rPr>
        <w:t>på &lt;</w:t>
      </w:r>
      <w:r w:rsidR="0076212C" w:rsidRPr="00CE7384">
        <w:rPr>
          <w:rFonts w:eastAsiaTheme="minorEastAsia"/>
        </w:rPr>
        <w:t xml:space="preserve"> </w:t>
      </w:r>
      <w:r w:rsidR="00490D0F" w:rsidRPr="00CE7384">
        <w:rPr>
          <w:rFonts w:eastAsiaTheme="minorEastAsia"/>
        </w:rPr>
        <w:t>2 mg/dl.</w:t>
      </w:r>
    </w:p>
    <w:p w14:paraId="021864D5" w14:textId="77777777" w:rsidR="00490D0F" w:rsidRPr="00CE7384" w:rsidRDefault="00490D0F" w:rsidP="00EE4702">
      <w:pPr>
        <w:autoSpaceDE w:val="0"/>
        <w:autoSpaceDN w:val="0"/>
        <w:adjustRightInd w:val="0"/>
        <w:rPr>
          <w:rFonts w:eastAsiaTheme="minorEastAsia"/>
        </w:rPr>
      </w:pPr>
    </w:p>
    <w:p w14:paraId="7CE0FB8B" w14:textId="77777777" w:rsidR="00490D0F" w:rsidRPr="00CE7384" w:rsidRDefault="00490D0F" w:rsidP="00EE4702">
      <w:pPr>
        <w:autoSpaceDE w:val="0"/>
        <w:autoSpaceDN w:val="0"/>
        <w:adjustRightInd w:val="0"/>
        <w:rPr>
          <w:rFonts w:eastAsiaTheme="minorEastAsia"/>
        </w:rPr>
      </w:pPr>
      <w:r w:rsidRPr="00CE7384">
        <w:rPr>
          <w:rFonts w:eastAsiaTheme="minorEastAsia"/>
        </w:rPr>
        <w:t>Ved uke</w:t>
      </w:r>
      <w:r w:rsidR="0076212C" w:rsidRPr="00CE7384">
        <w:rPr>
          <w:rFonts w:eastAsiaTheme="minorEastAsia"/>
        </w:rPr>
        <w:t xml:space="preserve"> </w:t>
      </w:r>
      <w:r w:rsidRPr="00CE7384">
        <w:rPr>
          <w:rFonts w:eastAsiaTheme="minorEastAsia"/>
        </w:rPr>
        <w:t>168 i denne populasjonen av pasienter med dekompensert leversykdom var dødsraten på 13% (6/45) i tenofovirdisoproksilgruppen, 11% (5/45) i emtricitabin- pluss tenofovirdisoproksilgruppen og 14% (3/22) i entevacirgruppen. Raten av hepatocellulære carcinom var 18 % (8/45) i tenofovirdisoproksilgruppen, 7% (3/45) i emtricitabin- pluss tenofovirdisoproksilgruppen og 9% (2/22) i entecavirgruppen.</w:t>
      </w:r>
    </w:p>
    <w:p w14:paraId="5E1EFE3B" w14:textId="77777777" w:rsidR="00490D0F" w:rsidRPr="00CE7384" w:rsidRDefault="00490D0F" w:rsidP="00EE4702">
      <w:pPr>
        <w:autoSpaceDE w:val="0"/>
        <w:autoSpaceDN w:val="0"/>
        <w:adjustRightInd w:val="0"/>
        <w:rPr>
          <w:rFonts w:eastAsiaTheme="minorEastAsia"/>
        </w:rPr>
      </w:pPr>
    </w:p>
    <w:p w14:paraId="660BFC37" w14:textId="77777777" w:rsidR="001D2370" w:rsidRPr="00CE7384" w:rsidRDefault="001D2370" w:rsidP="00EE4702">
      <w:pPr>
        <w:pStyle w:val="default"/>
        <w:rPr>
          <w:rFonts w:eastAsiaTheme="minorEastAsia"/>
          <w:color w:val="auto"/>
          <w:sz w:val="22"/>
          <w:szCs w:val="22"/>
        </w:rPr>
      </w:pPr>
      <w:r w:rsidRPr="00CE7384">
        <w:rPr>
          <w:rFonts w:eastAsiaTheme="minorEastAsia"/>
          <w:color w:val="auto"/>
          <w:sz w:val="22"/>
          <w:szCs w:val="22"/>
        </w:rPr>
        <w:t>Forsøkspersoner med høyere CPT-score i utgangspunktet hadde høyre risiko for å utvikle alvorlige bivirkninger (se pkt</w:t>
      </w:r>
      <w:r w:rsidR="0076212C" w:rsidRPr="00CE7384">
        <w:rPr>
          <w:rFonts w:eastAsiaTheme="minorEastAsia"/>
          <w:color w:val="auto"/>
          <w:sz w:val="22"/>
          <w:szCs w:val="22"/>
        </w:rPr>
        <w:t xml:space="preserve"> </w:t>
      </w:r>
      <w:r w:rsidRPr="00CE7384">
        <w:rPr>
          <w:rFonts w:eastAsiaTheme="minorEastAsia"/>
          <w:color w:val="auto"/>
          <w:sz w:val="22"/>
          <w:szCs w:val="22"/>
        </w:rPr>
        <w:t>4.4).</w:t>
      </w:r>
    </w:p>
    <w:p w14:paraId="74D7C190" w14:textId="77777777" w:rsidR="001D2370" w:rsidRPr="00CE7384" w:rsidRDefault="001D2370" w:rsidP="00EE4702">
      <w:pPr>
        <w:pStyle w:val="default"/>
        <w:rPr>
          <w:rFonts w:eastAsiaTheme="minorEastAsia"/>
          <w:color w:val="auto"/>
          <w:sz w:val="22"/>
          <w:szCs w:val="22"/>
        </w:rPr>
      </w:pPr>
    </w:p>
    <w:p w14:paraId="1429AD9F" w14:textId="77777777" w:rsidR="0018561A" w:rsidRPr="00CE7384" w:rsidRDefault="0018561A" w:rsidP="00EE4702">
      <w:pPr>
        <w:rPr>
          <w:rFonts w:eastAsiaTheme="minorEastAsia"/>
        </w:rPr>
      </w:pPr>
      <w:r w:rsidRPr="00CE7384">
        <w:rPr>
          <w:rFonts w:eastAsiaTheme="minorEastAsia"/>
          <w:i/>
        </w:rPr>
        <w:t>Pasienter med lamivudinresistent kronisk hepatitt B:</w:t>
      </w:r>
      <w:r w:rsidRPr="00CE7384">
        <w:rPr>
          <w:rFonts w:eastAsiaTheme="minorEastAsia"/>
        </w:rPr>
        <w:t xml:space="preserve"> Det ble ikke identifisert nye bivirkninger </w:t>
      </w:r>
      <w:r w:rsidR="00511B2F" w:rsidRPr="00CE7384">
        <w:rPr>
          <w:rFonts w:eastAsiaTheme="minorEastAsia"/>
        </w:rPr>
        <w:t xml:space="preserve">av </w:t>
      </w:r>
      <w:r w:rsidRPr="00CE7384">
        <w:rPr>
          <w:rFonts w:eastAsiaTheme="minorEastAsia"/>
        </w:rPr>
        <w:t>tenofovirdisoproksil i en randomisert, dobbelblindet studie (GS</w:t>
      </w:r>
      <w:r w:rsidRPr="00CE7384">
        <w:rPr>
          <w:rFonts w:eastAsiaTheme="minorEastAsia"/>
        </w:rPr>
        <w:noBreakHyphen/>
        <w:t>US</w:t>
      </w:r>
      <w:r w:rsidRPr="00CE7384">
        <w:rPr>
          <w:rFonts w:eastAsiaTheme="minorEastAsia"/>
        </w:rPr>
        <w:noBreakHyphen/>
        <w:t>174</w:t>
      </w:r>
      <w:r w:rsidRPr="00CE7384">
        <w:rPr>
          <w:rFonts w:eastAsiaTheme="minorEastAsia"/>
        </w:rPr>
        <w:noBreakHyphen/>
        <w:t>0121) hvor 280 lamivudinresistente pasienter fikk behandling med tenofovirdisoproksil (n</w:t>
      </w:r>
      <w:r w:rsidR="006E1C12" w:rsidRPr="00CE7384">
        <w:rPr>
          <w:rFonts w:eastAsiaTheme="minorEastAsia"/>
        </w:rPr>
        <w:t xml:space="preserve"> </w:t>
      </w:r>
      <w:r w:rsidRPr="00CE7384">
        <w:rPr>
          <w:rFonts w:eastAsiaTheme="minorEastAsia"/>
        </w:rPr>
        <w:t>=</w:t>
      </w:r>
      <w:r w:rsidR="006E1C12" w:rsidRPr="00CE7384">
        <w:rPr>
          <w:rFonts w:eastAsiaTheme="minorEastAsia"/>
        </w:rPr>
        <w:t xml:space="preserve"> </w:t>
      </w:r>
      <w:r w:rsidRPr="00CE7384">
        <w:rPr>
          <w:rFonts w:eastAsiaTheme="minorEastAsia"/>
        </w:rPr>
        <w:t>141) eller emtricitabin/tenofovirdisoproksil (n</w:t>
      </w:r>
      <w:r w:rsidR="006E1C12" w:rsidRPr="00CE7384">
        <w:rPr>
          <w:rFonts w:eastAsiaTheme="minorEastAsia"/>
        </w:rPr>
        <w:t xml:space="preserve"> </w:t>
      </w:r>
      <w:r w:rsidRPr="00CE7384">
        <w:rPr>
          <w:rFonts w:eastAsiaTheme="minorEastAsia"/>
        </w:rPr>
        <w:t>=</w:t>
      </w:r>
      <w:r w:rsidR="006E1C12" w:rsidRPr="00CE7384">
        <w:rPr>
          <w:rFonts w:eastAsiaTheme="minorEastAsia"/>
        </w:rPr>
        <w:t xml:space="preserve"> </w:t>
      </w:r>
      <w:r w:rsidRPr="00CE7384">
        <w:rPr>
          <w:rFonts w:eastAsiaTheme="minorEastAsia"/>
        </w:rPr>
        <w:t xml:space="preserve">139) i </w:t>
      </w:r>
      <w:r w:rsidR="00813F4B" w:rsidRPr="00CE7384">
        <w:rPr>
          <w:rFonts w:eastAsiaTheme="minorEastAsia"/>
        </w:rPr>
        <w:t>240</w:t>
      </w:r>
      <w:r w:rsidR="006E1C12" w:rsidRPr="00CE7384">
        <w:rPr>
          <w:rFonts w:eastAsiaTheme="minorEastAsia"/>
        </w:rPr>
        <w:t xml:space="preserve"> </w:t>
      </w:r>
      <w:r w:rsidRPr="00CE7384">
        <w:rPr>
          <w:rFonts w:eastAsiaTheme="minorEastAsia"/>
        </w:rPr>
        <w:t>uker.</w:t>
      </w:r>
    </w:p>
    <w:p w14:paraId="1DF66D6D" w14:textId="77777777" w:rsidR="0018561A" w:rsidRPr="00CE7384" w:rsidRDefault="0018561A" w:rsidP="00EE4702">
      <w:pPr>
        <w:rPr>
          <w:rFonts w:eastAsiaTheme="minorEastAsia"/>
        </w:rPr>
      </w:pPr>
    </w:p>
    <w:p w14:paraId="11D0BF13" w14:textId="77777777" w:rsidR="001D2370" w:rsidRPr="00CE7384" w:rsidRDefault="001D2370" w:rsidP="00EE4702">
      <w:pPr>
        <w:rPr>
          <w:rFonts w:eastAsiaTheme="minorEastAsia"/>
        </w:rPr>
      </w:pPr>
      <w:r w:rsidRPr="00CE7384">
        <w:rPr>
          <w:rFonts w:eastAsiaTheme="minorEastAsia"/>
        </w:rPr>
        <w:t>Bivirkninger med antatt (eller i alle fall mulig) sammenheng med behandling er beskrevet nedenfor etter organklasse</w:t>
      </w:r>
      <w:r w:rsidR="00D13F3A" w:rsidRPr="00CE7384">
        <w:rPr>
          <w:rFonts w:eastAsiaTheme="minorEastAsia"/>
        </w:rPr>
        <w:t>system</w:t>
      </w:r>
      <w:r w:rsidRPr="00CE7384">
        <w:rPr>
          <w:rFonts w:eastAsiaTheme="minorEastAsia"/>
        </w:rPr>
        <w:t xml:space="preserve"> og frekvens. Innenfor hver frekvensgruppering er bivirkninger presentert etter synkende alvorlighetsgrad. Frekvenser er definert som svært vanlige (≥1/10), vanlige (≥1/100 til &lt;1/10), mindre vanlige (≥1/1000 til &lt;1/100) eller sjeldne (≥1/10</w:t>
      </w:r>
      <w:r w:rsidR="006E1C12" w:rsidRPr="00CE7384">
        <w:rPr>
          <w:rFonts w:eastAsiaTheme="minorEastAsia"/>
        </w:rPr>
        <w:t xml:space="preserve"> </w:t>
      </w:r>
      <w:r w:rsidRPr="00CE7384">
        <w:rPr>
          <w:rFonts w:eastAsiaTheme="minorEastAsia"/>
        </w:rPr>
        <w:t>000 til &lt;1/1000).</w:t>
      </w:r>
    </w:p>
    <w:p w14:paraId="103EF287" w14:textId="77777777" w:rsidR="001D2370" w:rsidRPr="00CE7384" w:rsidRDefault="001D2370" w:rsidP="00EE4702">
      <w:pPr>
        <w:rPr>
          <w:rFonts w:eastAsiaTheme="minorEastAsia"/>
        </w:rPr>
      </w:pPr>
    </w:p>
    <w:p w14:paraId="59EAE87A" w14:textId="77777777" w:rsidR="001D2370" w:rsidRPr="00CE7384" w:rsidRDefault="001D2370" w:rsidP="00EE4702">
      <w:pPr>
        <w:keepNext/>
        <w:keepLines/>
        <w:rPr>
          <w:rFonts w:eastAsiaTheme="minorEastAsia"/>
          <w:b/>
        </w:rPr>
      </w:pPr>
      <w:r w:rsidRPr="00CE7384">
        <w:rPr>
          <w:rFonts w:eastAsiaTheme="minorEastAsia"/>
          <w:b/>
        </w:rPr>
        <w:t>Tabell</w:t>
      </w:r>
      <w:r w:rsidR="006E1C12" w:rsidRPr="00CE7384">
        <w:rPr>
          <w:rFonts w:eastAsiaTheme="minorEastAsia"/>
          <w:b/>
        </w:rPr>
        <w:t xml:space="preserve"> </w:t>
      </w:r>
      <w:r w:rsidRPr="00CE7384">
        <w:rPr>
          <w:rFonts w:eastAsiaTheme="minorEastAsia"/>
          <w:b/>
        </w:rPr>
        <w:t>2: Tabulert oppsummering av bivirkninger forbundet med tenofovirdisoproksil basert på erfaring fra kliniske studier og etter markedsføring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6940"/>
      </w:tblGrid>
      <w:tr w:rsidR="000863F1" w:rsidRPr="00CE7384" w14:paraId="01091964" w14:textId="77777777" w:rsidTr="00EA7FD5">
        <w:trPr>
          <w:cantSplit/>
          <w:tblHeader/>
        </w:trPr>
        <w:tc>
          <w:tcPr>
            <w:tcW w:w="1171" w:type="pct"/>
            <w:vAlign w:val="center"/>
          </w:tcPr>
          <w:p w14:paraId="23E57C72" w14:textId="77777777" w:rsidR="001D2370" w:rsidRPr="00CE7384" w:rsidRDefault="001D2370" w:rsidP="00EE4702">
            <w:pPr>
              <w:keepNext/>
              <w:keepLines/>
              <w:rPr>
                <w:rFonts w:eastAsiaTheme="minorEastAsia"/>
                <w:b/>
              </w:rPr>
            </w:pPr>
            <w:r w:rsidRPr="00CE7384">
              <w:rPr>
                <w:rFonts w:eastAsiaTheme="minorEastAsia"/>
                <w:b/>
              </w:rPr>
              <w:t>Frekvens</w:t>
            </w:r>
          </w:p>
        </w:tc>
        <w:tc>
          <w:tcPr>
            <w:tcW w:w="3829" w:type="pct"/>
            <w:vAlign w:val="center"/>
          </w:tcPr>
          <w:p w14:paraId="35E3D903" w14:textId="77777777" w:rsidR="001D2370" w:rsidRPr="00CE7384" w:rsidRDefault="001D2370" w:rsidP="00EE4702">
            <w:pPr>
              <w:keepNext/>
              <w:keepLines/>
              <w:rPr>
                <w:rFonts w:eastAsiaTheme="minorEastAsia"/>
                <w:b/>
              </w:rPr>
            </w:pPr>
            <w:r w:rsidRPr="00CE7384">
              <w:rPr>
                <w:rFonts w:eastAsiaTheme="minorEastAsia"/>
                <w:b/>
              </w:rPr>
              <w:t>Tenofovirdisoproksil</w:t>
            </w:r>
          </w:p>
        </w:tc>
      </w:tr>
      <w:tr w:rsidR="000863F1" w:rsidRPr="00CE7384" w14:paraId="3F43BF35" w14:textId="77777777" w:rsidTr="00EA7FD5">
        <w:trPr>
          <w:cantSplit/>
        </w:trPr>
        <w:tc>
          <w:tcPr>
            <w:tcW w:w="5000" w:type="pct"/>
            <w:gridSpan w:val="2"/>
            <w:shd w:val="clear" w:color="auto" w:fill="E6E6E6"/>
            <w:vAlign w:val="center"/>
          </w:tcPr>
          <w:p w14:paraId="551FC7E0" w14:textId="77777777" w:rsidR="001D2370" w:rsidRPr="00CE7384" w:rsidRDefault="001D2370" w:rsidP="00EE4702">
            <w:pPr>
              <w:keepNext/>
              <w:keepLines/>
              <w:rPr>
                <w:rFonts w:eastAsiaTheme="minorEastAsia"/>
              </w:rPr>
            </w:pPr>
            <w:r w:rsidRPr="00CE7384">
              <w:rPr>
                <w:rFonts w:eastAsiaTheme="minorEastAsia"/>
                <w:i/>
                <w:noProof/>
              </w:rPr>
              <w:t>Stoffskifte- og ernæringsbetingede sykdommer:</w:t>
            </w:r>
          </w:p>
        </w:tc>
      </w:tr>
      <w:tr w:rsidR="000863F1" w:rsidRPr="00CE7384" w14:paraId="300AA447" w14:textId="77777777" w:rsidTr="00EA7FD5">
        <w:trPr>
          <w:cantSplit/>
        </w:trPr>
        <w:tc>
          <w:tcPr>
            <w:tcW w:w="1171" w:type="pct"/>
            <w:vAlign w:val="center"/>
          </w:tcPr>
          <w:p w14:paraId="250B2999" w14:textId="77777777" w:rsidR="001D2370" w:rsidRPr="00CE7384" w:rsidRDefault="001D2370" w:rsidP="00EE4702">
            <w:pPr>
              <w:keepNext/>
              <w:keepLines/>
              <w:rPr>
                <w:rFonts w:eastAsiaTheme="minorEastAsia"/>
              </w:rPr>
            </w:pPr>
            <w:r w:rsidRPr="00CE7384">
              <w:rPr>
                <w:rFonts w:eastAsiaTheme="minorEastAsia"/>
              </w:rPr>
              <w:t>Svært vanlige:</w:t>
            </w:r>
          </w:p>
        </w:tc>
        <w:tc>
          <w:tcPr>
            <w:tcW w:w="3829" w:type="pct"/>
            <w:vAlign w:val="center"/>
          </w:tcPr>
          <w:p w14:paraId="3847A827" w14:textId="77777777" w:rsidR="001D2370" w:rsidRPr="00CE7384" w:rsidRDefault="001D2370" w:rsidP="00EE4702">
            <w:pPr>
              <w:rPr>
                <w:rFonts w:eastAsiaTheme="minorEastAsia"/>
              </w:rPr>
            </w:pPr>
            <w:r w:rsidRPr="00CE7384">
              <w:rPr>
                <w:rFonts w:eastAsiaTheme="minorEastAsia"/>
              </w:rPr>
              <w:t>hypofosfatemi</w:t>
            </w:r>
            <w:r w:rsidRPr="00CE7384">
              <w:rPr>
                <w:rFonts w:eastAsiaTheme="minorEastAsia"/>
                <w:vertAlign w:val="superscript"/>
              </w:rPr>
              <w:t>1</w:t>
            </w:r>
          </w:p>
        </w:tc>
      </w:tr>
      <w:tr w:rsidR="000863F1" w:rsidRPr="00CE7384" w14:paraId="52E792D6" w14:textId="77777777" w:rsidTr="00EA7FD5">
        <w:trPr>
          <w:cantSplit/>
        </w:trPr>
        <w:tc>
          <w:tcPr>
            <w:tcW w:w="1171" w:type="pct"/>
            <w:vAlign w:val="center"/>
          </w:tcPr>
          <w:p w14:paraId="234D15E8" w14:textId="77777777" w:rsidR="001D2370" w:rsidRPr="00CE7384" w:rsidRDefault="001D2370" w:rsidP="00EE4702">
            <w:pPr>
              <w:keepNext/>
              <w:keepLines/>
              <w:rPr>
                <w:rFonts w:eastAsiaTheme="minorEastAsia"/>
              </w:rPr>
            </w:pPr>
            <w:r w:rsidRPr="00CE7384">
              <w:rPr>
                <w:rFonts w:eastAsiaTheme="minorEastAsia"/>
                <w:noProof/>
              </w:rPr>
              <w:t>Mindre vanlige:</w:t>
            </w:r>
          </w:p>
        </w:tc>
        <w:tc>
          <w:tcPr>
            <w:tcW w:w="3829" w:type="pct"/>
            <w:shd w:val="clear" w:color="auto" w:fill="FFFFFF"/>
            <w:vAlign w:val="center"/>
          </w:tcPr>
          <w:p w14:paraId="5F4E1E26" w14:textId="77777777" w:rsidR="001D2370" w:rsidRPr="00CE7384" w:rsidRDefault="001D2370" w:rsidP="00EE4702">
            <w:pPr>
              <w:rPr>
                <w:rFonts w:eastAsiaTheme="minorEastAsia"/>
              </w:rPr>
            </w:pPr>
            <w:r w:rsidRPr="00CE7384">
              <w:rPr>
                <w:rFonts w:eastAsiaTheme="minorEastAsia"/>
              </w:rPr>
              <w:t>hypokalemi</w:t>
            </w:r>
            <w:r w:rsidRPr="00CE7384">
              <w:rPr>
                <w:rFonts w:eastAsiaTheme="minorEastAsia"/>
                <w:vertAlign w:val="superscript"/>
              </w:rPr>
              <w:t>1</w:t>
            </w:r>
          </w:p>
        </w:tc>
      </w:tr>
      <w:tr w:rsidR="000863F1" w:rsidRPr="00CE7384" w14:paraId="618925A6" w14:textId="77777777" w:rsidTr="00EA7FD5">
        <w:trPr>
          <w:cantSplit/>
        </w:trPr>
        <w:tc>
          <w:tcPr>
            <w:tcW w:w="1171" w:type="pct"/>
            <w:shd w:val="clear" w:color="auto" w:fill="FFFFFF"/>
            <w:vAlign w:val="center"/>
          </w:tcPr>
          <w:p w14:paraId="18F8FF53" w14:textId="77777777" w:rsidR="001D2370" w:rsidRPr="00CE7384" w:rsidRDefault="001D2370" w:rsidP="00EE4702">
            <w:pPr>
              <w:rPr>
                <w:rFonts w:eastAsiaTheme="minorEastAsia"/>
              </w:rPr>
            </w:pPr>
            <w:r w:rsidRPr="00CE7384">
              <w:rPr>
                <w:rFonts w:eastAsiaTheme="minorEastAsia"/>
              </w:rPr>
              <w:t>Sjeldne:</w:t>
            </w:r>
          </w:p>
        </w:tc>
        <w:tc>
          <w:tcPr>
            <w:tcW w:w="3829" w:type="pct"/>
            <w:shd w:val="clear" w:color="auto" w:fill="FFFFFF"/>
            <w:vAlign w:val="center"/>
          </w:tcPr>
          <w:p w14:paraId="2367D5FE" w14:textId="77777777" w:rsidR="001D2370" w:rsidRPr="00CE7384" w:rsidRDefault="001D2370" w:rsidP="00EE4702">
            <w:pPr>
              <w:rPr>
                <w:rFonts w:eastAsiaTheme="minorEastAsia"/>
              </w:rPr>
            </w:pPr>
            <w:r w:rsidRPr="00CE7384">
              <w:rPr>
                <w:rFonts w:eastAsiaTheme="minorEastAsia"/>
              </w:rPr>
              <w:t>laktatacidose</w:t>
            </w:r>
          </w:p>
        </w:tc>
      </w:tr>
      <w:tr w:rsidR="000863F1" w:rsidRPr="00CE7384" w14:paraId="01311E51" w14:textId="77777777" w:rsidTr="00EA7FD5">
        <w:trPr>
          <w:cantSplit/>
        </w:trPr>
        <w:tc>
          <w:tcPr>
            <w:tcW w:w="5000" w:type="pct"/>
            <w:gridSpan w:val="2"/>
            <w:shd w:val="clear" w:color="auto" w:fill="E6E6E6"/>
            <w:vAlign w:val="center"/>
          </w:tcPr>
          <w:p w14:paraId="657629DE"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noProof/>
              </w:rPr>
              <w:t>Nevrologiske sykdommer:</w:t>
            </w:r>
          </w:p>
        </w:tc>
      </w:tr>
      <w:tr w:rsidR="000863F1" w:rsidRPr="00CE7384" w14:paraId="7F9B2918" w14:textId="77777777" w:rsidTr="00EA7FD5">
        <w:trPr>
          <w:cantSplit/>
        </w:trPr>
        <w:tc>
          <w:tcPr>
            <w:tcW w:w="1171" w:type="pct"/>
            <w:vAlign w:val="center"/>
          </w:tcPr>
          <w:p w14:paraId="5464B5C8" w14:textId="77777777" w:rsidR="001D2370" w:rsidRPr="00CE7384" w:rsidRDefault="001D2370" w:rsidP="00EE4702">
            <w:pPr>
              <w:keepNext/>
              <w:keepLines/>
              <w:rPr>
                <w:rFonts w:eastAsiaTheme="minorEastAsia"/>
              </w:rPr>
            </w:pPr>
            <w:r w:rsidRPr="00CE7384">
              <w:rPr>
                <w:rFonts w:eastAsiaTheme="minorEastAsia"/>
              </w:rPr>
              <w:t>Svært vanlige:</w:t>
            </w:r>
          </w:p>
        </w:tc>
        <w:tc>
          <w:tcPr>
            <w:tcW w:w="3829" w:type="pct"/>
            <w:vAlign w:val="center"/>
          </w:tcPr>
          <w:p w14:paraId="369EA7E1" w14:textId="77777777" w:rsidR="001D2370" w:rsidRPr="00CE7384" w:rsidRDefault="001D2370" w:rsidP="00EE4702">
            <w:pPr>
              <w:rPr>
                <w:rFonts w:eastAsiaTheme="minorEastAsia"/>
              </w:rPr>
            </w:pPr>
            <w:r w:rsidRPr="00CE7384">
              <w:rPr>
                <w:rFonts w:eastAsiaTheme="minorEastAsia"/>
              </w:rPr>
              <w:t>svimmelhet</w:t>
            </w:r>
          </w:p>
        </w:tc>
      </w:tr>
      <w:tr w:rsidR="000863F1" w:rsidRPr="00CE7384" w14:paraId="20095597" w14:textId="77777777" w:rsidTr="00EA7FD5">
        <w:trPr>
          <w:cantSplit/>
        </w:trPr>
        <w:tc>
          <w:tcPr>
            <w:tcW w:w="1171" w:type="pct"/>
            <w:vAlign w:val="center"/>
          </w:tcPr>
          <w:p w14:paraId="7E846D0F" w14:textId="77777777" w:rsidR="001D2370" w:rsidRPr="00CE7384" w:rsidRDefault="001D2370" w:rsidP="00EE4702">
            <w:pPr>
              <w:rPr>
                <w:rFonts w:eastAsiaTheme="minorEastAsia"/>
              </w:rPr>
            </w:pPr>
            <w:r w:rsidRPr="00CE7384">
              <w:rPr>
                <w:rFonts w:eastAsiaTheme="minorEastAsia"/>
              </w:rPr>
              <w:t>Vanlige:</w:t>
            </w:r>
          </w:p>
        </w:tc>
        <w:tc>
          <w:tcPr>
            <w:tcW w:w="3829" w:type="pct"/>
            <w:vAlign w:val="center"/>
          </w:tcPr>
          <w:p w14:paraId="3958D5A8" w14:textId="77777777" w:rsidR="001D2370" w:rsidRPr="00CE7384" w:rsidRDefault="001D2370" w:rsidP="00EE4702">
            <w:pPr>
              <w:rPr>
                <w:rFonts w:eastAsiaTheme="minorEastAsia"/>
              </w:rPr>
            </w:pPr>
            <w:r w:rsidRPr="00CE7384">
              <w:rPr>
                <w:rFonts w:eastAsiaTheme="minorEastAsia"/>
                <w:noProof/>
              </w:rPr>
              <w:t>hodepine</w:t>
            </w:r>
          </w:p>
        </w:tc>
      </w:tr>
      <w:tr w:rsidR="000863F1" w:rsidRPr="00CE7384" w14:paraId="2E2AD0A5" w14:textId="77777777" w:rsidTr="00EA7FD5">
        <w:trPr>
          <w:cantSplit/>
        </w:trPr>
        <w:tc>
          <w:tcPr>
            <w:tcW w:w="5000" w:type="pct"/>
            <w:gridSpan w:val="2"/>
            <w:shd w:val="clear" w:color="auto" w:fill="E6E6E6"/>
            <w:vAlign w:val="center"/>
          </w:tcPr>
          <w:p w14:paraId="2125473E"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noProof/>
              </w:rPr>
              <w:lastRenderedPageBreak/>
              <w:t>Gastrointestinale sykdommer:</w:t>
            </w:r>
          </w:p>
        </w:tc>
      </w:tr>
      <w:tr w:rsidR="000863F1" w:rsidRPr="00CE7384" w14:paraId="25731D49" w14:textId="77777777" w:rsidTr="00EA7FD5">
        <w:trPr>
          <w:cantSplit/>
        </w:trPr>
        <w:tc>
          <w:tcPr>
            <w:tcW w:w="1171" w:type="pct"/>
            <w:vAlign w:val="center"/>
          </w:tcPr>
          <w:p w14:paraId="3B93097B" w14:textId="77777777" w:rsidR="001D2370" w:rsidRPr="00CE7384" w:rsidRDefault="001D2370" w:rsidP="00EE4702">
            <w:pPr>
              <w:keepNext/>
              <w:keepLines/>
              <w:rPr>
                <w:rFonts w:eastAsiaTheme="minorEastAsia"/>
              </w:rPr>
            </w:pPr>
            <w:r w:rsidRPr="00CE7384">
              <w:rPr>
                <w:rFonts w:eastAsiaTheme="minorEastAsia"/>
              </w:rPr>
              <w:t>Svært vanlige:</w:t>
            </w:r>
          </w:p>
        </w:tc>
        <w:tc>
          <w:tcPr>
            <w:tcW w:w="3829" w:type="pct"/>
            <w:vAlign w:val="center"/>
          </w:tcPr>
          <w:p w14:paraId="12DF8EB9" w14:textId="77777777" w:rsidR="001D2370" w:rsidRPr="00CE7384" w:rsidRDefault="001D2370" w:rsidP="00EE4702">
            <w:pPr>
              <w:rPr>
                <w:rFonts w:eastAsiaTheme="minorEastAsia"/>
              </w:rPr>
            </w:pPr>
            <w:r w:rsidRPr="00CE7384">
              <w:rPr>
                <w:rFonts w:eastAsiaTheme="minorEastAsia"/>
              </w:rPr>
              <w:t>diaré, oppkast, kvalme</w:t>
            </w:r>
          </w:p>
        </w:tc>
      </w:tr>
      <w:tr w:rsidR="000863F1" w:rsidRPr="00CE7384" w14:paraId="689538FF" w14:textId="77777777" w:rsidTr="00EA7FD5">
        <w:trPr>
          <w:cantSplit/>
        </w:trPr>
        <w:tc>
          <w:tcPr>
            <w:tcW w:w="1171" w:type="pct"/>
            <w:vAlign w:val="center"/>
          </w:tcPr>
          <w:p w14:paraId="4C373756" w14:textId="77777777" w:rsidR="001D2370" w:rsidRPr="00CE7384" w:rsidRDefault="001D2370" w:rsidP="00EE4702">
            <w:pPr>
              <w:keepNext/>
              <w:keepLines/>
              <w:rPr>
                <w:rFonts w:eastAsiaTheme="minorEastAsia"/>
              </w:rPr>
            </w:pPr>
            <w:r w:rsidRPr="00CE7384">
              <w:rPr>
                <w:rFonts w:eastAsiaTheme="minorEastAsia"/>
              </w:rPr>
              <w:t>Vanlige:</w:t>
            </w:r>
          </w:p>
        </w:tc>
        <w:tc>
          <w:tcPr>
            <w:tcW w:w="3829" w:type="pct"/>
            <w:vAlign w:val="center"/>
          </w:tcPr>
          <w:p w14:paraId="7D52B275" w14:textId="77777777" w:rsidR="001D2370" w:rsidRPr="00CE7384" w:rsidRDefault="001D2370" w:rsidP="00EE4702">
            <w:pPr>
              <w:rPr>
                <w:rFonts w:eastAsiaTheme="minorEastAsia"/>
              </w:rPr>
            </w:pPr>
            <w:r w:rsidRPr="00CE7384">
              <w:rPr>
                <w:rFonts w:eastAsiaTheme="minorEastAsia"/>
              </w:rPr>
              <w:t>abdominalsmerter, abdominal distensjon, flatulens</w:t>
            </w:r>
          </w:p>
        </w:tc>
      </w:tr>
      <w:tr w:rsidR="000863F1" w:rsidRPr="00CE7384" w14:paraId="3B345C0F" w14:textId="77777777" w:rsidTr="00EA7FD5">
        <w:trPr>
          <w:cantSplit/>
        </w:trPr>
        <w:tc>
          <w:tcPr>
            <w:tcW w:w="1171" w:type="pct"/>
            <w:vAlign w:val="center"/>
          </w:tcPr>
          <w:p w14:paraId="3FB890A3" w14:textId="77777777" w:rsidR="001D2370" w:rsidRPr="00CE7384" w:rsidRDefault="001D2370" w:rsidP="00EE4702">
            <w:pPr>
              <w:rPr>
                <w:rFonts w:eastAsiaTheme="minorEastAsia"/>
              </w:rPr>
            </w:pPr>
            <w:r w:rsidRPr="00CE7384">
              <w:rPr>
                <w:rFonts w:eastAsiaTheme="minorEastAsia"/>
                <w:noProof/>
              </w:rPr>
              <w:t>Mindre vanlige:</w:t>
            </w:r>
          </w:p>
        </w:tc>
        <w:tc>
          <w:tcPr>
            <w:tcW w:w="3829" w:type="pct"/>
            <w:vAlign w:val="center"/>
          </w:tcPr>
          <w:p w14:paraId="26919CAD" w14:textId="77777777" w:rsidR="001D2370" w:rsidRPr="00CE7384" w:rsidRDefault="001D2370" w:rsidP="00EE4702">
            <w:pPr>
              <w:rPr>
                <w:rFonts w:eastAsiaTheme="minorEastAsia"/>
              </w:rPr>
            </w:pPr>
            <w:r w:rsidRPr="00CE7384">
              <w:rPr>
                <w:rFonts w:eastAsiaTheme="minorEastAsia"/>
              </w:rPr>
              <w:t>pankreatitt</w:t>
            </w:r>
          </w:p>
        </w:tc>
      </w:tr>
      <w:tr w:rsidR="000863F1" w:rsidRPr="00CE7384" w14:paraId="74ED9E14" w14:textId="77777777" w:rsidTr="00EA7FD5">
        <w:trPr>
          <w:cantSplit/>
        </w:trPr>
        <w:tc>
          <w:tcPr>
            <w:tcW w:w="5000" w:type="pct"/>
            <w:gridSpan w:val="2"/>
            <w:shd w:val="clear" w:color="auto" w:fill="E6E6E6"/>
            <w:vAlign w:val="center"/>
          </w:tcPr>
          <w:p w14:paraId="62BC82AA"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rPr>
              <w:t>Sykdommer i lever og galleveier:</w:t>
            </w:r>
          </w:p>
        </w:tc>
      </w:tr>
      <w:tr w:rsidR="000863F1" w:rsidRPr="00CE7384" w14:paraId="6C2633F0" w14:textId="77777777" w:rsidTr="00EA7FD5">
        <w:trPr>
          <w:cantSplit/>
        </w:trPr>
        <w:tc>
          <w:tcPr>
            <w:tcW w:w="1171" w:type="pct"/>
            <w:vAlign w:val="center"/>
          </w:tcPr>
          <w:p w14:paraId="5AD65BCD" w14:textId="77777777" w:rsidR="001D2370" w:rsidRPr="00CE7384" w:rsidRDefault="001D2370" w:rsidP="00EE4702">
            <w:pPr>
              <w:keepNext/>
              <w:keepLines/>
              <w:rPr>
                <w:rFonts w:eastAsiaTheme="minorEastAsia"/>
              </w:rPr>
            </w:pPr>
            <w:r w:rsidRPr="00CE7384">
              <w:rPr>
                <w:rFonts w:eastAsiaTheme="minorEastAsia"/>
              </w:rPr>
              <w:t>Vanlige:</w:t>
            </w:r>
          </w:p>
        </w:tc>
        <w:tc>
          <w:tcPr>
            <w:tcW w:w="3829" w:type="pct"/>
            <w:vAlign w:val="center"/>
          </w:tcPr>
          <w:p w14:paraId="6C8CAF19" w14:textId="77777777" w:rsidR="001D2370" w:rsidRPr="00CE7384" w:rsidRDefault="001D2370" w:rsidP="00EE4702">
            <w:pPr>
              <w:rPr>
                <w:rFonts w:eastAsiaTheme="minorEastAsia"/>
              </w:rPr>
            </w:pPr>
            <w:r w:rsidRPr="00CE7384">
              <w:rPr>
                <w:rFonts w:eastAsiaTheme="minorEastAsia"/>
                <w:noProof/>
              </w:rPr>
              <w:t>forhøyede transaminaser</w:t>
            </w:r>
          </w:p>
        </w:tc>
      </w:tr>
      <w:tr w:rsidR="000863F1" w:rsidRPr="00CE7384" w14:paraId="4635B08F" w14:textId="77777777" w:rsidTr="00EA7FD5">
        <w:trPr>
          <w:cantSplit/>
        </w:trPr>
        <w:tc>
          <w:tcPr>
            <w:tcW w:w="1171" w:type="pct"/>
            <w:vAlign w:val="center"/>
          </w:tcPr>
          <w:p w14:paraId="10A360B9" w14:textId="77777777" w:rsidR="001D2370" w:rsidRPr="00CE7384" w:rsidRDefault="001D2370" w:rsidP="00EE4702">
            <w:pPr>
              <w:rPr>
                <w:rFonts w:eastAsiaTheme="minorEastAsia"/>
              </w:rPr>
            </w:pPr>
            <w:r w:rsidRPr="00CE7384">
              <w:rPr>
                <w:rFonts w:eastAsiaTheme="minorEastAsia"/>
              </w:rPr>
              <w:t>Sjeldne:</w:t>
            </w:r>
          </w:p>
        </w:tc>
        <w:tc>
          <w:tcPr>
            <w:tcW w:w="3829" w:type="pct"/>
            <w:vAlign w:val="center"/>
          </w:tcPr>
          <w:p w14:paraId="66C24749" w14:textId="77777777" w:rsidR="001D2370" w:rsidRPr="00CE7384" w:rsidRDefault="001D2370" w:rsidP="00EE4702">
            <w:pPr>
              <w:rPr>
                <w:rFonts w:eastAsiaTheme="minorEastAsia"/>
              </w:rPr>
            </w:pPr>
            <w:r w:rsidRPr="00CE7384">
              <w:rPr>
                <w:rFonts w:eastAsiaTheme="minorEastAsia"/>
              </w:rPr>
              <w:t>leversteatose, hepatitt</w:t>
            </w:r>
          </w:p>
        </w:tc>
      </w:tr>
      <w:tr w:rsidR="000863F1" w:rsidRPr="00CE7384" w14:paraId="1EA7E46C" w14:textId="77777777" w:rsidTr="00EA7FD5">
        <w:trPr>
          <w:cantSplit/>
        </w:trPr>
        <w:tc>
          <w:tcPr>
            <w:tcW w:w="5000" w:type="pct"/>
            <w:gridSpan w:val="2"/>
            <w:shd w:val="clear" w:color="auto" w:fill="E6E6E6"/>
            <w:vAlign w:val="center"/>
          </w:tcPr>
          <w:p w14:paraId="14C32D27"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rPr>
              <w:t>Hud- og underhudssykdommer:</w:t>
            </w:r>
          </w:p>
        </w:tc>
      </w:tr>
      <w:tr w:rsidR="000863F1" w:rsidRPr="00CE7384" w14:paraId="402FAA37" w14:textId="77777777" w:rsidTr="00EA7FD5">
        <w:trPr>
          <w:cantSplit/>
        </w:trPr>
        <w:tc>
          <w:tcPr>
            <w:tcW w:w="1171" w:type="pct"/>
            <w:vAlign w:val="center"/>
          </w:tcPr>
          <w:p w14:paraId="29F2C001" w14:textId="77777777" w:rsidR="001D2370" w:rsidRPr="00CE7384" w:rsidRDefault="001D2370" w:rsidP="00EE4702">
            <w:pPr>
              <w:keepNext/>
              <w:keepLines/>
              <w:rPr>
                <w:rFonts w:eastAsiaTheme="minorEastAsia"/>
              </w:rPr>
            </w:pPr>
            <w:r w:rsidRPr="00CE7384">
              <w:rPr>
                <w:rFonts w:eastAsiaTheme="minorEastAsia"/>
              </w:rPr>
              <w:t>Svært vanlige:</w:t>
            </w:r>
          </w:p>
        </w:tc>
        <w:tc>
          <w:tcPr>
            <w:tcW w:w="3829" w:type="pct"/>
            <w:vAlign w:val="center"/>
          </w:tcPr>
          <w:p w14:paraId="60BCA5C0" w14:textId="77777777" w:rsidR="001D2370" w:rsidRPr="00CE7384" w:rsidRDefault="001D2370" w:rsidP="00EE4702">
            <w:pPr>
              <w:rPr>
                <w:rFonts w:eastAsiaTheme="minorEastAsia"/>
              </w:rPr>
            </w:pPr>
            <w:r w:rsidRPr="00CE7384">
              <w:rPr>
                <w:rFonts w:eastAsiaTheme="minorEastAsia"/>
              </w:rPr>
              <w:t>utslett</w:t>
            </w:r>
          </w:p>
        </w:tc>
      </w:tr>
      <w:tr w:rsidR="000863F1" w:rsidRPr="00CE7384" w14:paraId="68792BF8" w14:textId="77777777" w:rsidTr="00EA7FD5">
        <w:trPr>
          <w:cantSplit/>
        </w:trPr>
        <w:tc>
          <w:tcPr>
            <w:tcW w:w="1171" w:type="pct"/>
            <w:vAlign w:val="center"/>
          </w:tcPr>
          <w:p w14:paraId="7FA1D64B" w14:textId="77777777" w:rsidR="001D2370" w:rsidRPr="00CE7384" w:rsidRDefault="001D2370" w:rsidP="00EE4702">
            <w:pPr>
              <w:rPr>
                <w:rFonts w:eastAsiaTheme="minorEastAsia"/>
              </w:rPr>
            </w:pPr>
            <w:r w:rsidRPr="00CE7384">
              <w:rPr>
                <w:rFonts w:eastAsiaTheme="minorEastAsia"/>
              </w:rPr>
              <w:t>Sjeldne:</w:t>
            </w:r>
          </w:p>
        </w:tc>
        <w:tc>
          <w:tcPr>
            <w:tcW w:w="3829" w:type="pct"/>
            <w:vAlign w:val="center"/>
          </w:tcPr>
          <w:p w14:paraId="7EA70509" w14:textId="77777777" w:rsidR="001D2370" w:rsidRPr="00CE7384" w:rsidRDefault="001D2370" w:rsidP="00EE4702">
            <w:pPr>
              <w:rPr>
                <w:rFonts w:eastAsiaTheme="minorEastAsia"/>
              </w:rPr>
            </w:pPr>
            <w:r w:rsidRPr="00CE7384">
              <w:rPr>
                <w:rFonts w:eastAsiaTheme="minorEastAsia"/>
              </w:rPr>
              <w:t>angioødem</w:t>
            </w:r>
          </w:p>
        </w:tc>
      </w:tr>
      <w:tr w:rsidR="000863F1" w:rsidRPr="00CE7384" w14:paraId="7C1C608F" w14:textId="77777777" w:rsidTr="00EA7FD5">
        <w:trPr>
          <w:cantSplit/>
        </w:trPr>
        <w:tc>
          <w:tcPr>
            <w:tcW w:w="5000" w:type="pct"/>
            <w:gridSpan w:val="2"/>
            <w:shd w:val="clear" w:color="auto" w:fill="E6E6E6"/>
            <w:vAlign w:val="center"/>
          </w:tcPr>
          <w:p w14:paraId="0B98B31F"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noProof/>
              </w:rPr>
              <w:t>Sykdommer i muskler, bindevev og skjelett:</w:t>
            </w:r>
          </w:p>
        </w:tc>
      </w:tr>
      <w:tr w:rsidR="000863F1" w:rsidRPr="00CE7384" w14:paraId="56981464" w14:textId="77777777" w:rsidTr="00EA7FD5">
        <w:trPr>
          <w:cantSplit/>
        </w:trPr>
        <w:tc>
          <w:tcPr>
            <w:tcW w:w="1171" w:type="pct"/>
            <w:vAlign w:val="center"/>
          </w:tcPr>
          <w:p w14:paraId="67B145E8" w14:textId="77777777" w:rsidR="001D2370" w:rsidRPr="00CE7384" w:rsidRDefault="001D2370" w:rsidP="00EE4702">
            <w:pPr>
              <w:keepNext/>
              <w:keepLines/>
              <w:rPr>
                <w:rFonts w:eastAsiaTheme="minorEastAsia"/>
              </w:rPr>
            </w:pPr>
            <w:r w:rsidRPr="00CE7384">
              <w:rPr>
                <w:rFonts w:eastAsiaTheme="minorEastAsia"/>
                <w:noProof/>
              </w:rPr>
              <w:t>Mindre vanlige:</w:t>
            </w:r>
          </w:p>
        </w:tc>
        <w:tc>
          <w:tcPr>
            <w:tcW w:w="3829" w:type="pct"/>
          </w:tcPr>
          <w:p w14:paraId="16D3CE25" w14:textId="77777777" w:rsidR="001D2370" w:rsidRPr="00CE7384" w:rsidRDefault="001D2370" w:rsidP="00EE4702">
            <w:pPr>
              <w:rPr>
                <w:rFonts w:eastAsiaTheme="minorEastAsia"/>
              </w:rPr>
            </w:pPr>
            <w:r w:rsidRPr="00CE7384">
              <w:rPr>
                <w:rFonts w:eastAsiaTheme="minorEastAsia"/>
                <w:noProof/>
              </w:rPr>
              <w:t>rabdomyolyse</w:t>
            </w:r>
            <w:r w:rsidRPr="00CE7384">
              <w:rPr>
                <w:rFonts w:eastAsiaTheme="minorEastAsia"/>
                <w:vertAlign w:val="superscript"/>
              </w:rPr>
              <w:t>1</w:t>
            </w:r>
            <w:r w:rsidRPr="00CE7384">
              <w:rPr>
                <w:rFonts w:eastAsiaTheme="minorEastAsia"/>
              </w:rPr>
              <w:t>, muskelsvakhet</w:t>
            </w:r>
            <w:r w:rsidRPr="00CE7384">
              <w:rPr>
                <w:rFonts w:eastAsiaTheme="minorEastAsia"/>
                <w:vertAlign w:val="superscript"/>
              </w:rPr>
              <w:t>1</w:t>
            </w:r>
          </w:p>
        </w:tc>
      </w:tr>
      <w:tr w:rsidR="00EA7FD5" w:rsidRPr="00CE7384" w14:paraId="1C8242F3" w14:textId="77777777" w:rsidTr="00EA7FD5">
        <w:trPr>
          <w:cantSplit/>
        </w:trPr>
        <w:tc>
          <w:tcPr>
            <w:tcW w:w="1171" w:type="pct"/>
            <w:vAlign w:val="center"/>
          </w:tcPr>
          <w:p w14:paraId="36A9A038" w14:textId="12A49AC6" w:rsidR="00EF5FE7" w:rsidRPr="00CE7384" w:rsidRDefault="00EF5FE7" w:rsidP="00EE4702">
            <w:pPr>
              <w:keepNext/>
              <w:keepLines/>
              <w:rPr>
                <w:rFonts w:eastAsiaTheme="minorEastAsia"/>
                <w:noProof/>
              </w:rPr>
            </w:pPr>
            <w:r>
              <w:rPr>
                <w:rFonts w:eastAsiaTheme="minorEastAsia"/>
                <w:noProof/>
              </w:rPr>
              <w:t>Vanlige</w:t>
            </w:r>
          </w:p>
        </w:tc>
        <w:tc>
          <w:tcPr>
            <w:tcW w:w="3827" w:type="pct"/>
          </w:tcPr>
          <w:p w14:paraId="24744B87" w14:textId="6C5E31E0" w:rsidR="00EF5FE7" w:rsidRPr="00CE7384" w:rsidRDefault="00EF5FE7" w:rsidP="00EE4702">
            <w:pPr>
              <w:rPr>
                <w:rFonts w:eastAsiaTheme="minorEastAsia"/>
                <w:noProof/>
              </w:rPr>
            </w:pPr>
            <w:r>
              <w:rPr>
                <w:rFonts w:eastAsiaTheme="minorEastAsia"/>
                <w:noProof/>
              </w:rPr>
              <w:t>redusert benmineraltetthet</w:t>
            </w:r>
            <w:r w:rsidRPr="00171349">
              <w:rPr>
                <w:spacing w:val="1"/>
                <w:vertAlign w:val="superscript"/>
              </w:rPr>
              <w:t>3</w:t>
            </w:r>
          </w:p>
        </w:tc>
      </w:tr>
      <w:tr w:rsidR="000863F1" w:rsidRPr="00CE7384" w14:paraId="02180AC6" w14:textId="77777777" w:rsidTr="00EA7FD5">
        <w:trPr>
          <w:cantSplit/>
        </w:trPr>
        <w:tc>
          <w:tcPr>
            <w:tcW w:w="1171" w:type="pct"/>
            <w:vAlign w:val="center"/>
          </w:tcPr>
          <w:p w14:paraId="23532DF3" w14:textId="77777777" w:rsidR="001D2370" w:rsidRPr="00CE7384" w:rsidRDefault="001D2370" w:rsidP="00EE4702">
            <w:pPr>
              <w:rPr>
                <w:rFonts w:eastAsiaTheme="minorEastAsia"/>
              </w:rPr>
            </w:pPr>
            <w:r w:rsidRPr="00CE7384">
              <w:rPr>
                <w:rFonts w:eastAsiaTheme="minorEastAsia"/>
              </w:rPr>
              <w:t>Sjeldne:</w:t>
            </w:r>
          </w:p>
        </w:tc>
        <w:tc>
          <w:tcPr>
            <w:tcW w:w="3829" w:type="pct"/>
          </w:tcPr>
          <w:p w14:paraId="49169327" w14:textId="77777777" w:rsidR="001D2370" w:rsidRPr="00CE7384" w:rsidRDefault="001D2370" w:rsidP="00EE4702">
            <w:pPr>
              <w:rPr>
                <w:rFonts w:eastAsiaTheme="minorEastAsia"/>
              </w:rPr>
            </w:pPr>
            <w:r w:rsidRPr="00CE7384">
              <w:rPr>
                <w:rFonts w:eastAsiaTheme="minorEastAsia"/>
                <w:noProof/>
              </w:rPr>
              <w:t>osteomalasi (manifestert som bensmerter og som i sjeldne tilfeller kan bidra til benbrudd</w:t>
            </w:r>
            <w:r w:rsidRPr="00CE7384">
              <w:rPr>
                <w:rFonts w:eastAsiaTheme="minorEastAsia"/>
              </w:rPr>
              <w:t>)</w:t>
            </w:r>
            <w:r w:rsidRPr="00CE7384">
              <w:rPr>
                <w:rFonts w:eastAsiaTheme="minorEastAsia"/>
                <w:vertAlign w:val="superscript"/>
              </w:rPr>
              <w:t>1, 2</w:t>
            </w:r>
            <w:r w:rsidRPr="00CE7384">
              <w:rPr>
                <w:rFonts w:eastAsiaTheme="minorEastAsia"/>
              </w:rPr>
              <w:t>, myopati</w:t>
            </w:r>
            <w:r w:rsidRPr="00CE7384">
              <w:rPr>
                <w:rFonts w:eastAsiaTheme="minorEastAsia"/>
                <w:vertAlign w:val="superscript"/>
              </w:rPr>
              <w:t>1</w:t>
            </w:r>
          </w:p>
        </w:tc>
      </w:tr>
      <w:tr w:rsidR="000863F1" w:rsidRPr="00CE7384" w14:paraId="1F721239" w14:textId="77777777" w:rsidTr="00EA7FD5">
        <w:trPr>
          <w:cantSplit/>
        </w:trPr>
        <w:tc>
          <w:tcPr>
            <w:tcW w:w="5000" w:type="pct"/>
            <w:gridSpan w:val="2"/>
            <w:shd w:val="clear" w:color="auto" w:fill="E6E6E6"/>
            <w:vAlign w:val="center"/>
          </w:tcPr>
          <w:p w14:paraId="6F620BF8"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rPr>
              <w:t>Sykdommer i nyre og urinveier:</w:t>
            </w:r>
          </w:p>
        </w:tc>
      </w:tr>
      <w:tr w:rsidR="000863F1" w:rsidRPr="00CE7384" w14:paraId="03EFE812" w14:textId="77777777" w:rsidTr="00EA7FD5">
        <w:trPr>
          <w:cantSplit/>
        </w:trPr>
        <w:tc>
          <w:tcPr>
            <w:tcW w:w="1171" w:type="pct"/>
            <w:vAlign w:val="center"/>
          </w:tcPr>
          <w:p w14:paraId="7631D91D" w14:textId="77777777" w:rsidR="001D2370" w:rsidRPr="00CE7384" w:rsidRDefault="001D2370" w:rsidP="00EE4702">
            <w:pPr>
              <w:keepNext/>
              <w:keepLines/>
              <w:rPr>
                <w:rFonts w:eastAsiaTheme="minorEastAsia"/>
              </w:rPr>
            </w:pPr>
            <w:r w:rsidRPr="00CE7384">
              <w:rPr>
                <w:rFonts w:eastAsiaTheme="minorEastAsia"/>
                <w:noProof/>
              </w:rPr>
              <w:t>Mindre vanlige:</w:t>
            </w:r>
          </w:p>
        </w:tc>
        <w:tc>
          <w:tcPr>
            <w:tcW w:w="3829" w:type="pct"/>
          </w:tcPr>
          <w:p w14:paraId="71632784" w14:textId="77777777" w:rsidR="001D2370" w:rsidRPr="00CE7384" w:rsidRDefault="001D2370" w:rsidP="00EE4702">
            <w:pPr>
              <w:rPr>
                <w:rFonts w:eastAsiaTheme="minorEastAsia"/>
              </w:rPr>
            </w:pPr>
            <w:r w:rsidRPr="00CE7384">
              <w:rPr>
                <w:rFonts w:eastAsiaTheme="minorEastAsia"/>
              </w:rPr>
              <w:t>økt kreatinin</w:t>
            </w:r>
            <w:r w:rsidR="006806BC" w:rsidRPr="00CE7384">
              <w:rPr>
                <w:rFonts w:eastAsiaTheme="minorEastAsia"/>
              </w:rPr>
              <w:t>, proksimal renal tubulopati (</w:t>
            </w:r>
            <w:r w:rsidR="007D5938" w:rsidRPr="00CE7384">
              <w:rPr>
                <w:rFonts w:eastAsiaTheme="minorEastAsia"/>
              </w:rPr>
              <w:t>inkludert</w:t>
            </w:r>
            <w:r w:rsidR="006806BC" w:rsidRPr="00CE7384">
              <w:rPr>
                <w:rFonts w:eastAsiaTheme="minorEastAsia"/>
              </w:rPr>
              <w:t xml:space="preserve"> Fanconis syndrom)</w:t>
            </w:r>
          </w:p>
        </w:tc>
      </w:tr>
      <w:tr w:rsidR="000863F1" w:rsidRPr="00CE7384" w14:paraId="2FF44744" w14:textId="77777777" w:rsidTr="00EA7FD5">
        <w:trPr>
          <w:cantSplit/>
        </w:trPr>
        <w:tc>
          <w:tcPr>
            <w:tcW w:w="1171" w:type="pct"/>
            <w:vAlign w:val="center"/>
          </w:tcPr>
          <w:p w14:paraId="25A6AA6C" w14:textId="77777777" w:rsidR="001D2370" w:rsidRPr="00CE7384" w:rsidRDefault="001D2370" w:rsidP="00EE4702">
            <w:pPr>
              <w:rPr>
                <w:rFonts w:eastAsiaTheme="minorEastAsia"/>
              </w:rPr>
            </w:pPr>
            <w:r w:rsidRPr="00CE7384">
              <w:rPr>
                <w:rFonts w:eastAsiaTheme="minorEastAsia"/>
              </w:rPr>
              <w:t>Sjeldne:</w:t>
            </w:r>
          </w:p>
        </w:tc>
        <w:tc>
          <w:tcPr>
            <w:tcW w:w="3829" w:type="pct"/>
          </w:tcPr>
          <w:p w14:paraId="05E4A756" w14:textId="77777777" w:rsidR="001D2370" w:rsidRPr="00CE7384" w:rsidRDefault="001D2370" w:rsidP="00EE4702">
            <w:pPr>
              <w:rPr>
                <w:rFonts w:eastAsiaTheme="minorEastAsia"/>
              </w:rPr>
            </w:pPr>
            <w:r w:rsidRPr="00CE7384">
              <w:rPr>
                <w:rFonts w:eastAsiaTheme="minorEastAsia"/>
              </w:rPr>
              <w:t>akutt nyresvikt, nyresvikt, akutt tubulær nekrose, nefritt (inkludert akutt interstitiell nefritt)</w:t>
            </w:r>
            <w:r w:rsidRPr="00CE7384">
              <w:rPr>
                <w:rFonts w:eastAsiaTheme="minorEastAsia"/>
                <w:vertAlign w:val="superscript"/>
              </w:rPr>
              <w:t>2</w:t>
            </w:r>
            <w:r w:rsidRPr="00CE7384">
              <w:rPr>
                <w:rFonts w:eastAsiaTheme="minorEastAsia"/>
              </w:rPr>
              <w:t xml:space="preserve">, nefrogen diabetes insipidus </w:t>
            </w:r>
          </w:p>
        </w:tc>
      </w:tr>
      <w:tr w:rsidR="000863F1" w:rsidRPr="00CE7384" w14:paraId="51C39A40" w14:textId="77777777" w:rsidTr="00EA7FD5">
        <w:trPr>
          <w:cantSplit/>
        </w:trPr>
        <w:tc>
          <w:tcPr>
            <w:tcW w:w="5000" w:type="pct"/>
            <w:gridSpan w:val="2"/>
            <w:shd w:val="clear" w:color="auto" w:fill="E6E6E6"/>
            <w:vAlign w:val="center"/>
          </w:tcPr>
          <w:p w14:paraId="495EB7F2" w14:textId="77777777" w:rsidR="001D2370" w:rsidRPr="00CE7384" w:rsidRDefault="001D2370" w:rsidP="00EE4702">
            <w:pPr>
              <w:keepNext/>
              <w:keepLines/>
              <w:rPr>
                <w:rFonts w:eastAsiaTheme="minorEastAsia"/>
              </w:rPr>
            </w:pPr>
            <w:r w:rsidRPr="00CE7384">
              <w:rPr>
                <w:rFonts w:eastAsiaTheme="minorEastAsia"/>
                <w:i/>
              </w:rPr>
              <w:t>Generelle lidelser og reaksjoner på administrasjonsstedet:</w:t>
            </w:r>
          </w:p>
        </w:tc>
      </w:tr>
      <w:tr w:rsidR="000863F1" w:rsidRPr="00CE7384" w14:paraId="735F436C" w14:textId="77777777" w:rsidTr="00EA7FD5">
        <w:trPr>
          <w:cantSplit/>
        </w:trPr>
        <w:tc>
          <w:tcPr>
            <w:tcW w:w="1171" w:type="pct"/>
            <w:vAlign w:val="center"/>
          </w:tcPr>
          <w:p w14:paraId="58017333" w14:textId="77777777" w:rsidR="001D2370" w:rsidRPr="00CE7384" w:rsidRDefault="001D2370" w:rsidP="00EE4702">
            <w:pPr>
              <w:keepNext/>
              <w:keepLines/>
              <w:rPr>
                <w:rFonts w:eastAsiaTheme="minorEastAsia"/>
              </w:rPr>
            </w:pPr>
            <w:r w:rsidRPr="00CE7384">
              <w:rPr>
                <w:rFonts w:eastAsiaTheme="minorEastAsia"/>
              </w:rPr>
              <w:t>Svært vanlige:</w:t>
            </w:r>
          </w:p>
        </w:tc>
        <w:tc>
          <w:tcPr>
            <w:tcW w:w="3829" w:type="pct"/>
          </w:tcPr>
          <w:p w14:paraId="4AAD3F39" w14:textId="77777777" w:rsidR="001D2370" w:rsidRPr="00CE7384" w:rsidRDefault="001D2370" w:rsidP="00EE4702">
            <w:pPr>
              <w:rPr>
                <w:rFonts w:eastAsiaTheme="minorEastAsia"/>
              </w:rPr>
            </w:pPr>
            <w:r w:rsidRPr="00CE7384">
              <w:rPr>
                <w:rFonts w:eastAsiaTheme="minorEastAsia"/>
              </w:rPr>
              <w:t>asteni</w:t>
            </w:r>
          </w:p>
        </w:tc>
      </w:tr>
      <w:tr w:rsidR="00AD011A" w:rsidRPr="00CE7384" w14:paraId="59F0A60D" w14:textId="77777777" w:rsidTr="00EA7FD5">
        <w:trPr>
          <w:cantSplit/>
        </w:trPr>
        <w:tc>
          <w:tcPr>
            <w:tcW w:w="1171" w:type="pct"/>
            <w:vAlign w:val="center"/>
          </w:tcPr>
          <w:p w14:paraId="28AA7EA5"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rPr>
              <w:t>Vanlige:</w:t>
            </w:r>
          </w:p>
        </w:tc>
        <w:tc>
          <w:tcPr>
            <w:tcW w:w="3829" w:type="pct"/>
          </w:tcPr>
          <w:p w14:paraId="2FC955E3" w14:textId="77777777" w:rsidR="001D2370" w:rsidRPr="00CE7384" w:rsidRDefault="001D2370" w:rsidP="00EE4702">
            <w:pPr>
              <w:rPr>
                <w:rFonts w:eastAsiaTheme="minorEastAsia"/>
              </w:rPr>
            </w:pPr>
            <w:r w:rsidRPr="00CE7384">
              <w:rPr>
                <w:rFonts w:eastAsiaTheme="minorEastAsia"/>
                <w:snapToGrid w:val="0"/>
              </w:rPr>
              <w:t>utmattelse (fatigue)</w:t>
            </w:r>
          </w:p>
        </w:tc>
      </w:tr>
    </w:tbl>
    <w:p w14:paraId="001F3098" w14:textId="77777777" w:rsidR="001D2370" w:rsidRPr="008D285B" w:rsidRDefault="001D2370" w:rsidP="00EE4702">
      <w:pPr>
        <w:keepNext/>
        <w:keepLines/>
        <w:rPr>
          <w:rFonts w:eastAsiaTheme="minorEastAsia"/>
          <w:sz w:val="18"/>
          <w:szCs w:val="18"/>
        </w:rPr>
      </w:pPr>
      <w:r w:rsidRPr="008D285B">
        <w:rPr>
          <w:rFonts w:eastAsiaTheme="minorEastAsia"/>
          <w:sz w:val="18"/>
          <w:szCs w:val="18"/>
          <w:vertAlign w:val="superscript"/>
        </w:rPr>
        <w:t xml:space="preserve">1 </w:t>
      </w:r>
      <w:r w:rsidRPr="008D285B">
        <w:rPr>
          <w:rFonts w:eastAsiaTheme="minorEastAsia"/>
          <w:sz w:val="18"/>
          <w:szCs w:val="18"/>
        </w:rPr>
        <w:t>Denne bivirkningen kan oppstå som følge av proksimal renal tubulopati. Den anses ikke for å være kausalt forbundet med tenofovirdisoproksil ved fravær av denne tilstanden.</w:t>
      </w:r>
    </w:p>
    <w:p w14:paraId="4797F1F6" w14:textId="77777777" w:rsidR="001D2370" w:rsidRDefault="001D2370" w:rsidP="00EE4702">
      <w:pPr>
        <w:rPr>
          <w:rFonts w:eastAsiaTheme="minorEastAsia"/>
          <w:sz w:val="18"/>
          <w:szCs w:val="18"/>
        </w:rPr>
      </w:pPr>
      <w:r w:rsidRPr="008D285B">
        <w:rPr>
          <w:rFonts w:eastAsiaTheme="minorEastAsia"/>
          <w:sz w:val="18"/>
          <w:szCs w:val="18"/>
          <w:vertAlign w:val="superscript"/>
        </w:rPr>
        <w:t>2</w:t>
      </w:r>
      <w:r w:rsidRPr="008D285B">
        <w:rPr>
          <w:rFonts w:eastAsiaTheme="minorEastAsia"/>
          <w:sz w:val="18"/>
          <w:szCs w:val="18"/>
        </w:rPr>
        <w:t xml:space="preserve"> Denne bivirkningen ble identifisert ved overvåkning etter markedsføring, men ikke sett i randomiserte kontrollerte kliniske studier eller i det utvidete tilgangsprogrammet for tenofovirdisoproksil. Frekvenskategorien ble estimert fra en statistisk beregning basert på det totale antallet pasienter eksponert for tenofovirdisoproksil i randomiserte kontrollerte kliniske studier og det utvidete tilgangsprogrammet (n = 7319).</w:t>
      </w:r>
    </w:p>
    <w:p w14:paraId="66ED2E42" w14:textId="281E2F51" w:rsidR="00EF5FE7" w:rsidRPr="008D285B" w:rsidRDefault="00EF5FE7" w:rsidP="00EE4702">
      <w:pPr>
        <w:rPr>
          <w:rFonts w:eastAsiaTheme="minorEastAsia"/>
          <w:sz w:val="18"/>
          <w:szCs w:val="18"/>
        </w:rPr>
      </w:pPr>
      <w:bookmarkStart w:id="0" w:name="_Hlk162275997"/>
      <w:r w:rsidRPr="00A21739">
        <w:rPr>
          <w:rFonts w:eastAsiaTheme="minorEastAsia"/>
          <w:sz w:val="18"/>
          <w:szCs w:val="18"/>
          <w:vertAlign w:val="superscript"/>
        </w:rPr>
        <w:t>3</w:t>
      </w:r>
      <w:r>
        <w:rPr>
          <w:rFonts w:eastAsiaTheme="minorEastAsia"/>
          <w:sz w:val="18"/>
          <w:szCs w:val="18"/>
        </w:rPr>
        <w:t xml:space="preserve"> Frekvensen av denne bivirkningen ble estimert basert på sikkerhetsdata fra ulike kliniske studier med TDF hos HBV-infiserte pasienter. Se også pkt.</w:t>
      </w:r>
      <w:r w:rsidR="00A21739">
        <w:rPr>
          <w:rFonts w:eastAsiaTheme="minorEastAsia"/>
          <w:sz w:val="18"/>
          <w:szCs w:val="18"/>
        </w:rPr>
        <w:t> </w:t>
      </w:r>
      <w:r>
        <w:rPr>
          <w:rFonts w:eastAsiaTheme="minorEastAsia"/>
          <w:sz w:val="18"/>
          <w:szCs w:val="18"/>
        </w:rPr>
        <w:t>4.4 og 5.1.</w:t>
      </w:r>
    </w:p>
    <w:bookmarkEnd w:id="0"/>
    <w:p w14:paraId="2B2A53CB" w14:textId="77777777" w:rsidR="001D2370" w:rsidRPr="00CE7384" w:rsidRDefault="001D2370" w:rsidP="00EE4702">
      <w:pPr>
        <w:rPr>
          <w:rFonts w:eastAsiaTheme="minorEastAsia"/>
        </w:rPr>
      </w:pPr>
    </w:p>
    <w:p w14:paraId="11DD6A6A" w14:textId="77777777" w:rsidR="00DB2E21" w:rsidRPr="00CE7384" w:rsidRDefault="001D2370" w:rsidP="00EE4702">
      <w:pPr>
        <w:keepNext/>
        <w:keepLines/>
        <w:rPr>
          <w:rFonts w:eastAsiaTheme="minorEastAsia"/>
          <w:u w:val="single"/>
        </w:rPr>
      </w:pPr>
      <w:r w:rsidRPr="00CE7384">
        <w:rPr>
          <w:rFonts w:eastAsiaTheme="minorEastAsia"/>
          <w:u w:val="single"/>
        </w:rPr>
        <w:t>Beskrivelse av utvalgte bivirkninger</w:t>
      </w:r>
    </w:p>
    <w:p w14:paraId="76482BE9" w14:textId="77777777" w:rsidR="006E1C12" w:rsidRPr="00CE7384" w:rsidRDefault="006E1C12" w:rsidP="00EE4702">
      <w:pPr>
        <w:keepNext/>
        <w:keepLines/>
        <w:rPr>
          <w:rFonts w:eastAsiaTheme="minorEastAsia"/>
          <w:u w:val="single"/>
        </w:rPr>
      </w:pPr>
    </w:p>
    <w:p w14:paraId="49C98DD1" w14:textId="77777777" w:rsidR="001D2370" w:rsidRPr="00CE7384" w:rsidRDefault="004A36B0" w:rsidP="00EE4702">
      <w:pPr>
        <w:keepNext/>
        <w:keepLines/>
        <w:rPr>
          <w:rFonts w:eastAsiaTheme="minorEastAsia"/>
          <w:i/>
        </w:rPr>
      </w:pPr>
      <w:r w:rsidRPr="00CE7384">
        <w:rPr>
          <w:rFonts w:eastAsiaTheme="minorEastAsia"/>
          <w:i/>
        </w:rPr>
        <w:t>Hiv</w:t>
      </w:r>
      <w:r w:rsidR="001D2370" w:rsidRPr="00CE7384">
        <w:rPr>
          <w:rFonts w:eastAsiaTheme="minorEastAsia"/>
          <w:i/>
        </w:rPr>
        <w:noBreakHyphen/>
        <w:t>1 og hepatitt</w:t>
      </w:r>
      <w:r w:rsidR="006E1C12" w:rsidRPr="00CE7384">
        <w:rPr>
          <w:rFonts w:eastAsiaTheme="minorEastAsia"/>
          <w:i/>
        </w:rPr>
        <w:t xml:space="preserve"> </w:t>
      </w:r>
      <w:r w:rsidR="001D2370" w:rsidRPr="00CE7384">
        <w:rPr>
          <w:rFonts w:eastAsiaTheme="minorEastAsia"/>
          <w:i/>
        </w:rPr>
        <w:t>B:</w:t>
      </w:r>
    </w:p>
    <w:p w14:paraId="545274A6" w14:textId="77777777" w:rsidR="001D2370" w:rsidRPr="00CE7384" w:rsidRDefault="001D2370" w:rsidP="00EE4702">
      <w:pPr>
        <w:keepNext/>
        <w:keepLines/>
        <w:rPr>
          <w:rFonts w:eastAsiaTheme="minorEastAsia"/>
        </w:rPr>
      </w:pPr>
      <w:r w:rsidRPr="00CE7384">
        <w:rPr>
          <w:rFonts w:eastAsiaTheme="minorEastAsia"/>
          <w:i/>
        </w:rPr>
        <w:t>Nedsatt nyrefunksjon</w:t>
      </w:r>
    </w:p>
    <w:p w14:paraId="7A51E974" w14:textId="77777777" w:rsidR="001D2370" w:rsidRPr="00CE7384" w:rsidRDefault="001D2370" w:rsidP="00EE4702">
      <w:pPr>
        <w:rPr>
          <w:rFonts w:eastAsiaTheme="minorEastAsia"/>
        </w:rPr>
      </w:pPr>
      <w:r w:rsidRPr="00CE7384">
        <w:rPr>
          <w:rFonts w:eastAsiaTheme="minorEastAsia"/>
        </w:rPr>
        <w:t xml:space="preserve">Ettersom </w:t>
      </w:r>
      <w:r w:rsidR="00FE0CF8" w:rsidRPr="00CE7384">
        <w:rPr>
          <w:rFonts w:eastAsiaTheme="minorEastAsia"/>
        </w:rPr>
        <w:t>tenofovirdisoproksil</w:t>
      </w:r>
      <w:r w:rsidRPr="00CE7384">
        <w:rPr>
          <w:rFonts w:eastAsiaTheme="minorEastAsia"/>
        </w:rPr>
        <w:t xml:space="preserve"> kan forårsake nyreskader, anbefales overvåkning av nyrefunksjonen (se pkt.</w:t>
      </w:r>
      <w:r w:rsidR="006E1C12" w:rsidRPr="00CE7384">
        <w:rPr>
          <w:rFonts w:eastAsiaTheme="minorEastAsia"/>
        </w:rPr>
        <w:t xml:space="preserve"> </w:t>
      </w:r>
      <w:r w:rsidRPr="00CE7384">
        <w:rPr>
          <w:rFonts w:eastAsiaTheme="minorEastAsia"/>
        </w:rPr>
        <w:t>4.4 og 4.8</w:t>
      </w:r>
      <w:r w:rsidRPr="00CE7384">
        <w:rPr>
          <w:rFonts w:eastAsiaTheme="minorEastAsia"/>
          <w:i/>
        </w:rPr>
        <w:t xml:space="preserve"> Oppsummering av sikkerhetsprofilen</w:t>
      </w:r>
      <w:r w:rsidRPr="00CE7384">
        <w:rPr>
          <w:rFonts w:eastAsiaTheme="minorEastAsia"/>
        </w:rPr>
        <w:t>).</w:t>
      </w:r>
      <w:r w:rsidR="00F6355E" w:rsidRPr="00CE7384">
        <w:rPr>
          <w:rFonts w:eastAsiaTheme="minorEastAsia"/>
        </w:rPr>
        <w:t xml:space="preserve"> </w:t>
      </w:r>
      <w:r w:rsidR="00085D54" w:rsidRPr="00CE7384">
        <w:rPr>
          <w:rFonts w:eastAsiaTheme="minorEastAsia"/>
        </w:rPr>
        <w:t xml:space="preserve">Proksimal renal tubulopati opphører eller bedrer seg vanligvis etter seponering av tenofovirdisoproksil. Men hos noen pasienter </w:t>
      </w:r>
      <w:r w:rsidR="00351D6A" w:rsidRPr="00CE7384">
        <w:rPr>
          <w:rFonts w:eastAsiaTheme="minorEastAsia"/>
        </w:rPr>
        <w:t>opphørte</w:t>
      </w:r>
      <w:r w:rsidR="00085D54" w:rsidRPr="00CE7384">
        <w:rPr>
          <w:rFonts w:eastAsiaTheme="minorEastAsia"/>
        </w:rPr>
        <w:t xml:space="preserve"> ikke nedgangen i kreatininclearance helt på tross av seponering av tenofovirdisoproksil. Pasienter med risiko for nedsatt nyrefunksjon (for eksempel pasienter med baseline risikofaktorer som gjelder nyrene, fremskreden</w:t>
      </w:r>
      <w:r w:rsidR="004A36B0" w:rsidRPr="00CE7384">
        <w:rPr>
          <w:rFonts w:eastAsiaTheme="minorEastAsia"/>
        </w:rPr>
        <w:t xml:space="preserve"> hiv</w:t>
      </w:r>
      <w:r w:rsidR="00085D54" w:rsidRPr="00CE7384">
        <w:rPr>
          <w:rFonts w:eastAsiaTheme="minorEastAsia"/>
        </w:rPr>
        <w:noBreakHyphen/>
        <w:t>sykdom, eller pasienter som samtidig får nyretoksiske legemidler) har økt risiko for ufullstendig gjenopprettelse av nyrefunksjonen på tross av seponering av tenofovirdisoproksil (se pkt.</w:t>
      </w:r>
      <w:r w:rsidR="006E1C12" w:rsidRPr="00CE7384">
        <w:rPr>
          <w:rFonts w:eastAsiaTheme="minorEastAsia"/>
          <w:b/>
        </w:rPr>
        <w:t xml:space="preserve"> </w:t>
      </w:r>
      <w:r w:rsidR="00085D54" w:rsidRPr="00CE7384">
        <w:rPr>
          <w:rFonts w:eastAsiaTheme="minorEastAsia"/>
        </w:rPr>
        <w:t>4.4).</w:t>
      </w:r>
    </w:p>
    <w:p w14:paraId="33760F96" w14:textId="77777777" w:rsidR="00292D62" w:rsidRPr="00CE7384" w:rsidRDefault="00292D62" w:rsidP="00EE4702">
      <w:pPr>
        <w:rPr>
          <w:rFonts w:eastAsiaTheme="minorEastAsia"/>
        </w:rPr>
      </w:pPr>
    </w:p>
    <w:p w14:paraId="5340BE7D" w14:textId="77777777" w:rsidR="00292D62" w:rsidRPr="00CE7384" w:rsidRDefault="00985B0A" w:rsidP="00EE4702">
      <w:pPr>
        <w:rPr>
          <w:rFonts w:eastAsiaTheme="minorEastAsia"/>
          <w:bCs/>
          <w:i/>
        </w:rPr>
      </w:pPr>
      <w:r w:rsidRPr="00CE7384">
        <w:rPr>
          <w:rFonts w:eastAsiaTheme="minorEastAsia"/>
          <w:bCs/>
          <w:i/>
        </w:rPr>
        <w:t>Laktatacidose</w:t>
      </w:r>
    </w:p>
    <w:p w14:paraId="75D8A8CF" w14:textId="77777777" w:rsidR="005212B5" w:rsidRPr="00CE7384" w:rsidRDefault="005212B5" w:rsidP="00EE4702">
      <w:pPr>
        <w:rPr>
          <w:rFonts w:eastAsiaTheme="minorEastAsia"/>
          <w:bCs/>
        </w:rPr>
      </w:pPr>
      <w:r w:rsidRPr="00CE7384">
        <w:rPr>
          <w:rFonts w:eastAsiaTheme="minorEastAsia"/>
          <w:bCs/>
        </w:rPr>
        <w:t>Det har vært rapportert tilfeller av laktatacidose med tenofovirdisoproksil alene eller i kombinasjon med andre antiretrovirale midler. Pasienter med predisponerende faktorer, for eksempel pasienter med dekompensert leversykdom eller pasienter som samtidig får legemidler som er kjent for å indusere laktatacidose, har høyere risiko for å få alvorlig laktatacidose under behandling med tenofovirdisoproksil, noen ganger dødelig.</w:t>
      </w:r>
    </w:p>
    <w:p w14:paraId="13D10084" w14:textId="77777777" w:rsidR="00985B0A" w:rsidRPr="00CE7384" w:rsidRDefault="00985B0A" w:rsidP="00EE4702">
      <w:pPr>
        <w:rPr>
          <w:rFonts w:eastAsiaTheme="minorEastAsia"/>
        </w:rPr>
      </w:pPr>
    </w:p>
    <w:p w14:paraId="540D9068" w14:textId="77777777" w:rsidR="001D2370" w:rsidRPr="00CE7384" w:rsidRDefault="004A36B0" w:rsidP="00EE4702">
      <w:pPr>
        <w:keepNext/>
        <w:keepLines/>
        <w:rPr>
          <w:rFonts w:eastAsiaTheme="minorEastAsia"/>
        </w:rPr>
      </w:pPr>
      <w:r w:rsidRPr="00CE7384">
        <w:rPr>
          <w:rFonts w:eastAsiaTheme="minorEastAsia"/>
          <w:i/>
          <w:noProof/>
        </w:rPr>
        <w:t>Hiv</w:t>
      </w:r>
      <w:r w:rsidR="001D2370" w:rsidRPr="00CE7384">
        <w:rPr>
          <w:rFonts w:eastAsiaTheme="minorEastAsia"/>
          <w:i/>
          <w:noProof/>
        </w:rPr>
        <w:noBreakHyphen/>
        <w:t>1:</w:t>
      </w:r>
    </w:p>
    <w:p w14:paraId="2769D86C" w14:textId="77777777" w:rsidR="00583888" w:rsidRPr="008D285B" w:rsidRDefault="00583888" w:rsidP="00EE4702">
      <w:pPr>
        <w:keepNext/>
        <w:keepLines/>
        <w:rPr>
          <w:rFonts w:eastAsiaTheme="minorEastAsia"/>
          <w:i/>
        </w:rPr>
      </w:pPr>
      <w:r w:rsidRPr="008D285B">
        <w:rPr>
          <w:rFonts w:eastAsiaTheme="minorEastAsia"/>
          <w:i/>
        </w:rPr>
        <w:t>Metabolske parametre</w:t>
      </w:r>
    </w:p>
    <w:p w14:paraId="22A07DA1" w14:textId="77777777" w:rsidR="00583888" w:rsidRPr="00CE7384" w:rsidRDefault="00583888" w:rsidP="00EE4702">
      <w:pPr>
        <w:rPr>
          <w:rFonts w:eastAsiaTheme="minorEastAsia"/>
        </w:rPr>
      </w:pPr>
      <w:r w:rsidRPr="00CE7384">
        <w:rPr>
          <w:rFonts w:eastAsiaTheme="minorEastAsia"/>
        </w:rPr>
        <w:t>Vekt og nivåer av lipider og glukose i blodet kan øke i løpet av antiretroviral behandling (se pkt.</w:t>
      </w:r>
      <w:r w:rsidR="006E1C12" w:rsidRPr="00CE7384">
        <w:rPr>
          <w:rFonts w:eastAsiaTheme="minorEastAsia"/>
        </w:rPr>
        <w:t xml:space="preserve"> </w:t>
      </w:r>
      <w:r w:rsidRPr="00CE7384">
        <w:rPr>
          <w:rFonts w:eastAsiaTheme="minorEastAsia"/>
        </w:rPr>
        <w:t>4.4).</w:t>
      </w:r>
    </w:p>
    <w:p w14:paraId="02004D87" w14:textId="77777777" w:rsidR="00583888" w:rsidRPr="00CE7384" w:rsidRDefault="00583888" w:rsidP="00EE4702">
      <w:pPr>
        <w:rPr>
          <w:rFonts w:eastAsiaTheme="minorEastAsia"/>
        </w:rPr>
      </w:pPr>
    </w:p>
    <w:p w14:paraId="60AAE4D2" w14:textId="77777777" w:rsidR="001D2370" w:rsidRPr="00CE7384" w:rsidRDefault="001D2370" w:rsidP="00EE4702">
      <w:pPr>
        <w:keepNext/>
        <w:keepLines/>
        <w:rPr>
          <w:rFonts w:eastAsiaTheme="minorEastAsia"/>
        </w:rPr>
      </w:pPr>
      <w:r w:rsidRPr="00CE7384">
        <w:rPr>
          <w:rFonts w:eastAsiaTheme="minorEastAsia"/>
          <w:i/>
        </w:rPr>
        <w:lastRenderedPageBreak/>
        <w:t>Immunreaktiveringssyndrom</w:t>
      </w:r>
    </w:p>
    <w:p w14:paraId="17192FA6" w14:textId="77777777" w:rsidR="001D2370" w:rsidRPr="00CE7384" w:rsidRDefault="001D2370" w:rsidP="00EE4702">
      <w:pPr>
        <w:rPr>
          <w:rFonts w:eastAsiaTheme="minorEastAsia"/>
        </w:rPr>
      </w:pPr>
      <w:r w:rsidRPr="00CE7384">
        <w:rPr>
          <w:rFonts w:eastAsiaTheme="minorEastAsia"/>
        </w:rPr>
        <w:t>Hos</w:t>
      </w:r>
      <w:r w:rsidR="004A36B0" w:rsidRPr="00CE7384">
        <w:rPr>
          <w:rFonts w:eastAsiaTheme="minorEastAsia"/>
        </w:rPr>
        <w:t xml:space="preserve"> hiv</w:t>
      </w:r>
      <w:r w:rsidRPr="00CE7384">
        <w:rPr>
          <w:rFonts w:eastAsiaTheme="minorEastAsia"/>
        </w:rPr>
        <w:noBreakHyphen/>
        <w:t>infiserte pasienter med alvorlig immunsvikt ved oppstart av CART, kan en inflammatorisk reaksjon på asymptomatiske eller gjenværende opportunistiske infeksjoner oppstå</w:t>
      </w:r>
      <w:r w:rsidR="00306EDE" w:rsidRPr="00CE7384">
        <w:rPr>
          <w:rFonts w:eastAsiaTheme="minorEastAsia"/>
        </w:rPr>
        <w:t>. Autoimmune sykdommer (som Graves sykdom</w:t>
      </w:r>
      <w:r w:rsidR="006A3AD2" w:rsidRPr="00CE7384">
        <w:rPr>
          <w:rFonts w:eastAsiaTheme="minorEastAsia"/>
        </w:rPr>
        <w:t xml:space="preserve"> og autoimmun hepatitt</w:t>
      </w:r>
      <w:r w:rsidR="00306EDE" w:rsidRPr="00CE7384">
        <w:rPr>
          <w:rFonts w:eastAsiaTheme="minorEastAsia"/>
        </w:rPr>
        <w:t>) har også vært rapportert. Tidspunktet for når disse hendelsene inntreffer er imidlertid mer variabelt, og slike reaksjoner kan oppstå flere måneder etter behandlingsstart</w:t>
      </w:r>
      <w:r w:rsidRPr="00CE7384">
        <w:rPr>
          <w:rFonts w:eastAsiaTheme="minorEastAsia"/>
        </w:rPr>
        <w:t xml:space="preserve"> (se pkt.</w:t>
      </w:r>
      <w:r w:rsidR="006E1C12" w:rsidRPr="00CE7384">
        <w:rPr>
          <w:rFonts w:eastAsiaTheme="minorEastAsia"/>
        </w:rPr>
        <w:t xml:space="preserve"> </w:t>
      </w:r>
      <w:r w:rsidRPr="00CE7384">
        <w:rPr>
          <w:rFonts w:eastAsiaTheme="minorEastAsia"/>
        </w:rPr>
        <w:t>4.4).</w:t>
      </w:r>
    </w:p>
    <w:p w14:paraId="3C45B83D" w14:textId="77777777" w:rsidR="001D2370" w:rsidRPr="00CE7384" w:rsidRDefault="001D2370" w:rsidP="00EE4702">
      <w:pPr>
        <w:rPr>
          <w:rFonts w:eastAsiaTheme="minorEastAsia"/>
        </w:rPr>
      </w:pPr>
    </w:p>
    <w:p w14:paraId="59B9DA32" w14:textId="77777777" w:rsidR="001D2370" w:rsidRPr="00CE7384" w:rsidRDefault="001D2370" w:rsidP="00EE4702">
      <w:pPr>
        <w:keepNext/>
        <w:keepLines/>
        <w:rPr>
          <w:rFonts w:eastAsiaTheme="minorEastAsia"/>
        </w:rPr>
      </w:pPr>
      <w:r w:rsidRPr="00CE7384">
        <w:rPr>
          <w:rFonts w:eastAsiaTheme="minorEastAsia"/>
          <w:i/>
        </w:rPr>
        <w:t>Osteonekrose</w:t>
      </w:r>
    </w:p>
    <w:p w14:paraId="49F4886E" w14:textId="77777777" w:rsidR="001D2370" w:rsidRPr="00CE7384" w:rsidRDefault="001D2370" w:rsidP="00EE4702">
      <w:pPr>
        <w:rPr>
          <w:rFonts w:eastAsiaTheme="minorEastAsia"/>
        </w:rPr>
      </w:pPr>
      <w:r w:rsidRPr="00CE7384">
        <w:rPr>
          <w:rFonts w:eastAsiaTheme="minorEastAsia"/>
        </w:rPr>
        <w:t>Tilfeller av osteonekrose er rapportert, særlig hos pasienter med generelt kjente risikofaktorer, fremskreden</w:t>
      </w:r>
      <w:r w:rsidR="004A36B0" w:rsidRPr="00CE7384">
        <w:rPr>
          <w:rFonts w:eastAsiaTheme="minorEastAsia"/>
        </w:rPr>
        <w:t xml:space="preserve"> hiv</w:t>
      </w:r>
      <w:r w:rsidRPr="00CE7384">
        <w:rPr>
          <w:rFonts w:eastAsiaTheme="minorEastAsia"/>
        </w:rPr>
        <w:noBreakHyphen/>
        <w:t>sykdom eller langtidseksponering overfor CART. Hyppigheten av dette er ikke kjent (se pkt.</w:t>
      </w:r>
      <w:r w:rsidR="006E1C12" w:rsidRPr="00CE7384">
        <w:rPr>
          <w:rFonts w:eastAsiaTheme="minorEastAsia"/>
        </w:rPr>
        <w:t xml:space="preserve"> </w:t>
      </w:r>
      <w:r w:rsidRPr="00CE7384">
        <w:rPr>
          <w:rFonts w:eastAsiaTheme="minorEastAsia"/>
        </w:rPr>
        <w:t>4.4).</w:t>
      </w:r>
    </w:p>
    <w:p w14:paraId="4522BCC0" w14:textId="77777777" w:rsidR="001D2370" w:rsidRPr="00CE7384" w:rsidRDefault="001D2370" w:rsidP="00EE4702">
      <w:pPr>
        <w:rPr>
          <w:rFonts w:eastAsiaTheme="minorEastAsia"/>
        </w:rPr>
      </w:pPr>
    </w:p>
    <w:p w14:paraId="60AFF4F4" w14:textId="77777777" w:rsidR="001D2370" w:rsidRPr="00CE7384" w:rsidRDefault="001D2370" w:rsidP="00EE4702">
      <w:pPr>
        <w:pStyle w:val="default"/>
        <w:keepNext/>
        <w:keepLines/>
        <w:rPr>
          <w:rFonts w:eastAsiaTheme="minorEastAsia"/>
          <w:snapToGrid w:val="0"/>
          <w:color w:val="auto"/>
          <w:sz w:val="22"/>
          <w:szCs w:val="22"/>
        </w:rPr>
      </w:pPr>
      <w:r w:rsidRPr="00CE7384">
        <w:rPr>
          <w:rFonts w:eastAsiaTheme="minorEastAsia"/>
          <w:i/>
          <w:color w:val="auto"/>
          <w:sz w:val="22"/>
          <w:szCs w:val="22"/>
        </w:rPr>
        <w:t>Hepatitt B:</w:t>
      </w:r>
    </w:p>
    <w:p w14:paraId="5955215C" w14:textId="77777777" w:rsidR="001D2370" w:rsidRPr="00CE7384" w:rsidRDefault="001D2370" w:rsidP="00EE4702">
      <w:pPr>
        <w:pStyle w:val="default"/>
        <w:keepNext/>
        <w:keepLines/>
        <w:rPr>
          <w:rFonts w:eastAsiaTheme="minorEastAsia"/>
          <w:color w:val="auto"/>
          <w:sz w:val="22"/>
          <w:szCs w:val="22"/>
        </w:rPr>
      </w:pPr>
      <w:r w:rsidRPr="00CE7384">
        <w:rPr>
          <w:rFonts w:eastAsiaTheme="minorEastAsia"/>
          <w:i/>
          <w:color w:val="auto"/>
          <w:sz w:val="22"/>
          <w:szCs w:val="22"/>
        </w:rPr>
        <w:t>Forverring av hepatitt under behandling</w:t>
      </w:r>
    </w:p>
    <w:p w14:paraId="31EDB5C4" w14:textId="77777777" w:rsidR="001D2370" w:rsidRPr="00CE7384" w:rsidRDefault="001D2370" w:rsidP="00EE4702">
      <w:pPr>
        <w:pStyle w:val="default"/>
        <w:rPr>
          <w:rFonts w:eastAsiaTheme="minorEastAsia"/>
          <w:color w:val="auto"/>
          <w:sz w:val="22"/>
          <w:szCs w:val="22"/>
        </w:rPr>
      </w:pPr>
      <w:r w:rsidRPr="00CE7384">
        <w:rPr>
          <w:rFonts w:eastAsiaTheme="minorEastAsia"/>
          <w:color w:val="auto"/>
          <w:sz w:val="22"/>
          <w:szCs w:val="22"/>
        </w:rPr>
        <w:t>I studier med nukleosid</w:t>
      </w:r>
      <w:r w:rsidRPr="00CE7384">
        <w:rPr>
          <w:rFonts w:eastAsiaTheme="minorEastAsia"/>
          <w:color w:val="auto"/>
          <w:sz w:val="22"/>
          <w:szCs w:val="22"/>
        </w:rPr>
        <w:noBreakHyphen/>
        <w:t>naive pasienter oppstod det under behandling økninger i ALAT på &gt;</w:t>
      </w:r>
      <w:r w:rsidR="006E1C12" w:rsidRPr="00CE7384">
        <w:rPr>
          <w:rFonts w:eastAsiaTheme="minorEastAsia"/>
          <w:color w:val="auto"/>
          <w:sz w:val="22"/>
          <w:szCs w:val="22"/>
        </w:rPr>
        <w:t xml:space="preserve"> </w:t>
      </w:r>
      <w:r w:rsidRPr="00CE7384">
        <w:rPr>
          <w:rFonts w:eastAsiaTheme="minorEastAsia"/>
          <w:color w:val="auto"/>
          <w:sz w:val="22"/>
          <w:szCs w:val="22"/>
        </w:rPr>
        <w:t>10</w:t>
      </w:r>
      <w:r w:rsidR="00570611" w:rsidRPr="00CE7384">
        <w:rPr>
          <w:rFonts w:eastAsiaTheme="minorEastAsia"/>
          <w:color w:val="auto"/>
          <w:sz w:val="22"/>
          <w:szCs w:val="22"/>
        </w:rPr>
        <w:t xml:space="preserve"> </w:t>
      </w:r>
      <w:r w:rsidRPr="00CE7384">
        <w:rPr>
          <w:rFonts w:eastAsiaTheme="minorEastAsia"/>
          <w:color w:val="auto"/>
          <w:sz w:val="22"/>
          <w:szCs w:val="22"/>
        </w:rPr>
        <w:t>ganger ULN (øvre grense for normalverdier) og &gt;</w:t>
      </w:r>
      <w:r w:rsidR="006E1C12" w:rsidRPr="00CE7384">
        <w:rPr>
          <w:rFonts w:eastAsiaTheme="minorEastAsia"/>
          <w:color w:val="auto"/>
          <w:sz w:val="22"/>
          <w:szCs w:val="22"/>
        </w:rPr>
        <w:t xml:space="preserve"> </w:t>
      </w:r>
      <w:r w:rsidRPr="00CE7384">
        <w:rPr>
          <w:rFonts w:eastAsiaTheme="minorEastAsia"/>
          <w:color w:val="auto"/>
          <w:sz w:val="22"/>
          <w:szCs w:val="22"/>
        </w:rPr>
        <w:t>2 ganger utgangspunktet hos 2,6%</w:t>
      </w:r>
      <w:r w:rsidR="006E1C12" w:rsidRPr="00CE7384">
        <w:rPr>
          <w:rFonts w:eastAsiaTheme="minorEastAsia"/>
          <w:color w:val="auto"/>
          <w:sz w:val="22"/>
          <w:szCs w:val="22"/>
        </w:rPr>
        <w:t xml:space="preserve"> </w:t>
      </w:r>
      <w:r w:rsidRPr="00CE7384">
        <w:rPr>
          <w:rFonts w:eastAsiaTheme="minorEastAsia"/>
          <w:color w:val="auto"/>
          <w:sz w:val="22"/>
          <w:szCs w:val="22"/>
        </w:rPr>
        <w:t>av pasientene som ble behandlet med tenofovir</w:t>
      </w:r>
      <w:r w:rsidRPr="00CE7384">
        <w:rPr>
          <w:rFonts w:eastAsiaTheme="minorEastAsia"/>
          <w:snapToGrid w:val="0"/>
          <w:color w:val="auto"/>
          <w:sz w:val="22"/>
          <w:szCs w:val="22"/>
        </w:rPr>
        <w:t>disoproksil</w:t>
      </w:r>
      <w:r w:rsidRPr="00CE7384">
        <w:rPr>
          <w:rFonts w:eastAsiaTheme="minorEastAsia"/>
          <w:color w:val="auto"/>
          <w:sz w:val="22"/>
          <w:szCs w:val="22"/>
        </w:rPr>
        <w:t>. Økningen av ALAT under behandling oppstod etter en median tid på 8</w:t>
      </w:r>
      <w:r w:rsidR="006E1C12" w:rsidRPr="00CE7384">
        <w:rPr>
          <w:rFonts w:eastAsiaTheme="minorEastAsia"/>
          <w:color w:val="auto"/>
          <w:sz w:val="22"/>
          <w:szCs w:val="22"/>
        </w:rPr>
        <w:t xml:space="preserve"> </w:t>
      </w:r>
      <w:r w:rsidRPr="00CE7384">
        <w:rPr>
          <w:rFonts w:eastAsiaTheme="minorEastAsia"/>
          <w:color w:val="auto"/>
          <w:sz w:val="22"/>
          <w:szCs w:val="22"/>
        </w:rPr>
        <w:t>uker, den ga seg når behandlingen fortsatte, og i et flertall av tilfellene var den assosiert med en reduksjon av virusmengde på ≥</w:t>
      </w:r>
      <w:r w:rsidR="00570611" w:rsidRPr="00CE7384">
        <w:rPr>
          <w:rFonts w:eastAsiaTheme="minorEastAsia"/>
          <w:color w:val="auto"/>
          <w:sz w:val="22"/>
          <w:szCs w:val="22"/>
        </w:rPr>
        <w:t xml:space="preserve"> </w:t>
      </w:r>
      <w:r w:rsidRPr="00CE7384">
        <w:rPr>
          <w:rFonts w:eastAsiaTheme="minorEastAsia"/>
          <w:color w:val="auto"/>
          <w:sz w:val="22"/>
          <w:szCs w:val="22"/>
        </w:rPr>
        <w:t>2</w:t>
      </w:r>
      <w:r w:rsidR="00570611" w:rsidRPr="00CE7384">
        <w:rPr>
          <w:rFonts w:eastAsiaTheme="minorEastAsia"/>
          <w:color w:val="auto"/>
          <w:sz w:val="22"/>
          <w:szCs w:val="22"/>
        </w:rPr>
        <w:t xml:space="preserve"> </w:t>
      </w:r>
      <w:r w:rsidRPr="00CE7384">
        <w:rPr>
          <w:rFonts w:eastAsiaTheme="minorEastAsia"/>
          <w:color w:val="auto"/>
          <w:sz w:val="22"/>
          <w:szCs w:val="22"/>
        </w:rPr>
        <w:t>log</w:t>
      </w:r>
      <w:r w:rsidRPr="00CE7384">
        <w:rPr>
          <w:rFonts w:eastAsiaTheme="minorEastAsia"/>
          <w:color w:val="auto"/>
          <w:sz w:val="22"/>
          <w:szCs w:val="22"/>
          <w:vertAlign w:val="subscript"/>
        </w:rPr>
        <w:t>10</w:t>
      </w:r>
      <w:r w:rsidRPr="00CE7384">
        <w:rPr>
          <w:rFonts w:eastAsiaTheme="minorEastAsia"/>
          <w:color w:val="auto"/>
          <w:sz w:val="22"/>
          <w:szCs w:val="22"/>
        </w:rPr>
        <w:t> kopier/ml som kom forut for eller samtidig med økningen av ALAT. Periodisk overvåkning av leverfunksjonen anbefales under behandlingen (se pkt.</w:t>
      </w:r>
      <w:r w:rsidR="006E1C12" w:rsidRPr="00CE7384">
        <w:rPr>
          <w:rFonts w:eastAsiaTheme="minorEastAsia"/>
          <w:color w:val="auto"/>
          <w:sz w:val="22"/>
          <w:szCs w:val="22"/>
        </w:rPr>
        <w:t xml:space="preserve"> </w:t>
      </w:r>
      <w:r w:rsidRPr="00CE7384">
        <w:rPr>
          <w:rFonts w:eastAsiaTheme="minorEastAsia"/>
          <w:color w:val="auto"/>
          <w:sz w:val="22"/>
          <w:szCs w:val="22"/>
        </w:rPr>
        <w:t>4.4).</w:t>
      </w:r>
    </w:p>
    <w:p w14:paraId="0762F6E6" w14:textId="77777777" w:rsidR="001D2370" w:rsidRPr="00CE7384" w:rsidRDefault="001D2370" w:rsidP="00EE4702">
      <w:pPr>
        <w:pStyle w:val="default"/>
        <w:rPr>
          <w:rFonts w:eastAsiaTheme="minorEastAsia"/>
          <w:color w:val="auto"/>
          <w:sz w:val="22"/>
          <w:szCs w:val="22"/>
        </w:rPr>
      </w:pPr>
    </w:p>
    <w:p w14:paraId="7AA68F19" w14:textId="77777777" w:rsidR="001D2370" w:rsidRPr="00CE7384" w:rsidRDefault="001D2370" w:rsidP="00EE4702">
      <w:pPr>
        <w:pStyle w:val="Text10"/>
        <w:keepNext/>
        <w:keepLines/>
        <w:spacing w:after="0"/>
        <w:rPr>
          <w:rFonts w:eastAsiaTheme="minorEastAsia"/>
          <w:sz w:val="22"/>
        </w:rPr>
      </w:pPr>
      <w:r w:rsidRPr="00CE7384">
        <w:rPr>
          <w:rFonts w:eastAsiaTheme="minorEastAsia"/>
          <w:i/>
          <w:sz w:val="22"/>
        </w:rPr>
        <w:t>Forverring av hepatitt etter seponering av behandling</w:t>
      </w:r>
    </w:p>
    <w:p w14:paraId="62CC9F1A" w14:textId="77777777" w:rsidR="001D2370" w:rsidRPr="00CE7384" w:rsidRDefault="001D2370" w:rsidP="00EE4702">
      <w:pPr>
        <w:pStyle w:val="Text10"/>
        <w:spacing w:after="0"/>
        <w:rPr>
          <w:rFonts w:eastAsiaTheme="minorEastAsia"/>
          <w:sz w:val="22"/>
        </w:rPr>
      </w:pPr>
      <w:r w:rsidRPr="00CE7384">
        <w:rPr>
          <w:rFonts w:eastAsiaTheme="minorEastAsia"/>
          <w:sz w:val="22"/>
        </w:rPr>
        <w:t>Hos HBV</w:t>
      </w:r>
      <w:r w:rsidRPr="00CE7384">
        <w:rPr>
          <w:rFonts w:eastAsiaTheme="minorEastAsia"/>
          <w:sz w:val="22"/>
        </w:rPr>
        <w:noBreakHyphen/>
        <w:t xml:space="preserve">infiserte pasienter har det </w:t>
      </w:r>
      <w:r w:rsidRPr="00CE7384">
        <w:rPr>
          <w:rFonts w:eastAsiaTheme="minorEastAsia"/>
          <w:snapToGrid w:val="0"/>
          <w:sz w:val="22"/>
        </w:rPr>
        <w:t>forekommet en forverring av hepatitt, klinisk og laboratoriemessig, etter seponering av HBV</w:t>
      </w:r>
      <w:r w:rsidRPr="00CE7384">
        <w:rPr>
          <w:rFonts w:eastAsiaTheme="minorEastAsia"/>
          <w:snapToGrid w:val="0"/>
          <w:sz w:val="22"/>
        </w:rPr>
        <w:noBreakHyphen/>
        <w:t>behandling (se pkt.</w:t>
      </w:r>
      <w:r w:rsidR="006E1C12" w:rsidRPr="00CE7384">
        <w:rPr>
          <w:rFonts w:eastAsiaTheme="minorEastAsia"/>
          <w:snapToGrid w:val="0"/>
          <w:sz w:val="22"/>
        </w:rPr>
        <w:t xml:space="preserve"> </w:t>
      </w:r>
      <w:r w:rsidRPr="00CE7384">
        <w:rPr>
          <w:rFonts w:eastAsiaTheme="minorEastAsia"/>
          <w:snapToGrid w:val="0"/>
          <w:sz w:val="22"/>
        </w:rPr>
        <w:t>4.4).</w:t>
      </w:r>
    </w:p>
    <w:p w14:paraId="5F008D5F" w14:textId="77777777" w:rsidR="001D2370" w:rsidRPr="00CE7384" w:rsidRDefault="001D2370" w:rsidP="00EE4702">
      <w:pPr>
        <w:pStyle w:val="default"/>
        <w:rPr>
          <w:rFonts w:eastAsiaTheme="minorEastAsia"/>
          <w:color w:val="auto"/>
          <w:sz w:val="22"/>
          <w:szCs w:val="22"/>
        </w:rPr>
      </w:pPr>
    </w:p>
    <w:p w14:paraId="333C690D" w14:textId="77777777" w:rsidR="001D2370" w:rsidRPr="00CE7384" w:rsidRDefault="001D2370" w:rsidP="00EE4702">
      <w:pPr>
        <w:keepNext/>
        <w:keepLines/>
        <w:rPr>
          <w:rFonts w:eastAsiaTheme="minorEastAsia"/>
          <w:u w:val="single"/>
        </w:rPr>
      </w:pPr>
      <w:r w:rsidRPr="00CE7384">
        <w:rPr>
          <w:rFonts w:eastAsiaTheme="minorEastAsia"/>
          <w:u w:val="single"/>
        </w:rPr>
        <w:t xml:space="preserve">Pediatrisk </w:t>
      </w:r>
      <w:r w:rsidRPr="00CE7384">
        <w:rPr>
          <w:rFonts w:eastAsiaTheme="minorEastAsia"/>
          <w:noProof/>
          <w:u w:val="single"/>
        </w:rPr>
        <w:t>populasjon</w:t>
      </w:r>
    </w:p>
    <w:p w14:paraId="2F96F502" w14:textId="77777777" w:rsidR="001D2370" w:rsidRPr="00CE7384" w:rsidRDefault="004A36B0" w:rsidP="00EE4702">
      <w:pPr>
        <w:keepNext/>
        <w:keepLines/>
        <w:rPr>
          <w:rFonts w:eastAsiaTheme="minorEastAsia"/>
          <w:i/>
          <w:szCs w:val="24"/>
        </w:rPr>
      </w:pPr>
      <w:r w:rsidRPr="00CE7384">
        <w:rPr>
          <w:rFonts w:eastAsiaTheme="minorEastAsia"/>
          <w:i/>
          <w:szCs w:val="24"/>
        </w:rPr>
        <w:t>Hiv</w:t>
      </w:r>
      <w:r w:rsidR="001D2370" w:rsidRPr="00CE7384">
        <w:rPr>
          <w:rFonts w:eastAsiaTheme="minorEastAsia"/>
          <w:i/>
          <w:szCs w:val="24"/>
        </w:rPr>
        <w:noBreakHyphen/>
        <w:t>1</w:t>
      </w:r>
    </w:p>
    <w:p w14:paraId="4D422D09" w14:textId="77777777" w:rsidR="001D2370" w:rsidRPr="00CE7384" w:rsidRDefault="001D2370" w:rsidP="00EE4702">
      <w:pPr>
        <w:rPr>
          <w:rFonts w:eastAsiaTheme="minorEastAsia"/>
          <w:szCs w:val="24"/>
        </w:rPr>
      </w:pPr>
      <w:r w:rsidRPr="00CE7384">
        <w:rPr>
          <w:rFonts w:eastAsiaTheme="minorEastAsia"/>
          <w:szCs w:val="24"/>
        </w:rPr>
        <w:t>Vurderingen av bivirkninger er basert på to randomisert studier (studier GS</w:t>
      </w:r>
      <w:r w:rsidRPr="00CE7384">
        <w:rPr>
          <w:rFonts w:eastAsiaTheme="minorEastAsia"/>
          <w:szCs w:val="24"/>
        </w:rPr>
        <w:noBreakHyphen/>
        <w:t>US</w:t>
      </w:r>
      <w:r w:rsidRPr="00CE7384">
        <w:rPr>
          <w:rFonts w:eastAsiaTheme="minorEastAsia"/>
          <w:szCs w:val="24"/>
        </w:rPr>
        <w:noBreakHyphen/>
        <w:t>104</w:t>
      </w:r>
      <w:r w:rsidRPr="00CE7384">
        <w:rPr>
          <w:rFonts w:eastAsiaTheme="minorEastAsia"/>
          <w:szCs w:val="24"/>
        </w:rPr>
        <w:noBreakHyphen/>
        <w:t>0321 og GS</w:t>
      </w:r>
      <w:r w:rsidRPr="00CE7384">
        <w:rPr>
          <w:rFonts w:eastAsiaTheme="minorEastAsia"/>
          <w:szCs w:val="24"/>
        </w:rPr>
        <w:noBreakHyphen/>
        <w:t>US</w:t>
      </w:r>
      <w:r w:rsidRPr="00CE7384">
        <w:rPr>
          <w:rFonts w:eastAsiaTheme="minorEastAsia"/>
          <w:szCs w:val="24"/>
        </w:rPr>
        <w:noBreakHyphen/>
        <w:t>104</w:t>
      </w:r>
      <w:r w:rsidRPr="00CE7384">
        <w:rPr>
          <w:rFonts w:eastAsiaTheme="minorEastAsia"/>
          <w:szCs w:val="24"/>
        </w:rPr>
        <w:noBreakHyphen/>
        <w:t>0352) hos 184</w:t>
      </w:r>
      <w:r w:rsidR="004A36B0" w:rsidRPr="00CE7384">
        <w:rPr>
          <w:rFonts w:eastAsiaTheme="minorEastAsia"/>
          <w:szCs w:val="24"/>
        </w:rPr>
        <w:t xml:space="preserve"> hiv</w:t>
      </w:r>
      <w:r w:rsidRPr="00CE7384">
        <w:rPr>
          <w:rFonts w:eastAsiaTheme="minorEastAsia"/>
          <w:szCs w:val="24"/>
        </w:rPr>
        <w:noBreakHyphen/>
        <w:t>1-infiserte pediatriske pasienter (i alderen fra 2</w:t>
      </w:r>
      <w:r w:rsidR="001A4155" w:rsidRPr="00CE7384">
        <w:rPr>
          <w:rFonts w:eastAsiaTheme="minorEastAsia"/>
          <w:szCs w:val="24"/>
        </w:rPr>
        <w:t xml:space="preserve"> </w:t>
      </w:r>
      <w:r w:rsidRPr="00CE7384">
        <w:rPr>
          <w:rFonts w:eastAsiaTheme="minorEastAsia"/>
          <w:szCs w:val="24"/>
        </w:rPr>
        <w:t>til &lt;18</w:t>
      </w:r>
      <w:r w:rsidRPr="00CE7384">
        <w:rPr>
          <w:rFonts w:eastAsiaTheme="minorEastAsia"/>
          <w:i/>
          <w:szCs w:val="24"/>
        </w:rPr>
        <w:t> </w:t>
      </w:r>
      <w:r w:rsidRPr="00CE7384">
        <w:rPr>
          <w:rFonts w:eastAsiaTheme="minorEastAsia"/>
          <w:szCs w:val="24"/>
        </w:rPr>
        <w:t>år) som fikk behandling med tenofovirdisoproksil (n</w:t>
      </w:r>
      <w:r w:rsidR="006E1C12" w:rsidRPr="00CE7384">
        <w:rPr>
          <w:rFonts w:eastAsiaTheme="minorEastAsia"/>
          <w:i/>
          <w:szCs w:val="24"/>
        </w:rPr>
        <w:t xml:space="preserve"> </w:t>
      </w:r>
      <w:r w:rsidRPr="00CE7384">
        <w:rPr>
          <w:rFonts w:eastAsiaTheme="minorEastAsia"/>
          <w:szCs w:val="24"/>
        </w:rPr>
        <w:t>=</w:t>
      </w:r>
      <w:r w:rsidR="006E1C12" w:rsidRPr="00CE7384">
        <w:rPr>
          <w:rFonts w:eastAsiaTheme="minorEastAsia"/>
          <w:i/>
          <w:szCs w:val="24"/>
        </w:rPr>
        <w:t xml:space="preserve"> </w:t>
      </w:r>
      <w:r w:rsidRPr="00CE7384">
        <w:rPr>
          <w:rFonts w:eastAsiaTheme="minorEastAsia"/>
          <w:szCs w:val="24"/>
        </w:rPr>
        <w:t>93) eller placebo/aktiv komparator (n</w:t>
      </w:r>
      <w:r w:rsidRPr="00CE7384">
        <w:rPr>
          <w:rFonts w:eastAsiaTheme="minorEastAsia"/>
          <w:i/>
          <w:szCs w:val="24"/>
        </w:rPr>
        <w:t> </w:t>
      </w:r>
      <w:r w:rsidRPr="00CE7384">
        <w:rPr>
          <w:rFonts w:eastAsiaTheme="minorEastAsia"/>
          <w:szCs w:val="24"/>
        </w:rPr>
        <w:t>=</w:t>
      </w:r>
      <w:r w:rsidRPr="00CE7384">
        <w:rPr>
          <w:rFonts w:eastAsiaTheme="minorEastAsia"/>
          <w:i/>
          <w:szCs w:val="24"/>
        </w:rPr>
        <w:t> </w:t>
      </w:r>
      <w:r w:rsidRPr="00CE7384">
        <w:rPr>
          <w:rFonts w:eastAsiaTheme="minorEastAsia"/>
          <w:szCs w:val="24"/>
        </w:rPr>
        <w:t>91) i kombinasjon med andre antiretrovirale midler i 48</w:t>
      </w:r>
      <w:r w:rsidRPr="00CE7384">
        <w:rPr>
          <w:rFonts w:eastAsiaTheme="minorEastAsia"/>
          <w:i/>
          <w:szCs w:val="24"/>
        </w:rPr>
        <w:t> </w:t>
      </w:r>
      <w:r w:rsidRPr="00CE7384">
        <w:rPr>
          <w:rFonts w:eastAsiaTheme="minorEastAsia"/>
          <w:szCs w:val="24"/>
        </w:rPr>
        <w:t>uker (se</w:t>
      </w:r>
      <w:r w:rsidRPr="00CE7384">
        <w:rPr>
          <w:rFonts w:eastAsiaTheme="minorEastAsia"/>
          <w:i/>
          <w:szCs w:val="24"/>
        </w:rPr>
        <w:t xml:space="preserve"> </w:t>
      </w:r>
      <w:r w:rsidRPr="00CE7384">
        <w:rPr>
          <w:rFonts w:eastAsiaTheme="minorEastAsia"/>
          <w:szCs w:val="24"/>
        </w:rPr>
        <w:t>pkt.</w:t>
      </w:r>
      <w:r w:rsidRPr="00CE7384">
        <w:rPr>
          <w:rFonts w:eastAsiaTheme="minorEastAsia"/>
          <w:i/>
          <w:szCs w:val="24"/>
        </w:rPr>
        <w:t> </w:t>
      </w:r>
      <w:r w:rsidRPr="00CE7384">
        <w:rPr>
          <w:rFonts w:eastAsiaTheme="minorEastAsia"/>
          <w:szCs w:val="24"/>
        </w:rPr>
        <w:t>5.1). Bivirkningene som ble observerte hos pediatriske pasienter som fikk behandling med tenofovirdisoproksi, var samsvarende med de som ble observerte i kliniske studier av tenofovirdisoproksil hos voksne (se pkt.</w:t>
      </w:r>
      <w:r w:rsidR="001A4155" w:rsidRPr="00CE7384">
        <w:rPr>
          <w:rFonts w:eastAsiaTheme="minorEastAsia"/>
          <w:szCs w:val="24"/>
        </w:rPr>
        <w:t xml:space="preserve"> </w:t>
      </w:r>
      <w:r w:rsidR="00CC0F53" w:rsidRPr="00CE7384">
        <w:rPr>
          <w:rFonts w:eastAsiaTheme="minorEastAsia"/>
          <w:szCs w:val="24"/>
        </w:rPr>
        <w:t>4.8</w:t>
      </w:r>
      <w:r w:rsidRPr="00CE7384">
        <w:rPr>
          <w:rFonts w:eastAsiaTheme="minorEastAsia"/>
          <w:i/>
          <w:szCs w:val="24"/>
        </w:rPr>
        <w:t xml:space="preserve"> </w:t>
      </w:r>
      <w:r w:rsidR="009B6536" w:rsidRPr="00CE7384">
        <w:rPr>
          <w:rFonts w:eastAsiaTheme="minorEastAsia"/>
          <w:i/>
          <w:szCs w:val="24"/>
        </w:rPr>
        <w:t>B</w:t>
      </w:r>
      <w:r w:rsidRPr="00CE7384">
        <w:rPr>
          <w:rFonts w:eastAsiaTheme="minorEastAsia"/>
          <w:i/>
          <w:szCs w:val="24"/>
        </w:rPr>
        <w:t>ivirkning</w:t>
      </w:r>
      <w:r w:rsidR="009B6536" w:rsidRPr="00CE7384">
        <w:rPr>
          <w:rFonts w:eastAsiaTheme="minorEastAsia"/>
          <w:i/>
          <w:szCs w:val="24"/>
        </w:rPr>
        <w:t>stabell</w:t>
      </w:r>
      <w:r w:rsidRPr="00CE7384">
        <w:rPr>
          <w:rFonts w:eastAsiaTheme="minorEastAsia"/>
          <w:szCs w:val="24"/>
        </w:rPr>
        <w:t xml:space="preserve"> og 5.1).</w:t>
      </w:r>
    </w:p>
    <w:p w14:paraId="7EC68DE7" w14:textId="77777777" w:rsidR="001D2370" w:rsidRPr="00CE7384" w:rsidRDefault="001D2370" w:rsidP="00EE4702">
      <w:pPr>
        <w:rPr>
          <w:rFonts w:eastAsiaTheme="minorEastAsia"/>
          <w:szCs w:val="24"/>
        </w:rPr>
      </w:pPr>
    </w:p>
    <w:p w14:paraId="223EDCBE" w14:textId="77777777" w:rsidR="001D2370" w:rsidRPr="00CE7384" w:rsidRDefault="001D2370" w:rsidP="00EE4702">
      <w:pPr>
        <w:rPr>
          <w:rFonts w:eastAsiaTheme="minorEastAsia"/>
          <w:szCs w:val="24"/>
        </w:rPr>
      </w:pPr>
      <w:r w:rsidRPr="00CE7384">
        <w:rPr>
          <w:rFonts w:eastAsiaTheme="minorEastAsia"/>
          <w:szCs w:val="24"/>
        </w:rPr>
        <w:t>Reduksjon av BMD er rapportert hos pediatriske pasienter. Hos</w:t>
      </w:r>
      <w:r w:rsidR="004A36B0" w:rsidRPr="00CE7384">
        <w:rPr>
          <w:rFonts w:eastAsiaTheme="minorEastAsia"/>
          <w:szCs w:val="24"/>
        </w:rPr>
        <w:t xml:space="preserve"> hiv</w:t>
      </w:r>
      <w:r w:rsidRPr="00CE7384">
        <w:rPr>
          <w:rFonts w:eastAsiaTheme="minorEastAsia"/>
          <w:szCs w:val="24"/>
        </w:rPr>
        <w:noBreakHyphen/>
        <w:t>1</w:t>
      </w:r>
      <w:r w:rsidRPr="00CE7384">
        <w:rPr>
          <w:rFonts w:eastAsiaTheme="minorEastAsia"/>
          <w:szCs w:val="24"/>
        </w:rPr>
        <w:noBreakHyphen/>
        <w:t>infisert ungdom ble BMD</w:t>
      </w:r>
      <w:r w:rsidR="001A4155"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scorene hos pasienter som fikk tenofovirdisoproksil observert som lavere enn hos pasienter som fikk placebo. Hos</w:t>
      </w:r>
      <w:r w:rsidR="004A36B0" w:rsidRPr="00CE7384">
        <w:rPr>
          <w:rFonts w:eastAsiaTheme="minorEastAsia"/>
          <w:szCs w:val="24"/>
        </w:rPr>
        <w:t xml:space="preserve"> hiv</w:t>
      </w:r>
      <w:r w:rsidRPr="00CE7384">
        <w:rPr>
          <w:rFonts w:eastAsiaTheme="minorEastAsia"/>
          <w:szCs w:val="24"/>
        </w:rPr>
        <w:noBreakHyphen/>
        <w:t>1</w:t>
      </w:r>
      <w:r w:rsidRPr="00CE7384">
        <w:rPr>
          <w:rFonts w:eastAsiaTheme="minorEastAsia"/>
          <w:szCs w:val="24"/>
        </w:rPr>
        <w:noBreakHyphen/>
        <w:t>infiserte barn ble BMD</w:t>
      </w:r>
      <w:r w:rsidR="001A4155"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scorene hos pasienter som byttet til tenofovirdisoproksil observert som lavere enn den som ble observert hos pasienter som forble på et regime med stavudin eller zidovudin (se pkt.4.4 og 5.1).</w:t>
      </w:r>
    </w:p>
    <w:p w14:paraId="60A72862" w14:textId="77777777" w:rsidR="001D2370" w:rsidRPr="00CE7384" w:rsidRDefault="001D2370" w:rsidP="00EE4702">
      <w:pPr>
        <w:rPr>
          <w:rFonts w:eastAsiaTheme="minorEastAsia"/>
          <w:szCs w:val="24"/>
        </w:rPr>
      </w:pPr>
    </w:p>
    <w:p w14:paraId="07C51CC2" w14:textId="77777777" w:rsidR="00DD6EB7" w:rsidRPr="00CE7384" w:rsidRDefault="00DD6EB7" w:rsidP="00EE4702">
      <w:pPr>
        <w:rPr>
          <w:rFonts w:eastAsiaTheme="minorEastAsia"/>
          <w:szCs w:val="24"/>
        </w:rPr>
      </w:pPr>
      <w:r w:rsidRPr="00CE7384">
        <w:rPr>
          <w:rFonts w:eastAsiaTheme="minorEastAsia"/>
        </w:rPr>
        <w:t>I studien GS</w:t>
      </w:r>
      <w:r w:rsidRPr="00CE7384">
        <w:rPr>
          <w:rFonts w:eastAsiaTheme="minorEastAsia"/>
        </w:rPr>
        <w:noBreakHyphen/>
        <w:t>US</w:t>
      </w:r>
      <w:r w:rsidRPr="00CE7384">
        <w:rPr>
          <w:rFonts w:eastAsiaTheme="minorEastAsia"/>
        </w:rPr>
        <w:noBreakHyphen/>
        <w:t>104</w:t>
      </w:r>
      <w:r w:rsidRPr="00CE7384">
        <w:rPr>
          <w:rFonts w:eastAsiaTheme="minorEastAsia"/>
        </w:rPr>
        <w:noBreakHyphen/>
        <w:t xml:space="preserve">0352 seponerte åtte av 89 pediatriske pasienter (9,0 %) som ble eksponert for </w:t>
      </w:r>
      <w:r w:rsidRPr="00CE7384">
        <w:rPr>
          <w:rFonts w:eastAsiaTheme="minorEastAsia"/>
          <w:szCs w:val="24"/>
        </w:rPr>
        <w:t xml:space="preserve">tenofovirdisoproksil (median eksponering for tenofovirdisoproksil 331 uker) studielegemidlet på grunn av nyrebivirkninger. Fem </w:t>
      </w:r>
      <w:r w:rsidRPr="00CE7384">
        <w:rPr>
          <w:rFonts w:eastAsiaTheme="minorEastAsia"/>
        </w:rPr>
        <w:t>forsøkspersoner</w:t>
      </w:r>
      <w:r w:rsidRPr="00CE7384">
        <w:rPr>
          <w:rFonts w:eastAsiaTheme="minorEastAsia"/>
          <w:szCs w:val="24"/>
        </w:rPr>
        <w:t xml:space="preserve"> (5,6 %) hadde laboratoriefunn som var klinisk </w:t>
      </w:r>
      <w:r w:rsidRPr="00CE7384">
        <w:rPr>
          <w:rFonts w:eastAsiaTheme="minorEastAsia"/>
        </w:rPr>
        <w:t>forenlige</w:t>
      </w:r>
      <w:r w:rsidRPr="00CE7384">
        <w:rPr>
          <w:rFonts w:eastAsiaTheme="minorEastAsia"/>
          <w:szCs w:val="24"/>
        </w:rPr>
        <w:t xml:space="preserve"> med </w:t>
      </w:r>
      <w:r w:rsidRPr="00CE7384">
        <w:rPr>
          <w:rFonts w:eastAsiaTheme="minorEastAsia"/>
        </w:rPr>
        <w:t>proksimal renal tubulopati, hvorav fire seponerte behandling med tenofovirdisoproksil. Syv pasienter hadde estimerte verdier for glomerulær filtrasjonsrate (GFR) på mellom 70 og 90 ml/min/1,73 m</w:t>
      </w:r>
      <w:r w:rsidRPr="00CE7384">
        <w:rPr>
          <w:rFonts w:eastAsiaTheme="minorEastAsia"/>
          <w:vertAlign w:val="superscript"/>
        </w:rPr>
        <w:t>2</w:t>
      </w:r>
      <w:r w:rsidRPr="00CE7384">
        <w:rPr>
          <w:rFonts w:eastAsiaTheme="minorEastAsia"/>
        </w:rPr>
        <w:t xml:space="preserve">. Av disse opplevde tre pasienter en klinisk relevant nedgang i estimert GFR, som ble forbedret etter seponering av </w:t>
      </w:r>
      <w:r w:rsidRPr="00CE7384">
        <w:rPr>
          <w:rFonts w:eastAsiaTheme="minorEastAsia"/>
          <w:szCs w:val="24"/>
        </w:rPr>
        <w:t>tenofovirdisoproksil.</w:t>
      </w:r>
    </w:p>
    <w:p w14:paraId="2FECFA32" w14:textId="77777777" w:rsidR="001D2370" w:rsidRPr="00CE7384" w:rsidRDefault="001D2370" w:rsidP="00EE4702">
      <w:pPr>
        <w:pStyle w:val="Text10"/>
        <w:spacing w:after="0"/>
        <w:rPr>
          <w:rFonts w:eastAsiaTheme="minorEastAsia"/>
          <w:snapToGrid w:val="0"/>
          <w:sz w:val="22"/>
        </w:rPr>
      </w:pPr>
    </w:p>
    <w:p w14:paraId="31472116" w14:textId="77777777" w:rsidR="001D2370" w:rsidRPr="00CE7384" w:rsidRDefault="001D2370" w:rsidP="00EE4702">
      <w:pPr>
        <w:pStyle w:val="Text10"/>
        <w:keepNext/>
        <w:keepLines/>
        <w:spacing w:after="0"/>
        <w:rPr>
          <w:rFonts w:eastAsiaTheme="minorEastAsia"/>
          <w:i/>
          <w:snapToGrid w:val="0"/>
          <w:sz w:val="22"/>
        </w:rPr>
      </w:pPr>
      <w:r w:rsidRPr="00CE7384">
        <w:rPr>
          <w:rFonts w:eastAsiaTheme="minorEastAsia"/>
          <w:i/>
          <w:snapToGrid w:val="0"/>
          <w:sz w:val="22"/>
        </w:rPr>
        <w:t>Kronisk hepatitt</w:t>
      </w:r>
      <w:r w:rsidR="00DD6EB7" w:rsidRPr="00CE7384">
        <w:rPr>
          <w:rFonts w:eastAsiaTheme="minorEastAsia"/>
          <w:i/>
          <w:snapToGrid w:val="0"/>
          <w:sz w:val="22"/>
        </w:rPr>
        <w:t> </w:t>
      </w:r>
      <w:r w:rsidRPr="00CE7384">
        <w:rPr>
          <w:rFonts w:eastAsiaTheme="minorEastAsia"/>
          <w:i/>
          <w:snapToGrid w:val="0"/>
          <w:sz w:val="22"/>
        </w:rPr>
        <w:t>B</w:t>
      </w:r>
    </w:p>
    <w:p w14:paraId="10CD296E" w14:textId="77777777" w:rsidR="001D2370" w:rsidRPr="00CE7384" w:rsidRDefault="001D2370" w:rsidP="00EE4702">
      <w:pPr>
        <w:pStyle w:val="Text10"/>
        <w:spacing w:after="0"/>
        <w:rPr>
          <w:rFonts w:eastAsiaTheme="minorEastAsia"/>
          <w:snapToGrid w:val="0"/>
          <w:sz w:val="22"/>
        </w:rPr>
      </w:pPr>
      <w:r w:rsidRPr="00CE7384">
        <w:rPr>
          <w:rFonts w:eastAsiaTheme="minorEastAsia"/>
          <w:snapToGrid w:val="0"/>
          <w:sz w:val="22"/>
        </w:rPr>
        <w:t>Vurderingen av bivirkninger er basert på en randomisert studie (studie GS</w:t>
      </w:r>
      <w:r w:rsidRPr="00CE7384">
        <w:rPr>
          <w:rFonts w:eastAsiaTheme="minorEastAsia"/>
          <w:snapToGrid w:val="0"/>
          <w:sz w:val="22"/>
        </w:rPr>
        <w:noBreakHyphen/>
        <w:t>US</w:t>
      </w:r>
      <w:r w:rsidRPr="00CE7384">
        <w:rPr>
          <w:rFonts w:eastAsiaTheme="minorEastAsia"/>
          <w:snapToGrid w:val="0"/>
          <w:sz w:val="22"/>
        </w:rPr>
        <w:noBreakHyphen/>
        <w:t>174</w:t>
      </w:r>
      <w:r w:rsidRPr="00CE7384">
        <w:rPr>
          <w:rFonts w:eastAsiaTheme="minorEastAsia"/>
          <w:snapToGrid w:val="0"/>
          <w:sz w:val="22"/>
        </w:rPr>
        <w:noBreakHyphen/>
        <w:t>0115) hos 106</w:t>
      </w:r>
      <w:r w:rsidR="001A4155" w:rsidRPr="00CE7384">
        <w:rPr>
          <w:rFonts w:eastAsiaTheme="minorEastAsia"/>
          <w:snapToGrid w:val="0"/>
          <w:sz w:val="22"/>
        </w:rPr>
        <w:t xml:space="preserve"> </w:t>
      </w:r>
      <w:r w:rsidRPr="00CE7384">
        <w:rPr>
          <w:rFonts w:eastAsiaTheme="minorEastAsia"/>
          <w:sz w:val="22"/>
        </w:rPr>
        <w:t>pasienter i ungdomsalderen</w:t>
      </w:r>
      <w:r w:rsidRPr="00CE7384">
        <w:rPr>
          <w:rFonts w:eastAsiaTheme="minorEastAsia"/>
          <w:snapToGrid w:val="0"/>
          <w:sz w:val="22"/>
        </w:rPr>
        <w:t xml:space="preserve"> (i alderen 12</w:t>
      </w:r>
      <w:r w:rsidR="001A4155" w:rsidRPr="00CE7384">
        <w:rPr>
          <w:rFonts w:eastAsiaTheme="minorEastAsia"/>
          <w:snapToGrid w:val="0"/>
          <w:sz w:val="22"/>
        </w:rPr>
        <w:t xml:space="preserve"> </w:t>
      </w:r>
      <w:r w:rsidRPr="00CE7384">
        <w:rPr>
          <w:rFonts w:eastAsiaTheme="minorEastAsia"/>
          <w:snapToGrid w:val="0"/>
          <w:sz w:val="22"/>
        </w:rPr>
        <w:t>til &lt;18 år) med kronisk hepatitt B som fikk behandling med tenofovirdisoproksil 245 mg</w:t>
      </w:r>
      <w:r w:rsidR="00003BCC" w:rsidRPr="00CE7384">
        <w:rPr>
          <w:rFonts w:eastAsiaTheme="minorEastAsia"/>
          <w:snapToGrid w:val="0"/>
          <w:sz w:val="22"/>
        </w:rPr>
        <w:t xml:space="preserve"> </w:t>
      </w:r>
      <w:r w:rsidRPr="00CE7384">
        <w:rPr>
          <w:rFonts w:eastAsiaTheme="minorEastAsia"/>
          <w:snapToGrid w:val="0"/>
          <w:sz w:val="22"/>
        </w:rPr>
        <w:t>(n</w:t>
      </w:r>
      <w:r w:rsidR="001A4155" w:rsidRPr="00CE7384">
        <w:rPr>
          <w:rFonts w:eastAsiaTheme="minorEastAsia"/>
          <w:snapToGrid w:val="0"/>
          <w:sz w:val="22"/>
        </w:rPr>
        <w:t xml:space="preserve"> </w:t>
      </w:r>
      <w:r w:rsidRPr="00CE7384">
        <w:rPr>
          <w:rFonts w:eastAsiaTheme="minorEastAsia"/>
          <w:snapToGrid w:val="0"/>
          <w:sz w:val="22"/>
        </w:rPr>
        <w:t>=</w:t>
      </w:r>
      <w:r w:rsidR="001A4155" w:rsidRPr="00CE7384">
        <w:rPr>
          <w:rFonts w:eastAsiaTheme="minorEastAsia"/>
          <w:snapToGrid w:val="0"/>
          <w:sz w:val="22"/>
        </w:rPr>
        <w:t xml:space="preserve"> </w:t>
      </w:r>
      <w:r w:rsidRPr="00CE7384">
        <w:rPr>
          <w:rFonts w:eastAsiaTheme="minorEastAsia"/>
          <w:snapToGrid w:val="0"/>
          <w:sz w:val="22"/>
        </w:rPr>
        <w:t>52) eller placebo (n</w:t>
      </w:r>
      <w:r w:rsidR="001A4155" w:rsidRPr="00CE7384">
        <w:rPr>
          <w:rFonts w:eastAsiaTheme="minorEastAsia"/>
          <w:snapToGrid w:val="0"/>
          <w:sz w:val="22"/>
        </w:rPr>
        <w:t xml:space="preserve"> </w:t>
      </w:r>
      <w:r w:rsidRPr="00CE7384">
        <w:rPr>
          <w:rFonts w:eastAsiaTheme="minorEastAsia"/>
          <w:snapToGrid w:val="0"/>
          <w:sz w:val="22"/>
        </w:rPr>
        <w:t>=</w:t>
      </w:r>
      <w:r w:rsidR="001A4155" w:rsidRPr="00CE7384">
        <w:rPr>
          <w:rFonts w:eastAsiaTheme="minorEastAsia"/>
          <w:snapToGrid w:val="0"/>
          <w:sz w:val="22"/>
        </w:rPr>
        <w:t xml:space="preserve"> </w:t>
      </w:r>
      <w:r w:rsidRPr="00CE7384">
        <w:rPr>
          <w:rFonts w:eastAsiaTheme="minorEastAsia"/>
          <w:snapToGrid w:val="0"/>
          <w:sz w:val="22"/>
        </w:rPr>
        <w:t>54) i 72</w:t>
      </w:r>
      <w:r w:rsidR="001A4155" w:rsidRPr="00CE7384">
        <w:rPr>
          <w:rFonts w:eastAsiaTheme="minorEastAsia"/>
          <w:snapToGrid w:val="0"/>
          <w:sz w:val="22"/>
        </w:rPr>
        <w:t xml:space="preserve"> </w:t>
      </w:r>
      <w:r w:rsidRPr="00CE7384">
        <w:rPr>
          <w:rFonts w:eastAsiaTheme="minorEastAsia"/>
          <w:snapToGrid w:val="0"/>
          <w:sz w:val="22"/>
        </w:rPr>
        <w:t>uker</w:t>
      </w:r>
      <w:r w:rsidR="0014480D" w:rsidRPr="00CE7384">
        <w:rPr>
          <w:rFonts w:eastAsiaTheme="minorEastAsia"/>
          <w:snapToGrid w:val="0"/>
          <w:sz w:val="22"/>
        </w:rPr>
        <w:t xml:space="preserve"> og en randomisert studie </w:t>
      </w:r>
      <w:r w:rsidR="0014480D" w:rsidRPr="00CE7384">
        <w:rPr>
          <w:rFonts w:eastAsiaTheme="minorEastAsia"/>
          <w:noProof/>
          <w:sz w:val="22"/>
          <w:lang w:eastAsia="nb-NO"/>
        </w:rPr>
        <w:t>(studie GS-US-174-0144) hos 89 pasienter med kronisk hepatitt B (2 til &lt; 12 år) som fikk behandling med tenofovirdisoproksil (n = 60) eller placebo (n = 29) i 48 uker</w:t>
      </w:r>
      <w:r w:rsidRPr="00CE7384">
        <w:rPr>
          <w:rFonts w:eastAsiaTheme="minorEastAsia"/>
          <w:snapToGrid w:val="0"/>
          <w:sz w:val="22"/>
        </w:rPr>
        <w:t xml:space="preserve">. Bivirkningene som ble observert hos </w:t>
      </w:r>
      <w:r w:rsidR="00EE7B52" w:rsidRPr="00CE7384">
        <w:rPr>
          <w:rFonts w:eastAsiaTheme="minorEastAsia"/>
          <w:snapToGrid w:val="0"/>
          <w:sz w:val="22"/>
        </w:rPr>
        <w:t xml:space="preserve">pediatriske </w:t>
      </w:r>
      <w:r w:rsidRPr="00CE7384">
        <w:rPr>
          <w:rFonts w:eastAsiaTheme="minorEastAsia"/>
          <w:sz w:val="22"/>
        </w:rPr>
        <w:t xml:space="preserve">pasienter </w:t>
      </w:r>
      <w:r w:rsidRPr="00CE7384">
        <w:rPr>
          <w:rFonts w:eastAsiaTheme="minorEastAsia"/>
          <w:snapToGrid w:val="0"/>
          <w:sz w:val="22"/>
        </w:rPr>
        <w:t>som fikk behandling med tenofovirdisoproksil, var samsvarende med de som ble observert i kliniske studier av tenofovirdisoproksil hos voksne (se pkt.</w:t>
      </w:r>
      <w:r w:rsidR="001A4155" w:rsidRPr="00CE7384">
        <w:rPr>
          <w:rFonts w:eastAsiaTheme="minorEastAsia"/>
          <w:snapToGrid w:val="0"/>
          <w:sz w:val="22"/>
        </w:rPr>
        <w:t xml:space="preserve"> </w:t>
      </w:r>
      <w:r w:rsidRPr="00CE7384">
        <w:rPr>
          <w:rFonts w:eastAsiaTheme="minorEastAsia"/>
          <w:snapToGrid w:val="0"/>
          <w:sz w:val="22"/>
        </w:rPr>
        <w:t xml:space="preserve">4.8 </w:t>
      </w:r>
      <w:r w:rsidR="002C16A7" w:rsidRPr="00CE7384">
        <w:rPr>
          <w:rFonts w:eastAsiaTheme="minorEastAsia"/>
          <w:i/>
          <w:snapToGrid w:val="0"/>
          <w:sz w:val="22"/>
        </w:rPr>
        <w:t>B</w:t>
      </w:r>
      <w:r w:rsidRPr="00CE7384">
        <w:rPr>
          <w:rFonts w:eastAsiaTheme="minorEastAsia"/>
          <w:i/>
          <w:snapToGrid w:val="0"/>
          <w:sz w:val="22"/>
        </w:rPr>
        <w:t>ivirkning</w:t>
      </w:r>
      <w:r w:rsidR="002C16A7" w:rsidRPr="00CE7384">
        <w:rPr>
          <w:rFonts w:eastAsiaTheme="minorEastAsia"/>
          <w:i/>
          <w:snapToGrid w:val="0"/>
          <w:sz w:val="22"/>
        </w:rPr>
        <w:t>stabell</w:t>
      </w:r>
      <w:r w:rsidRPr="00CE7384">
        <w:rPr>
          <w:rFonts w:eastAsiaTheme="minorEastAsia"/>
          <w:snapToGrid w:val="0"/>
          <w:sz w:val="22"/>
        </w:rPr>
        <w:t xml:space="preserve"> og 5.1).</w:t>
      </w:r>
    </w:p>
    <w:p w14:paraId="29BB0BAC" w14:textId="77777777" w:rsidR="001D2370" w:rsidRPr="00CE7384" w:rsidRDefault="001D2370" w:rsidP="00EE4702">
      <w:pPr>
        <w:pStyle w:val="Text10"/>
        <w:spacing w:after="0"/>
        <w:rPr>
          <w:rFonts w:eastAsiaTheme="minorEastAsia"/>
          <w:snapToGrid w:val="0"/>
          <w:sz w:val="22"/>
        </w:rPr>
      </w:pPr>
    </w:p>
    <w:p w14:paraId="07BB8D7F" w14:textId="77777777" w:rsidR="001D2370" w:rsidRPr="00CE7384" w:rsidRDefault="001D2370" w:rsidP="008D285B">
      <w:pPr>
        <w:pStyle w:val="Text10"/>
        <w:keepNext/>
        <w:spacing w:after="0"/>
        <w:rPr>
          <w:rFonts w:eastAsiaTheme="minorEastAsia"/>
          <w:snapToGrid w:val="0"/>
          <w:sz w:val="22"/>
        </w:rPr>
      </w:pPr>
      <w:r w:rsidRPr="00CE7384">
        <w:rPr>
          <w:rFonts w:eastAsiaTheme="minorEastAsia"/>
          <w:snapToGrid w:val="0"/>
          <w:sz w:val="22"/>
        </w:rPr>
        <w:t>Reduksjon av BMD er observert hos HBV</w:t>
      </w:r>
      <w:r w:rsidRPr="00CE7384">
        <w:rPr>
          <w:rFonts w:eastAsiaTheme="minorEastAsia"/>
          <w:snapToGrid w:val="0"/>
          <w:sz w:val="22"/>
        </w:rPr>
        <w:noBreakHyphen/>
        <w:t>infisert</w:t>
      </w:r>
      <w:r w:rsidR="0014480D" w:rsidRPr="00CE7384">
        <w:rPr>
          <w:rFonts w:eastAsiaTheme="minorEastAsia"/>
          <w:snapToGrid w:val="0"/>
          <w:sz w:val="22"/>
        </w:rPr>
        <w:t>e pediatriske pasienter 2 til &lt; 18 år</w:t>
      </w:r>
      <w:r w:rsidRPr="00CE7384">
        <w:rPr>
          <w:rFonts w:eastAsiaTheme="minorEastAsia"/>
          <w:snapToGrid w:val="0"/>
          <w:sz w:val="22"/>
        </w:rPr>
        <w:t>. BMD</w:t>
      </w:r>
      <w:r w:rsidR="001A4155" w:rsidRPr="00CE7384">
        <w:rPr>
          <w:rFonts w:eastAsiaTheme="minorEastAsia"/>
          <w:snapToGrid w:val="0"/>
          <w:sz w:val="22"/>
        </w:rPr>
        <w:t xml:space="preserve"> </w:t>
      </w:r>
      <w:r w:rsidRPr="00CE7384">
        <w:rPr>
          <w:rFonts w:eastAsiaTheme="minorEastAsia"/>
          <w:snapToGrid w:val="0"/>
          <w:sz w:val="22"/>
        </w:rPr>
        <w:t>Z</w:t>
      </w:r>
      <w:r w:rsidRPr="00CE7384">
        <w:rPr>
          <w:rFonts w:eastAsiaTheme="minorEastAsia"/>
          <w:snapToGrid w:val="0"/>
          <w:sz w:val="22"/>
        </w:rPr>
        <w:noBreakHyphen/>
        <w:t>scorene hos pasienter som fikk tenofovirdisoproksil ble observert som lavere enn hos pasienter som fikk placebo (se pkt.</w:t>
      </w:r>
      <w:r w:rsidR="001A4155" w:rsidRPr="00CE7384">
        <w:rPr>
          <w:rFonts w:eastAsiaTheme="minorEastAsia"/>
          <w:snapToGrid w:val="0"/>
          <w:sz w:val="22"/>
        </w:rPr>
        <w:t xml:space="preserve"> </w:t>
      </w:r>
      <w:r w:rsidRPr="00CE7384">
        <w:rPr>
          <w:rFonts w:eastAsiaTheme="minorEastAsia"/>
          <w:snapToGrid w:val="0"/>
          <w:sz w:val="22"/>
        </w:rPr>
        <w:t>4.4</w:t>
      </w:r>
      <w:r w:rsidR="001A4155" w:rsidRPr="00CE7384">
        <w:rPr>
          <w:rFonts w:eastAsiaTheme="minorEastAsia"/>
          <w:snapToGrid w:val="0"/>
          <w:sz w:val="22"/>
        </w:rPr>
        <w:t xml:space="preserve"> </w:t>
      </w:r>
      <w:r w:rsidRPr="00CE7384">
        <w:rPr>
          <w:rFonts w:eastAsiaTheme="minorEastAsia"/>
          <w:snapToGrid w:val="0"/>
          <w:sz w:val="22"/>
        </w:rPr>
        <w:t>og 5.1).</w:t>
      </w:r>
    </w:p>
    <w:p w14:paraId="412FE39B" w14:textId="77777777" w:rsidR="001D2370" w:rsidRPr="00CE7384" w:rsidRDefault="001D2370" w:rsidP="00EE4702">
      <w:pPr>
        <w:pStyle w:val="Text10"/>
        <w:spacing w:after="0"/>
        <w:rPr>
          <w:rFonts w:eastAsiaTheme="minorEastAsia"/>
          <w:snapToGrid w:val="0"/>
          <w:sz w:val="22"/>
        </w:rPr>
      </w:pPr>
    </w:p>
    <w:p w14:paraId="653B7A10" w14:textId="77777777" w:rsidR="001D2370" w:rsidRPr="00CE7384" w:rsidRDefault="001D2370" w:rsidP="00EE4702">
      <w:pPr>
        <w:pStyle w:val="Text10"/>
        <w:keepNext/>
        <w:keepLines/>
        <w:spacing w:after="0"/>
        <w:rPr>
          <w:rFonts w:eastAsiaTheme="minorEastAsia"/>
          <w:snapToGrid w:val="0"/>
          <w:sz w:val="22"/>
          <w:u w:val="single"/>
        </w:rPr>
      </w:pPr>
      <w:r w:rsidRPr="00CE7384">
        <w:rPr>
          <w:rFonts w:eastAsiaTheme="minorEastAsia"/>
          <w:snapToGrid w:val="0"/>
          <w:sz w:val="22"/>
          <w:u w:val="single"/>
        </w:rPr>
        <w:t>Andre spesielle populasjoner</w:t>
      </w:r>
    </w:p>
    <w:p w14:paraId="5CDC63B0" w14:textId="77777777" w:rsidR="00935463" w:rsidRPr="00935463" w:rsidRDefault="00935463" w:rsidP="00935463">
      <w:pPr>
        <w:keepNext/>
        <w:rPr>
          <w:rFonts w:eastAsiaTheme="minorEastAsia"/>
        </w:rPr>
      </w:pPr>
    </w:p>
    <w:p w14:paraId="35C69FF7" w14:textId="77777777" w:rsidR="001D2370" w:rsidRPr="00CE7384" w:rsidRDefault="001D2370" w:rsidP="00EE4702">
      <w:pPr>
        <w:pStyle w:val="Text10"/>
        <w:keepNext/>
        <w:keepLines/>
        <w:spacing w:after="0"/>
        <w:rPr>
          <w:rFonts w:eastAsiaTheme="minorEastAsia"/>
          <w:i/>
          <w:snapToGrid w:val="0"/>
          <w:sz w:val="22"/>
        </w:rPr>
      </w:pPr>
      <w:r w:rsidRPr="00CE7384">
        <w:rPr>
          <w:rFonts w:eastAsiaTheme="minorEastAsia"/>
          <w:i/>
          <w:snapToGrid w:val="0"/>
          <w:sz w:val="22"/>
        </w:rPr>
        <w:t>Eldre</w:t>
      </w:r>
    </w:p>
    <w:p w14:paraId="1FF38CA4" w14:textId="77777777" w:rsidR="00DB2E21" w:rsidRPr="00CE7384" w:rsidRDefault="001D2370" w:rsidP="00EE4702">
      <w:pPr>
        <w:pStyle w:val="Text10"/>
        <w:spacing w:after="0"/>
        <w:rPr>
          <w:rFonts w:eastAsiaTheme="minorEastAsia"/>
          <w:snapToGrid w:val="0"/>
          <w:sz w:val="22"/>
        </w:rPr>
      </w:pPr>
      <w:r w:rsidRPr="00CE7384">
        <w:rPr>
          <w:rFonts w:eastAsiaTheme="minorEastAsia"/>
          <w:snapToGrid w:val="0"/>
          <w:sz w:val="22"/>
        </w:rPr>
        <w:t>Tenofovirdisoproksil er ikke studert hos pasienter over 65</w:t>
      </w:r>
      <w:r w:rsidR="001A4155" w:rsidRPr="00CE7384">
        <w:rPr>
          <w:rFonts w:eastAsiaTheme="minorEastAsia"/>
          <w:snapToGrid w:val="0"/>
          <w:sz w:val="22"/>
        </w:rPr>
        <w:t xml:space="preserve"> </w:t>
      </w:r>
      <w:r w:rsidRPr="00CE7384">
        <w:rPr>
          <w:rFonts w:eastAsiaTheme="minorEastAsia"/>
          <w:snapToGrid w:val="0"/>
          <w:sz w:val="22"/>
        </w:rPr>
        <w:t>år. Eldre pasienter har større sannsynlighet for å ha nedsatt nyrefunksjon, og det bør derfor utvises forsiktighet ved behandling av eldre pasienter med tenofovirdisoproksil (se pkt.</w:t>
      </w:r>
      <w:r w:rsidR="001A4155" w:rsidRPr="00CE7384">
        <w:rPr>
          <w:rFonts w:eastAsiaTheme="minorEastAsia"/>
          <w:snapToGrid w:val="0"/>
          <w:sz w:val="22"/>
        </w:rPr>
        <w:t xml:space="preserve"> </w:t>
      </w:r>
      <w:r w:rsidRPr="00CE7384">
        <w:rPr>
          <w:rFonts w:eastAsiaTheme="minorEastAsia"/>
          <w:snapToGrid w:val="0"/>
          <w:sz w:val="22"/>
        </w:rPr>
        <w:t>4.4).</w:t>
      </w:r>
    </w:p>
    <w:p w14:paraId="5D67351C" w14:textId="77777777" w:rsidR="001D2370" w:rsidRPr="00CE7384" w:rsidRDefault="001D2370" w:rsidP="00EE4702">
      <w:pPr>
        <w:pStyle w:val="Text10"/>
        <w:spacing w:after="0"/>
        <w:rPr>
          <w:rFonts w:eastAsiaTheme="minorEastAsia"/>
          <w:snapToGrid w:val="0"/>
          <w:sz w:val="22"/>
        </w:rPr>
      </w:pPr>
    </w:p>
    <w:p w14:paraId="5B6D6297" w14:textId="77777777" w:rsidR="001D2370" w:rsidRPr="00CE7384" w:rsidRDefault="001D2370" w:rsidP="00EE4702">
      <w:pPr>
        <w:pStyle w:val="Text10"/>
        <w:keepNext/>
        <w:keepLines/>
        <w:spacing w:after="0"/>
        <w:rPr>
          <w:rFonts w:eastAsiaTheme="minorEastAsia"/>
          <w:snapToGrid w:val="0"/>
          <w:sz w:val="22"/>
        </w:rPr>
      </w:pPr>
      <w:r w:rsidRPr="00CE7384">
        <w:rPr>
          <w:rFonts w:eastAsiaTheme="minorEastAsia"/>
          <w:i/>
          <w:snapToGrid w:val="0"/>
          <w:sz w:val="22"/>
        </w:rPr>
        <w:t>Pasienter med nedsatt nyrefunksjon</w:t>
      </w:r>
    </w:p>
    <w:p w14:paraId="0E6C1885" w14:textId="60ECA495" w:rsidR="001D2370" w:rsidRPr="00CE7384" w:rsidRDefault="001D2370" w:rsidP="00EE4702">
      <w:pPr>
        <w:pStyle w:val="Text10"/>
        <w:spacing w:after="0"/>
        <w:rPr>
          <w:rFonts w:eastAsiaTheme="minorEastAsia"/>
          <w:snapToGrid w:val="0"/>
          <w:sz w:val="22"/>
        </w:rPr>
      </w:pPr>
      <w:r w:rsidRPr="00CE7384">
        <w:rPr>
          <w:rFonts w:eastAsiaTheme="minorEastAsia"/>
          <w:snapToGrid w:val="0"/>
          <w:sz w:val="22"/>
        </w:rPr>
        <w:t xml:space="preserve">Ettersom tenofovirdisoproksil kan føre til renal toksisitet, anbefales nøye overvåkning av nyrefunksjonen hos voksne pasienter med nedsatt nyrefunksjon som behandles med </w:t>
      </w:r>
      <w:r w:rsidR="00DE6208" w:rsidRPr="00CE7384">
        <w:rPr>
          <w:rFonts w:eastAsiaTheme="minorEastAsia"/>
          <w:snapToGrid w:val="0"/>
          <w:sz w:val="22"/>
        </w:rPr>
        <w:t xml:space="preserve">Tenofovir disoproxil </w:t>
      </w:r>
      <w:r w:rsidR="00AE5DE7">
        <w:rPr>
          <w:rFonts w:eastAsiaTheme="minorEastAsia"/>
          <w:snapToGrid w:val="0"/>
          <w:sz w:val="22"/>
        </w:rPr>
        <w:t>Viatris</w:t>
      </w:r>
      <w:r w:rsidR="00DE6208" w:rsidRPr="00CE7384" w:rsidDel="00DE6208">
        <w:rPr>
          <w:rFonts w:eastAsiaTheme="minorEastAsia"/>
          <w:snapToGrid w:val="0"/>
          <w:sz w:val="22"/>
        </w:rPr>
        <w:t xml:space="preserve"> </w:t>
      </w:r>
      <w:r w:rsidRPr="00CE7384">
        <w:rPr>
          <w:rFonts w:eastAsiaTheme="minorEastAsia"/>
          <w:snapToGrid w:val="0"/>
          <w:sz w:val="22"/>
        </w:rPr>
        <w:t>(se pkt.4.2, 4.4 og</w:t>
      </w:r>
      <w:r w:rsidR="001A4155" w:rsidRPr="00CE7384">
        <w:rPr>
          <w:rFonts w:eastAsiaTheme="minorEastAsia"/>
          <w:snapToGrid w:val="0"/>
          <w:sz w:val="22"/>
        </w:rPr>
        <w:t xml:space="preserve"> </w:t>
      </w:r>
      <w:r w:rsidRPr="00CE7384">
        <w:rPr>
          <w:rFonts w:eastAsiaTheme="minorEastAsia"/>
          <w:snapToGrid w:val="0"/>
          <w:sz w:val="22"/>
        </w:rPr>
        <w:t>5.2). Bruk av tenofovirdisoproksil er ikke anbefalt hos pediatriske pasienter med nedsatt nyrefunksjon (se pkt.</w:t>
      </w:r>
      <w:r w:rsidR="001A4155" w:rsidRPr="00CE7384">
        <w:rPr>
          <w:rFonts w:eastAsiaTheme="minorEastAsia"/>
          <w:snapToGrid w:val="0"/>
          <w:sz w:val="22"/>
        </w:rPr>
        <w:t xml:space="preserve"> </w:t>
      </w:r>
      <w:r w:rsidRPr="00CE7384">
        <w:rPr>
          <w:rFonts w:eastAsiaTheme="minorEastAsia"/>
          <w:snapToGrid w:val="0"/>
          <w:sz w:val="22"/>
        </w:rPr>
        <w:t>4.2</w:t>
      </w:r>
      <w:r w:rsidR="001A4155" w:rsidRPr="00CE7384">
        <w:rPr>
          <w:rFonts w:eastAsiaTheme="minorEastAsia"/>
          <w:snapToGrid w:val="0"/>
          <w:sz w:val="22"/>
        </w:rPr>
        <w:t xml:space="preserve"> </w:t>
      </w:r>
      <w:r w:rsidRPr="00CE7384">
        <w:rPr>
          <w:rFonts w:eastAsiaTheme="minorEastAsia"/>
          <w:snapToGrid w:val="0"/>
          <w:sz w:val="22"/>
        </w:rPr>
        <w:t>og 4.4).</w:t>
      </w:r>
    </w:p>
    <w:p w14:paraId="63F55BBD" w14:textId="77777777" w:rsidR="0076477D" w:rsidRPr="00CE7384" w:rsidRDefault="0076477D" w:rsidP="00EE4702">
      <w:pPr>
        <w:rPr>
          <w:rFonts w:eastAsiaTheme="minorEastAsia"/>
        </w:rPr>
      </w:pPr>
    </w:p>
    <w:p w14:paraId="56CD4F0E" w14:textId="77777777" w:rsidR="0076477D" w:rsidRPr="00CE7384" w:rsidRDefault="0076477D" w:rsidP="00EE4702">
      <w:pPr>
        <w:keepNext/>
        <w:keepLines/>
        <w:rPr>
          <w:rFonts w:eastAsiaTheme="minorEastAsia"/>
          <w:u w:val="single"/>
        </w:rPr>
      </w:pPr>
      <w:r w:rsidRPr="00CE7384">
        <w:rPr>
          <w:rFonts w:eastAsiaTheme="minorEastAsia"/>
          <w:u w:val="single"/>
        </w:rPr>
        <w:t>Melding av mistenkte bivirkninger</w:t>
      </w:r>
    </w:p>
    <w:p w14:paraId="1D5EAD6C" w14:textId="77777777" w:rsidR="00B8272C" w:rsidRPr="00CE7384" w:rsidRDefault="00B8272C" w:rsidP="00EE4702">
      <w:pPr>
        <w:rPr>
          <w:rFonts w:eastAsiaTheme="minorEastAsia"/>
        </w:rPr>
      </w:pPr>
    </w:p>
    <w:p w14:paraId="542FB9D6" w14:textId="7208BD1D" w:rsidR="00161C7B" w:rsidRPr="00CE7384" w:rsidRDefault="00161C7B" w:rsidP="00EE4702">
      <w:pPr>
        <w:rPr>
          <w:rFonts w:eastAsiaTheme="minorEastAsia"/>
          <w:shd w:val="clear" w:color="auto" w:fill="BFBFBF"/>
        </w:rPr>
      </w:pPr>
      <w:r w:rsidRPr="00CE7384">
        <w:rPr>
          <w:rFonts w:eastAsiaTheme="minorEastAsia"/>
        </w:rPr>
        <w:t xml:space="preserve">Melding av mistenkte bivirkninger etter godkjenning av legemidlet er viktig. </w:t>
      </w:r>
      <w:r w:rsidRPr="00CE7384">
        <w:rPr>
          <w:rFonts w:eastAsiaTheme="minorEastAsia"/>
          <w:noProof/>
        </w:rPr>
        <w:t xml:space="preserve">Det gjør det mulig å overvåke forholdet mellom nytte og risiko for legemidlet kontinuerlig. Helsepersonell oppfordres til å melde enhver mistenkt bivirkning. Dette gjøres via </w:t>
      </w:r>
      <w:r w:rsidRPr="00CE7384">
        <w:rPr>
          <w:rFonts w:eastAsiaTheme="minorEastAsia"/>
          <w:noProof/>
          <w:shd w:val="clear" w:color="auto" w:fill="BFBFBF"/>
        </w:rPr>
        <w:t>det nasjonale meldesystemet som beskrevet i</w:t>
      </w:r>
      <w:r w:rsidR="00645479" w:rsidRPr="00CE7384">
        <w:rPr>
          <w:rFonts w:eastAsiaTheme="minorEastAsia"/>
          <w:noProof/>
          <w:shd w:val="clear" w:color="auto" w:fill="BFBFBF"/>
        </w:rPr>
        <w:t xml:space="preserve"> </w:t>
      </w:r>
      <w:hyperlink r:id="rId12" w:history="1">
        <w:r w:rsidR="00645479" w:rsidRPr="00CE7384">
          <w:rPr>
            <w:rStyle w:val="Hyperlink"/>
            <w:rFonts w:eastAsia="MS Gothic"/>
            <w:noProof/>
            <w:shd w:val="clear" w:color="auto" w:fill="BFBFBF"/>
          </w:rPr>
          <w:t>Appendix V</w:t>
        </w:r>
      </w:hyperlink>
      <w:r w:rsidRPr="00CE7384">
        <w:rPr>
          <w:rFonts w:eastAsiaTheme="minorEastAsia"/>
          <w:shd w:val="clear" w:color="auto" w:fill="BFBFBF"/>
        </w:rPr>
        <w:t>.</w:t>
      </w:r>
    </w:p>
    <w:p w14:paraId="45F92A06" w14:textId="77777777" w:rsidR="001D2370" w:rsidRPr="00CE7384" w:rsidRDefault="001D2370" w:rsidP="00EE4702">
      <w:pPr>
        <w:rPr>
          <w:rFonts w:eastAsiaTheme="minorEastAsia"/>
        </w:rPr>
      </w:pPr>
    </w:p>
    <w:p w14:paraId="02CDF582" w14:textId="77777777" w:rsidR="001D2370" w:rsidRPr="00CE7384" w:rsidRDefault="001D2370" w:rsidP="00EE4702">
      <w:pPr>
        <w:keepNext/>
        <w:keepLines/>
        <w:ind w:left="567" w:hanging="567"/>
        <w:rPr>
          <w:rFonts w:eastAsiaTheme="minorEastAsia"/>
        </w:rPr>
      </w:pPr>
      <w:r w:rsidRPr="00CE7384">
        <w:rPr>
          <w:rFonts w:eastAsiaTheme="minorEastAsia"/>
          <w:b/>
        </w:rPr>
        <w:t>4.9</w:t>
      </w:r>
      <w:r w:rsidRPr="00CE7384">
        <w:rPr>
          <w:rFonts w:eastAsiaTheme="minorEastAsia"/>
          <w:b/>
        </w:rPr>
        <w:tab/>
        <w:t>Overdosering</w:t>
      </w:r>
    </w:p>
    <w:p w14:paraId="32504116" w14:textId="77777777" w:rsidR="001D2370" w:rsidRPr="00CE7384" w:rsidRDefault="001D2370" w:rsidP="00EE4702">
      <w:pPr>
        <w:keepNext/>
        <w:keepLines/>
        <w:rPr>
          <w:rFonts w:eastAsiaTheme="minorEastAsia"/>
        </w:rPr>
      </w:pPr>
    </w:p>
    <w:p w14:paraId="4BDDC010" w14:textId="77777777" w:rsidR="001D2370" w:rsidRPr="00CE7384" w:rsidRDefault="001D2370" w:rsidP="00EE4702">
      <w:pPr>
        <w:keepNext/>
        <w:keepLines/>
        <w:rPr>
          <w:rFonts w:eastAsiaTheme="minorEastAsia"/>
          <w:u w:val="single"/>
        </w:rPr>
      </w:pPr>
      <w:r w:rsidRPr="00CE7384">
        <w:rPr>
          <w:rFonts w:eastAsiaTheme="minorEastAsia"/>
          <w:u w:val="single"/>
        </w:rPr>
        <w:t>Symptomer</w:t>
      </w:r>
    </w:p>
    <w:p w14:paraId="151DF2D7" w14:textId="77777777" w:rsidR="008D285B" w:rsidRDefault="008D285B" w:rsidP="008D285B">
      <w:pPr>
        <w:rPr>
          <w:rFonts w:eastAsiaTheme="minorEastAsia"/>
        </w:rPr>
      </w:pPr>
    </w:p>
    <w:p w14:paraId="38F9F175" w14:textId="77777777" w:rsidR="001D2370" w:rsidRPr="00CE7384" w:rsidRDefault="001D2370" w:rsidP="008D285B">
      <w:pPr>
        <w:rPr>
          <w:rFonts w:eastAsiaTheme="minorEastAsia"/>
        </w:rPr>
      </w:pPr>
      <w:r w:rsidRPr="00CE7384">
        <w:rPr>
          <w:rFonts w:eastAsiaTheme="minorEastAsia"/>
        </w:rPr>
        <w:t>Hvis overdosering forekommer, må pasienten overvåkes for tegn på toksisitet (se pkt.</w:t>
      </w:r>
      <w:r w:rsidR="001A4155" w:rsidRPr="00CE7384">
        <w:rPr>
          <w:rFonts w:eastAsiaTheme="minorEastAsia"/>
        </w:rPr>
        <w:t xml:space="preserve"> </w:t>
      </w:r>
      <w:r w:rsidRPr="00CE7384">
        <w:rPr>
          <w:rFonts w:eastAsiaTheme="minorEastAsia"/>
        </w:rPr>
        <w:t>4.8 og 5.3), og standard støttebehandling gis som nødvendig.</w:t>
      </w:r>
    </w:p>
    <w:p w14:paraId="67B0D6B0" w14:textId="77777777" w:rsidR="001D2370" w:rsidRPr="00CE7384" w:rsidRDefault="001D2370" w:rsidP="00EE4702">
      <w:pPr>
        <w:rPr>
          <w:rFonts w:eastAsiaTheme="minorEastAsia"/>
        </w:rPr>
      </w:pPr>
    </w:p>
    <w:p w14:paraId="06291F31" w14:textId="77777777" w:rsidR="001D2370" w:rsidRPr="00CE7384" w:rsidRDefault="001D2370" w:rsidP="00EE4702">
      <w:pPr>
        <w:keepNext/>
        <w:keepLines/>
        <w:rPr>
          <w:rFonts w:eastAsiaTheme="minorEastAsia"/>
          <w:u w:val="single"/>
        </w:rPr>
      </w:pPr>
      <w:r w:rsidRPr="00CE7384">
        <w:rPr>
          <w:rFonts w:eastAsiaTheme="minorEastAsia"/>
          <w:u w:val="single"/>
        </w:rPr>
        <w:t>Behandling</w:t>
      </w:r>
    </w:p>
    <w:p w14:paraId="729E5AF0" w14:textId="77777777" w:rsidR="008D285B" w:rsidRDefault="008D285B" w:rsidP="008D285B">
      <w:pPr>
        <w:rPr>
          <w:rFonts w:eastAsiaTheme="minorEastAsia"/>
        </w:rPr>
      </w:pPr>
    </w:p>
    <w:p w14:paraId="4013959C" w14:textId="77777777" w:rsidR="001D2370" w:rsidRPr="00CE7384" w:rsidRDefault="001D2370" w:rsidP="008D285B">
      <w:pPr>
        <w:rPr>
          <w:rFonts w:eastAsiaTheme="minorEastAsia"/>
        </w:rPr>
      </w:pPr>
      <w:r w:rsidRPr="00CE7384">
        <w:rPr>
          <w:rFonts w:eastAsiaTheme="minorEastAsia"/>
        </w:rPr>
        <w:t>Tenofovir kan fjernes ved hemodialyse. Median hemodialyseclearance for tenofovir er 134 ml/min. Det er ikke kjent om tenofovir kan fjernes ved peritoneal dialyse.</w:t>
      </w:r>
    </w:p>
    <w:p w14:paraId="4A5F5537" w14:textId="77777777" w:rsidR="001D2370" w:rsidRPr="00CE7384" w:rsidRDefault="001D2370" w:rsidP="00EE4702">
      <w:pPr>
        <w:rPr>
          <w:rFonts w:eastAsiaTheme="minorEastAsia"/>
        </w:rPr>
      </w:pPr>
    </w:p>
    <w:p w14:paraId="46550D20" w14:textId="77777777" w:rsidR="001D2370" w:rsidRPr="00CE7384" w:rsidRDefault="001D2370" w:rsidP="00EE4702">
      <w:pPr>
        <w:rPr>
          <w:rFonts w:eastAsiaTheme="minorEastAsia"/>
        </w:rPr>
      </w:pPr>
    </w:p>
    <w:p w14:paraId="47E55EEA" w14:textId="77777777" w:rsidR="001D2370" w:rsidRPr="00CE7384" w:rsidRDefault="001D2370" w:rsidP="00EE4702">
      <w:pPr>
        <w:keepNext/>
        <w:keepLines/>
        <w:ind w:left="567" w:hanging="567"/>
        <w:rPr>
          <w:rFonts w:eastAsiaTheme="minorEastAsia"/>
        </w:rPr>
      </w:pPr>
      <w:r w:rsidRPr="00CE7384">
        <w:rPr>
          <w:rFonts w:eastAsiaTheme="minorEastAsia"/>
          <w:b/>
        </w:rPr>
        <w:t>5.</w:t>
      </w:r>
      <w:r w:rsidRPr="00CE7384">
        <w:rPr>
          <w:rFonts w:eastAsiaTheme="minorEastAsia"/>
          <w:b/>
        </w:rPr>
        <w:tab/>
        <w:t>FARMAKOLOGISKE EGENSKAPER</w:t>
      </w:r>
    </w:p>
    <w:p w14:paraId="45770C20" w14:textId="77777777" w:rsidR="001D2370" w:rsidRPr="00CE7384" w:rsidRDefault="001D2370" w:rsidP="00EE4702">
      <w:pPr>
        <w:keepNext/>
        <w:keepLines/>
        <w:rPr>
          <w:rFonts w:eastAsiaTheme="minorEastAsia"/>
        </w:rPr>
      </w:pPr>
    </w:p>
    <w:p w14:paraId="03190EA8" w14:textId="77777777" w:rsidR="001D2370" w:rsidRPr="00CE7384" w:rsidRDefault="001D2370" w:rsidP="00EE4702">
      <w:pPr>
        <w:keepNext/>
        <w:keepLines/>
        <w:ind w:left="567" w:hanging="567"/>
        <w:rPr>
          <w:rFonts w:eastAsiaTheme="minorEastAsia"/>
        </w:rPr>
      </w:pPr>
      <w:r w:rsidRPr="00CE7384">
        <w:rPr>
          <w:rFonts w:eastAsiaTheme="minorEastAsia"/>
          <w:b/>
        </w:rPr>
        <w:t>5.1</w:t>
      </w:r>
      <w:r w:rsidRPr="00CE7384">
        <w:rPr>
          <w:rFonts w:eastAsiaTheme="minorEastAsia"/>
          <w:b/>
        </w:rPr>
        <w:tab/>
        <w:t>Farmakodynamiske egenskaper</w:t>
      </w:r>
    </w:p>
    <w:p w14:paraId="7353ED23" w14:textId="77777777" w:rsidR="001D2370" w:rsidRPr="00CE7384" w:rsidRDefault="001D2370" w:rsidP="00EE4702">
      <w:pPr>
        <w:keepNext/>
        <w:keepLines/>
        <w:rPr>
          <w:rFonts w:eastAsiaTheme="minorEastAsia"/>
        </w:rPr>
      </w:pPr>
    </w:p>
    <w:p w14:paraId="75BD5B10" w14:textId="77777777" w:rsidR="001D2370" w:rsidRPr="00CE7384" w:rsidRDefault="001D2370" w:rsidP="00EE4702">
      <w:pPr>
        <w:rPr>
          <w:rFonts w:eastAsiaTheme="minorEastAsia"/>
        </w:rPr>
      </w:pPr>
      <w:r w:rsidRPr="00CE7384">
        <w:rPr>
          <w:rFonts w:eastAsiaTheme="minorEastAsia"/>
        </w:rPr>
        <w:t>Farmakoterapeutisk gruppe: Antivirale midler til systemisk bruk; nukleosid og nukleotid revers transkriptasehemmere, ATC</w:t>
      </w:r>
      <w:r w:rsidRPr="00CE7384">
        <w:rPr>
          <w:rFonts w:eastAsiaTheme="minorEastAsia"/>
        </w:rPr>
        <w:noBreakHyphen/>
        <w:t>kode: J05AF07</w:t>
      </w:r>
    </w:p>
    <w:p w14:paraId="7C5B759C" w14:textId="77777777" w:rsidR="001D2370" w:rsidRPr="00CE7384" w:rsidRDefault="001D2370" w:rsidP="00EE4702">
      <w:pPr>
        <w:pStyle w:val="EndnoteText"/>
        <w:tabs>
          <w:tab w:val="clear" w:pos="567"/>
        </w:tabs>
        <w:rPr>
          <w:rFonts w:eastAsiaTheme="minorEastAsia" w:cs="Times New Roman"/>
          <w:sz w:val="22"/>
        </w:rPr>
      </w:pPr>
    </w:p>
    <w:p w14:paraId="5BBBEB2A" w14:textId="77777777" w:rsidR="001D2370" w:rsidRPr="00CE7384" w:rsidRDefault="001D2370" w:rsidP="00EE4702">
      <w:pPr>
        <w:keepNext/>
        <w:keepLines/>
        <w:rPr>
          <w:rFonts w:eastAsiaTheme="minorEastAsia"/>
          <w:u w:val="single"/>
        </w:rPr>
      </w:pPr>
      <w:r w:rsidRPr="00CE7384">
        <w:rPr>
          <w:rFonts w:eastAsiaTheme="minorEastAsia"/>
          <w:u w:val="single"/>
        </w:rPr>
        <w:t>Virkningsmekanisme og farmakodynamiske effekter</w:t>
      </w:r>
    </w:p>
    <w:p w14:paraId="53399016" w14:textId="77777777" w:rsidR="00B8272C" w:rsidRPr="00CE7384" w:rsidRDefault="00B8272C" w:rsidP="00EE4702">
      <w:pPr>
        <w:keepNext/>
        <w:keepLines/>
        <w:rPr>
          <w:rFonts w:eastAsiaTheme="minorEastAsia"/>
        </w:rPr>
      </w:pPr>
    </w:p>
    <w:p w14:paraId="6259700F" w14:textId="77777777" w:rsidR="001D2370" w:rsidRPr="00CE7384" w:rsidRDefault="001D2370" w:rsidP="00EE4702">
      <w:pPr>
        <w:rPr>
          <w:rFonts w:eastAsiaTheme="minorEastAsia"/>
        </w:rPr>
      </w:pPr>
      <w:r w:rsidRPr="00CE7384">
        <w:rPr>
          <w:rFonts w:eastAsiaTheme="minorEastAsia"/>
        </w:rPr>
        <w:t>Tenofovirdisoproksil</w:t>
      </w:r>
      <w:r w:rsidR="00C96F6C" w:rsidRPr="00CE7384">
        <w:rPr>
          <w:rFonts w:eastAsiaTheme="minorEastAsia"/>
        </w:rPr>
        <w:t>maleat</w:t>
      </w:r>
      <w:r w:rsidRPr="00CE7384">
        <w:rPr>
          <w:rFonts w:eastAsiaTheme="minorEastAsia"/>
        </w:rPr>
        <w:t xml:space="preserve"> er </w:t>
      </w:r>
      <w:r w:rsidR="00C96F6C" w:rsidRPr="00CE7384">
        <w:rPr>
          <w:rFonts w:eastAsiaTheme="minorEastAsia"/>
        </w:rPr>
        <w:t>maleatsaltet</w:t>
      </w:r>
      <w:r w:rsidRPr="00CE7384">
        <w:rPr>
          <w:rFonts w:eastAsiaTheme="minorEastAsia"/>
        </w:rPr>
        <w:t xml:space="preserve"> av prodruget tenofovirdisoproksil. Tenofovirdisoproksil absorberes og omdannes til den aktive substansen tenofovir, som er en nukleosidmonofosfat (nukleotid) analog. Tenofovir omdannes så til den aktive metabolitten tenofovirdifosfat, en bundet kjedeterminator, av konstitutivt uttrykte cellulære enzymer. Tenofovirdifosfat har en intracellulær halveringstid på 10</w:t>
      </w:r>
      <w:r w:rsidR="001A4155" w:rsidRPr="00CE7384">
        <w:rPr>
          <w:rFonts w:eastAsiaTheme="minorEastAsia"/>
        </w:rPr>
        <w:t xml:space="preserve"> </w:t>
      </w:r>
      <w:r w:rsidRPr="00CE7384">
        <w:rPr>
          <w:rFonts w:eastAsiaTheme="minorEastAsia"/>
        </w:rPr>
        <w:t>timer i aktiverte, og 50</w:t>
      </w:r>
      <w:r w:rsidR="001A4155" w:rsidRPr="00CE7384">
        <w:rPr>
          <w:rFonts w:eastAsiaTheme="minorEastAsia"/>
        </w:rPr>
        <w:t xml:space="preserve"> </w:t>
      </w:r>
      <w:r w:rsidRPr="00CE7384">
        <w:rPr>
          <w:rFonts w:eastAsiaTheme="minorEastAsia"/>
        </w:rPr>
        <w:t>timer i hvilende mononukleære celler i perifert blod (peripheral blood mononuclear cells, PBMCs). Tenofovirdifosfat hemmer</w:t>
      </w:r>
      <w:r w:rsidR="004A36B0" w:rsidRPr="00CE7384">
        <w:rPr>
          <w:rFonts w:eastAsiaTheme="minorEastAsia"/>
        </w:rPr>
        <w:t xml:space="preserve"> hiv</w:t>
      </w:r>
      <w:r w:rsidRPr="00CE7384">
        <w:rPr>
          <w:rFonts w:eastAsiaTheme="minorEastAsia"/>
        </w:rPr>
        <w:noBreakHyphen/>
        <w:t>1 revers transkriptase og HBV</w:t>
      </w:r>
      <w:r w:rsidRPr="00CE7384">
        <w:rPr>
          <w:rFonts w:eastAsiaTheme="minorEastAsia"/>
        </w:rPr>
        <w:noBreakHyphen/>
        <w:t>polymerase via direkte konkurranse med det naturlige deoksyribonukleotidsubstratet om bindingsseter og, etter inkorporering i DNA, ved DNA</w:t>
      </w:r>
      <w:r w:rsidRPr="00CE7384">
        <w:rPr>
          <w:rFonts w:eastAsiaTheme="minorEastAsia"/>
        </w:rPr>
        <w:noBreakHyphen/>
        <w:t>kjedeterminering. Tenofovirdifosfat er en svak hemmer av de cellulære polymerasene</w:t>
      </w:r>
      <w:r w:rsidR="001A4155" w:rsidRPr="00CE7384">
        <w:rPr>
          <w:rFonts w:eastAsiaTheme="minorEastAsia"/>
        </w:rPr>
        <w:t xml:space="preserve"> </w:t>
      </w:r>
      <w:r w:rsidRPr="00CE7384">
        <w:rPr>
          <w:rFonts w:eastAsiaTheme="minorEastAsia"/>
        </w:rPr>
        <w:t xml:space="preserve">α, β og γ. Ved konsentrasjoner på opptil 300 µmol/l har </w:t>
      </w:r>
      <w:r w:rsidRPr="00CE7384">
        <w:rPr>
          <w:rFonts w:eastAsiaTheme="minorEastAsia"/>
        </w:rPr>
        <w:lastRenderedPageBreak/>
        <w:t>tenofovir heller ikke vist noen effekt på syntesen av mitokondriel</w:t>
      </w:r>
      <w:r w:rsidR="00C51594" w:rsidRPr="00CE7384">
        <w:rPr>
          <w:rFonts w:eastAsiaTheme="minorEastAsia"/>
        </w:rPr>
        <w:t>t</w:t>
      </w:r>
      <w:r w:rsidRPr="00CE7384">
        <w:rPr>
          <w:rFonts w:eastAsiaTheme="minorEastAsia"/>
        </w:rPr>
        <w:t xml:space="preserve"> DNA eller produksjonen av melkesyre i </w:t>
      </w:r>
      <w:r w:rsidRPr="00CE7384">
        <w:rPr>
          <w:rFonts w:eastAsiaTheme="minorEastAsia"/>
          <w:i/>
        </w:rPr>
        <w:t>in</w:t>
      </w:r>
      <w:r w:rsidR="001A4155" w:rsidRPr="00CE7384">
        <w:rPr>
          <w:rFonts w:eastAsiaTheme="minorEastAsia"/>
          <w:i/>
        </w:rPr>
        <w:t xml:space="preserve"> </w:t>
      </w:r>
      <w:r w:rsidRPr="00CE7384">
        <w:rPr>
          <w:rFonts w:eastAsiaTheme="minorEastAsia"/>
          <w:i/>
        </w:rPr>
        <w:t>vitro</w:t>
      </w:r>
      <w:r w:rsidRPr="00CE7384">
        <w:rPr>
          <w:rFonts w:eastAsiaTheme="minorEastAsia"/>
        </w:rPr>
        <w:t>-testing.</w:t>
      </w:r>
    </w:p>
    <w:p w14:paraId="1C2CE803" w14:textId="77777777" w:rsidR="001D2370" w:rsidRPr="00CE7384" w:rsidRDefault="001D2370" w:rsidP="00EE4702">
      <w:pPr>
        <w:rPr>
          <w:rFonts w:eastAsiaTheme="minorEastAsia"/>
        </w:rPr>
      </w:pPr>
    </w:p>
    <w:p w14:paraId="01CD7889" w14:textId="77777777" w:rsidR="001D2370" w:rsidRPr="00CE7384" w:rsidRDefault="001D2370" w:rsidP="00EE4702">
      <w:pPr>
        <w:keepNext/>
        <w:keepLines/>
        <w:rPr>
          <w:rFonts w:eastAsiaTheme="minorEastAsia"/>
          <w:i/>
        </w:rPr>
      </w:pPr>
      <w:r w:rsidRPr="00CE7384">
        <w:rPr>
          <w:rFonts w:eastAsiaTheme="minorEastAsia"/>
          <w:i/>
        </w:rPr>
        <w:t>Data vedrørende</w:t>
      </w:r>
      <w:r w:rsidR="004A36B0" w:rsidRPr="00CE7384">
        <w:rPr>
          <w:rFonts w:eastAsiaTheme="minorEastAsia"/>
          <w:i/>
        </w:rPr>
        <w:t xml:space="preserve"> hiv</w:t>
      </w:r>
    </w:p>
    <w:p w14:paraId="4295D126" w14:textId="77777777" w:rsidR="001D2370" w:rsidRPr="00CE7384" w:rsidRDefault="004A36B0" w:rsidP="00EE4702">
      <w:pPr>
        <w:rPr>
          <w:rFonts w:eastAsiaTheme="minorEastAsia"/>
        </w:rPr>
      </w:pPr>
      <w:r w:rsidRPr="00CE7384">
        <w:rPr>
          <w:rFonts w:eastAsiaTheme="minorEastAsia"/>
          <w:i/>
        </w:rPr>
        <w:t xml:space="preserve">Hiv </w:t>
      </w:r>
      <w:r w:rsidR="001D2370" w:rsidRPr="00CE7384">
        <w:rPr>
          <w:rFonts w:eastAsiaTheme="minorEastAsia"/>
          <w:i/>
        </w:rPr>
        <w:t>antiviral aktivitet invitro:</w:t>
      </w:r>
      <w:r w:rsidR="001D2370" w:rsidRPr="00CE7384">
        <w:rPr>
          <w:rFonts w:eastAsiaTheme="minorEastAsia"/>
        </w:rPr>
        <w:t xml:space="preserve"> Konsentrasjonen av tenofovir som er nødvendig for 50% hemming (EC</w:t>
      </w:r>
      <w:r w:rsidR="001D2370" w:rsidRPr="00CE7384">
        <w:rPr>
          <w:rFonts w:eastAsiaTheme="minorEastAsia"/>
          <w:vertAlign w:val="subscript"/>
        </w:rPr>
        <w:t>50</w:t>
      </w:r>
      <w:r w:rsidR="001D2370" w:rsidRPr="00CE7384">
        <w:rPr>
          <w:rFonts w:eastAsiaTheme="minorEastAsia"/>
        </w:rPr>
        <w:t>) av vill-type laboratoriestammen</w:t>
      </w:r>
      <w:r w:rsidRPr="00CE7384">
        <w:rPr>
          <w:rFonts w:eastAsiaTheme="minorEastAsia"/>
        </w:rPr>
        <w:t xml:space="preserve"> hiv</w:t>
      </w:r>
      <w:r w:rsidR="001D2370" w:rsidRPr="00CE7384">
        <w:rPr>
          <w:rFonts w:eastAsiaTheme="minorEastAsia"/>
        </w:rPr>
        <w:noBreakHyphen/>
        <w:t>1</w:t>
      </w:r>
      <w:r w:rsidR="001D2370" w:rsidRPr="00CE7384">
        <w:rPr>
          <w:rFonts w:eastAsiaTheme="minorEastAsia"/>
          <w:vertAlign w:val="subscript"/>
        </w:rPr>
        <w:t>IIIB</w:t>
      </w:r>
      <w:r w:rsidR="001D2370" w:rsidRPr="00CE7384">
        <w:rPr>
          <w:rFonts w:eastAsiaTheme="minorEastAsia"/>
        </w:rPr>
        <w:t xml:space="preserve"> er 1</w:t>
      </w:r>
      <w:r w:rsidR="001D2370" w:rsidRPr="00CE7384">
        <w:rPr>
          <w:rFonts w:eastAsiaTheme="minorEastAsia"/>
        </w:rPr>
        <w:noBreakHyphen/>
        <w:t>6 µmol/l i lymfoide cellelinjer og 1,1 µmol/l mot primær</w:t>
      </w:r>
      <w:r w:rsidRPr="00CE7384">
        <w:rPr>
          <w:rFonts w:eastAsiaTheme="minorEastAsia"/>
        </w:rPr>
        <w:t xml:space="preserve"> hiv</w:t>
      </w:r>
      <w:r w:rsidR="001D2370" w:rsidRPr="00CE7384">
        <w:rPr>
          <w:rFonts w:eastAsiaTheme="minorEastAsia"/>
        </w:rPr>
        <w:noBreakHyphen/>
        <w:t>1 undertype B</w:t>
      </w:r>
      <w:r w:rsidR="001D2370" w:rsidRPr="00CE7384">
        <w:rPr>
          <w:rFonts w:eastAsiaTheme="minorEastAsia"/>
        </w:rPr>
        <w:noBreakHyphen/>
        <w:t>isolater i PBMCs. Tenofovir er også aktivt mot</w:t>
      </w:r>
      <w:r w:rsidRPr="00CE7384">
        <w:rPr>
          <w:rFonts w:eastAsiaTheme="minorEastAsia"/>
        </w:rPr>
        <w:t xml:space="preserve"> hiv</w:t>
      </w:r>
      <w:r w:rsidR="001D2370" w:rsidRPr="00CE7384">
        <w:rPr>
          <w:rFonts w:eastAsiaTheme="minorEastAsia"/>
        </w:rPr>
        <w:noBreakHyphen/>
        <w:t>1 undertypene A, C, D, E, F, G og O og mot</w:t>
      </w:r>
      <w:r w:rsidRPr="00CE7384">
        <w:rPr>
          <w:rFonts w:eastAsiaTheme="minorEastAsia"/>
        </w:rPr>
        <w:t xml:space="preserve"> hiv</w:t>
      </w:r>
      <w:r w:rsidR="001D2370" w:rsidRPr="00CE7384">
        <w:rPr>
          <w:rFonts w:eastAsiaTheme="minorEastAsia"/>
          <w:vertAlign w:val="subscript"/>
        </w:rPr>
        <w:t>BaL</w:t>
      </w:r>
      <w:r w:rsidR="001D2370" w:rsidRPr="00CE7384">
        <w:rPr>
          <w:rFonts w:eastAsiaTheme="minorEastAsia"/>
        </w:rPr>
        <w:t xml:space="preserve"> i primære monocytter/makrofager. Tenofovir viser også aktivitet </w:t>
      </w:r>
      <w:r w:rsidR="001D2370" w:rsidRPr="00CE7384">
        <w:rPr>
          <w:rFonts w:eastAsiaTheme="minorEastAsia"/>
          <w:i/>
        </w:rPr>
        <w:t>in vitro</w:t>
      </w:r>
      <w:r w:rsidR="001D2370" w:rsidRPr="00CE7384">
        <w:rPr>
          <w:rFonts w:eastAsiaTheme="minorEastAsia"/>
        </w:rPr>
        <w:t xml:space="preserve"> mot</w:t>
      </w:r>
      <w:r w:rsidRPr="00CE7384">
        <w:rPr>
          <w:rFonts w:eastAsiaTheme="minorEastAsia"/>
        </w:rPr>
        <w:t xml:space="preserve"> hiv</w:t>
      </w:r>
      <w:r w:rsidR="001D2370" w:rsidRPr="00CE7384">
        <w:rPr>
          <w:rFonts w:eastAsiaTheme="minorEastAsia"/>
        </w:rPr>
        <w:noBreakHyphen/>
        <w:t>2 med en EC</w:t>
      </w:r>
      <w:r w:rsidR="001D2370" w:rsidRPr="00CE7384">
        <w:rPr>
          <w:rFonts w:eastAsiaTheme="minorEastAsia"/>
          <w:vertAlign w:val="subscript"/>
        </w:rPr>
        <w:t>50</w:t>
      </w:r>
      <w:r w:rsidR="001D2370" w:rsidRPr="00CE7384">
        <w:rPr>
          <w:rFonts w:eastAsiaTheme="minorEastAsia"/>
        </w:rPr>
        <w:t xml:space="preserve"> på 4,9 µmol/l i MT</w:t>
      </w:r>
      <w:r w:rsidR="001D2370" w:rsidRPr="00CE7384">
        <w:rPr>
          <w:rFonts w:eastAsiaTheme="minorEastAsia"/>
        </w:rPr>
        <w:noBreakHyphen/>
        <w:t>4</w:t>
      </w:r>
      <w:r w:rsidR="001D2370" w:rsidRPr="00CE7384">
        <w:rPr>
          <w:rFonts w:eastAsiaTheme="minorEastAsia"/>
        </w:rPr>
        <w:noBreakHyphen/>
        <w:t>celler.</w:t>
      </w:r>
    </w:p>
    <w:p w14:paraId="08856D30" w14:textId="77777777" w:rsidR="001D2370" w:rsidRPr="00CE7384" w:rsidRDefault="001D2370" w:rsidP="00EE4702">
      <w:pPr>
        <w:rPr>
          <w:rFonts w:eastAsiaTheme="minorEastAsia"/>
        </w:rPr>
      </w:pPr>
    </w:p>
    <w:p w14:paraId="01BA6E68" w14:textId="77777777" w:rsidR="001D2370" w:rsidRPr="00CE7384" w:rsidRDefault="001D2370" w:rsidP="00EE4702">
      <w:pPr>
        <w:rPr>
          <w:rFonts w:eastAsiaTheme="minorEastAsia"/>
        </w:rPr>
      </w:pPr>
      <w:r w:rsidRPr="00CE7384">
        <w:rPr>
          <w:rFonts w:eastAsiaTheme="minorEastAsia"/>
          <w:i/>
        </w:rPr>
        <w:t>Resistens:</w:t>
      </w:r>
      <w:r w:rsidRPr="00CE7384">
        <w:rPr>
          <w:rFonts w:eastAsiaTheme="minorEastAsia"/>
        </w:rPr>
        <w:t xml:space="preserve"> Stammer av</w:t>
      </w:r>
      <w:r w:rsidR="004A36B0" w:rsidRPr="00CE7384">
        <w:rPr>
          <w:rFonts w:eastAsiaTheme="minorEastAsia"/>
        </w:rPr>
        <w:t xml:space="preserve"> hiv</w:t>
      </w:r>
      <w:r w:rsidRPr="00CE7384">
        <w:rPr>
          <w:rFonts w:eastAsiaTheme="minorEastAsia"/>
        </w:rPr>
        <w:noBreakHyphen/>
        <w:t>1 med lavere følsomhet for tenofovir og en K65R</w:t>
      </w:r>
      <w:r w:rsidRPr="00CE7384">
        <w:rPr>
          <w:rFonts w:eastAsiaTheme="minorEastAsia"/>
        </w:rPr>
        <w:noBreakHyphen/>
        <w:t xml:space="preserve">mutasjon i revers transkriptase har blitt selektert </w:t>
      </w:r>
      <w:r w:rsidRPr="00CE7384">
        <w:rPr>
          <w:rFonts w:eastAsiaTheme="minorEastAsia"/>
          <w:i/>
        </w:rPr>
        <w:t>in</w:t>
      </w:r>
      <w:r w:rsidR="001A4155" w:rsidRPr="00CE7384">
        <w:rPr>
          <w:rFonts w:eastAsiaTheme="minorEastAsia"/>
          <w:i/>
        </w:rPr>
        <w:t xml:space="preserve"> </w:t>
      </w:r>
      <w:r w:rsidRPr="00CE7384">
        <w:rPr>
          <w:rFonts w:eastAsiaTheme="minorEastAsia"/>
          <w:i/>
        </w:rPr>
        <w:t>vitro</w:t>
      </w:r>
      <w:r w:rsidRPr="00CE7384">
        <w:rPr>
          <w:rFonts w:eastAsiaTheme="minorEastAsia"/>
        </w:rPr>
        <w:t xml:space="preserve"> og hos noen pasienter (se Klinisk effekt og sikkerhet). Tenofovirdisoproksil bør unngås hos antiretroviralt behandlede pasienter med stammer med K65R</w:t>
      </w:r>
      <w:r w:rsidRPr="00CE7384">
        <w:rPr>
          <w:rFonts w:eastAsiaTheme="minorEastAsia"/>
        </w:rPr>
        <w:noBreakHyphen/>
        <w:t>mutasjoner (se pkt.4.4).</w:t>
      </w:r>
      <w:r w:rsidR="00E6430E" w:rsidRPr="00CE7384">
        <w:rPr>
          <w:rFonts w:eastAsiaTheme="minorEastAsia"/>
        </w:rPr>
        <w:t xml:space="preserve"> I tillegg har en K70E</w:t>
      </w:r>
      <w:r w:rsidR="00E6430E" w:rsidRPr="00CE7384">
        <w:rPr>
          <w:rFonts w:eastAsiaTheme="minorEastAsia"/>
        </w:rPr>
        <w:noBreakHyphen/>
        <w:t>substitusjon i</w:t>
      </w:r>
      <w:r w:rsidR="004A36B0" w:rsidRPr="00CE7384">
        <w:rPr>
          <w:rFonts w:eastAsiaTheme="minorEastAsia"/>
        </w:rPr>
        <w:t xml:space="preserve"> hiv</w:t>
      </w:r>
      <w:r w:rsidR="00E6430E" w:rsidRPr="00CE7384">
        <w:rPr>
          <w:rFonts w:eastAsiaTheme="minorEastAsia"/>
        </w:rPr>
        <w:noBreakHyphen/>
        <w:t>1</w:t>
      </w:r>
      <w:r w:rsidR="001A4155" w:rsidRPr="00CE7384">
        <w:rPr>
          <w:rFonts w:eastAsiaTheme="minorEastAsia"/>
        </w:rPr>
        <w:t xml:space="preserve"> </w:t>
      </w:r>
      <w:r w:rsidR="00E6430E" w:rsidRPr="00CE7384">
        <w:rPr>
          <w:rFonts w:eastAsiaTheme="minorEastAsia"/>
        </w:rPr>
        <w:t>revers transkriptase blitt selektert av tenofovir og fører til lavt nivå med redusert følsomhet for tenofovir.</w:t>
      </w:r>
    </w:p>
    <w:p w14:paraId="682A4673" w14:textId="77777777" w:rsidR="001D2370" w:rsidRPr="00CE7384" w:rsidRDefault="001D2370" w:rsidP="00EE4702">
      <w:pPr>
        <w:rPr>
          <w:rFonts w:eastAsiaTheme="minorEastAsia"/>
        </w:rPr>
      </w:pPr>
    </w:p>
    <w:p w14:paraId="38DD8C3C" w14:textId="77777777" w:rsidR="001D2370" w:rsidRPr="00CE7384" w:rsidRDefault="001D2370" w:rsidP="00EE4702">
      <w:pPr>
        <w:rPr>
          <w:rFonts w:eastAsiaTheme="minorEastAsia"/>
        </w:rPr>
      </w:pPr>
      <w:r w:rsidRPr="00CE7384">
        <w:rPr>
          <w:rFonts w:eastAsiaTheme="minorEastAsia"/>
        </w:rPr>
        <w:t>Kliniske studier av pasienter med behandlingserfaring har vurdert anti</w:t>
      </w:r>
      <w:r w:rsidR="005F5542" w:rsidRPr="00CE7384">
        <w:rPr>
          <w:rFonts w:eastAsiaTheme="minorEastAsia"/>
        </w:rPr>
        <w:t>-hiv</w:t>
      </w:r>
      <w:r w:rsidRPr="00CE7384">
        <w:rPr>
          <w:rFonts w:eastAsiaTheme="minorEastAsia"/>
        </w:rPr>
        <w:noBreakHyphen/>
        <w:t>aktiviteten til tenofovirdisoproksil 245 mg</w:t>
      </w:r>
      <w:r w:rsidR="00003BCC" w:rsidRPr="00CE7384">
        <w:rPr>
          <w:rFonts w:eastAsiaTheme="minorEastAsia"/>
        </w:rPr>
        <w:t xml:space="preserve"> </w:t>
      </w:r>
      <w:r w:rsidRPr="00CE7384">
        <w:rPr>
          <w:rFonts w:eastAsiaTheme="minorEastAsia"/>
        </w:rPr>
        <w:t>opp mot stammer av</w:t>
      </w:r>
      <w:r w:rsidR="004A36B0" w:rsidRPr="00CE7384">
        <w:rPr>
          <w:rFonts w:eastAsiaTheme="minorEastAsia"/>
        </w:rPr>
        <w:t xml:space="preserve"> hiv</w:t>
      </w:r>
      <w:r w:rsidRPr="00CE7384">
        <w:rPr>
          <w:rFonts w:eastAsiaTheme="minorEastAsia"/>
        </w:rPr>
        <w:noBreakHyphen/>
        <w:t>1 med resistens mot nukleoside hemmere. Resultatene indikerer at pasienter med</w:t>
      </w:r>
      <w:r w:rsidR="004A36B0" w:rsidRPr="00CE7384">
        <w:rPr>
          <w:rFonts w:eastAsiaTheme="minorEastAsia"/>
        </w:rPr>
        <w:t xml:space="preserve"> hiv</w:t>
      </w:r>
      <w:r w:rsidRPr="00CE7384">
        <w:rPr>
          <w:rFonts w:eastAsiaTheme="minorEastAsia"/>
        </w:rPr>
        <w:t xml:space="preserve"> som uttrykker</w:t>
      </w:r>
      <w:r w:rsidR="001A4155" w:rsidRPr="00CE7384">
        <w:rPr>
          <w:rFonts w:eastAsiaTheme="minorEastAsia"/>
        </w:rPr>
        <w:t xml:space="preserve"> </w:t>
      </w:r>
      <w:r w:rsidRPr="00CE7384">
        <w:rPr>
          <w:rFonts w:eastAsiaTheme="minorEastAsia"/>
        </w:rPr>
        <w:t xml:space="preserve">3 eller flere tymidin-analog-assosierte mutasjoner </w:t>
      </w:r>
      <w:r w:rsidRPr="00CE7384">
        <w:rPr>
          <w:rFonts w:eastAsiaTheme="minorEastAsia"/>
          <w:i/>
        </w:rPr>
        <w:t>(Thymidine</w:t>
      </w:r>
      <w:r w:rsidRPr="00CE7384">
        <w:rPr>
          <w:rFonts w:eastAsiaTheme="minorEastAsia"/>
          <w:i/>
        </w:rPr>
        <w:noBreakHyphen/>
        <w:t>analogue Associated Mutations, TAMs)</w:t>
      </w:r>
      <w:r w:rsidRPr="00CE7384">
        <w:rPr>
          <w:rFonts w:eastAsiaTheme="minorEastAsia"/>
        </w:rPr>
        <w:t xml:space="preserve"> som omfattet enten M41L</w:t>
      </w:r>
      <w:r w:rsidRPr="00CE7384">
        <w:rPr>
          <w:rFonts w:eastAsiaTheme="minorEastAsia"/>
        </w:rPr>
        <w:noBreakHyphen/>
        <w:t xml:space="preserve"> eller L210W</w:t>
      </w:r>
      <w:r w:rsidRPr="00CE7384">
        <w:rPr>
          <w:rFonts w:eastAsiaTheme="minorEastAsia"/>
        </w:rPr>
        <w:noBreakHyphen/>
        <w:t>mutasjoner i revers transkriptase, viste redusert respons for behandling med tenofovirdisoproksil 245 mg</w:t>
      </w:r>
      <w:r w:rsidR="006775A7" w:rsidRPr="00CE7384">
        <w:rPr>
          <w:rFonts w:eastAsiaTheme="minorEastAsia"/>
        </w:rPr>
        <w:t>.</w:t>
      </w:r>
    </w:p>
    <w:p w14:paraId="2659BE34" w14:textId="77777777" w:rsidR="001D2370" w:rsidRPr="00CE7384" w:rsidRDefault="001D2370" w:rsidP="00EE4702">
      <w:pPr>
        <w:rPr>
          <w:rFonts w:eastAsiaTheme="minorEastAsia"/>
        </w:rPr>
      </w:pPr>
    </w:p>
    <w:p w14:paraId="5BE293A6" w14:textId="77777777" w:rsidR="001D2370" w:rsidRPr="00CE7384" w:rsidRDefault="001D2370" w:rsidP="00EE4702">
      <w:pPr>
        <w:keepNext/>
        <w:keepLines/>
        <w:rPr>
          <w:rFonts w:eastAsiaTheme="minorEastAsia"/>
        </w:rPr>
      </w:pPr>
      <w:r w:rsidRPr="00CE7384">
        <w:rPr>
          <w:rFonts w:eastAsiaTheme="minorEastAsia"/>
          <w:u w:val="single"/>
        </w:rPr>
        <w:t>Klinisk effekt og sikkerhet</w:t>
      </w:r>
    </w:p>
    <w:p w14:paraId="1E474171" w14:textId="77777777" w:rsidR="008D285B" w:rsidRDefault="008D285B" w:rsidP="008D285B">
      <w:pPr>
        <w:rPr>
          <w:rFonts w:eastAsiaTheme="minorEastAsia"/>
        </w:rPr>
      </w:pPr>
    </w:p>
    <w:p w14:paraId="2EA64260" w14:textId="77777777" w:rsidR="001D2370" w:rsidRPr="00CE7384" w:rsidRDefault="001D2370" w:rsidP="008D285B">
      <w:pPr>
        <w:rPr>
          <w:rFonts w:eastAsiaTheme="minorEastAsia"/>
        </w:rPr>
      </w:pPr>
      <w:r w:rsidRPr="00CE7384">
        <w:rPr>
          <w:rFonts w:eastAsiaTheme="minorEastAsia"/>
        </w:rPr>
        <w:t>Effekten av tenofovirdisoproksil hos tidligere behandlede og behandlingsnaive</w:t>
      </w:r>
      <w:r w:rsidR="004A36B0" w:rsidRPr="00CE7384">
        <w:rPr>
          <w:rFonts w:eastAsiaTheme="minorEastAsia"/>
        </w:rPr>
        <w:t xml:space="preserve"> hiv</w:t>
      </w:r>
      <w:r w:rsidRPr="00CE7384">
        <w:rPr>
          <w:rFonts w:eastAsiaTheme="minorEastAsia"/>
        </w:rPr>
        <w:noBreakHyphen/>
        <w:t>1</w:t>
      </w:r>
      <w:r w:rsidRPr="00CE7384">
        <w:rPr>
          <w:rFonts w:eastAsiaTheme="minorEastAsia"/>
        </w:rPr>
        <w:noBreakHyphen/>
        <w:t>infiserte voksne er blitt vist i studier av henholdsvis 48 ukers og 144 ukers varighet.</w:t>
      </w:r>
    </w:p>
    <w:p w14:paraId="3B4D2ACD" w14:textId="77777777" w:rsidR="001D2370" w:rsidRPr="00CE7384" w:rsidRDefault="001D2370" w:rsidP="00EE4702">
      <w:pPr>
        <w:rPr>
          <w:rFonts w:eastAsiaTheme="minorEastAsia"/>
        </w:rPr>
      </w:pPr>
    </w:p>
    <w:p w14:paraId="1A6FD0B8" w14:textId="77777777" w:rsidR="001D2370" w:rsidRPr="00CE7384" w:rsidRDefault="001D2370" w:rsidP="00EE4702">
      <w:pPr>
        <w:rPr>
          <w:rFonts w:eastAsiaTheme="minorEastAsia"/>
        </w:rPr>
      </w:pPr>
      <w:r w:rsidRPr="00CE7384">
        <w:rPr>
          <w:rFonts w:eastAsiaTheme="minorEastAsia"/>
        </w:rPr>
        <w:t>I studien GS</w:t>
      </w:r>
      <w:r w:rsidRPr="00CE7384">
        <w:rPr>
          <w:rFonts w:eastAsiaTheme="minorEastAsia"/>
        </w:rPr>
        <w:noBreakHyphen/>
        <w:t>99</w:t>
      </w:r>
      <w:r w:rsidRPr="00CE7384">
        <w:rPr>
          <w:rFonts w:eastAsiaTheme="minorEastAsia"/>
        </w:rPr>
        <w:noBreakHyphen/>
        <w:t>907 ble 550</w:t>
      </w:r>
      <w:r w:rsidR="001A4155" w:rsidRPr="00CE7384">
        <w:rPr>
          <w:rFonts w:eastAsiaTheme="minorEastAsia"/>
        </w:rPr>
        <w:t xml:space="preserve"> </w:t>
      </w:r>
      <w:r w:rsidRPr="00CE7384">
        <w:rPr>
          <w:rFonts w:eastAsiaTheme="minorEastAsia"/>
        </w:rPr>
        <w:t>tidligere behandlede voksne pasienter behandlet med placebo eller tenofovirdisoproksil 245 mg</w:t>
      </w:r>
      <w:r w:rsidR="00003BCC" w:rsidRPr="00CE7384">
        <w:rPr>
          <w:rFonts w:eastAsiaTheme="minorEastAsia"/>
        </w:rPr>
        <w:t xml:space="preserve"> </w:t>
      </w:r>
      <w:r w:rsidRPr="00CE7384">
        <w:rPr>
          <w:rFonts w:eastAsiaTheme="minorEastAsia"/>
        </w:rPr>
        <w:t>i 24</w:t>
      </w:r>
      <w:r w:rsidR="001A4155" w:rsidRPr="00CE7384">
        <w:rPr>
          <w:rFonts w:eastAsiaTheme="minorEastAsia"/>
        </w:rPr>
        <w:t xml:space="preserve"> </w:t>
      </w:r>
      <w:r w:rsidRPr="00CE7384">
        <w:rPr>
          <w:rFonts w:eastAsiaTheme="minorEastAsia"/>
        </w:rPr>
        <w:t>uker. Gjennomsnittlig utgangspunkt for CD4</w:t>
      </w:r>
      <w:r w:rsidRPr="00CE7384">
        <w:rPr>
          <w:rFonts w:eastAsiaTheme="minorEastAsia"/>
        </w:rPr>
        <w:noBreakHyphen/>
        <w:t>tall var 427 celler/mm</w:t>
      </w:r>
      <w:r w:rsidRPr="00CE7384">
        <w:rPr>
          <w:rFonts w:eastAsiaTheme="minorEastAsia"/>
          <w:vertAlign w:val="superscript"/>
        </w:rPr>
        <w:t>3</w:t>
      </w:r>
      <w:r w:rsidRPr="00CE7384">
        <w:rPr>
          <w:rFonts w:eastAsiaTheme="minorEastAsia"/>
        </w:rPr>
        <w:t>, gjennomsnittlig utgangspunkt for plasma</w:t>
      </w:r>
      <w:r w:rsidR="004A36B0" w:rsidRPr="00CE7384">
        <w:rPr>
          <w:rFonts w:eastAsiaTheme="minorEastAsia"/>
        </w:rPr>
        <w:t xml:space="preserve"> hiv</w:t>
      </w:r>
      <w:r w:rsidRPr="00CE7384">
        <w:rPr>
          <w:rFonts w:eastAsiaTheme="minorEastAsia"/>
        </w:rPr>
        <w:noBreakHyphen/>
        <w:t>1 RNA var 3,4 log</w:t>
      </w:r>
      <w:r w:rsidRPr="00CE7384">
        <w:rPr>
          <w:rFonts w:eastAsiaTheme="minorEastAsia"/>
          <w:vertAlign w:val="subscript"/>
        </w:rPr>
        <w:t>10</w:t>
      </w:r>
      <w:r w:rsidRPr="00CE7384">
        <w:rPr>
          <w:rFonts w:eastAsiaTheme="minorEastAsia"/>
        </w:rPr>
        <w:t> kopier/ml (78% av pasientene hadde en virusmengde på &lt;5000 kopier/ml) og gjennomsnittlig varighet av tidligere</w:t>
      </w:r>
      <w:r w:rsidR="004A36B0" w:rsidRPr="00CE7384">
        <w:rPr>
          <w:rFonts w:eastAsiaTheme="minorEastAsia"/>
        </w:rPr>
        <w:t xml:space="preserve"> hiv</w:t>
      </w:r>
      <w:r w:rsidRPr="00CE7384">
        <w:rPr>
          <w:rFonts w:eastAsiaTheme="minorEastAsia"/>
        </w:rPr>
        <w:noBreakHyphen/>
        <w:t>behandling var 5,4 år. Genotypisk utgangspunkts-analyse av</w:t>
      </w:r>
      <w:r w:rsidR="004A36B0" w:rsidRPr="00CE7384">
        <w:rPr>
          <w:rFonts w:eastAsiaTheme="minorEastAsia"/>
        </w:rPr>
        <w:t xml:space="preserve"> hiv</w:t>
      </w:r>
      <w:r w:rsidRPr="00CE7384">
        <w:rPr>
          <w:rFonts w:eastAsiaTheme="minorEastAsia"/>
        </w:rPr>
        <w:noBreakHyphen/>
        <w:t>isolater fra 253</w:t>
      </w:r>
      <w:r w:rsidR="001A4155" w:rsidRPr="00CE7384">
        <w:rPr>
          <w:rFonts w:eastAsiaTheme="minorEastAsia"/>
        </w:rPr>
        <w:t xml:space="preserve"> </w:t>
      </w:r>
      <w:r w:rsidRPr="00CE7384">
        <w:rPr>
          <w:rFonts w:eastAsiaTheme="minorEastAsia"/>
        </w:rPr>
        <w:t>pasienter viste at 94 % av pasientene hadde</w:t>
      </w:r>
      <w:r w:rsidR="004A36B0" w:rsidRPr="00CE7384">
        <w:rPr>
          <w:rFonts w:eastAsiaTheme="minorEastAsia"/>
        </w:rPr>
        <w:t xml:space="preserve"> hiv</w:t>
      </w:r>
      <w:r w:rsidRPr="00CE7384">
        <w:rPr>
          <w:rFonts w:eastAsiaTheme="minorEastAsia"/>
        </w:rPr>
        <w:noBreakHyphen/>
        <w:t>1 resistensmutasjoner assosiert med nukleosid revers transkriptasehemmere, 58</w:t>
      </w:r>
      <w:r w:rsidR="001A4155" w:rsidRPr="00CE7384">
        <w:rPr>
          <w:rFonts w:eastAsiaTheme="minorEastAsia"/>
        </w:rPr>
        <w:t xml:space="preserve"> </w:t>
      </w:r>
      <w:r w:rsidRPr="00CE7384">
        <w:rPr>
          <w:rFonts w:eastAsiaTheme="minorEastAsia"/>
        </w:rPr>
        <w:t>% hadde mutasjoner assosiert med proteasehemmere og 48</w:t>
      </w:r>
      <w:r w:rsidR="001A4155" w:rsidRPr="00CE7384">
        <w:rPr>
          <w:rFonts w:eastAsiaTheme="minorEastAsia"/>
        </w:rPr>
        <w:t xml:space="preserve"> </w:t>
      </w:r>
      <w:r w:rsidRPr="00CE7384">
        <w:rPr>
          <w:rFonts w:eastAsiaTheme="minorEastAsia"/>
        </w:rPr>
        <w:t>% hadde mutasjoner assosiert med ikke-nukleosid revers transkriptasehemmere.</w:t>
      </w:r>
    </w:p>
    <w:p w14:paraId="4EA6D8F1" w14:textId="77777777" w:rsidR="001D2370" w:rsidRPr="00CE7384" w:rsidRDefault="001D2370" w:rsidP="00EE4702">
      <w:pPr>
        <w:rPr>
          <w:rFonts w:eastAsiaTheme="minorEastAsia"/>
        </w:rPr>
      </w:pPr>
    </w:p>
    <w:p w14:paraId="71DD74EF" w14:textId="77777777" w:rsidR="001D2370" w:rsidRPr="00CE7384" w:rsidRDefault="001D2370" w:rsidP="00EE4702">
      <w:pPr>
        <w:rPr>
          <w:rFonts w:eastAsiaTheme="minorEastAsia"/>
        </w:rPr>
      </w:pPr>
      <w:r w:rsidRPr="00CE7384">
        <w:rPr>
          <w:rFonts w:eastAsiaTheme="minorEastAsia"/>
        </w:rPr>
        <w:t>Ved uke</w:t>
      </w:r>
      <w:r w:rsidR="001A4155" w:rsidRPr="00CE7384">
        <w:rPr>
          <w:rFonts w:eastAsiaTheme="minorEastAsia"/>
        </w:rPr>
        <w:t xml:space="preserve"> </w:t>
      </w:r>
      <w:r w:rsidRPr="00CE7384">
        <w:rPr>
          <w:rFonts w:eastAsiaTheme="minorEastAsia"/>
        </w:rPr>
        <w:t>24 var de tidsjusterte gjennomsnittlige endringene fra utgangspunktet i log</w:t>
      </w:r>
      <w:r w:rsidRPr="00CE7384">
        <w:rPr>
          <w:rFonts w:eastAsiaTheme="minorEastAsia"/>
          <w:vertAlign w:val="subscript"/>
        </w:rPr>
        <w:t>10</w:t>
      </w:r>
      <w:r w:rsidR="001A4155" w:rsidRPr="00CE7384">
        <w:rPr>
          <w:rFonts w:eastAsiaTheme="minorEastAsia"/>
        </w:rPr>
        <w:t xml:space="preserve"> </w:t>
      </w:r>
      <w:r w:rsidRPr="00CE7384">
        <w:rPr>
          <w:rFonts w:eastAsiaTheme="minorEastAsia"/>
        </w:rPr>
        <w:t>plasma</w:t>
      </w:r>
      <w:r w:rsidR="004A36B0" w:rsidRPr="00CE7384">
        <w:rPr>
          <w:rFonts w:eastAsiaTheme="minorEastAsia"/>
        </w:rPr>
        <w:t xml:space="preserve"> hiv</w:t>
      </w:r>
      <w:r w:rsidRPr="00CE7384">
        <w:rPr>
          <w:rFonts w:eastAsiaTheme="minorEastAsia"/>
        </w:rPr>
        <w:noBreakHyphen/>
        <w:t>1</w:t>
      </w:r>
      <w:r w:rsidR="001A4155" w:rsidRPr="00CE7384">
        <w:rPr>
          <w:rFonts w:eastAsiaTheme="minorEastAsia"/>
        </w:rPr>
        <w:t xml:space="preserve"> </w:t>
      </w:r>
      <w:r w:rsidRPr="00CE7384">
        <w:rPr>
          <w:rFonts w:eastAsiaTheme="minorEastAsia"/>
        </w:rPr>
        <w:t>RNA</w:t>
      </w:r>
      <w:r w:rsidRPr="00CE7384">
        <w:rPr>
          <w:rFonts w:eastAsiaTheme="minorEastAsia"/>
        </w:rPr>
        <w:noBreakHyphen/>
        <w:t>nivåene (DAVG</w:t>
      </w:r>
      <w:r w:rsidRPr="00CE7384">
        <w:rPr>
          <w:rFonts w:eastAsiaTheme="minorEastAsia"/>
          <w:vertAlign w:val="subscript"/>
        </w:rPr>
        <w:t>24</w:t>
      </w:r>
      <w:r w:rsidRPr="00CE7384">
        <w:rPr>
          <w:rFonts w:eastAsiaTheme="minorEastAsia"/>
        </w:rPr>
        <w:t xml:space="preserve">) </w:t>
      </w:r>
      <w:r w:rsidRPr="00CE7384">
        <w:rPr>
          <w:rFonts w:eastAsiaTheme="minorEastAsia"/>
        </w:rPr>
        <w:noBreakHyphen/>
        <w:t>0,03</w:t>
      </w:r>
      <w:r w:rsidR="001A4155" w:rsidRPr="00CE7384">
        <w:rPr>
          <w:rFonts w:eastAsiaTheme="minorEastAsia"/>
        </w:rPr>
        <w:t xml:space="preserve"> </w:t>
      </w:r>
      <w:r w:rsidRPr="00CE7384">
        <w:rPr>
          <w:rFonts w:eastAsiaTheme="minorEastAsia"/>
        </w:rPr>
        <w:t>log</w:t>
      </w:r>
      <w:r w:rsidRPr="00CE7384">
        <w:rPr>
          <w:rFonts w:eastAsiaTheme="minorEastAsia"/>
          <w:vertAlign w:val="subscript"/>
        </w:rPr>
        <w:t>10</w:t>
      </w:r>
      <w:r w:rsidR="001A4155" w:rsidRPr="00CE7384">
        <w:rPr>
          <w:rFonts w:eastAsiaTheme="minorEastAsia"/>
        </w:rPr>
        <w:t xml:space="preserve"> </w:t>
      </w:r>
      <w:r w:rsidRPr="00CE7384">
        <w:rPr>
          <w:rFonts w:eastAsiaTheme="minorEastAsia"/>
        </w:rPr>
        <w:t xml:space="preserve">kopier/ml og </w:t>
      </w:r>
      <w:r w:rsidRPr="00CE7384">
        <w:rPr>
          <w:rFonts w:eastAsiaTheme="minorEastAsia"/>
        </w:rPr>
        <w:noBreakHyphen/>
        <w:t>0,61</w:t>
      </w:r>
      <w:r w:rsidR="001A4155" w:rsidRPr="00CE7384">
        <w:rPr>
          <w:rFonts w:eastAsiaTheme="minorEastAsia"/>
        </w:rPr>
        <w:t xml:space="preserve"> </w:t>
      </w:r>
      <w:r w:rsidRPr="00CE7384">
        <w:rPr>
          <w:rFonts w:eastAsiaTheme="minorEastAsia"/>
        </w:rPr>
        <w:t>log</w:t>
      </w:r>
      <w:r w:rsidRPr="00CE7384">
        <w:rPr>
          <w:rFonts w:eastAsiaTheme="minorEastAsia"/>
          <w:vertAlign w:val="subscript"/>
        </w:rPr>
        <w:t>10</w:t>
      </w:r>
      <w:r w:rsidRPr="00CE7384">
        <w:rPr>
          <w:rFonts w:eastAsiaTheme="minorEastAsia"/>
        </w:rPr>
        <w:t> kopier/ml for placebo- og tenofovirdisoproksil 245 mg</w:t>
      </w:r>
      <w:r w:rsidR="00003BCC" w:rsidRPr="00CE7384">
        <w:rPr>
          <w:rFonts w:eastAsiaTheme="minorEastAsia"/>
        </w:rPr>
        <w:t xml:space="preserve"> </w:t>
      </w:r>
      <w:r w:rsidRPr="00CE7384">
        <w:rPr>
          <w:rFonts w:eastAsiaTheme="minorEastAsia"/>
        </w:rPr>
        <w:t>mottakerne (p&lt;</w:t>
      </w:r>
      <w:r w:rsidR="001A4155" w:rsidRPr="00CE7384">
        <w:rPr>
          <w:rFonts w:eastAsiaTheme="minorEastAsia"/>
        </w:rPr>
        <w:t xml:space="preserve"> </w:t>
      </w:r>
      <w:r w:rsidRPr="00CE7384">
        <w:rPr>
          <w:rFonts w:eastAsiaTheme="minorEastAsia"/>
        </w:rPr>
        <w:t>0,0001). En statistisk signifikant forskjell til fordel for tenofovirdisoproksil 245 mg</w:t>
      </w:r>
      <w:r w:rsidR="00003BCC" w:rsidRPr="00CE7384">
        <w:rPr>
          <w:rFonts w:eastAsiaTheme="minorEastAsia"/>
        </w:rPr>
        <w:t xml:space="preserve"> </w:t>
      </w:r>
      <w:r w:rsidRPr="00CE7384">
        <w:rPr>
          <w:rFonts w:eastAsiaTheme="minorEastAsia"/>
        </w:rPr>
        <w:t>ble sett i den tidsjusterte gjennomsnittlige endringen fra utgangspunktet ved uke</w:t>
      </w:r>
      <w:r w:rsidR="001A4155" w:rsidRPr="00CE7384">
        <w:rPr>
          <w:rFonts w:eastAsiaTheme="minorEastAsia"/>
        </w:rPr>
        <w:t xml:space="preserve"> </w:t>
      </w:r>
      <w:r w:rsidRPr="00CE7384">
        <w:rPr>
          <w:rFonts w:eastAsiaTheme="minorEastAsia"/>
        </w:rPr>
        <w:t>24 (DAVG</w:t>
      </w:r>
      <w:r w:rsidRPr="00CE7384">
        <w:rPr>
          <w:rFonts w:eastAsiaTheme="minorEastAsia"/>
          <w:vertAlign w:val="subscript"/>
        </w:rPr>
        <w:t>24</w:t>
      </w:r>
      <w:r w:rsidRPr="00CE7384">
        <w:rPr>
          <w:rFonts w:eastAsiaTheme="minorEastAsia"/>
        </w:rPr>
        <w:t>) for CD4</w:t>
      </w:r>
      <w:r w:rsidRPr="00CE7384">
        <w:rPr>
          <w:rFonts w:eastAsiaTheme="minorEastAsia"/>
        </w:rPr>
        <w:noBreakHyphen/>
        <w:t>tallet (+13</w:t>
      </w:r>
      <w:r w:rsidR="001A4155" w:rsidRPr="00CE7384">
        <w:rPr>
          <w:rFonts w:eastAsiaTheme="minorEastAsia"/>
        </w:rPr>
        <w:t xml:space="preserve"> </w:t>
      </w:r>
      <w:r w:rsidRPr="00CE7384">
        <w:rPr>
          <w:rFonts w:eastAsiaTheme="minorEastAsia"/>
        </w:rPr>
        <w:t>celler/mm</w:t>
      </w:r>
      <w:r w:rsidRPr="00CE7384">
        <w:rPr>
          <w:rFonts w:eastAsiaTheme="minorEastAsia"/>
          <w:vertAlign w:val="superscript"/>
        </w:rPr>
        <w:t>3</w:t>
      </w:r>
      <w:r w:rsidRPr="00CE7384">
        <w:rPr>
          <w:rFonts w:eastAsiaTheme="minorEastAsia"/>
        </w:rPr>
        <w:t xml:space="preserve"> for tenofovirdisoproksil 245 mg</w:t>
      </w:r>
      <w:r w:rsidR="00003BCC" w:rsidRPr="00CE7384">
        <w:rPr>
          <w:rFonts w:eastAsiaTheme="minorEastAsia"/>
        </w:rPr>
        <w:t xml:space="preserve"> </w:t>
      </w:r>
      <w:r w:rsidRPr="00CE7384">
        <w:rPr>
          <w:rFonts w:eastAsiaTheme="minorEastAsia"/>
        </w:rPr>
        <w:t xml:space="preserve">mot </w:t>
      </w:r>
      <w:r w:rsidRPr="00CE7384">
        <w:rPr>
          <w:rFonts w:eastAsiaTheme="minorEastAsia"/>
        </w:rPr>
        <w:noBreakHyphen/>
        <w:t>11</w:t>
      </w:r>
      <w:r w:rsidR="001A4155" w:rsidRPr="00CE7384">
        <w:rPr>
          <w:rFonts w:eastAsiaTheme="minorEastAsia"/>
        </w:rPr>
        <w:t xml:space="preserve"> </w:t>
      </w:r>
      <w:r w:rsidRPr="00CE7384">
        <w:rPr>
          <w:rFonts w:eastAsiaTheme="minorEastAsia"/>
        </w:rPr>
        <w:t>celler/mm</w:t>
      </w:r>
      <w:r w:rsidRPr="00CE7384">
        <w:rPr>
          <w:rFonts w:eastAsiaTheme="minorEastAsia"/>
          <w:vertAlign w:val="superscript"/>
        </w:rPr>
        <w:t>3</w:t>
      </w:r>
      <w:r w:rsidRPr="00CE7384">
        <w:rPr>
          <w:rFonts w:eastAsiaTheme="minorEastAsia"/>
        </w:rPr>
        <w:t xml:space="preserve"> for placebo, p</w:t>
      </w:r>
      <w:r w:rsidRPr="00CE7384">
        <w:rPr>
          <w:rFonts w:eastAsiaTheme="minorEastAsia"/>
        </w:rPr>
        <w:noBreakHyphen/>
        <w:t>verdi</w:t>
      </w:r>
      <w:r w:rsidR="001A4155" w:rsidRPr="00CE7384">
        <w:rPr>
          <w:rFonts w:eastAsiaTheme="minorEastAsia"/>
        </w:rPr>
        <w:t xml:space="preserve"> </w:t>
      </w:r>
      <w:r w:rsidRPr="00CE7384">
        <w:rPr>
          <w:rFonts w:eastAsiaTheme="minorEastAsia"/>
        </w:rPr>
        <w:t>=</w:t>
      </w:r>
      <w:r w:rsidR="001A4155" w:rsidRPr="00CE7384">
        <w:rPr>
          <w:rFonts w:eastAsiaTheme="minorEastAsia"/>
        </w:rPr>
        <w:t xml:space="preserve"> </w:t>
      </w:r>
      <w:r w:rsidRPr="00CE7384">
        <w:rPr>
          <w:rFonts w:eastAsiaTheme="minorEastAsia"/>
        </w:rPr>
        <w:t>0,0008). Den antivirale responsen til tenofovirdisoproksil holdt i 48</w:t>
      </w:r>
      <w:r w:rsidR="001A4155" w:rsidRPr="00CE7384">
        <w:rPr>
          <w:rFonts w:eastAsiaTheme="minorEastAsia"/>
        </w:rPr>
        <w:t xml:space="preserve"> </w:t>
      </w:r>
      <w:r w:rsidRPr="00CE7384">
        <w:rPr>
          <w:rFonts w:eastAsiaTheme="minorEastAsia"/>
        </w:rPr>
        <w:t>uker (DAVG</w:t>
      </w:r>
      <w:r w:rsidRPr="00CE7384">
        <w:rPr>
          <w:rFonts w:eastAsiaTheme="minorEastAsia"/>
          <w:vertAlign w:val="subscript"/>
        </w:rPr>
        <w:t>48</w:t>
      </w:r>
      <w:r w:rsidRPr="00CE7384">
        <w:rPr>
          <w:rFonts w:eastAsiaTheme="minorEastAsia"/>
        </w:rPr>
        <w:t xml:space="preserve"> var </w:t>
      </w:r>
      <w:r w:rsidRPr="00CE7384">
        <w:rPr>
          <w:rFonts w:eastAsiaTheme="minorEastAsia"/>
        </w:rPr>
        <w:noBreakHyphen/>
        <w:t>0,57</w:t>
      </w:r>
      <w:r w:rsidR="001A4155" w:rsidRPr="00CE7384">
        <w:rPr>
          <w:rFonts w:eastAsiaTheme="minorEastAsia"/>
        </w:rPr>
        <w:t xml:space="preserve"> </w:t>
      </w:r>
      <w:r w:rsidRPr="00CE7384">
        <w:rPr>
          <w:rFonts w:eastAsiaTheme="minorEastAsia"/>
        </w:rPr>
        <w:t>log</w:t>
      </w:r>
      <w:r w:rsidRPr="00CE7384">
        <w:rPr>
          <w:rFonts w:eastAsiaTheme="minorEastAsia"/>
          <w:vertAlign w:val="subscript"/>
        </w:rPr>
        <w:t>10</w:t>
      </w:r>
      <w:r w:rsidR="001A4155" w:rsidRPr="00CE7384">
        <w:rPr>
          <w:rFonts w:eastAsiaTheme="minorEastAsia"/>
        </w:rPr>
        <w:t xml:space="preserve"> </w:t>
      </w:r>
      <w:r w:rsidRPr="00CE7384">
        <w:rPr>
          <w:rFonts w:eastAsiaTheme="minorEastAsia"/>
        </w:rPr>
        <w:t>kopier/ml og andelen av pasientene med</w:t>
      </w:r>
      <w:r w:rsidR="004A36B0" w:rsidRPr="00CE7384">
        <w:rPr>
          <w:rFonts w:eastAsiaTheme="minorEastAsia"/>
        </w:rPr>
        <w:t xml:space="preserve"> hiv</w:t>
      </w:r>
      <w:r w:rsidRPr="00CE7384">
        <w:rPr>
          <w:rFonts w:eastAsiaTheme="minorEastAsia"/>
        </w:rPr>
        <w:noBreakHyphen/>
        <w:t>1</w:t>
      </w:r>
      <w:r w:rsidR="001A4155" w:rsidRPr="00CE7384">
        <w:rPr>
          <w:rFonts w:eastAsiaTheme="minorEastAsia"/>
        </w:rPr>
        <w:t xml:space="preserve"> </w:t>
      </w:r>
      <w:r w:rsidRPr="00CE7384">
        <w:rPr>
          <w:rFonts w:eastAsiaTheme="minorEastAsia"/>
        </w:rPr>
        <w:t>RNA under 400 eller 50</w:t>
      </w:r>
      <w:r w:rsidR="001A4155" w:rsidRPr="00CE7384">
        <w:rPr>
          <w:rFonts w:eastAsiaTheme="minorEastAsia"/>
        </w:rPr>
        <w:t xml:space="preserve"> </w:t>
      </w:r>
      <w:r w:rsidRPr="00CE7384">
        <w:rPr>
          <w:rFonts w:eastAsiaTheme="minorEastAsia"/>
        </w:rPr>
        <w:t>kopier/ml var henholdsvis 41</w:t>
      </w:r>
      <w:r w:rsidR="001A4155" w:rsidRPr="00CE7384">
        <w:rPr>
          <w:rFonts w:eastAsiaTheme="minorEastAsia"/>
        </w:rPr>
        <w:t xml:space="preserve"> </w:t>
      </w:r>
      <w:r w:rsidRPr="00CE7384">
        <w:rPr>
          <w:rFonts w:eastAsiaTheme="minorEastAsia"/>
        </w:rPr>
        <w:t>% og 18</w:t>
      </w:r>
      <w:r w:rsidR="001A4155" w:rsidRPr="00CE7384">
        <w:rPr>
          <w:rFonts w:eastAsiaTheme="minorEastAsia"/>
        </w:rPr>
        <w:t xml:space="preserve"> </w:t>
      </w:r>
      <w:r w:rsidRPr="00CE7384">
        <w:rPr>
          <w:rFonts w:eastAsiaTheme="minorEastAsia"/>
        </w:rPr>
        <w:t>%). Åtte (2</w:t>
      </w:r>
      <w:r w:rsidR="001A4155" w:rsidRPr="00CE7384">
        <w:rPr>
          <w:rFonts w:eastAsiaTheme="minorEastAsia"/>
        </w:rPr>
        <w:t xml:space="preserve"> </w:t>
      </w:r>
      <w:r w:rsidRPr="00CE7384">
        <w:rPr>
          <w:rFonts w:eastAsiaTheme="minorEastAsia"/>
        </w:rPr>
        <w:t>%) pasienter behandlet med tenofovirdisoproksil 245 mg</w:t>
      </w:r>
      <w:r w:rsidR="00003BCC" w:rsidRPr="00CE7384">
        <w:rPr>
          <w:rFonts w:eastAsiaTheme="minorEastAsia"/>
        </w:rPr>
        <w:t xml:space="preserve"> </w:t>
      </w:r>
      <w:r w:rsidRPr="00CE7384">
        <w:rPr>
          <w:rFonts w:eastAsiaTheme="minorEastAsia"/>
        </w:rPr>
        <w:t>utviklet K65R</w:t>
      </w:r>
      <w:r w:rsidRPr="00CE7384">
        <w:rPr>
          <w:rFonts w:eastAsiaTheme="minorEastAsia"/>
        </w:rPr>
        <w:noBreakHyphen/>
        <w:t>mutasjonen i løpet av de første 48</w:t>
      </w:r>
      <w:r w:rsidR="001A4155" w:rsidRPr="00CE7384">
        <w:rPr>
          <w:rFonts w:eastAsiaTheme="minorEastAsia"/>
        </w:rPr>
        <w:t xml:space="preserve"> </w:t>
      </w:r>
      <w:r w:rsidRPr="00CE7384">
        <w:rPr>
          <w:rFonts w:eastAsiaTheme="minorEastAsia"/>
        </w:rPr>
        <w:t>ukene.</w:t>
      </w:r>
    </w:p>
    <w:p w14:paraId="57DBD76E" w14:textId="77777777" w:rsidR="001D2370" w:rsidRPr="00CE7384" w:rsidRDefault="001D2370" w:rsidP="00EE4702">
      <w:pPr>
        <w:rPr>
          <w:rFonts w:eastAsiaTheme="minorEastAsia"/>
        </w:rPr>
      </w:pPr>
    </w:p>
    <w:p w14:paraId="27E4724D" w14:textId="77777777" w:rsidR="001D2370" w:rsidRPr="00CE7384" w:rsidRDefault="001D2370" w:rsidP="00EE4702">
      <w:pPr>
        <w:rPr>
          <w:rFonts w:eastAsiaTheme="minorEastAsia"/>
          <w:snapToGrid w:val="0"/>
        </w:rPr>
      </w:pPr>
      <w:r w:rsidRPr="00CE7384">
        <w:rPr>
          <w:rFonts w:eastAsiaTheme="minorEastAsia"/>
        </w:rPr>
        <w:t>Den dobbeltblindete, aktivt kontrollerte fasen av GS</w:t>
      </w:r>
      <w:r w:rsidRPr="00CE7384">
        <w:rPr>
          <w:rFonts w:eastAsiaTheme="minorEastAsia"/>
        </w:rPr>
        <w:noBreakHyphen/>
        <w:t>99</w:t>
      </w:r>
      <w:r w:rsidRPr="00CE7384">
        <w:rPr>
          <w:rFonts w:eastAsiaTheme="minorEastAsia"/>
        </w:rPr>
        <w:noBreakHyphen/>
        <w:t>903</w:t>
      </w:r>
      <w:r w:rsidRPr="00CE7384">
        <w:rPr>
          <w:rFonts w:eastAsiaTheme="minorEastAsia"/>
        </w:rPr>
        <w:noBreakHyphen/>
        <w:t>studien over 144</w:t>
      </w:r>
      <w:r w:rsidR="001A4155" w:rsidRPr="00CE7384">
        <w:rPr>
          <w:rFonts w:eastAsiaTheme="minorEastAsia"/>
        </w:rPr>
        <w:t xml:space="preserve"> </w:t>
      </w:r>
      <w:r w:rsidRPr="00CE7384">
        <w:rPr>
          <w:rFonts w:eastAsiaTheme="minorEastAsia"/>
        </w:rPr>
        <w:t>uker vurderte effekten og sikkerheten til tenofovirdisoproksil 245 mg</w:t>
      </w:r>
      <w:r w:rsidR="00003BCC" w:rsidRPr="00CE7384">
        <w:rPr>
          <w:rFonts w:eastAsiaTheme="minorEastAsia"/>
        </w:rPr>
        <w:t xml:space="preserve"> </w:t>
      </w:r>
      <w:r w:rsidRPr="00CE7384">
        <w:rPr>
          <w:rFonts w:eastAsiaTheme="minorEastAsia"/>
        </w:rPr>
        <w:t>mot stavudin brukt sammen med lamivudin og efavirenz hos</w:t>
      </w:r>
      <w:r w:rsidR="004A36B0" w:rsidRPr="00CE7384">
        <w:rPr>
          <w:rFonts w:eastAsiaTheme="minorEastAsia"/>
        </w:rPr>
        <w:t xml:space="preserve"> hiv</w:t>
      </w:r>
      <w:r w:rsidRPr="00CE7384">
        <w:rPr>
          <w:rFonts w:eastAsiaTheme="minorEastAsia"/>
        </w:rPr>
        <w:noBreakHyphen/>
        <w:t>1</w:t>
      </w:r>
      <w:r w:rsidRPr="00CE7384">
        <w:rPr>
          <w:rFonts w:eastAsiaTheme="minorEastAsia"/>
        </w:rPr>
        <w:noBreakHyphen/>
        <w:t>infiserte voksne pasienter som ikke tidligere har fått antiretrovir</w:t>
      </w:r>
      <w:r w:rsidR="002A1340" w:rsidRPr="00CE7384">
        <w:rPr>
          <w:rFonts w:eastAsiaTheme="minorEastAsia"/>
        </w:rPr>
        <w:t xml:space="preserve">al </w:t>
      </w:r>
      <w:r w:rsidRPr="00CE7384">
        <w:rPr>
          <w:rFonts w:eastAsiaTheme="minorEastAsia"/>
        </w:rPr>
        <w:t>behandling. Gjennomsnittlig utgangspunkt for CD4-celleantall var 279</w:t>
      </w:r>
      <w:r w:rsidR="00B000F9" w:rsidRPr="00CE7384">
        <w:rPr>
          <w:rFonts w:eastAsiaTheme="minorEastAsia"/>
        </w:rPr>
        <w:t xml:space="preserve"> </w:t>
      </w:r>
      <w:r w:rsidRPr="00CE7384">
        <w:rPr>
          <w:rFonts w:eastAsiaTheme="minorEastAsia"/>
        </w:rPr>
        <w:t>celler/mm</w:t>
      </w:r>
      <w:r w:rsidRPr="00CE7384">
        <w:rPr>
          <w:rFonts w:eastAsiaTheme="minorEastAsia"/>
          <w:vertAlign w:val="superscript"/>
        </w:rPr>
        <w:t>3</w:t>
      </w:r>
      <w:r w:rsidRPr="00CE7384">
        <w:rPr>
          <w:rFonts w:eastAsiaTheme="minorEastAsia"/>
        </w:rPr>
        <w:t>, gjennomsnittlig utgangspunkt for plasma</w:t>
      </w:r>
      <w:r w:rsidR="004A36B0" w:rsidRPr="00CE7384">
        <w:rPr>
          <w:rFonts w:eastAsiaTheme="minorEastAsia"/>
        </w:rPr>
        <w:t xml:space="preserve"> hiv</w:t>
      </w:r>
      <w:r w:rsidRPr="00CE7384">
        <w:rPr>
          <w:rFonts w:eastAsiaTheme="minorEastAsia"/>
        </w:rPr>
        <w:noBreakHyphen/>
        <w:t>1</w:t>
      </w:r>
      <w:r w:rsidR="001A4155" w:rsidRPr="00CE7384">
        <w:rPr>
          <w:rFonts w:eastAsiaTheme="minorEastAsia"/>
        </w:rPr>
        <w:t xml:space="preserve"> </w:t>
      </w:r>
      <w:r w:rsidRPr="00CE7384">
        <w:rPr>
          <w:rFonts w:eastAsiaTheme="minorEastAsia"/>
        </w:rPr>
        <w:t>RNA var 4,91</w:t>
      </w:r>
      <w:r w:rsidR="001A4155" w:rsidRPr="00CE7384">
        <w:rPr>
          <w:rFonts w:eastAsiaTheme="minorEastAsia"/>
        </w:rPr>
        <w:t xml:space="preserve"> </w:t>
      </w:r>
      <w:r w:rsidRPr="00CE7384">
        <w:rPr>
          <w:rFonts w:eastAsiaTheme="minorEastAsia"/>
        </w:rPr>
        <w:t>log</w:t>
      </w:r>
      <w:r w:rsidRPr="00CE7384">
        <w:rPr>
          <w:rFonts w:eastAsiaTheme="minorEastAsia"/>
          <w:vertAlign w:val="subscript"/>
        </w:rPr>
        <w:t>10</w:t>
      </w:r>
      <w:r w:rsidR="001A4155" w:rsidRPr="00CE7384">
        <w:rPr>
          <w:rFonts w:eastAsiaTheme="minorEastAsia"/>
        </w:rPr>
        <w:t xml:space="preserve"> </w:t>
      </w:r>
      <w:r w:rsidRPr="00CE7384">
        <w:rPr>
          <w:rFonts w:eastAsiaTheme="minorEastAsia"/>
        </w:rPr>
        <w:t xml:space="preserve">kopier/ml, </w:t>
      </w:r>
      <w:r w:rsidRPr="00CE7384">
        <w:rPr>
          <w:rFonts w:eastAsiaTheme="minorEastAsia"/>
          <w:snapToGrid w:val="0"/>
        </w:rPr>
        <w:t>19</w:t>
      </w:r>
      <w:r w:rsidR="001A4155" w:rsidRPr="00CE7384">
        <w:rPr>
          <w:rFonts w:eastAsiaTheme="minorEastAsia"/>
          <w:snapToGrid w:val="0"/>
        </w:rPr>
        <w:t xml:space="preserve"> </w:t>
      </w:r>
      <w:r w:rsidRPr="00CE7384">
        <w:rPr>
          <w:rFonts w:eastAsiaTheme="minorEastAsia"/>
          <w:snapToGrid w:val="0"/>
        </w:rPr>
        <w:t>% av pasientene hadde symptomatisk</w:t>
      </w:r>
      <w:r w:rsidR="004A36B0" w:rsidRPr="00CE7384">
        <w:rPr>
          <w:rFonts w:eastAsiaTheme="minorEastAsia"/>
          <w:snapToGrid w:val="0"/>
        </w:rPr>
        <w:t xml:space="preserve"> hiv</w:t>
      </w:r>
      <w:r w:rsidRPr="00CE7384">
        <w:rPr>
          <w:rFonts w:eastAsiaTheme="minorEastAsia"/>
          <w:snapToGrid w:val="0"/>
        </w:rPr>
        <w:noBreakHyphen/>
        <w:t>1</w:t>
      </w:r>
      <w:r w:rsidRPr="00CE7384">
        <w:rPr>
          <w:rFonts w:eastAsiaTheme="minorEastAsia"/>
          <w:snapToGrid w:val="0"/>
        </w:rPr>
        <w:noBreakHyphen/>
        <w:t>infeksjon og 18</w:t>
      </w:r>
      <w:r w:rsidR="001A4155" w:rsidRPr="00CE7384">
        <w:rPr>
          <w:rFonts w:eastAsiaTheme="minorEastAsia"/>
          <w:snapToGrid w:val="0"/>
        </w:rPr>
        <w:t xml:space="preserve"> </w:t>
      </w:r>
      <w:r w:rsidRPr="00CE7384">
        <w:rPr>
          <w:rFonts w:eastAsiaTheme="minorEastAsia"/>
          <w:snapToGrid w:val="0"/>
        </w:rPr>
        <w:t xml:space="preserve">% hadde AIDS. Pasientene ble </w:t>
      </w:r>
      <w:r w:rsidR="00267521" w:rsidRPr="00CE7384">
        <w:rPr>
          <w:rFonts w:eastAsiaTheme="minorEastAsia"/>
          <w:snapToGrid w:val="0"/>
        </w:rPr>
        <w:t>stratifisert</w:t>
      </w:r>
      <w:r w:rsidRPr="00CE7384">
        <w:rPr>
          <w:rFonts w:eastAsiaTheme="minorEastAsia"/>
          <w:snapToGrid w:val="0"/>
        </w:rPr>
        <w:t xml:space="preserve"> etter utgangspunkt for</w:t>
      </w:r>
      <w:r w:rsidR="004A36B0" w:rsidRPr="00CE7384">
        <w:rPr>
          <w:rFonts w:eastAsiaTheme="minorEastAsia"/>
          <w:snapToGrid w:val="0"/>
        </w:rPr>
        <w:t xml:space="preserve"> hiv</w:t>
      </w:r>
      <w:r w:rsidRPr="00CE7384">
        <w:rPr>
          <w:rFonts w:eastAsiaTheme="minorEastAsia"/>
          <w:snapToGrid w:val="0"/>
        </w:rPr>
        <w:noBreakHyphen/>
        <w:t>1RNA- og CD4</w:t>
      </w:r>
      <w:r w:rsidRPr="00CE7384">
        <w:rPr>
          <w:rFonts w:eastAsiaTheme="minorEastAsia"/>
          <w:snapToGrid w:val="0"/>
        </w:rPr>
        <w:noBreakHyphen/>
        <w:t xml:space="preserve">tall. </w:t>
      </w:r>
      <w:r w:rsidR="00267521" w:rsidRPr="00CE7384">
        <w:rPr>
          <w:rFonts w:eastAsiaTheme="minorEastAsia"/>
          <w:snapToGrid w:val="0"/>
        </w:rPr>
        <w:t>Førtitre prosent</w:t>
      </w:r>
      <w:r w:rsidRPr="00CE7384">
        <w:rPr>
          <w:rFonts w:eastAsiaTheme="minorEastAsia"/>
          <w:snapToGrid w:val="0"/>
        </w:rPr>
        <w:t xml:space="preserve"> av pasientene hadde i utgangspunktet en virusmengde på &gt;</w:t>
      </w:r>
      <w:r w:rsidR="001A4155" w:rsidRPr="00CE7384">
        <w:rPr>
          <w:rFonts w:eastAsiaTheme="minorEastAsia"/>
          <w:snapToGrid w:val="0"/>
        </w:rPr>
        <w:t xml:space="preserve"> </w:t>
      </w:r>
      <w:r w:rsidRPr="00CE7384">
        <w:rPr>
          <w:rFonts w:eastAsiaTheme="minorEastAsia"/>
          <w:snapToGrid w:val="0"/>
        </w:rPr>
        <w:t>100</w:t>
      </w:r>
      <w:r w:rsidR="00B000F9" w:rsidRPr="00CE7384">
        <w:rPr>
          <w:rFonts w:eastAsiaTheme="minorEastAsia"/>
          <w:snapToGrid w:val="0"/>
        </w:rPr>
        <w:t xml:space="preserve"> </w:t>
      </w:r>
      <w:r w:rsidRPr="00CE7384">
        <w:rPr>
          <w:rFonts w:eastAsiaTheme="minorEastAsia"/>
          <w:snapToGrid w:val="0"/>
        </w:rPr>
        <w:t>000</w:t>
      </w:r>
      <w:r w:rsidR="00B000F9" w:rsidRPr="00CE7384">
        <w:rPr>
          <w:rFonts w:eastAsiaTheme="minorEastAsia"/>
          <w:snapToGrid w:val="0"/>
        </w:rPr>
        <w:t xml:space="preserve"> </w:t>
      </w:r>
      <w:r w:rsidRPr="00CE7384">
        <w:rPr>
          <w:rFonts w:eastAsiaTheme="minorEastAsia"/>
          <w:snapToGrid w:val="0"/>
        </w:rPr>
        <w:t>kopier/ml og 39</w:t>
      </w:r>
      <w:r w:rsidR="001A4155" w:rsidRPr="00CE7384">
        <w:rPr>
          <w:rFonts w:eastAsiaTheme="minorEastAsia"/>
          <w:snapToGrid w:val="0"/>
        </w:rPr>
        <w:t xml:space="preserve"> </w:t>
      </w:r>
      <w:r w:rsidRPr="00CE7384">
        <w:rPr>
          <w:rFonts w:eastAsiaTheme="minorEastAsia"/>
          <w:snapToGrid w:val="0"/>
        </w:rPr>
        <w:t>% hadde CD4-celleantall &lt;</w:t>
      </w:r>
      <w:r w:rsidR="001A4155" w:rsidRPr="00CE7384">
        <w:rPr>
          <w:rFonts w:eastAsiaTheme="minorEastAsia"/>
          <w:snapToGrid w:val="0"/>
        </w:rPr>
        <w:t xml:space="preserve"> </w:t>
      </w:r>
      <w:r w:rsidRPr="00CE7384">
        <w:rPr>
          <w:rFonts w:eastAsiaTheme="minorEastAsia"/>
          <w:snapToGrid w:val="0"/>
        </w:rPr>
        <w:t>200</w:t>
      </w:r>
      <w:r w:rsidR="001A4155" w:rsidRPr="00CE7384">
        <w:rPr>
          <w:rFonts w:eastAsiaTheme="minorEastAsia"/>
          <w:snapToGrid w:val="0"/>
        </w:rPr>
        <w:t xml:space="preserve"> </w:t>
      </w:r>
      <w:r w:rsidRPr="00CE7384">
        <w:rPr>
          <w:rFonts w:eastAsiaTheme="minorEastAsia"/>
          <w:snapToGrid w:val="0"/>
        </w:rPr>
        <w:t>celler/ml.</w:t>
      </w:r>
    </w:p>
    <w:p w14:paraId="0201B790" w14:textId="77777777" w:rsidR="001D2370" w:rsidRPr="00CE7384" w:rsidRDefault="001D2370" w:rsidP="00EE4702">
      <w:pPr>
        <w:rPr>
          <w:rFonts w:eastAsiaTheme="minorEastAsia"/>
          <w:snapToGrid w:val="0"/>
        </w:rPr>
      </w:pPr>
    </w:p>
    <w:p w14:paraId="16EBBCA6" w14:textId="77777777" w:rsidR="001D2370" w:rsidRPr="00CE7384" w:rsidRDefault="001D2370" w:rsidP="00EE4702">
      <w:pPr>
        <w:rPr>
          <w:rFonts w:eastAsiaTheme="minorEastAsia"/>
        </w:rPr>
      </w:pPr>
      <w:r w:rsidRPr="00CE7384">
        <w:rPr>
          <w:rFonts w:eastAsiaTheme="minorEastAsia"/>
        </w:rPr>
        <w:lastRenderedPageBreak/>
        <w:t>Ved intent-to-treat analyse (manglende data og forandringer i antiretroviral terapi betraktes som svikt) var andelen pasienter med</w:t>
      </w:r>
      <w:r w:rsidR="004A36B0" w:rsidRPr="00CE7384">
        <w:rPr>
          <w:rFonts w:eastAsiaTheme="minorEastAsia"/>
        </w:rPr>
        <w:t xml:space="preserve"> hiv</w:t>
      </w:r>
      <w:r w:rsidRPr="00CE7384">
        <w:rPr>
          <w:rFonts w:eastAsiaTheme="minorEastAsia"/>
          <w:snapToGrid w:val="0"/>
        </w:rPr>
        <w:noBreakHyphen/>
        <w:t>1</w:t>
      </w:r>
      <w:r w:rsidR="00B000F9" w:rsidRPr="00CE7384">
        <w:rPr>
          <w:rFonts w:eastAsiaTheme="minorEastAsia"/>
          <w:snapToGrid w:val="0"/>
        </w:rPr>
        <w:t xml:space="preserve"> </w:t>
      </w:r>
      <w:r w:rsidRPr="00CE7384">
        <w:rPr>
          <w:rFonts w:eastAsiaTheme="minorEastAsia"/>
          <w:snapToGrid w:val="0"/>
        </w:rPr>
        <w:t>R</w:t>
      </w:r>
      <w:r w:rsidRPr="00CE7384">
        <w:rPr>
          <w:rFonts w:eastAsiaTheme="minorEastAsia"/>
        </w:rPr>
        <w:t>NA under 400 kopier/ml og 50 kopier/ml i uke</w:t>
      </w:r>
      <w:r w:rsidR="00B000F9" w:rsidRPr="00CE7384">
        <w:rPr>
          <w:rFonts w:eastAsiaTheme="minorEastAsia"/>
        </w:rPr>
        <w:t xml:space="preserve"> </w:t>
      </w:r>
      <w:r w:rsidRPr="00CE7384">
        <w:rPr>
          <w:rFonts w:eastAsiaTheme="minorEastAsia"/>
        </w:rPr>
        <w:t>48 av behandlingen henholdsvis 80% og 76% i tenofovirdisoproksil 245 mg)-grenen, sammenlignet med 84% og 80% i stavudin-grenen. I uke</w:t>
      </w:r>
      <w:r w:rsidR="00B000F9" w:rsidRPr="00CE7384">
        <w:rPr>
          <w:rFonts w:eastAsiaTheme="minorEastAsia"/>
        </w:rPr>
        <w:t xml:space="preserve"> </w:t>
      </w:r>
      <w:r w:rsidRPr="00CE7384">
        <w:rPr>
          <w:rFonts w:eastAsiaTheme="minorEastAsia"/>
        </w:rPr>
        <w:t>144 var andelen av pasienter med</w:t>
      </w:r>
      <w:r w:rsidR="004A36B0" w:rsidRPr="00CE7384">
        <w:rPr>
          <w:rFonts w:eastAsiaTheme="minorEastAsia"/>
        </w:rPr>
        <w:t xml:space="preserve"> hiv</w:t>
      </w:r>
      <w:r w:rsidRPr="00CE7384">
        <w:rPr>
          <w:rFonts w:eastAsiaTheme="minorEastAsia"/>
        </w:rPr>
        <w:noBreakHyphen/>
        <w:t>1</w:t>
      </w:r>
      <w:r w:rsidR="00B000F9" w:rsidRPr="00CE7384">
        <w:rPr>
          <w:rFonts w:eastAsiaTheme="minorEastAsia"/>
        </w:rPr>
        <w:t xml:space="preserve"> </w:t>
      </w:r>
      <w:r w:rsidRPr="00CE7384">
        <w:rPr>
          <w:rFonts w:eastAsiaTheme="minorEastAsia"/>
        </w:rPr>
        <w:t>RNA under 400 kopier/ml og 50 kopier/ml henholdsvis 71% og 68% i tenofovirdisoproksil 245 mg-grenen, sammenlignet med 64% og 63% i stavudin-grenen.</w:t>
      </w:r>
    </w:p>
    <w:p w14:paraId="6CB0DBA9" w14:textId="77777777" w:rsidR="001D2370" w:rsidRPr="00CE7384" w:rsidRDefault="001D2370" w:rsidP="00EE4702">
      <w:pPr>
        <w:rPr>
          <w:rFonts w:eastAsiaTheme="minorEastAsia"/>
        </w:rPr>
      </w:pPr>
    </w:p>
    <w:p w14:paraId="57E7CB71" w14:textId="77777777" w:rsidR="001D2370" w:rsidRPr="00CE7384" w:rsidRDefault="001D2370" w:rsidP="00EE4702">
      <w:pPr>
        <w:rPr>
          <w:rFonts w:eastAsiaTheme="minorEastAsia"/>
          <w:snapToGrid w:val="0"/>
        </w:rPr>
      </w:pPr>
      <w:r w:rsidRPr="00CE7384">
        <w:rPr>
          <w:rFonts w:eastAsiaTheme="minorEastAsia"/>
        </w:rPr>
        <w:t>Gjennomsnittlig endring fra utgangspunktet for</w:t>
      </w:r>
      <w:r w:rsidR="004A36B0" w:rsidRPr="00CE7384">
        <w:rPr>
          <w:rFonts w:eastAsiaTheme="minorEastAsia"/>
        </w:rPr>
        <w:t xml:space="preserve"> hiv</w:t>
      </w:r>
      <w:r w:rsidRPr="00CE7384">
        <w:rPr>
          <w:rFonts w:eastAsiaTheme="minorEastAsia"/>
          <w:snapToGrid w:val="0"/>
        </w:rPr>
        <w:noBreakHyphen/>
        <w:t>1</w:t>
      </w:r>
      <w:r w:rsidR="00B000F9" w:rsidRPr="00CE7384">
        <w:rPr>
          <w:rFonts w:eastAsiaTheme="minorEastAsia"/>
          <w:snapToGrid w:val="0"/>
        </w:rPr>
        <w:t xml:space="preserve"> </w:t>
      </w:r>
      <w:r w:rsidRPr="00CE7384">
        <w:rPr>
          <w:rFonts w:eastAsiaTheme="minorEastAsia"/>
        </w:rPr>
        <w:t>RNA- og CD4</w:t>
      </w:r>
      <w:r w:rsidRPr="00CE7384">
        <w:rPr>
          <w:rFonts w:eastAsiaTheme="minorEastAsia"/>
        </w:rPr>
        <w:noBreakHyphen/>
        <w:t>tall i uke</w:t>
      </w:r>
      <w:r w:rsidR="00B000F9" w:rsidRPr="00CE7384">
        <w:rPr>
          <w:rFonts w:eastAsiaTheme="minorEastAsia"/>
        </w:rPr>
        <w:t xml:space="preserve"> </w:t>
      </w:r>
      <w:r w:rsidRPr="00CE7384">
        <w:rPr>
          <w:rFonts w:eastAsiaTheme="minorEastAsia"/>
        </w:rPr>
        <w:t>48 av behandlingen var tilsvarende i begge behandlingsgrupper (</w:t>
      </w:r>
      <w:r w:rsidRPr="00CE7384">
        <w:rPr>
          <w:rFonts w:eastAsiaTheme="minorEastAsia"/>
        </w:rPr>
        <w:noBreakHyphen/>
        <w:t xml:space="preserve">3,09 og </w:t>
      </w:r>
      <w:r w:rsidRPr="00CE7384">
        <w:rPr>
          <w:rFonts w:eastAsiaTheme="minorEastAsia"/>
        </w:rPr>
        <w:noBreakHyphen/>
        <w:t>3,09 log</w:t>
      </w:r>
      <w:r w:rsidRPr="00CE7384">
        <w:rPr>
          <w:rFonts w:eastAsiaTheme="minorEastAsia"/>
          <w:vertAlign w:val="subscript"/>
        </w:rPr>
        <w:t>10</w:t>
      </w:r>
      <w:r w:rsidRPr="00CE7384">
        <w:rPr>
          <w:rFonts w:eastAsiaTheme="minorEastAsia"/>
        </w:rPr>
        <w:t> kopier/ml; +169 og 167 celler/mm</w:t>
      </w:r>
      <w:r w:rsidRPr="00CE7384">
        <w:rPr>
          <w:rFonts w:eastAsiaTheme="minorEastAsia"/>
          <w:vertAlign w:val="superscript"/>
        </w:rPr>
        <w:t>3</w:t>
      </w:r>
      <w:r w:rsidRPr="00CE7384">
        <w:rPr>
          <w:rFonts w:eastAsiaTheme="minorEastAsia"/>
        </w:rPr>
        <w:t xml:space="preserve"> i henholdsvis tenofovirdisoproksil 245 mg- og stavudin-gruppene). I uke 144 av behandlingen var den gjennomsnittlige endringen fra utgangspunktet tilsvarende i begge behandlingsgrupper (</w:t>
      </w:r>
      <w:r w:rsidRPr="00CE7384">
        <w:rPr>
          <w:rFonts w:eastAsiaTheme="minorEastAsia"/>
        </w:rPr>
        <w:noBreakHyphen/>
        <w:t xml:space="preserve">3,07 og </w:t>
      </w:r>
      <w:r w:rsidRPr="00CE7384">
        <w:rPr>
          <w:rFonts w:eastAsiaTheme="minorEastAsia"/>
        </w:rPr>
        <w:noBreakHyphen/>
        <w:t>3,03 log</w:t>
      </w:r>
      <w:r w:rsidRPr="00CE7384">
        <w:rPr>
          <w:rFonts w:eastAsiaTheme="minorEastAsia"/>
          <w:vertAlign w:val="subscript"/>
        </w:rPr>
        <w:t>10</w:t>
      </w:r>
      <w:r w:rsidRPr="00CE7384">
        <w:rPr>
          <w:rFonts w:eastAsiaTheme="minorEastAsia"/>
        </w:rPr>
        <w:t> kopier/ml; +263 og +283 celler/mm</w:t>
      </w:r>
      <w:r w:rsidRPr="00CE7384">
        <w:rPr>
          <w:rFonts w:eastAsiaTheme="minorEastAsia"/>
          <w:vertAlign w:val="superscript"/>
        </w:rPr>
        <w:t>3</w:t>
      </w:r>
      <w:r w:rsidRPr="00CE7384">
        <w:rPr>
          <w:rFonts w:eastAsiaTheme="minorEastAsia"/>
        </w:rPr>
        <w:t xml:space="preserve"> i henholdsvis tenofovirdisoproksil 245 mg- og stavudin-gruppene). En konsistent behandlingsrespons på tenofovirdisoproksil 245 mg</w:t>
      </w:r>
      <w:r w:rsidR="00003BCC" w:rsidRPr="00CE7384">
        <w:rPr>
          <w:rFonts w:eastAsiaTheme="minorEastAsia"/>
        </w:rPr>
        <w:t xml:space="preserve"> </w:t>
      </w:r>
      <w:r w:rsidRPr="00CE7384">
        <w:rPr>
          <w:rFonts w:eastAsiaTheme="minorEastAsia"/>
        </w:rPr>
        <w:t>ble sett uavhengig av utgangspunktet</w:t>
      </w:r>
      <w:r w:rsidR="00267521" w:rsidRPr="00CE7384">
        <w:rPr>
          <w:rFonts w:eastAsiaTheme="minorEastAsia"/>
        </w:rPr>
        <w:t xml:space="preserve"> for</w:t>
      </w:r>
      <w:r w:rsidR="004A36B0" w:rsidRPr="00CE7384">
        <w:rPr>
          <w:rFonts w:eastAsiaTheme="minorEastAsia"/>
        </w:rPr>
        <w:t xml:space="preserve"> hiv</w:t>
      </w:r>
      <w:r w:rsidRPr="00CE7384">
        <w:rPr>
          <w:rFonts w:eastAsiaTheme="minorEastAsia"/>
          <w:snapToGrid w:val="0"/>
        </w:rPr>
        <w:noBreakHyphen/>
        <w:t>1</w:t>
      </w:r>
      <w:r w:rsidR="00B000F9" w:rsidRPr="00CE7384">
        <w:rPr>
          <w:rFonts w:eastAsiaTheme="minorEastAsia"/>
          <w:snapToGrid w:val="0"/>
        </w:rPr>
        <w:t xml:space="preserve"> </w:t>
      </w:r>
      <w:r w:rsidRPr="00CE7384">
        <w:rPr>
          <w:rFonts w:eastAsiaTheme="minorEastAsia"/>
          <w:snapToGrid w:val="0"/>
        </w:rPr>
        <w:t>RNA- og CD4</w:t>
      </w:r>
      <w:r w:rsidRPr="00CE7384">
        <w:rPr>
          <w:rFonts w:eastAsiaTheme="minorEastAsia"/>
          <w:snapToGrid w:val="0"/>
        </w:rPr>
        <w:noBreakHyphen/>
        <w:t>tall.</w:t>
      </w:r>
    </w:p>
    <w:p w14:paraId="7274A15D" w14:textId="77777777" w:rsidR="001D2370" w:rsidRPr="00CE7384" w:rsidRDefault="001D2370" w:rsidP="00EE4702">
      <w:pPr>
        <w:rPr>
          <w:rFonts w:eastAsiaTheme="minorEastAsia"/>
        </w:rPr>
      </w:pPr>
    </w:p>
    <w:p w14:paraId="7F5F5B87" w14:textId="77777777" w:rsidR="001D2370" w:rsidRPr="00CE7384" w:rsidRDefault="001D2370" w:rsidP="00EE4702">
      <w:pPr>
        <w:rPr>
          <w:rFonts w:eastAsiaTheme="minorEastAsia"/>
        </w:rPr>
      </w:pPr>
      <w:r w:rsidRPr="00CE7384">
        <w:rPr>
          <w:rFonts w:eastAsiaTheme="minorEastAsia"/>
        </w:rPr>
        <w:t>K65R</w:t>
      </w:r>
      <w:r w:rsidRPr="00CE7384">
        <w:rPr>
          <w:rFonts w:eastAsiaTheme="minorEastAsia"/>
        </w:rPr>
        <w:noBreakHyphen/>
        <w:t>mutasjonen oppstod i en noe høyere prosentandel av pasientene i tenofovirdisoproksilgruppen enn den aktive kontrollgruppen (2,7% mot 0,7%). Efavirenz- eller lamivudinresistens kom enten forut for eller samtidig med utviklingen av K65R i alle tilfellene. Åtte pasienter hadde</w:t>
      </w:r>
      <w:r w:rsidR="004A36B0" w:rsidRPr="00CE7384">
        <w:rPr>
          <w:rFonts w:eastAsiaTheme="minorEastAsia"/>
        </w:rPr>
        <w:t xml:space="preserve"> hiv</w:t>
      </w:r>
      <w:r w:rsidRPr="00CE7384">
        <w:rPr>
          <w:rFonts w:eastAsiaTheme="minorEastAsia"/>
        </w:rPr>
        <w:t xml:space="preserve"> som uttrykte K65R i tenofovirdisoproksil 245 mg-grenen, 7 av disse oppstod i løpet av de første 48 ukene av behandlingen og den siste i uke 96. Det ble ikke observert noen videre K65R</w:t>
      </w:r>
      <w:r w:rsidRPr="00CE7384">
        <w:rPr>
          <w:rFonts w:eastAsiaTheme="minorEastAsia"/>
        </w:rPr>
        <w:noBreakHyphen/>
        <w:t>utvikling fram til uke</w:t>
      </w:r>
      <w:r w:rsidR="00B000F9" w:rsidRPr="00CE7384">
        <w:rPr>
          <w:rFonts w:eastAsiaTheme="minorEastAsia"/>
        </w:rPr>
        <w:t xml:space="preserve"> </w:t>
      </w:r>
      <w:r w:rsidRPr="00CE7384">
        <w:rPr>
          <w:rFonts w:eastAsiaTheme="minorEastAsia"/>
        </w:rPr>
        <w:t xml:space="preserve">144. </w:t>
      </w:r>
      <w:r w:rsidR="00E6430E" w:rsidRPr="00CE7384">
        <w:rPr>
          <w:rFonts w:eastAsiaTheme="minorEastAsia"/>
        </w:rPr>
        <w:t>Én pasient i tenofovordisoproksil</w:t>
      </w:r>
      <w:r w:rsidR="006775A7" w:rsidRPr="00CE7384">
        <w:rPr>
          <w:rFonts w:eastAsiaTheme="minorEastAsia"/>
        </w:rPr>
        <w:t>-</w:t>
      </w:r>
      <w:r w:rsidR="00E6430E" w:rsidRPr="00CE7384">
        <w:rPr>
          <w:rFonts w:eastAsiaTheme="minorEastAsia"/>
        </w:rPr>
        <w:t>grenen utviklet K70E</w:t>
      </w:r>
      <w:r w:rsidR="00E6430E" w:rsidRPr="00CE7384">
        <w:rPr>
          <w:rFonts w:eastAsiaTheme="minorEastAsia"/>
        </w:rPr>
        <w:noBreakHyphen/>
        <w:t xml:space="preserve">substitusjon i viruset. </w:t>
      </w:r>
      <w:r w:rsidRPr="00CE7384">
        <w:rPr>
          <w:rFonts w:eastAsiaTheme="minorEastAsia"/>
        </w:rPr>
        <w:t>Verken på grunnlag av genotypiske eller fenotypiske analyser var det tegn på andre resistensveier for tenofovir.</w:t>
      </w:r>
    </w:p>
    <w:p w14:paraId="084735DE" w14:textId="77777777" w:rsidR="001D2370" w:rsidRPr="00CE7384" w:rsidRDefault="001D2370" w:rsidP="00EE4702">
      <w:pPr>
        <w:rPr>
          <w:rFonts w:eastAsiaTheme="minorEastAsia"/>
        </w:rPr>
      </w:pPr>
    </w:p>
    <w:p w14:paraId="2EEA47D0" w14:textId="77777777" w:rsidR="001D2370" w:rsidRPr="00CE7384" w:rsidRDefault="001D2370" w:rsidP="00EE4702">
      <w:pPr>
        <w:keepNext/>
        <w:keepLines/>
        <w:rPr>
          <w:rFonts w:eastAsiaTheme="minorEastAsia"/>
          <w:i/>
        </w:rPr>
      </w:pPr>
      <w:r w:rsidRPr="00CE7384">
        <w:rPr>
          <w:rFonts w:eastAsiaTheme="minorEastAsia"/>
          <w:i/>
        </w:rPr>
        <w:t>Data vedrørende HBV</w:t>
      </w:r>
    </w:p>
    <w:p w14:paraId="6CD1B8F2" w14:textId="77777777" w:rsidR="001D2370" w:rsidRPr="00CE7384" w:rsidRDefault="001D2370" w:rsidP="00EE4702">
      <w:pPr>
        <w:rPr>
          <w:rFonts w:eastAsiaTheme="minorEastAsia"/>
        </w:rPr>
      </w:pPr>
      <w:r w:rsidRPr="00CE7384">
        <w:rPr>
          <w:rFonts w:eastAsiaTheme="minorEastAsia"/>
          <w:i/>
        </w:rPr>
        <w:t>HBV antiviral aktivitet in</w:t>
      </w:r>
      <w:r w:rsidR="00B000F9" w:rsidRPr="00CE7384">
        <w:rPr>
          <w:rFonts w:eastAsiaTheme="minorEastAsia"/>
          <w:i/>
        </w:rPr>
        <w:t xml:space="preserve"> </w:t>
      </w:r>
      <w:r w:rsidRPr="00CE7384">
        <w:rPr>
          <w:rFonts w:eastAsiaTheme="minorEastAsia"/>
          <w:i/>
        </w:rPr>
        <w:t>vitro:</w:t>
      </w:r>
      <w:r w:rsidRPr="00CE7384">
        <w:rPr>
          <w:rFonts w:eastAsiaTheme="minorEastAsia"/>
        </w:rPr>
        <w:t xml:space="preserve"> Tenovirs antivirale aktivitet </w:t>
      </w:r>
      <w:r w:rsidRPr="00CE7384">
        <w:rPr>
          <w:rFonts w:eastAsiaTheme="minorEastAsia"/>
          <w:i/>
        </w:rPr>
        <w:t>in</w:t>
      </w:r>
      <w:r w:rsidR="00B000F9" w:rsidRPr="00CE7384">
        <w:rPr>
          <w:rFonts w:eastAsiaTheme="minorEastAsia"/>
          <w:i/>
        </w:rPr>
        <w:t xml:space="preserve"> </w:t>
      </w:r>
      <w:r w:rsidRPr="00CE7384">
        <w:rPr>
          <w:rFonts w:eastAsiaTheme="minorEastAsia"/>
          <w:i/>
        </w:rPr>
        <w:t>vitro</w:t>
      </w:r>
      <w:r w:rsidRPr="00CE7384">
        <w:rPr>
          <w:rFonts w:eastAsiaTheme="minorEastAsia"/>
        </w:rPr>
        <w:t xml:space="preserve"> mot HBV ble vurdert i cellelinjen HepG2</w:t>
      </w:r>
      <w:r w:rsidR="00B000F9" w:rsidRPr="00CE7384">
        <w:rPr>
          <w:rFonts w:eastAsiaTheme="minorEastAsia"/>
        </w:rPr>
        <w:t xml:space="preserve"> </w:t>
      </w:r>
      <w:r w:rsidRPr="00CE7384">
        <w:rPr>
          <w:rFonts w:eastAsiaTheme="minorEastAsia"/>
        </w:rPr>
        <w:t>2.2.15. EC</w:t>
      </w:r>
      <w:r w:rsidRPr="00CE7384">
        <w:rPr>
          <w:rFonts w:eastAsiaTheme="minorEastAsia"/>
          <w:vertAlign w:val="subscript"/>
        </w:rPr>
        <w:t>50</w:t>
      </w:r>
      <w:r w:rsidRPr="00CE7384">
        <w:rPr>
          <w:rFonts w:eastAsiaTheme="minorEastAsia"/>
        </w:rPr>
        <w:t xml:space="preserve"> verdiene for tenofovir lå innenfor et område på 0,14 til 1,5 µmol/l, med CC</w:t>
      </w:r>
      <w:r w:rsidRPr="00CE7384">
        <w:rPr>
          <w:rFonts w:eastAsiaTheme="minorEastAsia"/>
          <w:vertAlign w:val="subscript"/>
        </w:rPr>
        <w:t>50</w:t>
      </w:r>
      <w:r w:rsidRPr="00CE7384">
        <w:rPr>
          <w:rFonts w:eastAsiaTheme="minorEastAsia"/>
        </w:rPr>
        <w:t xml:space="preserve"> (50</w:t>
      </w:r>
      <w:r w:rsidR="00B000F9" w:rsidRPr="00CE7384">
        <w:rPr>
          <w:rFonts w:eastAsiaTheme="minorEastAsia"/>
        </w:rPr>
        <w:t xml:space="preserve"> </w:t>
      </w:r>
      <w:r w:rsidRPr="00CE7384">
        <w:rPr>
          <w:rFonts w:eastAsiaTheme="minorEastAsia"/>
        </w:rPr>
        <w:t>% cytotoksisitetskonsentrasjon) verdier på &gt;</w:t>
      </w:r>
      <w:r w:rsidR="00B000F9" w:rsidRPr="00CE7384">
        <w:rPr>
          <w:rFonts w:eastAsiaTheme="minorEastAsia"/>
        </w:rPr>
        <w:t xml:space="preserve"> </w:t>
      </w:r>
      <w:r w:rsidRPr="00CE7384">
        <w:rPr>
          <w:rFonts w:eastAsiaTheme="minorEastAsia"/>
        </w:rPr>
        <w:t>100 µmol/l.</w:t>
      </w:r>
    </w:p>
    <w:p w14:paraId="44B11992" w14:textId="77777777" w:rsidR="001D2370" w:rsidRPr="00CE7384" w:rsidRDefault="001D2370" w:rsidP="00EE4702">
      <w:pPr>
        <w:rPr>
          <w:rFonts w:eastAsiaTheme="minorEastAsia"/>
        </w:rPr>
      </w:pPr>
    </w:p>
    <w:p w14:paraId="592EC10B" w14:textId="77777777" w:rsidR="001D2370" w:rsidRPr="00CE7384" w:rsidRDefault="001D2370" w:rsidP="00EE4702">
      <w:pPr>
        <w:pStyle w:val="Text10"/>
        <w:spacing w:after="0"/>
        <w:rPr>
          <w:rFonts w:eastAsiaTheme="minorEastAsia"/>
          <w:sz w:val="22"/>
        </w:rPr>
      </w:pPr>
      <w:r w:rsidRPr="00CE7384">
        <w:rPr>
          <w:rFonts w:eastAsiaTheme="minorEastAsia"/>
          <w:i/>
          <w:sz w:val="22"/>
        </w:rPr>
        <w:t>Resistens:</w:t>
      </w:r>
      <w:r w:rsidRPr="00CE7384">
        <w:rPr>
          <w:rFonts w:eastAsiaTheme="minorEastAsia"/>
          <w:sz w:val="22"/>
        </w:rPr>
        <w:t xml:space="preserve"> Det er ikke identifisert HBV</w:t>
      </w:r>
      <w:r w:rsidRPr="00CE7384">
        <w:rPr>
          <w:rFonts w:eastAsiaTheme="minorEastAsia"/>
          <w:sz w:val="22"/>
        </w:rPr>
        <w:noBreakHyphen/>
        <w:t>mutasjoner assosiert med resistens overfor tenofovirdisoproksil (se Klinisk effekt og sikkerhet). I cellebaserte analyser viste HBV</w:t>
      </w:r>
      <w:r w:rsidRPr="00CE7384">
        <w:rPr>
          <w:rFonts w:eastAsiaTheme="minorEastAsia"/>
          <w:sz w:val="22"/>
        </w:rPr>
        <w:noBreakHyphen/>
        <w:t>stammer som uttrykker rtV173L</w:t>
      </w:r>
      <w:r w:rsidRPr="00CE7384">
        <w:rPr>
          <w:rFonts w:eastAsiaTheme="minorEastAsia"/>
          <w:sz w:val="22"/>
        </w:rPr>
        <w:noBreakHyphen/>
        <w:t>, rtL180M</w:t>
      </w:r>
      <w:r w:rsidRPr="00CE7384">
        <w:rPr>
          <w:rFonts w:eastAsiaTheme="minorEastAsia"/>
          <w:sz w:val="22"/>
        </w:rPr>
        <w:noBreakHyphen/>
        <w:t xml:space="preserve"> og rtM204I/V</w:t>
      </w:r>
      <w:r w:rsidRPr="00CE7384">
        <w:rPr>
          <w:rFonts w:eastAsiaTheme="minorEastAsia"/>
          <w:sz w:val="22"/>
        </w:rPr>
        <w:noBreakHyphen/>
        <w:t>mutasjoner assosiert med resistens overfor lamivudin og telbivudin, en følsomhet for tenofovir innenfor et område fra 0,7 til 3,4</w:t>
      </w:r>
      <w:r w:rsidR="00B000F9" w:rsidRPr="00CE7384">
        <w:rPr>
          <w:rFonts w:eastAsiaTheme="minorEastAsia"/>
          <w:sz w:val="22"/>
        </w:rPr>
        <w:t xml:space="preserve"> </w:t>
      </w:r>
      <w:r w:rsidRPr="00CE7384">
        <w:rPr>
          <w:rFonts w:eastAsiaTheme="minorEastAsia"/>
          <w:sz w:val="22"/>
        </w:rPr>
        <w:t>ganger det som er tilfelle for virus av vill type. HBV</w:t>
      </w:r>
      <w:r w:rsidRPr="00CE7384">
        <w:rPr>
          <w:rFonts w:eastAsiaTheme="minorEastAsia"/>
          <w:sz w:val="22"/>
        </w:rPr>
        <w:noBreakHyphen/>
        <w:t>stammer som uttrykker rtL180M</w:t>
      </w:r>
      <w:r w:rsidRPr="00CE7384">
        <w:rPr>
          <w:rFonts w:eastAsiaTheme="minorEastAsia"/>
          <w:sz w:val="22"/>
        </w:rPr>
        <w:noBreakHyphen/>
        <w:t>, rtT184G</w:t>
      </w:r>
      <w:r w:rsidRPr="00CE7384">
        <w:rPr>
          <w:rFonts w:eastAsiaTheme="minorEastAsia"/>
          <w:sz w:val="22"/>
        </w:rPr>
        <w:noBreakHyphen/>
        <w:t>, rtS202G/I</w:t>
      </w:r>
      <w:r w:rsidRPr="00CE7384">
        <w:rPr>
          <w:rFonts w:eastAsiaTheme="minorEastAsia"/>
          <w:sz w:val="22"/>
        </w:rPr>
        <w:noBreakHyphen/>
        <w:t>, rtM204V og rtM250V</w:t>
      </w:r>
      <w:r w:rsidRPr="00CE7384">
        <w:rPr>
          <w:rFonts w:eastAsiaTheme="minorEastAsia"/>
          <w:sz w:val="22"/>
        </w:rPr>
        <w:noBreakHyphen/>
        <w:t>mutasjoner assosiert med resistens overfor entecavir, viste følsomhet for tenofovir innenfor et område fra 0,6 til 6,9</w:t>
      </w:r>
      <w:r w:rsidR="00B000F9" w:rsidRPr="00CE7384">
        <w:rPr>
          <w:rFonts w:eastAsiaTheme="minorEastAsia"/>
          <w:sz w:val="22"/>
        </w:rPr>
        <w:t xml:space="preserve"> </w:t>
      </w:r>
      <w:r w:rsidRPr="00CE7384">
        <w:rPr>
          <w:rFonts w:eastAsiaTheme="minorEastAsia"/>
          <w:sz w:val="22"/>
        </w:rPr>
        <w:t>ganger det som er tilfelle for virus av vill type. HBV</w:t>
      </w:r>
      <w:r w:rsidRPr="00CE7384">
        <w:rPr>
          <w:rFonts w:eastAsiaTheme="minorEastAsia"/>
          <w:sz w:val="22"/>
        </w:rPr>
        <w:noBreakHyphen/>
        <w:t>stammer som uttrykker de adefovirassosierte resistensmutasjonene rtA181V og rtN236T viste følsomhet for tenofovir innenfor et område fra 2,9 til 10</w:t>
      </w:r>
      <w:r w:rsidR="00B000F9" w:rsidRPr="00CE7384">
        <w:rPr>
          <w:rFonts w:eastAsiaTheme="minorEastAsia"/>
          <w:sz w:val="22"/>
        </w:rPr>
        <w:t xml:space="preserve"> </w:t>
      </w:r>
      <w:r w:rsidRPr="00CE7384">
        <w:rPr>
          <w:rFonts w:eastAsiaTheme="minorEastAsia"/>
          <w:sz w:val="22"/>
        </w:rPr>
        <w:t>ganger det som er tilfelle for virus av vill type. Viruser som inneholdt rtA181T</w:t>
      </w:r>
      <w:r w:rsidRPr="00CE7384">
        <w:rPr>
          <w:rFonts w:eastAsiaTheme="minorEastAsia"/>
          <w:sz w:val="22"/>
        </w:rPr>
        <w:noBreakHyphen/>
        <w:t>mutasjonen, forble følsomme for tenofovir med EC</w:t>
      </w:r>
      <w:r w:rsidRPr="00CE7384">
        <w:rPr>
          <w:rFonts w:eastAsiaTheme="minorEastAsia"/>
          <w:sz w:val="22"/>
          <w:vertAlign w:val="subscript"/>
        </w:rPr>
        <w:t>50</w:t>
      </w:r>
      <w:r w:rsidRPr="00CE7384">
        <w:rPr>
          <w:rFonts w:eastAsiaTheme="minorEastAsia"/>
          <w:sz w:val="22"/>
        </w:rPr>
        <w:t xml:space="preserve"> verdier som var 1,5</w:t>
      </w:r>
      <w:r w:rsidR="00B000F9" w:rsidRPr="00CE7384">
        <w:rPr>
          <w:rFonts w:eastAsiaTheme="minorEastAsia"/>
          <w:sz w:val="22"/>
        </w:rPr>
        <w:t xml:space="preserve"> </w:t>
      </w:r>
      <w:r w:rsidRPr="00CE7384">
        <w:rPr>
          <w:rFonts w:eastAsiaTheme="minorEastAsia"/>
          <w:sz w:val="22"/>
        </w:rPr>
        <w:t>ganger høyere enn for virus av vill type.</w:t>
      </w:r>
    </w:p>
    <w:p w14:paraId="71B09604" w14:textId="77777777" w:rsidR="001D2370" w:rsidRPr="00CE7384" w:rsidRDefault="001D2370" w:rsidP="00EE4702">
      <w:pPr>
        <w:pStyle w:val="Text10"/>
        <w:spacing w:after="0"/>
        <w:rPr>
          <w:rFonts w:eastAsiaTheme="minorEastAsia"/>
          <w:sz w:val="22"/>
        </w:rPr>
      </w:pPr>
    </w:p>
    <w:p w14:paraId="1E77FB2F" w14:textId="77777777" w:rsidR="001D2370" w:rsidRPr="00CE7384" w:rsidRDefault="001D2370" w:rsidP="00EE4702">
      <w:pPr>
        <w:pStyle w:val="Text10"/>
        <w:keepNext/>
        <w:keepLines/>
        <w:spacing w:after="0"/>
        <w:rPr>
          <w:rFonts w:eastAsiaTheme="minorEastAsia"/>
          <w:sz w:val="22"/>
        </w:rPr>
      </w:pPr>
      <w:r w:rsidRPr="00CE7384">
        <w:rPr>
          <w:rFonts w:eastAsiaTheme="minorEastAsia"/>
          <w:sz w:val="22"/>
          <w:u w:val="single"/>
        </w:rPr>
        <w:t>Klinisk effekt og sikkerhet</w:t>
      </w:r>
    </w:p>
    <w:p w14:paraId="7BEC0AEB" w14:textId="77777777" w:rsidR="001D2370" w:rsidRPr="00CE7384" w:rsidRDefault="001D2370" w:rsidP="00EE4702">
      <w:pPr>
        <w:pStyle w:val="Text10"/>
        <w:spacing w:after="0"/>
        <w:rPr>
          <w:rFonts w:eastAsiaTheme="minorEastAsia"/>
          <w:sz w:val="22"/>
        </w:rPr>
      </w:pPr>
      <w:r w:rsidRPr="00CE7384">
        <w:rPr>
          <w:rFonts w:eastAsiaTheme="minorEastAsia"/>
          <w:sz w:val="22"/>
        </w:rPr>
        <w:t>Demonstrasjonen av fordelen til tenofovirdisoproksil ved kompensert og dekompensert sykdom er basert på virologisk, biokjemisk og serologisk respons hos voksne med HBeAg</w:t>
      </w:r>
      <w:r w:rsidRPr="00CE7384">
        <w:rPr>
          <w:rFonts w:eastAsiaTheme="minorEastAsia"/>
          <w:sz w:val="22"/>
        </w:rPr>
        <w:noBreakHyphen/>
        <w:t>positiv og HBeAg</w:t>
      </w:r>
      <w:r w:rsidRPr="00CE7384">
        <w:rPr>
          <w:rFonts w:eastAsiaTheme="minorEastAsia"/>
          <w:sz w:val="22"/>
        </w:rPr>
        <w:noBreakHyphen/>
        <w:t>negativ kronisk hepatitt B. De behandlede pasientene inkluderte behandlingsnaive, lamiduvin-erfarne, adefovirdipivoksil-erfarne pasienter og pasienter med resistensmutasjoner ved utgangspunktet overfor lamivudin og/eller adefovirdipivoksil. Der er også påvist fordel basert på histologisk respons hos kompenserte pasienter.</w:t>
      </w:r>
    </w:p>
    <w:p w14:paraId="296BD933" w14:textId="77777777" w:rsidR="001D2370" w:rsidRPr="00CE7384" w:rsidRDefault="001D2370" w:rsidP="00EE4702">
      <w:pPr>
        <w:pStyle w:val="Text10"/>
        <w:spacing w:after="0"/>
        <w:rPr>
          <w:rFonts w:eastAsiaTheme="minorEastAsia"/>
          <w:sz w:val="22"/>
        </w:rPr>
      </w:pPr>
    </w:p>
    <w:p w14:paraId="29784EDF" w14:textId="77777777" w:rsidR="001D2370" w:rsidRPr="00CE7384" w:rsidRDefault="001D2370" w:rsidP="00EE4702">
      <w:pPr>
        <w:pStyle w:val="Text10"/>
        <w:keepNext/>
        <w:keepLines/>
        <w:spacing w:after="0"/>
        <w:rPr>
          <w:rFonts w:eastAsiaTheme="minorEastAsia"/>
          <w:sz w:val="22"/>
        </w:rPr>
      </w:pPr>
      <w:r w:rsidRPr="00CE7384">
        <w:rPr>
          <w:rFonts w:eastAsiaTheme="minorEastAsia"/>
          <w:i/>
          <w:sz w:val="22"/>
        </w:rPr>
        <w:t>Erfaringer hos pasienter med kompensert leversykdom i uke 48 (studiene</w:t>
      </w:r>
      <w:r w:rsidRPr="00CE7384">
        <w:rPr>
          <w:rFonts w:eastAsiaTheme="minorEastAsia"/>
          <w:sz w:val="22"/>
        </w:rPr>
        <w:t xml:space="preserve"> </w:t>
      </w:r>
      <w:r w:rsidRPr="00CE7384">
        <w:rPr>
          <w:rFonts w:eastAsiaTheme="minorEastAsia"/>
          <w:i/>
          <w:sz w:val="22"/>
        </w:rPr>
        <w:t>GS</w:t>
      </w:r>
      <w:r w:rsidRPr="00CE7384">
        <w:rPr>
          <w:rFonts w:eastAsiaTheme="minorEastAsia"/>
          <w:i/>
          <w:sz w:val="22"/>
        </w:rPr>
        <w:noBreakHyphen/>
        <w:t>US</w:t>
      </w:r>
      <w:r w:rsidRPr="00CE7384">
        <w:rPr>
          <w:rFonts w:eastAsiaTheme="minorEastAsia"/>
          <w:i/>
          <w:sz w:val="22"/>
        </w:rPr>
        <w:noBreakHyphen/>
        <w:t>174</w:t>
      </w:r>
      <w:r w:rsidRPr="00CE7384">
        <w:rPr>
          <w:rFonts w:eastAsiaTheme="minorEastAsia"/>
          <w:i/>
          <w:sz w:val="22"/>
        </w:rPr>
        <w:noBreakHyphen/>
        <w:t>0102 og GS</w:t>
      </w:r>
      <w:r w:rsidRPr="00CE7384">
        <w:rPr>
          <w:rFonts w:eastAsiaTheme="minorEastAsia"/>
          <w:i/>
          <w:sz w:val="22"/>
        </w:rPr>
        <w:noBreakHyphen/>
        <w:t>US</w:t>
      </w:r>
      <w:r w:rsidRPr="00CE7384">
        <w:rPr>
          <w:rFonts w:eastAsiaTheme="minorEastAsia"/>
          <w:i/>
          <w:sz w:val="22"/>
        </w:rPr>
        <w:noBreakHyphen/>
        <w:t>174</w:t>
      </w:r>
      <w:r w:rsidRPr="00CE7384">
        <w:rPr>
          <w:rFonts w:eastAsiaTheme="minorEastAsia"/>
          <w:i/>
          <w:sz w:val="22"/>
        </w:rPr>
        <w:noBreakHyphen/>
        <w:t>0103)</w:t>
      </w:r>
    </w:p>
    <w:p w14:paraId="07769695" w14:textId="77777777" w:rsidR="001D2370" w:rsidRPr="00CE7384" w:rsidRDefault="001D2370" w:rsidP="00EE4702">
      <w:pPr>
        <w:pStyle w:val="Text10"/>
        <w:spacing w:after="0"/>
        <w:rPr>
          <w:rFonts w:eastAsiaTheme="minorEastAsia"/>
          <w:sz w:val="22"/>
        </w:rPr>
      </w:pPr>
      <w:r w:rsidRPr="00CE7384">
        <w:rPr>
          <w:rFonts w:eastAsiaTheme="minorEastAsia"/>
          <w:sz w:val="22"/>
        </w:rPr>
        <w:t>Resultatene over et tidsrom på 48</w:t>
      </w:r>
      <w:r w:rsidR="00B000F9" w:rsidRPr="00CE7384">
        <w:rPr>
          <w:rFonts w:eastAsiaTheme="minorEastAsia"/>
          <w:sz w:val="22"/>
        </w:rPr>
        <w:t xml:space="preserve"> </w:t>
      </w:r>
      <w:r w:rsidRPr="00CE7384">
        <w:rPr>
          <w:rFonts w:eastAsiaTheme="minorEastAsia"/>
          <w:sz w:val="22"/>
        </w:rPr>
        <w:t>uker fra to randomiserte, dobbelblindede fase</w:t>
      </w:r>
      <w:r w:rsidR="00B000F9" w:rsidRPr="00CE7384">
        <w:rPr>
          <w:rFonts w:eastAsiaTheme="minorEastAsia"/>
          <w:sz w:val="22"/>
        </w:rPr>
        <w:t xml:space="preserve"> </w:t>
      </w:r>
      <w:r w:rsidRPr="00CE7384">
        <w:rPr>
          <w:rFonts w:eastAsiaTheme="minorEastAsia"/>
          <w:sz w:val="22"/>
        </w:rPr>
        <w:t>3 studier som sammenligner tenofovirdisoproksil med adefovirdipivoksil hos voksne pasienter med kompensert leversykdom, presenteres i tabell</w:t>
      </w:r>
      <w:r w:rsidR="00B000F9" w:rsidRPr="00CE7384">
        <w:rPr>
          <w:rFonts w:eastAsiaTheme="minorEastAsia"/>
          <w:sz w:val="22"/>
        </w:rPr>
        <w:t xml:space="preserve"> </w:t>
      </w:r>
      <w:r w:rsidRPr="00CE7384">
        <w:rPr>
          <w:rFonts w:eastAsiaTheme="minorEastAsia"/>
          <w:sz w:val="22"/>
        </w:rPr>
        <w:t>3 nedenfor. Studien GS-US-174-0103 ble gjennomført hos 266 (randomiserte og behandlede) pasienter som var HBeAg</w:t>
      </w:r>
      <w:r w:rsidRPr="00CE7384">
        <w:rPr>
          <w:rFonts w:eastAsiaTheme="minorEastAsia"/>
          <w:sz w:val="22"/>
        </w:rPr>
        <w:noBreakHyphen/>
        <w:t>positive, mens studien GS-US-174-0102 ble gjennomført hos 375 (randomiserte og behandlede) pasienter som var HBeAg</w:t>
      </w:r>
      <w:r w:rsidRPr="00CE7384">
        <w:rPr>
          <w:rFonts w:eastAsiaTheme="minorEastAsia"/>
          <w:sz w:val="22"/>
        </w:rPr>
        <w:noBreakHyphen/>
        <w:t>negative og HBeAb</w:t>
      </w:r>
      <w:r w:rsidRPr="00CE7384">
        <w:rPr>
          <w:rFonts w:eastAsiaTheme="minorEastAsia"/>
          <w:sz w:val="22"/>
        </w:rPr>
        <w:noBreakHyphen/>
        <w:t>positive.</w:t>
      </w:r>
    </w:p>
    <w:p w14:paraId="6B7B963D" w14:textId="77777777" w:rsidR="001D2370" w:rsidRPr="00CE7384" w:rsidRDefault="001D2370" w:rsidP="00EE4702">
      <w:pPr>
        <w:pStyle w:val="Text10"/>
        <w:spacing w:after="0"/>
        <w:rPr>
          <w:rFonts w:eastAsiaTheme="minorEastAsia"/>
          <w:sz w:val="22"/>
        </w:rPr>
      </w:pPr>
    </w:p>
    <w:p w14:paraId="7F3F8044" w14:textId="77777777" w:rsidR="001D2370" w:rsidRPr="00CE7384" w:rsidRDefault="001D2370" w:rsidP="00EE4702">
      <w:pPr>
        <w:pStyle w:val="Text10"/>
        <w:spacing w:after="0"/>
        <w:rPr>
          <w:rFonts w:eastAsiaTheme="minorEastAsia"/>
          <w:sz w:val="22"/>
        </w:rPr>
      </w:pPr>
      <w:r w:rsidRPr="00CE7384">
        <w:rPr>
          <w:rFonts w:eastAsiaTheme="minorEastAsia"/>
          <w:sz w:val="22"/>
        </w:rPr>
        <w:lastRenderedPageBreak/>
        <w:t>I begge disse studiene var tenofovirdisoproksil signifikant bedre enn adefovirdipivoksil med hensyn til det primære endepunktet som var komplett respons (definert som HBV DNA</w:t>
      </w:r>
      <w:r w:rsidRPr="00CE7384">
        <w:rPr>
          <w:rFonts w:eastAsiaTheme="minorEastAsia"/>
          <w:sz w:val="22"/>
        </w:rPr>
        <w:noBreakHyphen/>
        <w:t>nivåer på &lt;</w:t>
      </w:r>
      <w:r w:rsidR="00B000F9" w:rsidRPr="00CE7384">
        <w:rPr>
          <w:rFonts w:eastAsiaTheme="minorEastAsia"/>
          <w:sz w:val="22"/>
        </w:rPr>
        <w:t xml:space="preserve"> </w:t>
      </w:r>
      <w:r w:rsidRPr="00CE7384">
        <w:rPr>
          <w:rFonts w:eastAsiaTheme="minorEastAsia"/>
          <w:sz w:val="22"/>
        </w:rPr>
        <w:t>400 kopier/ml og Knodell nekroinflammatorisk scoreforbedring på minst 2</w:t>
      </w:r>
      <w:r w:rsidR="00B000F9" w:rsidRPr="00CE7384">
        <w:rPr>
          <w:rFonts w:eastAsiaTheme="minorEastAsia"/>
          <w:sz w:val="22"/>
        </w:rPr>
        <w:t xml:space="preserve"> </w:t>
      </w:r>
      <w:r w:rsidRPr="00CE7384">
        <w:rPr>
          <w:rFonts w:eastAsiaTheme="minorEastAsia"/>
          <w:sz w:val="22"/>
        </w:rPr>
        <w:t>poeng, uten forverring til Knodell-fibrose). Behandling med tenofovirdisoproksil 245 mg</w:t>
      </w:r>
      <w:r w:rsidR="00003BCC" w:rsidRPr="00CE7384">
        <w:rPr>
          <w:rFonts w:eastAsiaTheme="minorEastAsia"/>
          <w:sz w:val="22"/>
        </w:rPr>
        <w:t xml:space="preserve"> </w:t>
      </w:r>
      <w:r w:rsidRPr="00CE7384">
        <w:rPr>
          <w:rFonts w:eastAsiaTheme="minorEastAsia"/>
          <w:sz w:val="22"/>
        </w:rPr>
        <w:t>var også assosiert med signifikant større andeler av pasienter med HBV DNA &lt;400 kopier/ml, sammenlignet med behandling med adefovirdipivoksil 10 mg. Begge behandlingene ga lignende resultater med hensyn til histologisk respons (definert som Knodell nekroinflammatorisk scoreforbedring på minst 2</w:t>
      </w:r>
      <w:r w:rsidR="00B000F9" w:rsidRPr="00CE7384">
        <w:rPr>
          <w:rFonts w:eastAsiaTheme="minorEastAsia"/>
          <w:sz w:val="22"/>
        </w:rPr>
        <w:t xml:space="preserve"> </w:t>
      </w:r>
      <w:r w:rsidRPr="00CE7384">
        <w:rPr>
          <w:rFonts w:eastAsiaTheme="minorEastAsia"/>
          <w:sz w:val="22"/>
        </w:rPr>
        <w:t>poeng, uten forverring til Knodell-fibrose) i uke</w:t>
      </w:r>
      <w:r w:rsidR="00B000F9" w:rsidRPr="00CE7384">
        <w:rPr>
          <w:rFonts w:eastAsiaTheme="minorEastAsia"/>
          <w:sz w:val="22"/>
        </w:rPr>
        <w:t xml:space="preserve"> </w:t>
      </w:r>
      <w:r w:rsidRPr="00CE7384">
        <w:rPr>
          <w:rFonts w:eastAsiaTheme="minorEastAsia"/>
          <w:sz w:val="22"/>
        </w:rPr>
        <w:t>48 (se tabell</w:t>
      </w:r>
      <w:r w:rsidR="00B000F9" w:rsidRPr="00CE7384">
        <w:rPr>
          <w:rFonts w:eastAsiaTheme="minorEastAsia"/>
          <w:sz w:val="22"/>
        </w:rPr>
        <w:t xml:space="preserve"> </w:t>
      </w:r>
      <w:r w:rsidRPr="00CE7384">
        <w:rPr>
          <w:rFonts w:eastAsiaTheme="minorEastAsia"/>
          <w:sz w:val="22"/>
        </w:rPr>
        <w:t>3 nedenfor).</w:t>
      </w:r>
    </w:p>
    <w:p w14:paraId="4228B64D" w14:textId="77777777" w:rsidR="001D2370" w:rsidRPr="00CE7384" w:rsidRDefault="001D2370" w:rsidP="00EE4702">
      <w:pPr>
        <w:pStyle w:val="Text10"/>
        <w:spacing w:after="0"/>
        <w:rPr>
          <w:rFonts w:eastAsiaTheme="minorEastAsia"/>
          <w:sz w:val="22"/>
        </w:rPr>
      </w:pPr>
    </w:p>
    <w:p w14:paraId="2EE67CB8" w14:textId="77777777" w:rsidR="001D2370" w:rsidRPr="00CE7384" w:rsidRDefault="001D2370" w:rsidP="00EE4702">
      <w:pPr>
        <w:pStyle w:val="Text10"/>
        <w:spacing w:after="0"/>
        <w:rPr>
          <w:rFonts w:eastAsiaTheme="minorEastAsia"/>
          <w:sz w:val="22"/>
        </w:rPr>
      </w:pPr>
      <w:r w:rsidRPr="00CE7384">
        <w:rPr>
          <w:rFonts w:eastAsiaTheme="minorEastAsia"/>
          <w:sz w:val="22"/>
        </w:rPr>
        <w:t>I studien GS-US-174-0103 hadde en signifikant større andel av pasientene i tenofovirdisoproksilgruppen enn i adefovirdipivoksil-gruppen normalisert ALAT og oppnådde HBsAg</w:t>
      </w:r>
      <w:r w:rsidRPr="00CE7384">
        <w:rPr>
          <w:rFonts w:eastAsiaTheme="minorEastAsia"/>
          <w:sz w:val="22"/>
        </w:rPr>
        <w:noBreakHyphen/>
        <w:t>tap i uke</w:t>
      </w:r>
      <w:r w:rsidR="00B000F9" w:rsidRPr="00CE7384">
        <w:rPr>
          <w:rFonts w:eastAsiaTheme="minorEastAsia"/>
          <w:sz w:val="22"/>
        </w:rPr>
        <w:t xml:space="preserve"> </w:t>
      </w:r>
      <w:r w:rsidRPr="00CE7384">
        <w:rPr>
          <w:rFonts w:eastAsiaTheme="minorEastAsia"/>
          <w:sz w:val="22"/>
        </w:rPr>
        <w:t>48 (se tabell</w:t>
      </w:r>
      <w:r w:rsidR="00B000F9" w:rsidRPr="00CE7384">
        <w:rPr>
          <w:rFonts w:eastAsiaTheme="minorEastAsia"/>
          <w:sz w:val="22"/>
        </w:rPr>
        <w:t xml:space="preserve"> </w:t>
      </w:r>
      <w:r w:rsidRPr="00CE7384">
        <w:rPr>
          <w:rFonts w:eastAsiaTheme="minorEastAsia"/>
          <w:sz w:val="22"/>
        </w:rPr>
        <w:t>3 nedenfor).</w:t>
      </w:r>
    </w:p>
    <w:p w14:paraId="5B4B6307" w14:textId="77777777" w:rsidR="001D2370" w:rsidRPr="00CE7384" w:rsidRDefault="001D2370" w:rsidP="00EE4702">
      <w:pPr>
        <w:pStyle w:val="Text10"/>
        <w:spacing w:after="0"/>
        <w:rPr>
          <w:rFonts w:eastAsiaTheme="minorEastAsia"/>
          <w:sz w:val="22"/>
        </w:rPr>
      </w:pPr>
    </w:p>
    <w:p w14:paraId="7622E89E" w14:textId="77777777" w:rsidR="001D2370" w:rsidRPr="00CE7384" w:rsidRDefault="001D2370" w:rsidP="00B81DBF">
      <w:pPr>
        <w:pStyle w:val="Caption"/>
        <w:spacing w:after="0"/>
        <w:ind w:left="0" w:right="142" w:firstLine="0"/>
        <w:rPr>
          <w:rFonts w:eastAsiaTheme="minorEastAsia"/>
          <w:sz w:val="22"/>
        </w:rPr>
      </w:pPr>
      <w:r w:rsidRPr="00CE7384">
        <w:rPr>
          <w:rFonts w:eastAsiaTheme="minorEastAsia"/>
          <w:sz w:val="22"/>
        </w:rPr>
        <w:t>Tabell</w:t>
      </w:r>
      <w:r w:rsidR="00B000F9" w:rsidRPr="00CE7384">
        <w:rPr>
          <w:rFonts w:eastAsiaTheme="minorEastAsia"/>
          <w:sz w:val="22"/>
        </w:rPr>
        <w:t xml:space="preserve"> </w:t>
      </w:r>
      <w:r w:rsidRPr="00CE7384">
        <w:rPr>
          <w:rFonts w:eastAsiaTheme="minorEastAsia"/>
          <w:sz w:val="22"/>
        </w:rPr>
        <w:t>3: Effektparametrer hos kompenserte HBeAg</w:t>
      </w:r>
      <w:r w:rsidRPr="00CE7384">
        <w:rPr>
          <w:rFonts w:eastAsiaTheme="minorEastAsia"/>
          <w:sz w:val="22"/>
        </w:rPr>
        <w:noBreakHyphen/>
        <w:t>negative og HBeAg</w:t>
      </w:r>
      <w:r w:rsidRPr="00CE7384">
        <w:rPr>
          <w:rFonts w:eastAsiaTheme="minorEastAsia"/>
          <w:sz w:val="22"/>
        </w:rPr>
        <w:noBreakHyphen/>
        <w:t>positive pasienter i uke</w:t>
      </w:r>
      <w:r w:rsidR="00B000F9" w:rsidRPr="00CE7384">
        <w:rPr>
          <w:rFonts w:eastAsiaTheme="minorEastAsia"/>
          <w:sz w:val="22"/>
        </w:rPr>
        <w:t xml:space="preserve"> </w:t>
      </w:r>
      <w:r w:rsidRPr="00CE7384">
        <w:rPr>
          <w:rFonts w:eastAsiaTheme="minorEastAsia"/>
          <w:sz w:val="22"/>
        </w:rPr>
        <w:t>48</w:t>
      </w:r>
    </w:p>
    <w:tbl>
      <w:tblPr>
        <w:tblW w:w="5000" w:type="pct"/>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980"/>
        <w:gridCol w:w="1726"/>
        <w:gridCol w:w="1727"/>
        <w:gridCol w:w="1901"/>
        <w:gridCol w:w="1729"/>
      </w:tblGrid>
      <w:tr w:rsidR="000863F1" w:rsidRPr="00CE7384" w14:paraId="095BAB0F" w14:textId="77777777" w:rsidTr="00EA7FD5">
        <w:trPr>
          <w:cantSplit/>
          <w:tblHeader/>
        </w:trPr>
        <w:tc>
          <w:tcPr>
            <w:tcW w:w="1092" w:type="pct"/>
            <w:tcBorders>
              <w:top w:val="single" w:sz="4" w:space="0" w:color="auto"/>
              <w:left w:val="single" w:sz="4" w:space="0" w:color="auto"/>
              <w:bottom w:val="single" w:sz="4" w:space="0" w:color="auto"/>
              <w:right w:val="single" w:sz="4" w:space="0" w:color="auto"/>
            </w:tcBorders>
          </w:tcPr>
          <w:p w14:paraId="3442F6E0" w14:textId="77777777" w:rsidR="001D2370" w:rsidRPr="00611FA7" w:rsidRDefault="001D2370" w:rsidP="00EE470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p>
        </w:tc>
        <w:tc>
          <w:tcPr>
            <w:tcW w:w="1905" w:type="pct"/>
            <w:gridSpan w:val="2"/>
            <w:tcBorders>
              <w:top w:val="single" w:sz="4" w:space="0" w:color="auto"/>
              <w:left w:val="single" w:sz="4" w:space="0" w:color="auto"/>
              <w:bottom w:val="single" w:sz="4" w:space="0" w:color="auto"/>
              <w:right w:val="single" w:sz="4" w:space="0" w:color="auto"/>
            </w:tcBorders>
          </w:tcPr>
          <w:p w14:paraId="0805C46C" w14:textId="77777777" w:rsidR="001D2370" w:rsidRPr="00611FA7" w:rsidRDefault="001D2370"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Studie 174-0102 (HBeAg</w:t>
            </w:r>
            <w:r w:rsidRPr="00611FA7">
              <w:rPr>
                <w:rFonts w:eastAsiaTheme="minorEastAsia" w:cs="Times New Roman"/>
                <w:sz w:val="22"/>
                <w:lang w:bidi="ar-SA"/>
              </w:rPr>
              <w:noBreakHyphen/>
              <w:t>negative)</w:t>
            </w:r>
          </w:p>
        </w:tc>
        <w:tc>
          <w:tcPr>
            <w:tcW w:w="2003" w:type="pct"/>
            <w:gridSpan w:val="2"/>
            <w:tcBorders>
              <w:top w:val="single" w:sz="4" w:space="0" w:color="auto"/>
              <w:left w:val="single" w:sz="4" w:space="0" w:color="auto"/>
              <w:bottom w:val="single" w:sz="4" w:space="0" w:color="auto"/>
              <w:right w:val="single" w:sz="4" w:space="0" w:color="auto"/>
            </w:tcBorders>
          </w:tcPr>
          <w:p w14:paraId="604D1CED" w14:textId="77777777" w:rsidR="001D2370" w:rsidRPr="00611FA7" w:rsidRDefault="001D2370"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Studie 174-0103 (HBeAg</w:t>
            </w:r>
            <w:r w:rsidRPr="00611FA7">
              <w:rPr>
                <w:rFonts w:eastAsiaTheme="minorEastAsia" w:cs="Times New Roman"/>
                <w:sz w:val="22"/>
                <w:lang w:bidi="ar-SA"/>
              </w:rPr>
              <w:noBreakHyphen/>
              <w:t>positive)</w:t>
            </w:r>
          </w:p>
        </w:tc>
      </w:tr>
      <w:tr w:rsidR="000863F1" w:rsidRPr="00CE7384" w14:paraId="3F91AB31" w14:textId="77777777" w:rsidTr="00EA7FD5">
        <w:trPr>
          <w:cantSplit/>
          <w:tblHeader/>
        </w:trPr>
        <w:tc>
          <w:tcPr>
            <w:tcW w:w="1092" w:type="pct"/>
            <w:tcBorders>
              <w:top w:val="single" w:sz="4" w:space="0" w:color="auto"/>
              <w:left w:val="single" w:sz="4" w:space="0" w:color="auto"/>
              <w:bottom w:val="single" w:sz="4" w:space="0" w:color="auto"/>
              <w:right w:val="single" w:sz="4" w:space="0" w:color="auto"/>
            </w:tcBorders>
          </w:tcPr>
          <w:p w14:paraId="1CBE14B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Parameter</w:t>
            </w:r>
          </w:p>
        </w:tc>
        <w:tc>
          <w:tcPr>
            <w:tcW w:w="952" w:type="pct"/>
            <w:tcBorders>
              <w:top w:val="single" w:sz="4" w:space="0" w:color="auto"/>
              <w:left w:val="single" w:sz="4" w:space="0" w:color="auto"/>
              <w:bottom w:val="single" w:sz="4" w:space="0" w:color="auto"/>
              <w:right w:val="single" w:sz="4" w:space="0" w:color="auto"/>
            </w:tcBorders>
          </w:tcPr>
          <w:p w14:paraId="432CDDFC" w14:textId="77777777" w:rsidR="002609B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z w:val="22"/>
                <w:lang w:bidi="ar-SA"/>
              </w:rPr>
            </w:pPr>
            <w:r w:rsidRPr="00611FA7">
              <w:rPr>
                <w:rFonts w:eastAsiaTheme="minorEastAsia" w:cs="Times New Roman"/>
                <w:sz w:val="22"/>
                <w:lang w:bidi="ar-SA"/>
              </w:rPr>
              <w:t>Tenofovirdisoproksil 245 mg</w:t>
            </w:r>
          </w:p>
          <w:p w14:paraId="2B4CE6E9"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z w:val="22"/>
                <w:lang w:bidi="ar-SA"/>
              </w:rPr>
            </w:pPr>
            <w:r w:rsidRPr="00611FA7">
              <w:rPr>
                <w:rFonts w:eastAsiaTheme="minorEastAsia" w:cs="Times New Roman"/>
                <w:sz w:val="22"/>
                <w:lang w:bidi="ar-SA"/>
              </w:rPr>
              <w:t>n = 250</w:t>
            </w:r>
          </w:p>
        </w:tc>
        <w:tc>
          <w:tcPr>
            <w:tcW w:w="953" w:type="pct"/>
            <w:tcBorders>
              <w:top w:val="single" w:sz="4" w:space="0" w:color="auto"/>
              <w:left w:val="single" w:sz="4" w:space="0" w:color="auto"/>
              <w:bottom w:val="single" w:sz="4" w:space="0" w:color="auto"/>
              <w:right w:val="single" w:sz="4" w:space="0" w:color="auto"/>
            </w:tcBorders>
          </w:tcPr>
          <w:p w14:paraId="404354BB"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napToGrid w:val="0"/>
                <w:sz w:val="22"/>
                <w:lang w:bidi="ar-SA"/>
              </w:rPr>
            </w:pPr>
            <w:r w:rsidRPr="00611FA7">
              <w:rPr>
                <w:rFonts w:eastAsiaTheme="minorEastAsia" w:cs="Times New Roman"/>
                <w:sz w:val="22"/>
                <w:lang w:bidi="ar-SA"/>
              </w:rPr>
              <w:t>Adefovirdipivoksil 10 mg</w:t>
            </w:r>
          </w:p>
          <w:p w14:paraId="72166CD6"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napToGrid w:val="0"/>
                <w:sz w:val="22"/>
                <w:lang w:bidi="ar-SA"/>
              </w:rPr>
            </w:pPr>
            <w:r w:rsidRPr="00611FA7">
              <w:rPr>
                <w:rFonts w:eastAsiaTheme="minorEastAsia" w:cs="Times New Roman"/>
                <w:sz w:val="22"/>
                <w:lang w:bidi="ar-SA"/>
              </w:rPr>
              <w:t>n = 125</w:t>
            </w:r>
          </w:p>
        </w:tc>
        <w:tc>
          <w:tcPr>
            <w:tcW w:w="1049" w:type="pct"/>
            <w:tcBorders>
              <w:top w:val="single" w:sz="4" w:space="0" w:color="auto"/>
              <w:left w:val="single" w:sz="4" w:space="0" w:color="auto"/>
              <w:bottom w:val="single" w:sz="4" w:space="0" w:color="auto"/>
              <w:right w:val="single" w:sz="4" w:space="0" w:color="auto"/>
            </w:tcBorders>
          </w:tcPr>
          <w:p w14:paraId="615A44F4" w14:textId="77777777" w:rsidR="002609B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z w:val="22"/>
                <w:lang w:bidi="ar-SA"/>
              </w:rPr>
            </w:pPr>
            <w:r w:rsidRPr="00611FA7">
              <w:rPr>
                <w:rFonts w:eastAsiaTheme="minorEastAsia" w:cs="Times New Roman"/>
                <w:sz w:val="22"/>
                <w:lang w:bidi="ar-SA"/>
              </w:rPr>
              <w:t>Tenofovirdisoproksil 245 mg</w:t>
            </w:r>
          </w:p>
          <w:p w14:paraId="5F141E2E"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z w:val="22"/>
                <w:lang w:bidi="ar-SA"/>
              </w:rPr>
            </w:pPr>
            <w:r w:rsidRPr="00611FA7">
              <w:rPr>
                <w:rFonts w:eastAsiaTheme="minorEastAsia" w:cs="Times New Roman"/>
                <w:sz w:val="22"/>
                <w:lang w:bidi="ar-SA"/>
              </w:rPr>
              <w:t>n = 176</w:t>
            </w:r>
          </w:p>
        </w:tc>
        <w:tc>
          <w:tcPr>
            <w:tcW w:w="954" w:type="pct"/>
            <w:tcBorders>
              <w:top w:val="single" w:sz="4" w:space="0" w:color="auto"/>
              <w:left w:val="single" w:sz="4" w:space="0" w:color="auto"/>
              <w:bottom w:val="single" w:sz="4" w:space="0" w:color="auto"/>
              <w:right w:val="single" w:sz="4" w:space="0" w:color="auto"/>
            </w:tcBorders>
          </w:tcPr>
          <w:p w14:paraId="21D6A6E0"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napToGrid w:val="0"/>
                <w:sz w:val="22"/>
                <w:lang w:bidi="ar-SA"/>
              </w:rPr>
            </w:pPr>
            <w:r w:rsidRPr="00611FA7">
              <w:rPr>
                <w:rFonts w:eastAsiaTheme="minorEastAsia" w:cs="Times New Roman"/>
                <w:sz w:val="22"/>
                <w:lang w:bidi="ar-SA"/>
              </w:rPr>
              <w:t>Adefovirdipivoksil 10 mg</w:t>
            </w:r>
          </w:p>
          <w:p w14:paraId="42CCA2E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ind w:left="-80"/>
              <w:jc w:val="center"/>
              <w:rPr>
                <w:rFonts w:eastAsiaTheme="minorEastAsia" w:cs="Times New Roman"/>
                <w:sz w:val="22"/>
                <w:lang w:bidi="ar-SA"/>
              </w:rPr>
            </w:pPr>
            <w:r w:rsidRPr="00611FA7">
              <w:rPr>
                <w:rFonts w:eastAsiaTheme="minorEastAsia" w:cs="Times New Roman"/>
                <w:sz w:val="22"/>
                <w:lang w:bidi="ar-SA"/>
              </w:rPr>
              <w:t>n = 90</w:t>
            </w:r>
          </w:p>
        </w:tc>
      </w:tr>
      <w:tr w:rsidR="000863F1" w:rsidRPr="00CE7384" w14:paraId="61597876" w14:textId="77777777" w:rsidTr="00EA7FD5">
        <w:trPr>
          <w:cantSplit/>
        </w:trPr>
        <w:tc>
          <w:tcPr>
            <w:tcW w:w="1092" w:type="pct"/>
            <w:tcBorders>
              <w:top w:val="single" w:sz="4" w:space="0" w:color="auto"/>
              <w:left w:val="single" w:sz="4" w:space="0" w:color="auto"/>
              <w:bottom w:val="single" w:sz="4" w:space="0" w:color="auto"/>
              <w:right w:val="single" w:sz="4" w:space="0" w:color="auto"/>
            </w:tcBorders>
          </w:tcPr>
          <w:p w14:paraId="7A5F753F" w14:textId="649B9546" w:rsidR="001D2370" w:rsidRPr="00611FA7" w:rsidRDefault="001D2370" w:rsidP="00EA7FD5">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z w:val="22"/>
                <w:vertAlign w:val="superscript"/>
                <w:lang w:bidi="ar-SA"/>
              </w:rPr>
            </w:pPr>
            <w:r w:rsidRPr="00611FA7">
              <w:rPr>
                <w:rFonts w:eastAsiaTheme="minorEastAsia" w:cs="Times New Roman"/>
                <w:b/>
                <w:sz w:val="22"/>
                <w:lang w:bidi="ar-SA"/>
              </w:rPr>
              <w:t>Komplett</w:t>
            </w:r>
            <w:r w:rsidR="00EA7FD5">
              <w:rPr>
                <w:rFonts w:eastAsiaTheme="minorEastAsia" w:cs="Times New Roman"/>
                <w:b/>
                <w:sz w:val="22"/>
                <w:lang w:bidi="ar-SA"/>
              </w:rPr>
              <w:t xml:space="preserve"> </w:t>
            </w:r>
            <w:r w:rsidRPr="00611FA7">
              <w:rPr>
                <w:rFonts w:eastAsiaTheme="minorEastAsia" w:cs="Times New Roman"/>
                <w:b/>
                <w:sz w:val="22"/>
                <w:lang w:bidi="ar-SA"/>
              </w:rPr>
              <w:t xml:space="preserve">respons </w:t>
            </w:r>
            <w:r w:rsidRPr="00611FA7">
              <w:rPr>
                <w:rFonts w:eastAsiaTheme="minorEastAsia" w:cs="Times New Roman"/>
                <w:sz w:val="22"/>
                <w:lang w:bidi="ar-SA"/>
              </w:rPr>
              <w:t>(%)</w:t>
            </w:r>
            <w:r w:rsidRPr="00611FA7">
              <w:rPr>
                <w:rFonts w:eastAsiaTheme="minorEastAsia" w:cs="Times New Roman"/>
                <w:sz w:val="22"/>
                <w:vertAlign w:val="superscript"/>
                <w:lang w:bidi="ar-SA"/>
              </w:rPr>
              <w:t>a</w:t>
            </w:r>
          </w:p>
        </w:tc>
        <w:tc>
          <w:tcPr>
            <w:tcW w:w="952" w:type="pct"/>
            <w:tcBorders>
              <w:top w:val="single" w:sz="4" w:space="0" w:color="auto"/>
              <w:left w:val="single" w:sz="4" w:space="0" w:color="auto"/>
              <w:bottom w:val="single" w:sz="4" w:space="0" w:color="auto"/>
              <w:right w:val="single" w:sz="4" w:space="0" w:color="auto"/>
            </w:tcBorders>
          </w:tcPr>
          <w:p w14:paraId="3B21F1A4"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71*</w:t>
            </w:r>
          </w:p>
        </w:tc>
        <w:tc>
          <w:tcPr>
            <w:tcW w:w="953" w:type="pct"/>
            <w:tcBorders>
              <w:top w:val="single" w:sz="4" w:space="0" w:color="auto"/>
              <w:left w:val="single" w:sz="4" w:space="0" w:color="auto"/>
              <w:bottom w:val="single" w:sz="4" w:space="0" w:color="auto"/>
              <w:right w:val="single" w:sz="4" w:space="0" w:color="auto"/>
            </w:tcBorders>
          </w:tcPr>
          <w:p w14:paraId="203FEEE1"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49</w:t>
            </w:r>
          </w:p>
        </w:tc>
        <w:tc>
          <w:tcPr>
            <w:tcW w:w="1049" w:type="pct"/>
            <w:tcBorders>
              <w:top w:val="single" w:sz="4" w:space="0" w:color="auto"/>
              <w:left w:val="single" w:sz="4" w:space="0" w:color="auto"/>
              <w:bottom w:val="single" w:sz="4" w:space="0" w:color="auto"/>
              <w:right w:val="single" w:sz="4" w:space="0" w:color="auto"/>
            </w:tcBorders>
          </w:tcPr>
          <w:p w14:paraId="4FBC0075"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67*</w:t>
            </w:r>
          </w:p>
        </w:tc>
        <w:tc>
          <w:tcPr>
            <w:tcW w:w="954" w:type="pct"/>
            <w:tcBorders>
              <w:top w:val="single" w:sz="4" w:space="0" w:color="auto"/>
              <w:left w:val="single" w:sz="4" w:space="0" w:color="auto"/>
              <w:bottom w:val="single" w:sz="4" w:space="0" w:color="auto"/>
              <w:right w:val="single" w:sz="4" w:space="0" w:color="auto"/>
            </w:tcBorders>
          </w:tcPr>
          <w:p w14:paraId="7A6A76B8"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12</w:t>
            </w:r>
          </w:p>
        </w:tc>
      </w:tr>
      <w:tr w:rsidR="00AD011A" w:rsidRPr="00CE7384" w14:paraId="5F6566F5" w14:textId="77777777" w:rsidTr="00EA7FD5">
        <w:trPr>
          <w:cantSplit/>
        </w:trPr>
        <w:tc>
          <w:tcPr>
            <w:tcW w:w="1092" w:type="pct"/>
            <w:tcBorders>
              <w:top w:val="single" w:sz="4" w:space="0" w:color="auto"/>
              <w:left w:val="single" w:sz="4" w:space="0" w:color="auto"/>
              <w:bottom w:val="nil"/>
              <w:right w:val="single" w:sz="4" w:space="0" w:color="auto"/>
            </w:tcBorders>
          </w:tcPr>
          <w:p w14:paraId="06B8DE37" w14:textId="6E8E6F58" w:rsidR="008D285B"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z w:val="22"/>
                <w:lang w:bidi="ar-SA"/>
              </w:rPr>
            </w:pPr>
            <w:r w:rsidRPr="00611FA7">
              <w:rPr>
                <w:rFonts w:eastAsiaTheme="minorEastAsia" w:cs="Times New Roman"/>
                <w:b/>
                <w:sz w:val="22"/>
                <w:lang w:bidi="ar-SA"/>
              </w:rPr>
              <w:t>Histologi</w:t>
            </w:r>
          </w:p>
        </w:tc>
        <w:tc>
          <w:tcPr>
            <w:tcW w:w="952" w:type="pct"/>
            <w:tcBorders>
              <w:top w:val="single" w:sz="4" w:space="0" w:color="auto"/>
              <w:left w:val="single" w:sz="4" w:space="0" w:color="auto"/>
              <w:bottom w:val="nil"/>
              <w:right w:val="single" w:sz="4" w:space="0" w:color="auto"/>
            </w:tcBorders>
          </w:tcPr>
          <w:p w14:paraId="7D31A8B0"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p>
        </w:tc>
        <w:tc>
          <w:tcPr>
            <w:tcW w:w="953" w:type="pct"/>
            <w:tcBorders>
              <w:top w:val="single" w:sz="4" w:space="0" w:color="auto"/>
              <w:left w:val="single" w:sz="4" w:space="0" w:color="auto"/>
              <w:bottom w:val="nil"/>
              <w:right w:val="single" w:sz="4" w:space="0" w:color="auto"/>
            </w:tcBorders>
          </w:tcPr>
          <w:p w14:paraId="7521576E"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p>
        </w:tc>
        <w:tc>
          <w:tcPr>
            <w:tcW w:w="1049" w:type="pct"/>
            <w:tcBorders>
              <w:top w:val="single" w:sz="4" w:space="0" w:color="auto"/>
              <w:left w:val="single" w:sz="4" w:space="0" w:color="auto"/>
              <w:bottom w:val="nil"/>
              <w:right w:val="single" w:sz="4" w:space="0" w:color="auto"/>
            </w:tcBorders>
          </w:tcPr>
          <w:p w14:paraId="1B23FB98"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p>
        </w:tc>
        <w:tc>
          <w:tcPr>
            <w:tcW w:w="954" w:type="pct"/>
            <w:tcBorders>
              <w:top w:val="single" w:sz="4" w:space="0" w:color="auto"/>
              <w:left w:val="single" w:sz="4" w:space="0" w:color="auto"/>
              <w:bottom w:val="nil"/>
              <w:right w:val="single" w:sz="4" w:space="0" w:color="auto"/>
            </w:tcBorders>
          </w:tcPr>
          <w:p w14:paraId="4E77A799"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p>
        </w:tc>
      </w:tr>
      <w:tr w:rsidR="000863F1" w:rsidRPr="00CE7384" w14:paraId="21339689" w14:textId="77777777" w:rsidTr="00EA7FD5">
        <w:trPr>
          <w:cantSplit/>
        </w:trPr>
        <w:tc>
          <w:tcPr>
            <w:tcW w:w="1092" w:type="pct"/>
            <w:tcBorders>
              <w:top w:val="nil"/>
              <w:left w:val="single" w:sz="4" w:space="0" w:color="auto"/>
              <w:bottom w:val="single" w:sz="4" w:space="0" w:color="auto"/>
              <w:right w:val="single" w:sz="4" w:space="0" w:color="auto"/>
            </w:tcBorders>
          </w:tcPr>
          <w:p w14:paraId="502B9EB1"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Histologisk respons (%)</w:t>
            </w:r>
            <w:r w:rsidRPr="00611FA7">
              <w:rPr>
                <w:rFonts w:eastAsiaTheme="minorEastAsia" w:cs="Times New Roman"/>
                <w:sz w:val="22"/>
                <w:vertAlign w:val="superscript"/>
                <w:lang w:bidi="ar-SA"/>
              </w:rPr>
              <w:t>b</w:t>
            </w:r>
          </w:p>
        </w:tc>
        <w:tc>
          <w:tcPr>
            <w:tcW w:w="952" w:type="pct"/>
            <w:tcBorders>
              <w:top w:val="nil"/>
              <w:left w:val="single" w:sz="4" w:space="0" w:color="auto"/>
              <w:bottom w:val="single" w:sz="4" w:space="0" w:color="auto"/>
              <w:right w:val="single" w:sz="4" w:space="0" w:color="auto"/>
            </w:tcBorders>
          </w:tcPr>
          <w:p w14:paraId="5AF4E8AF" w14:textId="19F2A99A" w:rsidR="001D2370" w:rsidRPr="00611FA7" w:rsidRDefault="001D2370" w:rsidP="00EA7FD5">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72</w:t>
            </w:r>
          </w:p>
        </w:tc>
        <w:tc>
          <w:tcPr>
            <w:tcW w:w="953" w:type="pct"/>
            <w:tcBorders>
              <w:top w:val="nil"/>
              <w:left w:val="single" w:sz="4" w:space="0" w:color="auto"/>
              <w:bottom w:val="single" w:sz="4" w:space="0" w:color="auto"/>
              <w:right w:val="single" w:sz="4" w:space="0" w:color="auto"/>
            </w:tcBorders>
          </w:tcPr>
          <w:p w14:paraId="008F756B"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69</w:t>
            </w:r>
          </w:p>
        </w:tc>
        <w:tc>
          <w:tcPr>
            <w:tcW w:w="1049" w:type="pct"/>
            <w:tcBorders>
              <w:top w:val="nil"/>
              <w:left w:val="single" w:sz="4" w:space="0" w:color="auto"/>
              <w:bottom w:val="single" w:sz="4" w:space="0" w:color="auto"/>
              <w:right w:val="single" w:sz="4" w:space="0" w:color="auto"/>
            </w:tcBorders>
          </w:tcPr>
          <w:p w14:paraId="1A98364E"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74</w:t>
            </w:r>
          </w:p>
        </w:tc>
        <w:tc>
          <w:tcPr>
            <w:tcW w:w="954" w:type="pct"/>
            <w:tcBorders>
              <w:top w:val="nil"/>
              <w:left w:val="single" w:sz="4" w:space="0" w:color="auto"/>
              <w:bottom w:val="single" w:sz="4" w:space="0" w:color="auto"/>
              <w:right w:val="single" w:sz="4" w:space="0" w:color="auto"/>
            </w:tcBorders>
          </w:tcPr>
          <w:p w14:paraId="5C681D29"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68</w:t>
            </w:r>
          </w:p>
        </w:tc>
      </w:tr>
      <w:tr w:rsidR="000863F1" w:rsidRPr="00CE7384" w14:paraId="72D53164" w14:textId="77777777" w:rsidTr="00EA7FD5">
        <w:trPr>
          <w:cantSplit/>
        </w:trPr>
        <w:tc>
          <w:tcPr>
            <w:tcW w:w="1092" w:type="pct"/>
            <w:tcBorders>
              <w:top w:val="single" w:sz="4" w:space="0" w:color="auto"/>
              <w:left w:val="single" w:sz="4" w:space="0" w:color="auto"/>
              <w:bottom w:val="single" w:sz="4" w:space="0" w:color="auto"/>
              <w:right w:val="single" w:sz="4" w:space="0" w:color="auto"/>
            </w:tcBorders>
          </w:tcPr>
          <w:p w14:paraId="5322BF77"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napToGrid w:val="0"/>
                <w:sz w:val="22"/>
                <w:lang w:bidi="ar-SA"/>
              </w:rPr>
            </w:pPr>
            <w:r w:rsidRPr="00611FA7">
              <w:rPr>
                <w:rFonts w:eastAsiaTheme="minorEastAsia" w:cs="Times New Roman"/>
                <w:b/>
                <w:snapToGrid w:val="0"/>
                <w:sz w:val="22"/>
                <w:lang w:bidi="ar-SA"/>
              </w:rPr>
              <w:t>Median</w:t>
            </w:r>
            <w:r w:rsidRPr="00611FA7">
              <w:rPr>
                <w:rFonts w:eastAsiaTheme="minorEastAsia" w:cs="Times New Roman"/>
                <w:snapToGrid w:val="0"/>
                <w:sz w:val="22"/>
                <w:vertAlign w:val="superscript"/>
                <w:lang w:bidi="ar-SA"/>
              </w:rPr>
              <w:t xml:space="preserve"> </w:t>
            </w:r>
            <w:r w:rsidRPr="00611FA7">
              <w:rPr>
                <w:rFonts w:eastAsiaTheme="minorEastAsia" w:cs="Times New Roman"/>
                <w:b/>
                <w:snapToGrid w:val="0"/>
                <w:sz w:val="22"/>
                <w:lang w:bidi="ar-SA"/>
              </w:rPr>
              <w:t>HBV DNA-reduksjon fra utgangspunktet</w:t>
            </w:r>
            <w:r w:rsidRPr="00611FA7">
              <w:rPr>
                <w:rFonts w:eastAsiaTheme="minorEastAsia" w:cs="Times New Roman"/>
                <w:snapToGrid w:val="0"/>
                <w:sz w:val="22"/>
                <w:vertAlign w:val="superscript"/>
                <w:lang w:bidi="ar-SA"/>
              </w:rPr>
              <w:t>c</w:t>
            </w:r>
          </w:p>
          <w:p w14:paraId="70B0D74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z w:val="22"/>
                <w:lang w:bidi="ar-SA"/>
              </w:rPr>
            </w:pPr>
            <w:r w:rsidRPr="00611FA7">
              <w:rPr>
                <w:rFonts w:eastAsiaTheme="minorEastAsia" w:cs="Times New Roman"/>
                <w:snapToGrid w:val="0"/>
                <w:sz w:val="22"/>
                <w:lang w:bidi="ar-SA"/>
              </w:rPr>
              <w:t>(</w:t>
            </w:r>
            <w:r w:rsidRPr="00611FA7">
              <w:rPr>
                <w:rFonts w:eastAsiaTheme="minorEastAsia" w:cs="Times New Roman"/>
                <w:noProof/>
                <w:sz w:val="22"/>
                <w:lang w:bidi="ar-SA"/>
              </w:rPr>
              <w:t>log</w:t>
            </w:r>
            <w:r w:rsidRPr="00611FA7">
              <w:rPr>
                <w:rFonts w:eastAsiaTheme="minorEastAsia" w:cs="Times New Roman"/>
                <w:noProof/>
                <w:sz w:val="22"/>
                <w:vertAlign w:val="subscript"/>
                <w:lang w:bidi="ar-SA"/>
              </w:rPr>
              <w:t>10</w:t>
            </w:r>
            <w:r w:rsidRPr="00611FA7">
              <w:rPr>
                <w:rFonts w:eastAsiaTheme="minorEastAsia" w:cs="Times New Roman"/>
                <w:snapToGrid w:val="0"/>
                <w:sz w:val="22"/>
                <w:lang w:bidi="ar-SA"/>
              </w:rPr>
              <w:t> kopier/ml)</w:t>
            </w:r>
          </w:p>
        </w:tc>
        <w:tc>
          <w:tcPr>
            <w:tcW w:w="952" w:type="pct"/>
            <w:tcBorders>
              <w:top w:val="single" w:sz="4" w:space="0" w:color="auto"/>
              <w:left w:val="single" w:sz="4" w:space="0" w:color="auto"/>
              <w:bottom w:val="single" w:sz="4" w:space="0" w:color="auto"/>
              <w:right w:val="single" w:sz="4" w:space="0" w:color="auto"/>
            </w:tcBorders>
          </w:tcPr>
          <w:p w14:paraId="4B3F12A9"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noBreakHyphen/>
              <w:t>4,7*</w:t>
            </w:r>
          </w:p>
        </w:tc>
        <w:tc>
          <w:tcPr>
            <w:tcW w:w="953" w:type="pct"/>
            <w:tcBorders>
              <w:top w:val="single" w:sz="4" w:space="0" w:color="auto"/>
              <w:left w:val="single" w:sz="4" w:space="0" w:color="auto"/>
              <w:bottom w:val="single" w:sz="4" w:space="0" w:color="auto"/>
              <w:right w:val="single" w:sz="4" w:space="0" w:color="auto"/>
            </w:tcBorders>
          </w:tcPr>
          <w:p w14:paraId="4DBBB7D5"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noBreakHyphen/>
              <w:t>4,0</w:t>
            </w:r>
          </w:p>
        </w:tc>
        <w:tc>
          <w:tcPr>
            <w:tcW w:w="1049" w:type="pct"/>
            <w:tcBorders>
              <w:top w:val="single" w:sz="4" w:space="0" w:color="auto"/>
              <w:left w:val="single" w:sz="4" w:space="0" w:color="auto"/>
              <w:bottom w:val="single" w:sz="4" w:space="0" w:color="auto"/>
              <w:right w:val="single" w:sz="4" w:space="0" w:color="auto"/>
            </w:tcBorders>
          </w:tcPr>
          <w:p w14:paraId="3588496F"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noBreakHyphen/>
              <w:t>6,4*</w:t>
            </w:r>
          </w:p>
        </w:tc>
        <w:tc>
          <w:tcPr>
            <w:tcW w:w="954" w:type="pct"/>
            <w:tcBorders>
              <w:top w:val="single" w:sz="4" w:space="0" w:color="auto"/>
              <w:left w:val="single" w:sz="4" w:space="0" w:color="auto"/>
              <w:bottom w:val="single" w:sz="4" w:space="0" w:color="auto"/>
              <w:right w:val="single" w:sz="4" w:space="0" w:color="auto"/>
            </w:tcBorders>
          </w:tcPr>
          <w:p w14:paraId="4876061C"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noBreakHyphen/>
              <w:t>3,7</w:t>
            </w:r>
          </w:p>
        </w:tc>
      </w:tr>
      <w:tr w:rsidR="000863F1" w:rsidRPr="00CE7384" w14:paraId="0DEB15F8" w14:textId="77777777" w:rsidTr="00EA7FD5">
        <w:trPr>
          <w:cantSplit/>
        </w:trPr>
        <w:tc>
          <w:tcPr>
            <w:tcW w:w="1092" w:type="pct"/>
            <w:tcBorders>
              <w:top w:val="single" w:sz="4" w:space="0" w:color="auto"/>
              <w:left w:val="single" w:sz="4" w:space="0" w:color="auto"/>
              <w:bottom w:val="single" w:sz="4" w:space="0" w:color="auto"/>
              <w:right w:val="single" w:sz="4" w:space="0" w:color="auto"/>
            </w:tcBorders>
          </w:tcPr>
          <w:p w14:paraId="77D4C5A2"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napToGrid w:val="0"/>
                <w:sz w:val="22"/>
                <w:lang w:val="pl-PL" w:bidi="ar-SA"/>
              </w:rPr>
            </w:pPr>
            <w:r w:rsidRPr="00611FA7">
              <w:rPr>
                <w:rFonts w:eastAsiaTheme="minorEastAsia" w:cs="Times New Roman"/>
                <w:b/>
                <w:sz w:val="22"/>
                <w:lang w:val="pl-PL" w:bidi="ar-SA"/>
              </w:rPr>
              <w:t xml:space="preserve">HBV DNA </w:t>
            </w:r>
            <w:r w:rsidRPr="00611FA7">
              <w:rPr>
                <w:rFonts w:eastAsiaTheme="minorEastAsia" w:cs="Times New Roman"/>
                <w:sz w:val="22"/>
                <w:lang w:val="pl-PL" w:bidi="ar-SA"/>
              </w:rPr>
              <w:t>(%)</w:t>
            </w:r>
          </w:p>
          <w:p w14:paraId="22DD8E4A"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val="pl-PL" w:bidi="ar-SA"/>
              </w:rPr>
            </w:pPr>
            <w:r w:rsidRPr="00611FA7">
              <w:rPr>
                <w:rFonts w:eastAsiaTheme="minorEastAsia" w:cs="Times New Roman"/>
                <w:sz w:val="22"/>
                <w:lang w:val="pl-PL" w:bidi="ar-SA"/>
              </w:rPr>
              <w:t>&lt; 400 kopier/ml (&lt; 69 IE/ml)</w:t>
            </w:r>
          </w:p>
        </w:tc>
        <w:tc>
          <w:tcPr>
            <w:tcW w:w="952" w:type="pct"/>
            <w:tcBorders>
              <w:top w:val="single" w:sz="4" w:space="0" w:color="auto"/>
              <w:left w:val="single" w:sz="4" w:space="0" w:color="auto"/>
              <w:bottom w:val="single" w:sz="4" w:space="0" w:color="auto"/>
              <w:right w:val="single" w:sz="4" w:space="0" w:color="auto"/>
            </w:tcBorders>
          </w:tcPr>
          <w:p w14:paraId="68F1F858"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93*</w:t>
            </w:r>
          </w:p>
        </w:tc>
        <w:tc>
          <w:tcPr>
            <w:tcW w:w="953" w:type="pct"/>
            <w:tcBorders>
              <w:top w:val="single" w:sz="4" w:space="0" w:color="auto"/>
              <w:left w:val="single" w:sz="4" w:space="0" w:color="auto"/>
              <w:bottom w:val="single" w:sz="4" w:space="0" w:color="auto"/>
              <w:right w:val="single" w:sz="4" w:space="0" w:color="auto"/>
            </w:tcBorders>
          </w:tcPr>
          <w:p w14:paraId="3076028C"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63</w:t>
            </w:r>
          </w:p>
        </w:tc>
        <w:tc>
          <w:tcPr>
            <w:tcW w:w="1049" w:type="pct"/>
            <w:tcBorders>
              <w:top w:val="single" w:sz="4" w:space="0" w:color="auto"/>
              <w:left w:val="single" w:sz="4" w:space="0" w:color="auto"/>
              <w:bottom w:val="single" w:sz="4" w:space="0" w:color="auto"/>
              <w:right w:val="single" w:sz="4" w:space="0" w:color="auto"/>
            </w:tcBorders>
          </w:tcPr>
          <w:p w14:paraId="0E362CFE"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76*</w:t>
            </w:r>
          </w:p>
        </w:tc>
        <w:tc>
          <w:tcPr>
            <w:tcW w:w="954" w:type="pct"/>
            <w:tcBorders>
              <w:top w:val="single" w:sz="4" w:space="0" w:color="auto"/>
              <w:left w:val="single" w:sz="4" w:space="0" w:color="auto"/>
              <w:bottom w:val="single" w:sz="4" w:space="0" w:color="auto"/>
              <w:right w:val="single" w:sz="4" w:space="0" w:color="auto"/>
            </w:tcBorders>
          </w:tcPr>
          <w:p w14:paraId="79C1767A"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13</w:t>
            </w:r>
          </w:p>
        </w:tc>
      </w:tr>
      <w:tr w:rsidR="000863F1" w:rsidRPr="00CE7384" w14:paraId="23E70083" w14:textId="77777777" w:rsidTr="00EA7FD5">
        <w:trPr>
          <w:cantSplit/>
        </w:trPr>
        <w:tc>
          <w:tcPr>
            <w:tcW w:w="1092" w:type="pct"/>
            <w:tcBorders>
              <w:top w:val="single" w:sz="4" w:space="0" w:color="auto"/>
              <w:left w:val="single" w:sz="4" w:space="0" w:color="auto"/>
              <w:bottom w:val="single" w:sz="4" w:space="0" w:color="auto"/>
              <w:right w:val="single" w:sz="4" w:space="0" w:color="auto"/>
            </w:tcBorders>
          </w:tcPr>
          <w:p w14:paraId="0EB67116"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b/>
                <w:sz w:val="22"/>
                <w:lang w:bidi="ar-SA"/>
              </w:rPr>
              <w:t xml:space="preserve">ALAT </w:t>
            </w:r>
            <w:r w:rsidRPr="00611FA7">
              <w:rPr>
                <w:rFonts w:eastAsiaTheme="minorEastAsia" w:cs="Times New Roman"/>
                <w:sz w:val="22"/>
                <w:lang w:bidi="ar-SA"/>
              </w:rPr>
              <w:t>(%)</w:t>
            </w:r>
          </w:p>
          <w:p w14:paraId="5DFB4330"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Normalisert ALAT</w:t>
            </w:r>
            <w:r w:rsidRPr="00611FA7">
              <w:rPr>
                <w:rFonts w:eastAsiaTheme="minorEastAsia" w:cs="Times New Roman"/>
                <w:sz w:val="22"/>
                <w:vertAlign w:val="superscript"/>
                <w:lang w:bidi="ar-SA"/>
              </w:rPr>
              <w:t>d</w:t>
            </w:r>
          </w:p>
        </w:tc>
        <w:tc>
          <w:tcPr>
            <w:tcW w:w="952" w:type="pct"/>
            <w:tcBorders>
              <w:top w:val="single" w:sz="4" w:space="0" w:color="auto"/>
              <w:left w:val="single" w:sz="4" w:space="0" w:color="auto"/>
              <w:bottom w:val="single" w:sz="4" w:space="0" w:color="auto"/>
              <w:right w:val="single" w:sz="4" w:space="0" w:color="auto"/>
            </w:tcBorders>
          </w:tcPr>
          <w:p w14:paraId="32974F0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76</w:t>
            </w:r>
          </w:p>
        </w:tc>
        <w:tc>
          <w:tcPr>
            <w:tcW w:w="953" w:type="pct"/>
            <w:tcBorders>
              <w:top w:val="single" w:sz="4" w:space="0" w:color="auto"/>
              <w:left w:val="single" w:sz="4" w:space="0" w:color="auto"/>
              <w:bottom w:val="single" w:sz="4" w:space="0" w:color="auto"/>
              <w:right w:val="single" w:sz="4" w:space="0" w:color="auto"/>
            </w:tcBorders>
          </w:tcPr>
          <w:p w14:paraId="370BFAA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77</w:t>
            </w:r>
          </w:p>
        </w:tc>
        <w:tc>
          <w:tcPr>
            <w:tcW w:w="1049" w:type="pct"/>
            <w:tcBorders>
              <w:top w:val="single" w:sz="4" w:space="0" w:color="auto"/>
              <w:left w:val="single" w:sz="4" w:space="0" w:color="auto"/>
              <w:bottom w:val="single" w:sz="4" w:space="0" w:color="auto"/>
              <w:right w:val="single" w:sz="4" w:space="0" w:color="auto"/>
            </w:tcBorders>
          </w:tcPr>
          <w:p w14:paraId="2510A759"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68*</w:t>
            </w:r>
          </w:p>
        </w:tc>
        <w:tc>
          <w:tcPr>
            <w:tcW w:w="954" w:type="pct"/>
            <w:tcBorders>
              <w:top w:val="single" w:sz="4" w:space="0" w:color="auto"/>
              <w:left w:val="single" w:sz="4" w:space="0" w:color="auto"/>
              <w:bottom w:val="single" w:sz="4" w:space="0" w:color="auto"/>
              <w:right w:val="single" w:sz="4" w:space="0" w:color="auto"/>
            </w:tcBorders>
          </w:tcPr>
          <w:p w14:paraId="6A5A43C6"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54</w:t>
            </w:r>
          </w:p>
        </w:tc>
      </w:tr>
      <w:tr w:rsidR="000863F1" w:rsidRPr="00CE7384" w14:paraId="02D6AB4D" w14:textId="77777777" w:rsidTr="00EA7FD5">
        <w:trPr>
          <w:cantSplit/>
        </w:trPr>
        <w:tc>
          <w:tcPr>
            <w:tcW w:w="1092" w:type="pct"/>
            <w:tcBorders>
              <w:top w:val="single" w:sz="4" w:space="0" w:color="auto"/>
              <w:left w:val="single" w:sz="4" w:space="0" w:color="auto"/>
              <w:bottom w:val="nil"/>
              <w:right w:val="single" w:sz="4" w:space="0" w:color="auto"/>
            </w:tcBorders>
          </w:tcPr>
          <w:p w14:paraId="700B658C"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z w:val="22"/>
                <w:lang w:bidi="ar-SA"/>
              </w:rPr>
            </w:pPr>
            <w:r w:rsidRPr="00611FA7">
              <w:rPr>
                <w:rFonts w:eastAsiaTheme="minorEastAsia" w:cs="Times New Roman"/>
                <w:b/>
                <w:sz w:val="22"/>
                <w:lang w:bidi="ar-SA"/>
              </w:rPr>
              <w:t xml:space="preserve">Serologi </w:t>
            </w:r>
            <w:r w:rsidRPr="00611FA7">
              <w:rPr>
                <w:rFonts w:eastAsiaTheme="minorEastAsia" w:cs="Times New Roman"/>
                <w:sz w:val="22"/>
                <w:lang w:bidi="ar-SA"/>
              </w:rPr>
              <w:t>(%)</w:t>
            </w:r>
          </w:p>
          <w:p w14:paraId="1F78D949" w14:textId="69526B7E" w:rsidR="008D285B"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HBeAg-tap/serokonversjon</w:t>
            </w:r>
          </w:p>
        </w:tc>
        <w:tc>
          <w:tcPr>
            <w:tcW w:w="952" w:type="pct"/>
            <w:tcBorders>
              <w:top w:val="single" w:sz="4" w:space="0" w:color="auto"/>
              <w:left w:val="single" w:sz="4" w:space="0" w:color="auto"/>
              <w:bottom w:val="nil"/>
              <w:right w:val="single" w:sz="4" w:space="0" w:color="auto"/>
            </w:tcBorders>
          </w:tcPr>
          <w:p w14:paraId="17C762A2"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953" w:type="pct"/>
            <w:tcBorders>
              <w:top w:val="single" w:sz="4" w:space="0" w:color="auto"/>
              <w:left w:val="single" w:sz="4" w:space="0" w:color="auto"/>
              <w:bottom w:val="nil"/>
              <w:right w:val="single" w:sz="4" w:space="0" w:color="auto"/>
            </w:tcBorders>
          </w:tcPr>
          <w:p w14:paraId="0F593674"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1049" w:type="pct"/>
            <w:tcBorders>
              <w:top w:val="single" w:sz="4" w:space="0" w:color="auto"/>
              <w:left w:val="single" w:sz="4" w:space="0" w:color="auto"/>
              <w:bottom w:val="nil"/>
              <w:right w:val="single" w:sz="4" w:space="0" w:color="auto"/>
            </w:tcBorders>
          </w:tcPr>
          <w:p w14:paraId="1FD3B315"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22/21</w:t>
            </w:r>
          </w:p>
        </w:tc>
        <w:tc>
          <w:tcPr>
            <w:tcW w:w="954" w:type="pct"/>
            <w:tcBorders>
              <w:top w:val="single" w:sz="4" w:space="0" w:color="auto"/>
              <w:left w:val="single" w:sz="4" w:space="0" w:color="auto"/>
              <w:bottom w:val="nil"/>
              <w:right w:val="single" w:sz="4" w:space="0" w:color="auto"/>
            </w:tcBorders>
          </w:tcPr>
          <w:p w14:paraId="0939A0B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18/18</w:t>
            </w:r>
          </w:p>
        </w:tc>
      </w:tr>
      <w:tr w:rsidR="00AD011A" w:rsidRPr="00CE7384" w14:paraId="7BD410D6" w14:textId="77777777" w:rsidTr="00EA7FD5">
        <w:trPr>
          <w:cantSplit/>
        </w:trPr>
        <w:tc>
          <w:tcPr>
            <w:tcW w:w="1092" w:type="pct"/>
            <w:tcBorders>
              <w:top w:val="nil"/>
              <w:left w:val="single" w:sz="4" w:space="0" w:color="auto"/>
              <w:bottom w:val="single" w:sz="4" w:space="0" w:color="auto"/>
              <w:right w:val="single" w:sz="4" w:space="0" w:color="auto"/>
            </w:tcBorders>
          </w:tcPr>
          <w:p w14:paraId="00766C43"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HBsAg-tap/serokonversjon</w:t>
            </w:r>
          </w:p>
        </w:tc>
        <w:tc>
          <w:tcPr>
            <w:tcW w:w="952" w:type="pct"/>
            <w:tcBorders>
              <w:top w:val="nil"/>
              <w:left w:val="single" w:sz="4" w:space="0" w:color="auto"/>
              <w:bottom w:val="single" w:sz="4" w:space="0" w:color="auto"/>
              <w:right w:val="single" w:sz="4" w:space="0" w:color="auto"/>
            </w:tcBorders>
          </w:tcPr>
          <w:p w14:paraId="5A23FE2A"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953" w:type="pct"/>
            <w:tcBorders>
              <w:top w:val="nil"/>
              <w:left w:val="single" w:sz="4" w:space="0" w:color="auto"/>
              <w:bottom w:val="single" w:sz="4" w:space="0" w:color="auto"/>
              <w:right w:val="single" w:sz="4" w:space="0" w:color="auto"/>
            </w:tcBorders>
          </w:tcPr>
          <w:p w14:paraId="31DA6818"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1049" w:type="pct"/>
            <w:tcBorders>
              <w:top w:val="nil"/>
              <w:left w:val="single" w:sz="4" w:space="0" w:color="auto"/>
              <w:bottom w:val="single" w:sz="4" w:space="0" w:color="auto"/>
              <w:right w:val="single" w:sz="4" w:space="0" w:color="auto"/>
            </w:tcBorders>
          </w:tcPr>
          <w:p w14:paraId="22D83B76"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3*/1</w:t>
            </w:r>
          </w:p>
        </w:tc>
        <w:tc>
          <w:tcPr>
            <w:tcW w:w="954" w:type="pct"/>
            <w:tcBorders>
              <w:top w:val="nil"/>
              <w:left w:val="single" w:sz="4" w:space="0" w:color="auto"/>
              <w:bottom w:val="single" w:sz="4" w:space="0" w:color="auto"/>
              <w:right w:val="single" w:sz="4" w:space="0" w:color="auto"/>
            </w:tcBorders>
          </w:tcPr>
          <w:p w14:paraId="5C6DD011" w14:textId="77777777" w:rsidR="001D2370" w:rsidRPr="00611FA7"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r>
    </w:tbl>
    <w:p w14:paraId="1196DAD4" w14:textId="77777777" w:rsidR="001D2370" w:rsidRPr="008D285B" w:rsidRDefault="001D2370" w:rsidP="00EE4702">
      <w:pPr>
        <w:pStyle w:val="Text10"/>
        <w:keepNext/>
        <w:keepLines/>
        <w:spacing w:after="0"/>
        <w:rPr>
          <w:rFonts w:eastAsiaTheme="minorEastAsia"/>
          <w:sz w:val="18"/>
          <w:szCs w:val="18"/>
        </w:rPr>
      </w:pPr>
      <w:r w:rsidRPr="008D285B">
        <w:rPr>
          <w:rFonts w:eastAsiaTheme="minorEastAsia"/>
          <w:sz w:val="18"/>
          <w:szCs w:val="18"/>
        </w:rPr>
        <w:t>* p</w:t>
      </w:r>
      <w:r w:rsidRPr="008D285B">
        <w:rPr>
          <w:rFonts w:eastAsiaTheme="minorEastAsia"/>
          <w:sz w:val="18"/>
          <w:szCs w:val="18"/>
        </w:rPr>
        <w:noBreakHyphen/>
        <w:t>verdi mot adefovirdipivoksil &lt; 0,05.</w:t>
      </w:r>
    </w:p>
    <w:p w14:paraId="6355BEDF" w14:textId="77777777" w:rsidR="001D2370" w:rsidRPr="008D285B" w:rsidRDefault="001D2370" w:rsidP="00A46CAD">
      <w:pPr>
        <w:pStyle w:val="Text10"/>
        <w:keepNext/>
        <w:keepLines/>
        <w:spacing w:after="0"/>
        <w:ind w:left="112" w:hanging="112"/>
        <w:rPr>
          <w:rFonts w:eastAsiaTheme="minorEastAsia"/>
          <w:sz w:val="18"/>
          <w:szCs w:val="18"/>
        </w:rPr>
      </w:pPr>
      <w:r w:rsidRPr="008D285B">
        <w:rPr>
          <w:rFonts w:eastAsiaTheme="minorEastAsia"/>
          <w:sz w:val="18"/>
          <w:szCs w:val="18"/>
          <w:vertAlign w:val="superscript"/>
        </w:rPr>
        <w:t>a</w:t>
      </w:r>
      <w:r w:rsidRPr="008D285B">
        <w:rPr>
          <w:rFonts w:eastAsiaTheme="minorEastAsia"/>
          <w:sz w:val="18"/>
          <w:szCs w:val="18"/>
        </w:rPr>
        <w:t xml:space="preserve"> Komplett respons definert som HBV DNA</w:t>
      </w:r>
      <w:r w:rsidRPr="008D285B">
        <w:rPr>
          <w:rFonts w:eastAsiaTheme="minorEastAsia"/>
          <w:sz w:val="18"/>
          <w:szCs w:val="18"/>
        </w:rPr>
        <w:noBreakHyphen/>
        <w:t>nivåer på &lt; 400 kopier/ml og Knodell nekroinflammatorisk scoreforbedring på minst 2 poeng, uten forverring til Knodell-fibrose.</w:t>
      </w:r>
    </w:p>
    <w:p w14:paraId="6B885244" w14:textId="77777777" w:rsidR="001D2370" w:rsidRPr="008D285B" w:rsidRDefault="001D2370" w:rsidP="00A46CAD">
      <w:pPr>
        <w:pStyle w:val="Text10"/>
        <w:keepNext/>
        <w:keepLines/>
        <w:spacing w:after="0"/>
        <w:ind w:left="112" w:hanging="112"/>
        <w:rPr>
          <w:rFonts w:eastAsiaTheme="minorEastAsia"/>
          <w:sz w:val="18"/>
          <w:szCs w:val="18"/>
        </w:rPr>
      </w:pPr>
      <w:r w:rsidRPr="008D285B">
        <w:rPr>
          <w:rFonts w:eastAsiaTheme="minorEastAsia"/>
          <w:sz w:val="18"/>
          <w:szCs w:val="18"/>
          <w:vertAlign w:val="superscript"/>
        </w:rPr>
        <w:t>b</w:t>
      </w:r>
      <w:r w:rsidRPr="008D285B">
        <w:rPr>
          <w:rFonts w:eastAsiaTheme="minorEastAsia"/>
          <w:sz w:val="18"/>
          <w:szCs w:val="18"/>
        </w:rPr>
        <w:t xml:space="preserve"> Knodell nekroinflammatorisk scoreforbedring på minst 2 poeng, uten forverring til Knodell-fibrose.</w:t>
      </w:r>
    </w:p>
    <w:p w14:paraId="67C8F210" w14:textId="77777777" w:rsidR="001D2370" w:rsidRPr="008D285B" w:rsidRDefault="001D2370" w:rsidP="00A46CAD">
      <w:pPr>
        <w:pStyle w:val="Text10"/>
        <w:keepNext/>
        <w:keepLines/>
        <w:spacing w:after="0"/>
        <w:ind w:left="112" w:hanging="112"/>
        <w:rPr>
          <w:rFonts w:eastAsiaTheme="minorEastAsia"/>
          <w:snapToGrid w:val="0"/>
          <w:sz w:val="18"/>
          <w:szCs w:val="18"/>
        </w:rPr>
      </w:pPr>
      <w:r w:rsidRPr="008D285B">
        <w:rPr>
          <w:rFonts w:eastAsiaTheme="minorEastAsia"/>
          <w:snapToGrid w:val="0"/>
          <w:sz w:val="18"/>
          <w:szCs w:val="18"/>
          <w:vertAlign w:val="superscript"/>
        </w:rPr>
        <w:t>c</w:t>
      </w:r>
      <w:r w:rsidRPr="008D285B">
        <w:rPr>
          <w:rFonts w:eastAsiaTheme="minorEastAsia"/>
          <w:snapToGrid w:val="0"/>
          <w:sz w:val="18"/>
          <w:szCs w:val="18"/>
        </w:rPr>
        <w:t xml:space="preserve"> </w:t>
      </w:r>
      <w:r w:rsidRPr="00A46CAD">
        <w:rPr>
          <w:rFonts w:eastAsiaTheme="minorEastAsia"/>
          <w:sz w:val="18"/>
          <w:szCs w:val="18"/>
        </w:rPr>
        <w:t>Median</w:t>
      </w:r>
      <w:r w:rsidRPr="008D285B">
        <w:rPr>
          <w:rFonts w:eastAsiaTheme="minorEastAsia"/>
          <w:snapToGrid w:val="0"/>
          <w:sz w:val="18"/>
          <w:szCs w:val="18"/>
        </w:rPr>
        <w:t xml:space="preserve"> endring fra utgangspunktet HBV DNA gjenspeiler bare forskjellen mellom utgangspunktet HBV DNA og oppdagelsesgrensen (LOD, </w:t>
      </w:r>
      <w:r w:rsidRPr="008D285B">
        <w:rPr>
          <w:rFonts w:eastAsiaTheme="minorEastAsia"/>
          <w:i/>
          <w:snapToGrid w:val="0"/>
          <w:sz w:val="18"/>
          <w:szCs w:val="18"/>
        </w:rPr>
        <w:t>Limit Of Detection</w:t>
      </w:r>
      <w:r w:rsidRPr="008D285B">
        <w:rPr>
          <w:rFonts w:eastAsiaTheme="minorEastAsia"/>
          <w:snapToGrid w:val="0"/>
          <w:sz w:val="18"/>
          <w:szCs w:val="18"/>
        </w:rPr>
        <w:t>) for analysen.</w:t>
      </w:r>
    </w:p>
    <w:p w14:paraId="22FB374A" w14:textId="77777777" w:rsidR="001D2370" w:rsidRPr="008D285B" w:rsidRDefault="001D2370" w:rsidP="00A46CAD">
      <w:pPr>
        <w:pStyle w:val="Text10"/>
        <w:keepNext/>
        <w:keepLines/>
        <w:spacing w:after="0"/>
        <w:ind w:left="112" w:hanging="112"/>
        <w:rPr>
          <w:rFonts w:eastAsiaTheme="minorEastAsia"/>
          <w:sz w:val="18"/>
          <w:szCs w:val="18"/>
        </w:rPr>
      </w:pPr>
      <w:r w:rsidRPr="008D285B">
        <w:rPr>
          <w:rFonts w:eastAsiaTheme="minorEastAsia"/>
          <w:snapToGrid w:val="0"/>
          <w:sz w:val="18"/>
          <w:szCs w:val="18"/>
          <w:vertAlign w:val="superscript"/>
        </w:rPr>
        <w:t>d</w:t>
      </w:r>
      <w:r w:rsidRPr="008D285B">
        <w:rPr>
          <w:rFonts w:eastAsiaTheme="minorEastAsia"/>
          <w:sz w:val="18"/>
          <w:szCs w:val="18"/>
        </w:rPr>
        <w:t> Pasientgruppen som ble brukt til analysen av normalisering av ALAT, inneholdt bare pasienter med ALAT over ULN i utgangspunktet.</w:t>
      </w:r>
    </w:p>
    <w:p w14:paraId="1A84E5CE" w14:textId="77777777" w:rsidR="001D2370" w:rsidRPr="0053505D" w:rsidRDefault="001D2370" w:rsidP="00EE4702">
      <w:pPr>
        <w:pStyle w:val="Text10"/>
        <w:spacing w:after="0"/>
        <w:rPr>
          <w:rFonts w:eastAsiaTheme="minorEastAsia"/>
          <w:snapToGrid w:val="0"/>
          <w:sz w:val="18"/>
          <w:szCs w:val="18"/>
          <w:lang w:val="en-US"/>
        </w:rPr>
      </w:pPr>
      <w:r w:rsidRPr="0053505D">
        <w:rPr>
          <w:rFonts w:eastAsiaTheme="minorEastAsia"/>
          <w:sz w:val="18"/>
          <w:szCs w:val="18"/>
          <w:lang w:val="en-US"/>
        </w:rPr>
        <w:t>n/a = </w:t>
      </w:r>
      <w:r w:rsidRPr="0053505D">
        <w:rPr>
          <w:rFonts w:eastAsiaTheme="minorEastAsia"/>
          <w:i/>
          <w:sz w:val="18"/>
          <w:szCs w:val="18"/>
          <w:lang w:val="en-US"/>
        </w:rPr>
        <w:t>not applicable</w:t>
      </w:r>
      <w:r w:rsidRPr="0053505D">
        <w:rPr>
          <w:rFonts w:eastAsiaTheme="minorEastAsia"/>
          <w:sz w:val="18"/>
          <w:szCs w:val="18"/>
          <w:lang w:val="en-US"/>
        </w:rPr>
        <w:t xml:space="preserve"> (</w:t>
      </w:r>
      <w:proofErr w:type="spellStart"/>
      <w:r w:rsidRPr="0053505D">
        <w:rPr>
          <w:rFonts w:eastAsiaTheme="minorEastAsia"/>
          <w:sz w:val="18"/>
          <w:szCs w:val="18"/>
          <w:lang w:val="en-US"/>
        </w:rPr>
        <w:t>ikke</w:t>
      </w:r>
      <w:proofErr w:type="spellEnd"/>
      <w:r w:rsidRPr="0053505D">
        <w:rPr>
          <w:rFonts w:eastAsiaTheme="minorEastAsia"/>
          <w:sz w:val="18"/>
          <w:szCs w:val="18"/>
          <w:lang w:val="en-US"/>
        </w:rPr>
        <w:t xml:space="preserve"> relevant).</w:t>
      </w:r>
    </w:p>
    <w:p w14:paraId="7770D418" w14:textId="77777777" w:rsidR="001D2370" w:rsidRPr="0053505D" w:rsidRDefault="001D2370" w:rsidP="00EE4702">
      <w:pPr>
        <w:pStyle w:val="PIText"/>
        <w:spacing w:before="0"/>
        <w:rPr>
          <w:rFonts w:ascii="Times New Roman" w:eastAsiaTheme="minorEastAsia" w:hAnsi="Times New Roman" w:cs="Times New Roman"/>
          <w:sz w:val="22"/>
          <w:szCs w:val="22"/>
          <w:lang w:val="en-US"/>
        </w:rPr>
      </w:pPr>
    </w:p>
    <w:p w14:paraId="3E8588C4" w14:textId="77777777" w:rsidR="001D2370" w:rsidRPr="00CE7384" w:rsidRDefault="001D2370" w:rsidP="00EE4702">
      <w:pPr>
        <w:pStyle w:val="PIText"/>
        <w:spacing w:before="0"/>
        <w:rPr>
          <w:rFonts w:ascii="Times New Roman" w:eastAsiaTheme="minorEastAsia" w:hAnsi="Times New Roman" w:cs="Times New Roman"/>
          <w:sz w:val="22"/>
          <w:szCs w:val="22"/>
        </w:rPr>
      </w:pPr>
      <w:r w:rsidRPr="00CE7384">
        <w:rPr>
          <w:rFonts w:ascii="Times New Roman" w:eastAsiaTheme="minorEastAsia" w:hAnsi="Times New Roman" w:cs="Times New Roman"/>
          <w:sz w:val="22"/>
          <w:szCs w:val="22"/>
        </w:rPr>
        <w:t>Tenofovirdisoproksil var assosiert med signifikant større andeler av pasienter med HBV DNA som ikke kunne oppdages (&lt;169 kopier/ml [&lt;29 IE/ml]; grensen for kvantifisering i Roche Cobas Taqman HBV</w:t>
      </w:r>
      <w:r w:rsidRPr="00CE7384">
        <w:rPr>
          <w:rFonts w:ascii="Times New Roman" w:eastAsiaTheme="minorEastAsia" w:hAnsi="Times New Roman" w:cs="Times New Roman"/>
          <w:sz w:val="22"/>
          <w:szCs w:val="22"/>
        </w:rPr>
        <w:noBreakHyphen/>
        <w:t>analyse), sammenlignet med adefovirdipivoksil (studien GS-US-174-0102; 91%, 56% og studien GS-US-174-0103; 69 %, 9 %).</w:t>
      </w:r>
    </w:p>
    <w:p w14:paraId="23DC9E59" w14:textId="77777777" w:rsidR="001D2370" w:rsidRPr="00CE7384" w:rsidRDefault="001D2370" w:rsidP="00EE4702">
      <w:pPr>
        <w:pStyle w:val="Text10"/>
        <w:spacing w:after="0"/>
        <w:rPr>
          <w:rFonts w:eastAsiaTheme="minorEastAsia"/>
          <w:sz w:val="22"/>
        </w:rPr>
      </w:pPr>
    </w:p>
    <w:p w14:paraId="61B37952" w14:textId="77777777" w:rsidR="001D2370" w:rsidRPr="00CE7384" w:rsidRDefault="001D2370" w:rsidP="00EE4702">
      <w:pPr>
        <w:rPr>
          <w:rFonts w:eastAsiaTheme="minorEastAsia"/>
        </w:rPr>
      </w:pPr>
      <w:r w:rsidRPr="00CE7384">
        <w:rPr>
          <w:rFonts w:eastAsiaTheme="minorEastAsia"/>
        </w:rPr>
        <w:t>Responsen på behandlingen med tenofovirdisoproksil var sammenlignbart hos nukleosid-erfarne (n</w:t>
      </w:r>
      <w:r w:rsidR="00B000F9" w:rsidRPr="00CE7384">
        <w:rPr>
          <w:rFonts w:eastAsiaTheme="minorEastAsia"/>
        </w:rPr>
        <w:t xml:space="preserve"> </w:t>
      </w:r>
      <w:r w:rsidRPr="00CE7384">
        <w:rPr>
          <w:rFonts w:eastAsiaTheme="minorEastAsia"/>
        </w:rPr>
        <w:t>=</w:t>
      </w:r>
      <w:r w:rsidR="00B000F9" w:rsidRPr="00CE7384">
        <w:rPr>
          <w:rFonts w:eastAsiaTheme="minorEastAsia"/>
        </w:rPr>
        <w:t xml:space="preserve"> </w:t>
      </w:r>
      <w:r w:rsidRPr="00CE7384">
        <w:rPr>
          <w:rFonts w:eastAsiaTheme="minorEastAsia"/>
        </w:rPr>
        <w:t>51) og nukleosid-naive (n</w:t>
      </w:r>
      <w:r w:rsidR="00B000F9" w:rsidRPr="00CE7384">
        <w:rPr>
          <w:rFonts w:eastAsiaTheme="minorEastAsia"/>
        </w:rPr>
        <w:t xml:space="preserve"> </w:t>
      </w:r>
      <w:r w:rsidRPr="00CE7384">
        <w:rPr>
          <w:rFonts w:eastAsiaTheme="minorEastAsia"/>
        </w:rPr>
        <w:t>=</w:t>
      </w:r>
      <w:r w:rsidR="00B000F9" w:rsidRPr="00CE7384">
        <w:rPr>
          <w:rFonts w:eastAsiaTheme="minorEastAsia"/>
        </w:rPr>
        <w:t xml:space="preserve"> </w:t>
      </w:r>
      <w:r w:rsidRPr="00CE7384">
        <w:rPr>
          <w:rFonts w:eastAsiaTheme="minorEastAsia"/>
        </w:rPr>
        <w:t>375) pasienter og hos pasienter med normal ALAT (n</w:t>
      </w:r>
      <w:r w:rsidR="00B000F9" w:rsidRPr="00CE7384">
        <w:rPr>
          <w:rFonts w:eastAsiaTheme="minorEastAsia"/>
        </w:rPr>
        <w:t xml:space="preserve"> </w:t>
      </w:r>
      <w:r w:rsidRPr="00CE7384">
        <w:rPr>
          <w:rFonts w:eastAsiaTheme="minorEastAsia"/>
        </w:rPr>
        <w:t>=</w:t>
      </w:r>
      <w:r w:rsidR="00B000F9" w:rsidRPr="00CE7384">
        <w:rPr>
          <w:rFonts w:eastAsiaTheme="minorEastAsia"/>
        </w:rPr>
        <w:t xml:space="preserve"> </w:t>
      </w:r>
      <w:r w:rsidRPr="00CE7384">
        <w:rPr>
          <w:rFonts w:eastAsiaTheme="minorEastAsia"/>
        </w:rPr>
        <w:t>21) og abnormal ALAT (n</w:t>
      </w:r>
      <w:r w:rsidR="00B000F9" w:rsidRPr="00CE7384">
        <w:rPr>
          <w:rFonts w:eastAsiaTheme="minorEastAsia"/>
        </w:rPr>
        <w:t xml:space="preserve"> </w:t>
      </w:r>
      <w:r w:rsidRPr="00CE7384">
        <w:rPr>
          <w:rFonts w:eastAsiaTheme="minorEastAsia"/>
        </w:rPr>
        <w:t>=</w:t>
      </w:r>
      <w:r w:rsidR="00B000F9" w:rsidRPr="00CE7384">
        <w:rPr>
          <w:rFonts w:eastAsiaTheme="minorEastAsia"/>
        </w:rPr>
        <w:t xml:space="preserve"> </w:t>
      </w:r>
      <w:r w:rsidRPr="00CE7384">
        <w:rPr>
          <w:rFonts w:eastAsiaTheme="minorEastAsia"/>
        </w:rPr>
        <w:t xml:space="preserve">405) ved utgangspunktet når studiene GS-US-174-0102 og GS-US-174-0103 ble </w:t>
      </w:r>
      <w:r w:rsidRPr="00CE7384">
        <w:rPr>
          <w:rFonts w:eastAsiaTheme="minorEastAsia"/>
        </w:rPr>
        <w:lastRenderedPageBreak/>
        <w:t>kombinert. Av de 51 nukleosid-erfarne pasientene var 49 tidligere blitt behandlet med lamivudin. 73% av de nukleosid-erfarne og 69% av de nukleosid-naive pasientene oppnådde komplett respons på behandlingen; 90% av de nukleosid-erfarne og 88% av de nukleosid-naive pasientene oppnådde HBV DNA-hemming på &lt;</w:t>
      </w:r>
      <w:r w:rsidR="00B000F9" w:rsidRPr="00CE7384">
        <w:rPr>
          <w:rFonts w:eastAsiaTheme="minorEastAsia"/>
        </w:rPr>
        <w:t xml:space="preserve"> </w:t>
      </w:r>
      <w:r w:rsidRPr="00CE7384">
        <w:rPr>
          <w:rFonts w:eastAsiaTheme="minorEastAsia"/>
        </w:rPr>
        <w:t>400 kopier/ml. Alle pasientene med normal ALAT ved utgangspunktet og 88</w:t>
      </w:r>
      <w:r w:rsidR="00B000F9" w:rsidRPr="00CE7384">
        <w:rPr>
          <w:rFonts w:eastAsiaTheme="minorEastAsia"/>
        </w:rPr>
        <w:t xml:space="preserve"> </w:t>
      </w:r>
      <w:r w:rsidRPr="00CE7384">
        <w:rPr>
          <w:rFonts w:eastAsiaTheme="minorEastAsia"/>
        </w:rPr>
        <w:t>% av pasientene med abnormal ALAT ved utgangspunktet oppnådde HBV DNA-hemming på &lt;400 kopier/ml.</w:t>
      </w:r>
    </w:p>
    <w:p w14:paraId="3D423972" w14:textId="77777777" w:rsidR="001D2370" w:rsidRPr="00CE7384" w:rsidRDefault="001D2370" w:rsidP="00EE4702">
      <w:pPr>
        <w:rPr>
          <w:rFonts w:eastAsiaTheme="minorEastAsia"/>
        </w:rPr>
      </w:pPr>
    </w:p>
    <w:p w14:paraId="30A2B184" w14:textId="77777777" w:rsidR="001D2370" w:rsidRPr="00CE7384" w:rsidRDefault="001D2370" w:rsidP="00EE4702">
      <w:pPr>
        <w:keepNext/>
        <w:keepLines/>
        <w:rPr>
          <w:rFonts w:eastAsiaTheme="minorEastAsia"/>
        </w:rPr>
      </w:pPr>
      <w:r w:rsidRPr="00CE7384">
        <w:rPr>
          <w:rFonts w:eastAsiaTheme="minorEastAsia"/>
          <w:i/>
        </w:rPr>
        <w:t>Erfaring utover uke</w:t>
      </w:r>
      <w:r w:rsidR="00B000F9" w:rsidRPr="00CE7384">
        <w:rPr>
          <w:rFonts w:eastAsiaTheme="minorEastAsia"/>
          <w:i/>
        </w:rPr>
        <w:t xml:space="preserve"> </w:t>
      </w:r>
      <w:r w:rsidRPr="00CE7384">
        <w:rPr>
          <w:rFonts w:eastAsiaTheme="minorEastAsia"/>
          <w:i/>
        </w:rPr>
        <w:t>48 i studiene GS</w:t>
      </w:r>
      <w:r w:rsidRPr="00CE7384">
        <w:rPr>
          <w:rFonts w:eastAsiaTheme="minorEastAsia"/>
          <w:i/>
        </w:rPr>
        <w:noBreakHyphen/>
        <w:t>US</w:t>
      </w:r>
      <w:r w:rsidRPr="00CE7384">
        <w:rPr>
          <w:rFonts w:eastAsiaTheme="minorEastAsia"/>
          <w:i/>
        </w:rPr>
        <w:noBreakHyphen/>
        <w:t>174</w:t>
      </w:r>
      <w:r w:rsidRPr="00CE7384">
        <w:rPr>
          <w:rFonts w:eastAsiaTheme="minorEastAsia"/>
          <w:i/>
        </w:rPr>
        <w:noBreakHyphen/>
        <w:t>0102 og GS</w:t>
      </w:r>
      <w:r w:rsidRPr="00CE7384">
        <w:rPr>
          <w:rFonts w:eastAsiaTheme="minorEastAsia"/>
          <w:i/>
        </w:rPr>
        <w:noBreakHyphen/>
        <w:t>US</w:t>
      </w:r>
      <w:r w:rsidRPr="00CE7384">
        <w:rPr>
          <w:rFonts w:eastAsiaTheme="minorEastAsia"/>
          <w:i/>
        </w:rPr>
        <w:noBreakHyphen/>
        <w:t>174</w:t>
      </w:r>
      <w:r w:rsidRPr="00CE7384">
        <w:rPr>
          <w:rFonts w:eastAsiaTheme="minorEastAsia"/>
          <w:i/>
        </w:rPr>
        <w:noBreakHyphen/>
        <w:t>0103</w:t>
      </w:r>
    </w:p>
    <w:p w14:paraId="6C80EC64" w14:textId="77777777" w:rsidR="001D2370" w:rsidRPr="00CE7384" w:rsidRDefault="001D2370" w:rsidP="00EE4702">
      <w:pPr>
        <w:rPr>
          <w:rFonts w:eastAsiaTheme="minorEastAsia"/>
        </w:rPr>
      </w:pPr>
      <w:r w:rsidRPr="00CE7384">
        <w:rPr>
          <w:rFonts w:eastAsiaTheme="minorEastAsia"/>
        </w:rPr>
        <w:t>I studiene GS</w:t>
      </w:r>
      <w:r w:rsidRPr="00CE7384">
        <w:rPr>
          <w:rFonts w:eastAsiaTheme="minorEastAsia"/>
        </w:rPr>
        <w:noBreakHyphen/>
        <w:t>US</w:t>
      </w:r>
      <w:r w:rsidRPr="00CE7384">
        <w:rPr>
          <w:rFonts w:eastAsiaTheme="minorEastAsia"/>
        </w:rPr>
        <w:noBreakHyphen/>
        <w:t>174</w:t>
      </w:r>
      <w:r w:rsidRPr="00CE7384">
        <w:rPr>
          <w:rFonts w:eastAsiaTheme="minorEastAsia"/>
        </w:rPr>
        <w:noBreakHyphen/>
        <w:t>0102 og GS</w:t>
      </w:r>
      <w:r w:rsidRPr="00CE7384">
        <w:rPr>
          <w:rFonts w:eastAsiaTheme="minorEastAsia"/>
        </w:rPr>
        <w:noBreakHyphen/>
        <w:t>US</w:t>
      </w:r>
      <w:r w:rsidRPr="00CE7384">
        <w:rPr>
          <w:rFonts w:eastAsiaTheme="minorEastAsia"/>
        </w:rPr>
        <w:noBreakHyphen/>
        <w:t>174</w:t>
      </w:r>
      <w:r w:rsidRPr="00CE7384">
        <w:rPr>
          <w:rFonts w:eastAsiaTheme="minorEastAsia"/>
        </w:rPr>
        <w:noBreakHyphen/>
        <w:t>0103, etter å ha mottatt dobbel-blindet behandling i 48</w:t>
      </w:r>
      <w:r w:rsidR="00B000F9" w:rsidRPr="00CE7384">
        <w:rPr>
          <w:rFonts w:eastAsiaTheme="minorEastAsia"/>
        </w:rPr>
        <w:t xml:space="preserve"> </w:t>
      </w:r>
      <w:r w:rsidRPr="00CE7384">
        <w:rPr>
          <w:rFonts w:eastAsiaTheme="minorEastAsia"/>
        </w:rPr>
        <w:t>uker (enten tenofovirdisoproksil 245 mg</w:t>
      </w:r>
      <w:r w:rsidR="00003BCC" w:rsidRPr="00CE7384">
        <w:rPr>
          <w:rFonts w:eastAsiaTheme="minorEastAsia"/>
        </w:rPr>
        <w:t xml:space="preserve"> </w:t>
      </w:r>
      <w:r w:rsidRPr="00CE7384">
        <w:rPr>
          <w:rFonts w:eastAsiaTheme="minorEastAsia"/>
        </w:rPr>
        <w:t>eller adefovirdipivoksil 10 mg), byttet pasientene, uten behandlingsavbrudd, til åpen behandling med tenofovirdisoproksil. I studiene GS</w:t>
      </w:r>
      <w:r w:rsidRPr="00CE7384">
        <w:rPr>
          <w:rFonts w:eastAsiaTheme="minorEastAsia"/>
        </w:rPr>
        <w:noBreakHyphen/>
        <w:t>US</w:t>
      </w:r>
      <w:r w:rsidRPr="00CE7384">
        <w:rPr>
          <w:rFonts w:eastAsiaTheme="minorEastAsia"/>
        </w:rPr>
        <w:noBreakHyphen/>
        <w:t>174</w:t>
      </w:r>
      <w:r w:rsidRPr="00CE7384">
        <w:rPr>
          <w:rFonts w:eastAsiaTheme="minorEastAsia"/>
        </w:rPr>
        <w:noBreakHyphen/>
        <w:t>0102 og GS</w:t>
      </w:r>
      <w:r w:rsidRPr="00CE7384">
        <w:rPr>
          <w:rFonts w:eastAsiaTheme="minorEastAsia"/>
        </w:rPr>
        <w:noBreakHyphen/>
        <w:t>US</w:t>
      </w:r>
      <w:r w:rsidRPr="00CE7384">
        <w:rPr>
          <w:rFonts w:eastAsiaTheme="minorEastAsia"/>
        </w:rPr>
        <w:noBreakHyphen/>
        <w:t>174</w:t>
      </w:r>
      <w:r w:rsidRPr="00CE7384">
        <w:rPr>
          <w:rFonts w:eastAsiaTheme="minorEastAsia"/>
        </w:rPr>
        <w:noBreakHyphen/>
        <w:t xml:space="preserve">0103 fortsatte henholdsvis </w:t>
      </w:r>
      <w:r w:rsidR="00AE2E7E" w:rsidRPr="00CE7384">
        <w:rPr>
          <w:rFonts w:eastAsiaTheme="minorEastAsia"/>
        </w:rPr>
        <w:t>77</w:t>
      </w:r>
      <w:r w:rsidR="00B000F9" w:rsidRPr="00CE7384">
        <w:rPr>
          <w:rFonts w:eastAsiaTheme="minorEastAsia"/>
        </w:rPr>
        <w:t xml:space="preserve"> </w:t>
      </w:r>
      <w:r w:rsidRPr="00CE7384">
        <w:rPr>
          <w:rFonts w:eastAsiaTheme="minorEastAsia"/>
        </w:rPr>
        <w:t xml:space="preserve">% og </w:t>
      </w:r>
      <w:r w:rsidR="00AE2E7E" w:rsidRPr="00CE7384">
        <w:rPr>
          <w:rFonts w:eastAsiaTheme="minorEastAsia"/>
        </w:rPr>
        <w:t>61</w:t>
      </w:r>
      <w:r w:rsidR="00B000F9" w:rsidRPr="00CE7384">
        <w:rPr>
          <w:rFonts w:eastAsiaTheme="minorEastAsia"/>
        </w:rPr>
        <w:t xml:space="preserve"> </w:t>
      </w:r>
      <w:r w:rsidRPr="00CE7384">
        <w:rPr>
          <w:rFonts w:eastAsiaTheme="minorEastAsia"/>
        </w:rPr>
        <w:t>% av pasientene i studien til uke</w:t>
      </w:r>
      <w:r w:rsidR="00B000F9" w:rsidRPr="00CE7384">
        <w:rPr>
          <w:rFonts w:eastAsiaTheme="minorEastAsia"/>
        </w:rPr>
        <w:t xml:space="preserve"> </w:t>
      </w:r>
      <w:r w:rsidR="00AE2E7E" w:rsidRPr="00CE7384">
        <w:rPr>
          <w:rFonts w:eastAsiaTheme="minorEastAsia"/>
        </w:rPr>
        <w:t>384</w:t>
      </w:r>
      <w:r w:rsidRPr="00CE7384">
        <w:rPr>
          <w:rFonts w:eastAsiaTheme="minorEastAsia"/>
        </w:rPr>
        <w:t>. Ved uke</w:t>
      </w:r>
      <w:r w:rsidR="00B000F9" w:rsidRPr="00CE7384">
        <w:rPr>
          <w:rFonts w:eastAsiaTheme="minorEastAsia"/>
        </w:rPr>
        <w:t xml:space="preserve"> </w:t>
      </w:r>
      <w:r w:rsidRPr="00CE7384">
        <w:rPr>
          <w:rFonts w:eastAsiaTheme="minorEastAsia"/>
        </w:rPr>
        <w:t>96, 144, 192</w:t>
      </w:r>
      <w:r w:rsidR="00FA5AA3" w:rsidRPr="00CE7384">
        <w:rPr>
          <w:rFonts w:eastAsiaTheme="minorEastAsia"/>
        </w:rPr>
        <w:t>,</w:t>
      </w:r>
      <w:r w:rsidRPr="00CE7384">
        <w:rPr>
          <w:rFonts w:eastAsiaTheme="minorEastAsia"/>
        </w:rPr>
        <w:t xml:space="preserve"> 240</w:t>
      </w:r>
      <w:r w:rsidR="00AE2E7E" w:rsidRPr="00CE7384">
        <w:rPr>
          <w:rFonts w:eastAsiaTheme="minorEastAsia"/>
        </w:rPr>
        <w:t>,</w:t>
      </w:r>
      <w:r w:rsidR="00FA5AA3" w:rsidRPr="00CE7384">
        <w:rPr>
          <w:rFonts w:eastAsiaTheme="minorEastAsia"/>
        </w:rPr>
        <w:t xml:space="preserve"> 288</w:t>
      </w:r>
      <w:r w:rsidR="00AE2E7E" w:rsidRPr="00CE7384">
        <w:rPr>
          <w:rFonts w:eastAsiaTheme="minorEastAsia"/>
        </w:rPr>
        <w:t xml:space="preserve"> og 384</w:t>
      </w:r>
      <w:r w:rsidR="00FA5AA3" w:rsidRPr="00CE7384">
        <w:rPr>
          <w:rFonts w:eastAsiaTheme="minorEastAsia"/>
        </w:rPr>
        <w:t xml:space="preserve"> </w:t>
      </w:r>
      <w:r w:rsidRPr="00CE7384">
        <w:rPr>
          <w:rFonts w:eastAsiaTheme="minorEastAsia"/>
        </w:rPr>
        <w:t>ble viral hemming, biokjemiske og serologiske responser vedlikeholdt med fortsatt behandling med tenofovirdisoproksil (se tabell</w:t>
      </w:r>
      <w:r w:rsidR="00B000F9" w:rsidRPr="00CE7384">
        <w:rPr>
          <w:rFonts w:eastAsiaTheme="minorEastAsia"/>
        </w:rPr>
        <w:t xml:space="preserve"> </w:t>
      </w:r>
      <w:r w:rsidRPr="00CE7384">
        <w:rPr>
          <w:rFonts w:eastAsiaTheme="minorEastAsia"/>
        </w:rPr>
        <w:t xml:space="preserve">4 </w:t>
      </w:r>
      <w:r w:rsidR="00E470B7" w:rsidRPr="00CE7384">
        <w:rPr>
          <w:rFonts w:eastAsiaTheme="minorEastAsia"/>
        </w:rPr>
        <w:t>o</w:t>
      </w:r>
      <w:r w:rsidR="00F87A59" w:rsidRPr="00CE7384">
        <w:rPr>
          <w:rFonts w:eastAsiaTheme="minorEastAsia"/>
        </w:rPr>
        <w:t>g</w:t>
      </w:r>
      <w:r w:rsidR="00AA0EE4" w:rsidRPr="00CE7384">
        <w:rPr>
          <w:rFonts w:eastAsiaTheme="minorEastAsia"/>
        </w:rPr>
        <w:t xml:space="preserve"> 5</w:t>
      </w:r>
      <w:r w:rsidR="00F87A59" w:rsidRPr="00CE7384">
        <w:rPr>
          <w:rFonts w:eastAsiaTheme="minorEastAsia"/>
        </w:rPr>
        <w:t xml:space="preserve"> </w:t>
      </w:r>
      <w:r w:rsidRPr="00CE7384">
        <w:rPr>
          <w:rFonts w:eastAsiaTheme="minorEastAsia"/>
        </w:rPr>
        <w:t>nedenfor).</w:t>
      </w:r>
    </w:p>
    <w:p w14:paraId="28F9B78F" w14:textId="77777777" w:rsidR="00FA5AA3" w:rsidRPr="00CE7384" w:rsidRDefault="00FA5AA3" w:rsidP="00EE4702">
      <w:pPr>
        <w:rPr>
          <w:rFonts w:eastAsiaTheme="minorEastAsia"/>
        </w:rPr>
      </w:pPr>
    </w:p>
    <w:p w14:paraId="0F03ACEA" w14:textId="77777777" w:rsidR="00FA5AA3" w:rsidRPr="00CE7384" w:rsidRDefault="00FA5AA3" w:rsidP="00EE4702">
      <w:pPr>
        <w:pStyle w:val="Text10"/>
        <w:keepNext/>
        <w:keepLines/>
        <w:spacing w:after="0"/>
        <w:rPr>
          <w:rFonts w:eastAsiaTheme="minorEastAsia"/>
          <w:sz w:val="22"/>
        </w:rPr>
      </w:pPr>
      <w:r w:rsidRPr="00CE7384">
        <w:rPr>
          <w:rFonts w:eastAsiaTheme="minorEastAsia"/>
          <w:b/>
          <w:sz w:val="22"/>
        </w:rPr>
        <w:t>Tabell</w:t>
      </w:r>
      <w:r w:rsidR="00B000F9" w:rsidRPr="00CE7384">
        <w:rPr>
          <w:rFonts w:eastAsiaTheme="minorEastAsia"/>
          <w:b/>
          <w:sz w:val="22"/>
        </w:rPr>
        <w:t xml:space="preserve"> </w:t>
      </w:r>
      <w:r w:rsidRPr="00CE7384">
        <w:rPr>
          <w:rFonts w:eastAsiaTheme="minorEastAsia"/>
          <w:b/>
          <w:sz w:val="22"/>
        </w:rPr>
        <w:t>4: Effektparametrer hos kompenserte HBeAg</w:t>
      </w:r>
      <w:r w:rsidRPr="00CE7384">
        <w:rPr>
          <w:rFonts w:eastAsiaTheme="minorEastAsia"/>
          <w:b/>
          <w:sz w:val="22"/>
        </w:rPr>
        <w:noBreakHyphen/>
        <w:t>negative pasienter i uke 96, 144, 192, 240</w:t>
      </w:r>
      <w:r w:rsidR="00AE2E7E" w:rsidRPr="00CE7384">
        <w:rPr>
          <w:rFonts w:eastAsiaTheme="minorEastAsia"/>
          <w:b/>
          <w:sz w:val="22"/>
        </w:rPr>
        <w:t>,</w:t>
      </w:r>
      <w:r w:rsidRPr="00CE7384">
        <w:rPr>
          <w:rFonts w:eastAsiaTheme="minorEastAsia"/>
          <w:b/>
          <w:sz w:val="22"/>
        </w:rPr>
        <w:t xml:space="preserve"> 288</w:t>
      </w:r>
      <w:r w:rsidR="00AE2E7E" w:rsidRPr="00CE7384">
        <w:rPr>
          <w:rFonts w:eastAsiaTheme="minorEastAsia"/>
          <w:b/>
          <w:sz w:val="22"/>
        </w:rPr>
        <w:t xml:space="preserve"> og 384,</w:t>
      </w:r>
      <w:r w:rsidRPr="00CE7384">
        <w:rPr>
          <w:rFonts w:eastAsiaTheme="minorEastAsia"/>
          <w:b/>
          <w:sz w:val="22"/>
        </w:rPr>
        <w:t xml:space="preserve"> åpen behandling</w:t>
      </w:r>
    </w:p>
    <w:tbl>
      <w:tblPr>
        <w:tblW w:w="9101" w:type="dxa"/>
        <w:tblInd w:w="-34"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589"/>
        <w:gridCol w:w="567"/>
        <w:gridCol w:w="567"/>
        <w:gridCol w:w="708"/>
        <w:gridCol w:w="567"/>
        <w:gridCol w:w="709"/>
        <w:gridCol w:w="567"/>
        <w:gridCol w:w="567"/>
        <w:gridCol w:w="709"/>
        <w:gridCol w:w="709"/>
        <w:gridCol w:w="708"/>
        <w:gridCol w:w="567"/>
        <w:gridCol w:w="567"/>
      </w:tblGrid>
      <w:tr w:rsidR="003635CE" w:rsidRPr="00CE7384" w14:paraId="52E05E56" w14:textId="77777777" w:rsidTr="00EA7FD5">
        <w:trPr>
          <w:cantSplit/>
        </w:trPr>
        <w:tc>
          <w:tcPr>
            <w:tcW w:w="1589" w:type="dxa"/>
            <w:tcBorders>
              <w:top w:val="single" w:sz="4" w:space="0" w:color="auto"/>
              <w:left w:val="single" w:sz="4" w:space="0" w:color="auto"/>
              <w:bottom w:val="single" w:sz="4" w:space="0" w:color="auto"/>
              <w:right w:val="single" w:sz="4" w:space="0" w:color="auto"/>
            </w:tcBorders>
          </w:tcPr>
          <w:p w14:paraId="1B0D36D2" w14:textId="77777777" w:rsidR="003635CE" w:rsidRPr="00611FA7" w:rsidRDefault="003635CE" w:rsidP="00EE470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p>
        </w:tc>
        <w:tc>
          <w:tcPr>
            <w:tcW w:w="7512" w:type="dxa"/>
            <w:gridSpan w:val="12"/>
            <w:tcBorders>
              <w:top w:val="single" w:sz="4" w:space="0" w:color="auto"/>
              <w:left w:val="single" w:sz="4" w:space="0" w:color="auto"/>
              <w:bottom w:val="single" w:sz="4" w:space="0" w:color="auto"/>
              <w:right w:val="single" w:sz="4" w:space="0" w:color="auto"/>
            </w:tcBorders>
          </w:tcPr>
          <w:p w14:paraId="64FCD766" w14:textId="77777777" w:rsidR="003635CE" w:rsidRPr="00611FA7" w:rsidRDefault="003635CE"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Studie 174</w:t>
            </w:r>
            <w:r w:rsidRPr="00611FA7">
              <w:rPr>
                <w:rFonts w:eastAsiaTheme="minorEastAsia" w:cs="Times New Roman"/>
                <w:sz w:val="22"/>
                <w:lang w:bidi="ar-SA"/>
              </w:rPr>
              <w:noBreakHyphen/>
              <w:t>0102 (HBeAg</w:t>
            </w:r>
            <w:r w:rsidRPr="00611FA7">
              <w:rPr>
                <w:rFonts w:eastAsiaTheme="minorEastAsia" w:cs="Times New Roman"/>
                <w:sz w:val="22"/>
                <w:lang w:bidi="ar-SA"/>
              </w:rPr>
              <w:noBreakHyphen/>
              <w:t>negative)</w:t>
            </w:r>
          </w:p>
        </w:tc>
      </w:tr>
      <w:tr w:rsidR="003635CE" w:rsidRPr="00CE7384" w14:paraId="4815267D" w14:textId="77777777" w:rsidTr="00EA7FD5">
        <w:trPr>
          <w:cantSplit/>
        </w:trPr>
        <w:tc>
          <w:tcPr>
            <w:tcW w:w="1589" w:type="dxa"/>
            <w:tcBorders>
              <w:top w:val="single" w:sz="4" w:space="0" w:color="auto"/>
              <w:left w:val="single" w:sz="4" w:space="0" w:color="auto"/>
              <w:right w:val="single" w:sz="4" w:space="0" w:color="auto"/>
            </w:tcBorders>
          </w:tcPr>
          <w:p w14:paraId="048FF3DE"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Parameter</w:t>
            </w:r>
            <w:r w:rsidRPr="00611FA7">
              <w:rPr>
                <w:rFonts w:eastAsiaTheme="minorEastAsia" w:cs="Times New Roman"/>
                <w:sz w:val="22"/>
                <w:vertAlign w:val="superscript"/>
                <w:lang w:bidi="ar-SA"/>
              </w:rPr>
              <w:t>a</w:t>
            </w:r>
          </w:p>
        </w:tc>
        <w:tc>
          <w:tcPr>
            <w:tcW w:w="3685" w:type="dxa"/>
            <w:gridSpan w:val="6"/>
            <w:tcBorders>
              <w:top w:val="single" w:sz="4" w:space="0" w:color="auto"/>
              <w:left w:val="single" w:sz="4" w:space="0" w:color="auto"/>
              <w:right w:val="single" w:sz="4" w:space="0" w:color="auto"/>
            </w:tcBorders>
          </w:tcPr>
          <w:p w14:paraId="218B5155"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Tenofovirdisoproksil 245 mg</w:t>
            </w:r>
          </w:p>
          <w:p w14:paraId="78BC00DE" w14:textId="77777777" w:rsidR="003635CE" w:rsidRPr="00611FA7" w:rsidRDefault="00B000F9"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 xml:space="preserve">N </w:t>
            </w:r>
            <w:r w:rsidR="003635CE" w:rsidRPr="00611FA7">
              <w:rPr>
                <w:rFonts w:eastAsiaTheme="minorEastAsia" w:cs="Times New Roman"/>
                <w:sz w:val="22"/>
                <w:lang w:bidi="ar-SA"/>
              </w:rPr>
              <w:t>=</w:t>
            </w:r>
            <w:r w:rsidRPr="00611FA7">
              <w:rPr>
                <w:rFonts w:eastAsiaTheme="minorEastAsia" w:cs="Times New Roman"/>
                <w:sz w:val="22"/>
                <w:lang w:bidi="ar-SA"/>
              </w:rPr>
              <w:t xml:space="preserve"> </w:t>
            </w:r>
            <w:r w:rsidR="003635CE" w:rsidRPr="00611FA7">
              <w:rPr>
                <w:rFonts w:eastAsiaTheme="minorEastAsia" w:cs="Times New Roman"/>
                <w:sz w:val="22"/>
                <w:lang w:bidi="ar-SA"/>
              </w:rPr>
              <w:t>250</w:t>
            </w:r>
          </w:p>
        </w:tc>
        <w:tc>
          <w:tcPr>
            <w:tcW w:w="3827" w:type="dxa"/>
            <w:gridSpan w:val="6"/>
            <w:tcBorders>
              <w:top w:val="single" w:sz="4" w:space="0" w:color="auto"/>
              <w:left w:val="single" w:sz="4" w:space="0" w:color="auto"/>
              <w:right w:val="single" w:sz="4" w:space="0" w:color="auto"/>
            </w:tcBorders>
          </w:tcPr>
          <w:p w14:paraId="5F7A406E"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napToGrid w:val="0"/>
                <w:sz w:val="22"/>
                <w:lang w:bidi="ar-SA"/>
              </w:rPr>
            </w:pPr>
            <w:r w:rsidRPr="00611FA7">
              <w:rPr>
                <w:rFonts w:eastAsiaTheme="minorEastAsia" w:cs="Times New Roman"/>
                <w:sz w:val="22"/>
                <w:lang w:bidi="ar-SA"/>
              </w:rPr>
              <w:t>Adefovirdipivoksil 10 mg</w:t>
            </w:r>
            <w:r w:rsidRPr="00611FA7">
              <w:rPr>
                <w:rFonts w:eastAsiaTheme="minorEastAsia" w:cs="Times New Roman"/>
                <w:snapToGrid w:val="0"/>
                <w:sz w:val="22"/>
                <w:lang w:bidi="ar-SA"/>
              </w:rPr>
              <w:t xml:space="preserve"> bytte til </w:t>
            </w:r>
            <w:r w:rsidRPr="00611FA7">
              <w:rPr>
                <w:rFonts w:eastAsiaTheme="minorEastAsia" w:cs="Times New Roman"/>
                <w:sz w:val="22"/>
                <w:lang w:bidi="ar-SA"/>
              </w:rPr>
              <w:t>tenofovirdisoproksil 245 mg</w:t>
            </w:r>
          </w:p>
          <w:p w14:paraId="7006987F" w14:textId="77777777" w:rsidR="003635CE" w:rsidRPr="00611FA7" w:rsidRDefault="00B000F9"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napToGrid w:val="0"/>
                <w:sz w:val="22"/>
                <w:lang w:bidi="ar-SA"/>
              </w:rPr>
            </w:pPr>
            <w:r w:rsidRPr="00611FA7">
              <w:rPr>
                <w:rFonts w:eastAsiaTheme="minorEastAsia" w:cs="Times New Roman"/>
                <w:sz w:val="22"/>
                <w:lang w:bidi="ar-SA"/>
              </w:rPr>
              <w:t xml:space="preserve">N </w:t>
            </w:r>
            <w:r w:rsidR="003635CE" w:rsidRPr="00611FA7">
              <w:rPr>
                <w:rFonts w:eastAsiaTheme="minorEastAsia" w:cs="Times New Roman"/>
                <w:sz w:val="22"/>
                <w:lang w:bidi="ar-SA"/>
              </w:rPr>
              <w:t>=</w:t>
            </w:r>
            <w:r w:rsidRPr="00611FA7">
              <w:rPr>
                <w:rFonts w:eastAsiaTheme="minorEastAsia" w:cs="Times New Roman"/>
                <w:sz w:val="22"/>
                <w:lang w:bidi="ar-SA"/>
              </w:rPr>
              <w:t xml:space="preserve"> </w:t>
            </w:r>
            <w:r w:rsidR="003635CE" w:rsidRPr="00611FA7">
              <w:rPr>
                <w:rFonts w:eastAsiaTheme="minorEastAsia" w:cs="Times New Roman"/>
                <w:sz w:val="22"/>
                <w:lang w:bidi="ar-SA"/>
              </w:rPr>
              <w:t>125</w:t>
            </w:r>
          </w:p>
        </w:tc>
      </w:tr>
      <w:tr w:rsidR="003635CE" w:rsidRPr="00CE7384" w14:paraId="2761E318" w14:textId="77777777" w:rsidTr="00EA7FD5">
        <w:trPr>
          <w:cantSplit/>
        </w:trPr>
        <w:tc>
          <w:tcPr>
            <w:tcW w:w="1589" w:type="dxa"/>
            <w:tcBorders>
              <w:left w:val="single" w:sz="4" w:space="0" w:color="auto"/>
              <w:bottom w:val="single" w:sz="4" w:space="0" w:color="auto"/>
              <w:right w:val="single" w:sz="4" w:space="0" w:color="auto"/>
            </w:tcBorders>
          </w:tcPr>
          <w:p w14:paraId="6E72680B"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napToGrid w:val="0"/>
                <w:sz w:val="22"/>
                <w:lang w:bidi="ar-SA"/>
              </w:rPr>
            </w:pPr>
            <w:r w:rsidRPr="00611FA7">
              <w:rPr>
                <w:rFonts w:eastAsiaTheme="minorEastAsia" w:cs="Times New Roman"/>
                <w:b/>
                <w:snapToGrid w:val="0"/>
                <w:sz w:val="22"/>
                <w:lang w:bidi="ar-SA"/>
              </w:rPr>
              <w:t>Uke</w:t>
            </w:r>
          </w:p>
        </w:tc>
        <w:tc>
          <w:tcPr>
            <w:tcW w:w="567" w:type="dxa"/>
            <w:tcBorders>
              <w:left w:val="single" w:sz="4" w:space="0" w:color="auto"/>
              <w:bottom w:val="single" w:sz="4" w:space="0" w:color="auto"/>
              <w:right w:val="single" w:sz="4" w:space="0" w:color="auto"/>
            </w:tcBorders>
          </w:tcPr>
          <w:p w14:paraId="360E57A5"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96</w:t>
            </w:r>
            <w:r w:rsidRPr="00611FA7">
              <w:rPr>
                <w:rFonts w:eastAsiaTheme="minorEastAsia" w:cs="Times New Roman"/>
                <w:sz w:val="22"/>
                <w:vertAlign w:val="superscript"/>
                <w:lang w:bidi="ar-SA"/>
              </w:rPr>
              <w:t>b</w:t>
            </w:r>
          </w:p>
        </w:tc>
        <w:tc>
          <w:tcPr>
            <w:tcW w:w="567" w:type="dxa"/>
            <w:tcBorders>
              <w:left w:val="single" w:sz="4" w:space="0" w:color="auto"/>
              <w:bottom w:val="single" w:sz="4" w:space="0" w:color="auto"/>
              <w:right w:val="single" w:sz="4" w:space="0" w:color="auto"/>
            </w:tcBorders>
          </w:tcPr>
          <w:p w14:paraId="5F45334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144</w:t>
            </w:r>
            <w:r w:rsidRPr="00611FA7">
              <w:rPr>
                <w:rFonts w:eastAsiaTheme="minorEastAsia" w:cs="Times New Roman"/>
                <w:sz w:val="22"/>
                <w:vertAlign w:val="superscript"/>
                <w:lang w:bidi="ar-SA"/>
              </w:rPr>
              <w:t>e</w:t>
            </w:r>
          </w:p>
        </w:tc>
        <w:tc>
          <w:tcPr>
            <w:tcW w:w="708" w:type="dxa"/>
            <w:tcBorders>
              <w:left w:val="single" w:sz="4" w:space="0" w:color="auto"/>
              <w:right w:val="single" w:sz="4" w:space="0" w:color="auto"/>
            </w:tcBorders>
          </w:tcPr>
          <w:p w14:paraId="7CCCF89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192</w:t>
            </w:r>
            <w:r w:rsidRPr="00611FA7">
              <w:rPr>
                <w:rFonts w:eastAsiaTheme="minorEastAsia" w:cs="Times New Roman"/>
                <w:sz w:val="22"/>
                <w:vertAlign w:val="superscript"/>
                <w:lang w:bidi="ar-SA"/>
              </w:rPr>
              <w:t>g</w:t>
            </w:r>
          </w:p>
        </w:tc>
        <w:tc>
          <w:tcPr>
            <w:tcW w:w="567" w:type="dxa"/>
            <w:tcBorders>
              <w:left w:val="single" w:sz="4" w:space="0" w:color="auto"/>
              <w:right w:val="single" w:sz="4" w:space="0" w:color="auto"/>
            </w:tcBorders>
            <w:shd w:val="clear" w:color="auto" w:fill="auto"/>
          </w:tcPr>
          <w:p w14:paraId="5E68C158"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vertAlign w:val="superscript"/>
                <w:lang w:bidi="ar-SA"/>
              </w:rPr>
            </w:pPr>
            <w:r w:rsidRPr="00611FA7">
              <w:rPr>
                <w:rFonts w:eastAsiaTheme="minorEastAsia" w:cs="Times New Roman"/>
                <w:sz w:val="22"/>
                <w:lang w:bidi="ar-SA"/>
              </w:rPr>
              <w:t>240</w:t>
            </w:r>
            <w:r w:rsidRPr="00611FA7">
              <w:rPr>
                <w:rFonts w:eastAsiaTheme="minorEastAsia" w:cs="Times New Roman"/>
                <w:sz w:val="22"/>
                <w:vertAlign w:val="superscript"/>
                <w:lang w:bidi="ar-SA"/>
              </w:rPr>
              <w:t>i</w:t>
            </w:r>
          </w:p>
        </w:tc>
        <w:tc>
          <w:tcPr>
            <w:tcW w:w="709" w:type="dxa"/>
            <w:tcBorders>
              <w:left w:val="single" w:sz="4" w:space="0" w:color="auto"/>
              <w:right w:val="single" w:sz="4" w:space="0" w:color="auto"/>
            </w:tcBorders>
            <w:shd w:val="clear" w:color="auto" w:fill="auto"/>
          </w:tcPr>
          <w:p w14:paraId="73CE31BF"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288</w:t>
            </w:r>
            <w:r w:rsidRPr="00611FA7">
              <w:rPr>
                <w:rFonts w:eastAsiaTheme="minorEastAsia" w:cs="Times New Roman"/>
                <w:sz w:val="22"/>
                <w:vertAlign w:val="superscript"/>
                <w:lang w:bidi="ar-SA"/>
              </w:rPr>
              <w:t>l</w:t>
            </w:r>
          </w:p>
        </w:tc>
        <w:tc>
          <w:tcPr>
            <w:tcW w:w="567" w:type="dxa"/>
            <w:tcBorders>
              <w:left w:val="single" w:sz="4" w:space="0" w:color="auto"/>
              <w:right w:val="single" w:sz="4" w:space="0" w:color="auto"/>
            </w:tcBorders>
          </w:tcPr>
          <w:p w14:paraId="485751FD"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384</w:t>
            </w:r>
            <w:r w:rsidRPr="00611FA7">
              <w:rPr>
                <w:rFonts w:eastAsiaTheme="minorEastAsia" w:cs="Times New Roman"/>
                <w:sz w:val="22"/>
                <w:vertAlign w:val="superscript"/>
                <w:lang w:bidi="ar-SA"/>
              </w:rPr>
              <w:t>o</w:t>
            </w:r>
          </w:p>
        </w:tc>
        <w:tc>
          <w:tcPr>
            <w:tcW w:w="567" w:type="dxa"/>
            <w:tcBorders>
              <w:left w:val="single" w:sz="4" w:space="0" w:color="auto"/>
              <w:bottom w:val="single" w:sz="4" w:space="0" w:color="auto"/>
              <w:right w:val="single" w:sz="4" w:space="0" w:color="auto"/>
            </w:tcBorders>
          </w:tcPr>
          <w:p w14:paraId="58F13C70"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96</w:t>
            </w:r>
            <w:r w:rsidRPr="00611FA7">
              <w:rPr>
                <w:rFonts w:eastAsiaTheme="minorEastAsia" w:cs="Times New Roman"/>
                <w:sz w:val="22"/>
                <w:vertAlign w:val="superscript"/>
                <w:lang w:bidi="ar-SA"/>
              </w:rPr>
              <w:t>c</w:t>
            </w:r>
          </w:p>
        </w:tc>
        <w:tc>
          <w:tcPr>
            <w:tcW w:w="709" w:type="dxa"/>
            <w:tcBorders>
              <w:left w:val="single" w:sz="4" w:space="0" w:color="auto"/>
              <w:bottom w:val="single" w:sz="4" w:space="0" w:color="auto"/>
              <w:right w:val="single" w:sz="4" w:space="0" w:color="auto"/>
            </w:tcBorders>
          </w:tcPr>
          <w:p w14:paraId="39A8733F"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144</w:t>
            </w:r>
            <w:r w:rsidRPr="00611FA7">
              <w:rPr>
                <w:rFonts w:eastAsiaTheme="minorEastAsia" w:cs="Times New Roman"/>
                <w:sz w:val="22"/>
                <w:vertAlign w:val="superscript"/>
                <w:lang w:bidi="ar-SA"/>
              </w:rPr>
              <w:t>f</w:t>
            </w:r>
          </w:p>
        </w:tc>
        <w:tc>
          <w:tcPr>
            <w:tcW w:w="709" w:type="dxa"/>
            <w:tcBorders>
              <w:left w:val="single" w:sz="4" w:space="0" w:color="auto"/>
              <w:right w:val="single" w:sz="4" w:space="0" w:color="auto"/>
            </w:tcBorders>
          </w:tcPr>
          <w:p w14:paraId="0E5A1A92"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192</w:t>
            </w:r>
            <w:r w:rsidRPr="00611FA7">
              <w:rPr>
                <w:rFonts w:eastAsiaTheme="minorEastAsia" w:cs="Times New Roman"/>
                <w:sz w:val="22"/>
                <w:vertAlign w:val="superscript"/>
                <w:lang w:bidi="ar-SA"/>
              </w:rPr>
              <w:t>h</w:t>
            </w:r>
          </w:p>
        </w:tc>
        <w:tc>
          <w:tcPr>
            <w:tcW w:w="708" w:type="dxa"/>
            <w:tcBorders>
              <w:left w:val="single" w:sz="4" w:space="0" w:color="auto"/>
              <w:right w:val="single" w:sz="4" w:space="0" w:color="auto"/>
            </w:tcBorders>
            <w:shd w:val="clear" w:color="auto" w:fill="auto"/>
          </w:tcPr>
          <w:p w14:paraId="31BA0EFC"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240</w:t>
            </w:r>
            <w:r w:rsidRPr="00611FA7">
              <w:rPr>
                <w:rFonts w:eastAsiaTheme="minorEastAsia" w:cs="Times New Roman"/>
                <w:sz w:val="22"/>
                <w:vertAlign w:val="superscript"/>
                <w:lang w:bidi="ar-SA"/>
              </w:rPr>
              <w:t>j</w:t>
            </w:r>
          </w:p>
        </w:tc>
        <w:tc>
          <w:tcPr>
            <w:tcW w:w="567" w:type="dxa"/>
            <w:tcBorders>
              <w:left w:val="single" w:sz="4" w:space="0" w:color="auto"/>
              <w:right w:val="single" w:sz="4" w:space="0" w:color="auto"/>
            </w:tcBorders>
          </w:tcPr>
          <w:p w14:paraId="49DD9903"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288</w:t>
            </w:r>
            <w:r w:rsidRPr="00611FA7">
              <w:rPr>
                <w:rFonts w:eastAsiaTheme="minorEastAsia" w:cs="Times New Roman"/>
                <w:sz w:val="22"/>
                <w:vertAlign w:val="superscript"/>
                <w:lang w:bidi="ar-SA"/>
              </w:rPr>
              <w:t>m</w:t>
            </w:r>
          </w:p>
        </w:tc>
        <w:tc>
          <w:tcPr>
            <w:tcW w:w="567" w:type="dxa"/>
            <w:tcBorders>
              <w:left w:val="single" w:sz="4" w:space="0" w:color="auto"/>
              <w:right w:val="single" w:sz="4" w:space="0" w:color="auto"/>
            </w:tcBorders>
          </w:tcPr>
          <w:p w14:paraId="5543DC29"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384</w:t>
            </w:r>
            <w:r w:rsidRPr="00611FA7">
              <w:rPr>
                <w:rFonts w:eastAsiaTheme="minorEastAsia" w:cs="Times New Roman"/>
                <w:sz w:val="22"/>
                <w:vertAlign w:val="superscript"/>
                <w:lang w:bidi="ar-SA"/>
              </w:rPr>
              <w:t>p</w:t>
            </w:r>
          </w:p>
        </w:tc>
      </w:tr>
      <w:tr w:rsidR="003635CE" w:rsidRPr="00CE7384" w14:paraId="76A45755" w14:textId="77777777" w:rsidTr="00EA7FD5">
        <w:trPr>
          <w:cantSplit/>
        </w:trPr>
        <w:tc>
          <w:tcPr>
            <w:tcW w:w="1589" w:type="dxa"/>
            <w:tcBorders>
              <w:top w:val="single" w:sz="4" w:space="0" w:color="auto"/>
              <w:left w:val="single" w:sz="4" w:space="0" w:color="auto"/>
              <w:bottom w:val="single" w:sz="4" w:space="0" w:color="auto"/>
              <w:right w:val="single" w:sz="4" w:space="0" w:color="auto"/>
            </w:tcBorders>
          </w:tcPr>
          <w:p w14:paraId="7151CD28"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napToGrid w:val="0"/>
                <w:sz w:val="22"/>
                <w:lang w:val="pl-PL" w:bidi="ar-SA"/>
              </w:rPr>
            </w:pPr>
            <w:r w:rsidRPr="00611FA7">
              <w:rPr>
                <w:rFonts w:eastAsiaTheme="minorEastAsia" w:cs="Times New Roman"/>
                <w:b/>
                <w:sz w:val="22"/>
                <w:lang w:val="pl-PL" w:bidi="ar-SA"/>
              </w:rPr>
              <w:t xml:space="preserve">HBV DNA </w:t>
            </w:r>
            <w:r w:rsidRPr="00611FA7">
              <w:rPr>
                <w:rFonts w:eastAsiaTheme="minorEastAsia" w:cs="Times New Roman"/>
                <w:sz w:val="22"/>
                <w:lang w:val="pl-PL" w:bidi="ar-SA"/>
              </w:rPr>
              <w:t>(%)</w:t>
            </w:r>
          </w:p>
          <w:p w14:paraId="6A3875A2"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z w:val="22"/>
                <w:vertAlign w:val="superscript"/>
                <w:lang w:val="pl-PL" w:bidi="ar-SA"/>
              </w:rPr>
            </w:pPr>
            <w:r w:rsidRPr="00611FA7">
              <w:rPr>
                <w:rFonts w:eastAsiaTheme="minorEastAsia" w:cs="Times New Roman"/>
                <w:sz w:val="22"/>
                <w:lang w:val="pl-PL" w:bidi="ar-SA"/>
              </w:rPr>
              <w:t>&lt;</w:t>
            </w:r>
            <w:r w:rsidR="00B000F9" w:rsidRPr="00611FA7">
              <w:rPr>
                <w:rFonts w:eastAsiaTheme="minorEastAsia" w:cs="Times New Roman"/>
                <w:sz w:val="22"/>
                <w:lang w:val="pl-PL" w:bidi="ar-SA"/>
              </w:rPr>
              <w:t xml:space="preserve"> </w:t>
            </w:r>
            <w:r w:rsidRPr="00611FA7">
              <w:rPr>
                <w:rFonts w:eastAsiaTheme="minorEastAsia" w:cs="Times New Roman"/>
                <w:sz w:val="22"/>
                <w:lang w:val="pl-PL" w:bidi="ar-SA"/>
              </w:rPr>
              <w:t>400</w:t>
            </w:r>
            <w:r w:rsidRPr="00611FA7">
              <w:rPr>
                <w:rFonts w:eastAsiaTheme="minorEastAsia" w:cs="Times New Roman"/>
                <w:b/>
                <w:sz w:val="22"/>
                <w:lang w:val="pl-PL" w:bidi="ar-SA"/>
              </w:rPr>
              <w:t> </w:t>
            </w:r>
            <w:r w:rsidRPr="00611FA7">
              <w:rPr>
                <w:rFonts w:eastAsiaTheme="minorEastAsia" w:cs="Times New Roman"/>
                <w:sz w:val="22"/>
                <w:lang w:val="pl-PL" w:bidi="ar-SA"/>
              </w:rPr>
              <w:t>kopier/ml (&lt;</w:t>
            </w:r>
            <w:r w:rsidR="00B000F9" w:rsidRPr="00611FA7">
              <w:rPr>
                <w:rFonts w:eastAsiaTheme="minorEastAsia" w:cs="Times New Roman"/>
                <w:sz w:val="22"/>
                <w:lang w:val="pl-PL" w:bidi="ar-SA"/>
              </w:rPr>
              <w:t xml:space="preserve"> </w:t>
            </w:r>
            <w:r w:rsidRPr="00611FA7">
              <w:rPr>
                <w:rFonts w:eastAsiaTheme="minorEastAsia" w:cs="Times New Roman"/>
                <w:sz w:val="22"/>
                <w:lang w:val="pl-PL" w:bidi="ar-SA"/>
              </w:rPr>
              <w:t>69</w:t>
            </w:r>
            <w:r w:rsidRPr="00611FA7">
              <w:rPr>
                <w:rFonts w:eastAsiaTheme="minorEastAsia" w:cs="Times New Roman"/>
                <w:b/>
                <w:sz w:val="22"/>
                <w:lang w:val="pl-PL" w:bidi="ar-SA"/>
              </w:rPr>
              <w:t> </w:t>
            </w:r>
            <w:r w:rsidRPr="00611FA7">
              <w:rPr>
                <w:rFonts w:eastAsiaTheme="minorEastAsia" w:cs="Times New Roman"/>
                <w:sz w:val="22"/>
                <w:lang w:val="pl-PL" w:bidi="ar-SA"/>
              </w:rPr>
              <w:t>IE/ml)</w:t>
            </w:r>
          </w:p>
        </w:tc>
        <w:tc>
          <w:tcPr>
            <w:tcW w:w="567" w:type="dxa"/>
            <w:tcBorders>
              <w:top w:val="single" w:sz="4" w:space="0" w:color="auto"/>
              <w:left w:val="single" w:sz="4" w:space="0" w:color="auto"/>
              <w:bottom w:val="single" w:sz="4" w:space="0" w:color="auto"/>
              <w:right w:val="single" w:sz="4" w:space="0" w:color="auto"/>
            </w:tcBorders>
          </w:tcPr>
          <w:p w14:paraId="1305BCAB"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90</w:t>
            </w:r>
          </w:p>
        </w:tc>
        <w:tc>
          <w:tcPr>
            <w:tcW w:w="567" w:type="dxa"/>
            <w:tcBorders>
              <w:top w:val="single" w:sz="4" w:space="0" w:color="auto"/>
              <w:left w:val="single" w:sz="4" w:space="0" w:color="auto"/>
              <w:bottom w:val="single" w:sz="4" w:space="0" w:color="auto"/>
              <w:right w:val="single" w:sz="4" w:space="0" w:color="auto"/>
            </w:tcBorders>
          </w:tcPr>
          <w:p w14:paraId="5E23A66A"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87</w:t>
            </w:r>
          </w:p>
        </w:tc>
        <w:tc>
          <w:tcPr>
            <w:tcW w:w="708" w:type="dxa"/>
            <w:tcBorders>
              <w:left w:val="single" w:sz="4" w:space="0" w:color="auto"/>
              <w:right w:val="single" w:sz="4" w:space="0" w:color="auto"/>
            </w:tcBorders>
          </w:tcPr>
          <w:p w14:paraId="18B4167D"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84</w:t>
            </w:r>
          </w:p>
        </w:tc>
        <w:tc>
          <w:tcPr>
            <w:tcW w:w="567" w:type="dxa"/>
            <w:tcBorders>
              <w:left w:val="single" w:sz="4" w:space="0" w:color="auto"/>
              <w:right w:val="single" w:sz="4" w:space="0" w:color="auto"/>
            </w:tcBorders>
            <w:shd w:val="clear" w:color="auto" w:fill="auto"/>
          </w:tcPr>
          <w:p w14:paraId="4FCF750D"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83</w:t>
            </w:r>
          </w:p>
        </w:tc>
        <w:tc>
          <w:tcPr>
            <w:tcW w:w="709" w:type="dxa"/>
            <w:tcBorders>
              <w:left w:val="single" w:sz="4" w:space="0" w:color="auto"/>
              <w:right w:val="single" w:sz="4" w:space="0" w:color="auto"/>
            </w:tcBorders>
            <w:shd w:val="clear" w:color="auto" w:fill="auto"/>
          </w:tcPr>
          <w:p w14:paraId="64CA640A"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80</w:t>
            </w:r>
          </w:p>
        </w:tc>
        <w:tc>
          <w:tcPr>
            <w:tcW w:w="567" w:type="dxa"/>
            <w:tcBorders>
              <w:left w:val="single" w:sz="4" w:space="0" w:color="auto"/>
              <w:right w:val="single" w:sz="4" w:space="0" w:color="auto"/>
            </w:tcBorders>
          </w:tcPr>
          <w:p w14:paraId="436CB830"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74</w:t>
            </w:r>
          </w:p>
        </w:tc>
        <w:tc>
          <w:tcPr>
            <w:tcW w:w="567" w:type="dxa"/>
            <w:tcBorders>
              <w:top w:val="single" w:sz="4" w:space="0" w:color="auto"/>
              <w:left w:val="single" w:sz="4" w:space="0" w:color="auto"/>
              <w:bottom w:val="single" w:sz="4" w:space="0" w:color="auto"/>
              <w:right w:val="single" w:sz="4" w:space="0" w:color="auto"/>
            </w:tcBorders>
          </w:tcPr>
          <w:p w14:paraId="3CE2DA23"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89</w:t>
            </w:r>
          </w:p>
        </w:tc>
        <w:tc>
          <w:tcPr>
            <w:tcW w:w="709" w:type="dxa"/>
            <w:tcBorders>
              <w:top w:val="single" w:sz="4" w:space="0" w:color="auto"/>
              <w:left w:val="single" w:sz="4" w:space="0" w:color="auto"/>
              <w:bottom w:val="single" w:sz="4" w:space="0" w:color="auto"/>
              <w:right w:val="single" w:sz="4" w:space="0" w:color="auto"/>
            </w:tcBorders>
          </w:tcPr>
          <w:p w14:paraId="65D73C3E"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88</w:t>
            </w:r>
          </w:p>
        </w:tc>
        <w:tc>
          <w:tcPr>
            <w:tcW w:w="709" w:type="dxa"/>
            <w:tcBorders>
              <w:left w:val="single" w:sz="4" w:space="0" w:color="auto"/>
              <w:right w:val="single" w:sz="4" w:space="0" w:color="auto"/>
            </w:tcBorders>
          </w:tcPr>
          <w:p w14:paraId="0D2EF3F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87</w:t>
            </w:r>
          </w:p>
        </w:tc>
        <w:tc>
          <w:tcPr>
            <w:tcW w:w="708" w:type="dxa"/>
            <w:tcBorders>
              <w:left w:val="single" w:sz="4" w:space="0" w:color="auto"/>
              <w:right w:val="single" w:sz="4" w:space="0" w:color="auto"/>
            </w:tcBorders>
            <w:shd w:val="clear" w:color="auto" w:fill="auto"/>
          </w:tcPr>
          <w:p w14:paraId="5D51EB3F"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84</w:t>
            </w:r>
          </w:p>
        </w:tc>
        <w:tc>
          <w:tcPr>
            <w:tcW w:w="567" w:type="dxa"/>
            <w:tcBorders>
              <w:left w:val="single" w:sz="4" w:space="0" w:color="auto"/>
              <w:right w:val="single" w:sz="4" w:space="0" w:color="auto"/>
            </w:tcBorders>
          </w:tcPr>
          <w:p w14:paraId="2ABAC9A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84</w:t>
            </w:r>
          </w:p>
        </w:tc>
        <w:tc>
          <w:tcPr>
            <w:tcW w:w="567" w:type="dxa"/>
            <w:tcBorders>
              <w:left w:val="single" w:sz="4" w:space="0" w:color="auto"/>
              <w:right w:val="single" w:sz="4" w:space="0" w:color="auto"/>
            </w:tcBorders>
          </w:tcPr>
          <w:p w14:paraId="5AD69F2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76</w:t>
            </w:r>
          </w:p>
        </w:tc>
      </w:tr>
      <w:tr w:rsidR="003635CE" w:rsidRPr="00CE7384" w14:paraId="757D61CD" w14:textId="77777777" w:rsidTr="00EA7FD5">
        <w:tblPrEx>
          <w:tblBorders>
            <w:top w:val="none" w:sz="0" w:space="0" w:color="auto"/>
            <w:bottom w:val="none" w:sz="0" w:space="0" w:color="auto"/>
            <w:insideH w:val="none" w:sz="0" w:space="0" w:color="auto"/>
            <w:insideV w:val="none" w:sz="0" w:space="0" w:color="auto"/>
          </w:tblBorders>
        </w:tblPrEx>
        <w:trPr>
          <w:cantSplit/>
        </w:trPr>
        <w:tc>
          <w:tcPr>
            <w:tcW w:w="1589" w:type="dxa"/>
            <w:tcBorders>
              <w:top w:val="single" w:sz="4" w:space="0" w:color="auto"/>
              <w:left w:val="single" w:sz="4" w:space="0" w:color="auto"/>
              <w:bottom w:val="single" w:sz="4" w:space="0" w:color="auto"/>
              <w:right w:val="single" w:sz="4" w:space="0" w:color="auto"/>
            </w:tcBorders>
          </w:tcPr>
          <w:p w14:paraId="19B7529D"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b/>
                <w:sz w:val="22"/>
                <w:lang w:bidi="ar-SA"/>
              </w:rPr>
              <w:t xml:space="preserve">ALAT </w:t>
            </w:r>
            <w:r w:rsidRPr="00611FA7">
              <w:rPr>
                <w:rFonts w:eastAsiaTheme="minorEastAsia" w:cs="Times New Roman"/>
                <w:sz w:val="22"/>
                <w:lang w:bidi="ar-SA"/>
              </w:rPr>
              <w:t>(%)</w:t>
            </w:r>
          </w:p>
          <w:p w14:paraId="28E918E5"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 w:val="22"/>
                <w:lang w:bidi="ar-SA"/>
              </w:rPr>
            </w:pPr>
            <w:r w:rsidRPr="00611FA7">
              <w:rPr>
                <w:rFonts w:eastAsiaTheme="minorEastAsia" w:cs="Times New Roman"/>
                <w:sz w:val="22"/>
                <w:lang w:bidi="ar-SA"/>
              </w:rPr>
              <w:t>Normalisert ALAT</w:t>
            </w:r>
            <w:r w:rsidRPr="00611FA7">
              <w:rPr>
                <w:rFonts w:eastAsiaTheme="minorEastAsia" w:cs="Times New Roman"/>
                <w:sz w:val="22"/>
                <w:vertAlign w:val="superscript"/>
                <w:lang w:bidi="ar-SA"/>
              </w:rPr>
              <w:t>d</w:t>
            </w:r>
          </w:p>
        </w:tc>
        <w:tc>
          <w:tcPr>
            <w:tcW w:w="567" w:type="dxa"/>
            <w:tcBorders>
              <w:top w:val="single" w:sz="4" w:space="0" w:color="auto"/>
              <w:left w:val="single" w:sz="4" w:space="0" w:color="auto"/>
              <w:bottom w:val="single" w:sz="4" w:space="0" w:color="auto"/>
              <w:right w:val="single" w:sz="4" w:space="0" w:color="auto"/>
            </w:tcBorders>
          </w:tcPr>
          <w:p w14:paraId="116CC417"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72</w:t>
            </w:r>
          </w:p>
        </w:tc>
        <w:tc>
          <w:tcPr>
            <w:tcW w:w="567" w:type="dxa"/>
            <w:tcBorders>
              <w:top w:val="single" w:sz="4" w:space="0" w:color="auto"/>
              <w:left w:val="single" w:sz="4" w:space="0" w:color="auto"/>
              <w:bottom w:val="single" w:sz="4" w:space="0" w:color="auto"/>
              <w:right w:val="single" w:sz="4" w:space="0" w:color="auto"/>
            </w:tcBorders>
          </w:tcPr>
          <w:p w14:paraId="14AB50FE"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73</w:t>
            </w:r>
          </w:p>
        </w:tc>
        <w:tc>
          <w:tcPr>
            <w:tcW w:w="708" w:type="dxa"/>
            <w:tcBorders>
              <w:left w:val="single" w:sz="4" w:space="0" w:color="auto"/>
              <w:right w:val="single" w:sz="4" w:space="0" w:color="auto"/>
            </w:tcBorders>
          </w:tcPr>
          <w:p w14:paraId="0B4EE15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67</w:t>
            </w:r>
          </w:p>
        </w:tc>
        <w:tc>
          <w:tcPr>
            <w:tcW w:w="567" w:type="dxa"/>
            <w:tcBorders>
              <w:left w:val="single" w:sz="4" w:space="0" w:color="auto"/>
              <w:right w:val="single" w:sz="4" w:space="0" w:color="auto"/>
            </w:tcBorders>
            <w:shd w:val="clear" w:color="auto" w:fill="auto"/>
          </w:tcPr>
          <w:p w14:paraId="6C268703"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70</w:t>
            </w:r>
          </w:p>
        </w:tc>
        <w:tc>
          <w:tcPr>
            <w:tcW w:w="709" w:type="dxa"/>
            <w:tcBorders>
              <w:left w:val="single" w:sz="4" w:space="0" w:color="auto"/>
              <w:right w:val="single" w:sz="4" w:space="0" w:color="auto"/>
            </w:tcBorders>
            <w:shd w:val="clear" w:color="auto" w:fill="auto"/>
          </w:tcPr>
          <w:p w14:paraId="1D166CD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68</w:t>
            </w:r>
          </w:p>
        </w:tc>
        <w:tc>
          <w:tcPr>
            <w:tcW w:w="567" w:type="dxa"/>
            <w:tcBorders>
              <w:left w:val="single" w:sz="4" w:space="0" w:color="auto"/>
              <w:right w:val="single" w:sz="4" w:space="0" w:color="auto"/>
            </w:tcBorders>
          </w:tcPr>
          <w:p w14:paraId="005A1334"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64</w:t>
            </w:r>
          </w:p>
        </w:tc>
        <w:tc>
          <w:tcPr>
            <w:tcW w:w="567" w:type="dxa"/>
            <w:tcBorders>
              <w:top w:val="single" w:sz="4" w:space="0" w:color="auto"/>
              <w:left w:val="single" w:sz="4" w:space="0" w:color="auto"/>
              <w:bottom w:val="single" w:sz="4" w:space="0" w:color="auto"/>
              <w:right w:val="single" w:sz="4" w:space="0" w:color="auto"/>
            </w:tcBorders>
          </w:tcPr>
          <w:p w14:paraId="1A9F73FB"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68</w:t>
            </w:r>
          </w:p>
        </w:tc>
        <w:tc>
          <w:tcPr>
            <w:tcW w:w="709" w:type="dxa"/>
            <w:tcBorders>
              <w:top w:val="single" w:sz="4" w:space="0" w:color="auto"/>
              <w:left w:val="single" w:sz="4" w:space="0" w:color="auto"/>
              <w:bottom w:val="single" w:sz="4" w:space="0" w:color="auto"/>
              <w:right w:val="single" w:sz="4" w:space="0" w:color="auto"/>
            </w:tcBorders>
          </w:tcPr>
          <w:p w14:paraId="72311F9A"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70</w:t>
            </w:r>
          </w:p>
        </w:tc>
        <w:tc>
          <w:tcPr>
            <w:tcW w:w="709" w:type="dxa"/>
            <w:tcBorders>
              <w:left w:val="single" w:sz="4" w:space="0" w:color="auto"/>
              <w:right w:val="single" w:sz="4" w:space="0" w:color="auto"/>
            </w:tcBorders>
          </w:tcPr>
          <w:p w14:paraId="619640B9"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77</w:t>
            </w:r>
          </w:p>
        </w:tc>
        <w:tc>
          <w:tcPr>
            <w:tcW w:w="708" w:type="dxa"/>
            <w:tcBorders>
              <w:left w:val="single" w:sz="4" w:space="0" w:color="auto"/>
              <w:right w:val="single" w:sz="4" w:space="0" w:color="auto"/>
            </w:tcBorders>
            <w:shd w:val="clear" w:color="auto" w:fill="auto"/>
          </w:tcPr>
          <w:p w14:paraId="5C3DED45"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76</w:t>
            </w:r>
          </w:p>
        </w:tc>
        <w:tc>
          <w:tcPr>
            <w:tcW w:w="567" w:type="dxa"/>
            <w:tcBorders>
              <w:left w:val="single" w:sz="4" w:space="0" w:color="auto"/>
              <w:right w:val="single" w:sz="4" w:space="0" w:color="auto"/>
            </w:tcBorders>
          </w:tcPr>
          <w:p w14:paraId="4EC457C4"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74</w:t>
            </w:r>
          </w:p>
        </w:tc>
        <w:tc>
          <w:tcPr>
            <w:tcW w:w="567" w:type="dxa"/>
            <w:tcBorders>
              <w:left w:val="single" w:sz="4" w:space="0" w:color="auto"/>
              <w:right w:val="single" w:sz="4" w:space="0" w:color="auto"/>
            </w:tcBorders>
          </w:tcPr>
          <w:p w14:paraId="5D67E307"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69</w:t>
            </w:r>
          </w:p>
        </w:tc>
      </w:tr>
      <w:tr w:rsidR="003635CE" w:rsidRPr="00CE7384" w14:paraId="747074C3" w14:textId="77777777" w:rsidTr="00EA7FD5">
        <w:trPr>
          <w:cantSplit/>
        </w:trPr>
        <w:tc>
          <w:tcPr>
            <w:tcW w:w="1589" w:type="dxa"/>
            <w:tcBorders>
              <w:top w:val="single" w:sz="4" w:space="0" w:color="auto"/>
              <w:left w:val="single" w:sz="4" w:space="0" w:color="auto"/>
              <w:bottom w:val="nil"/>
              <w:right w:val="single" w:sz="4" w:space="0" w:color="auto"/>
            </w:tcBorders>
          </w:tcPr>
          <w:p w14:paraId="661DE2A4"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z w:val="22"/>
                <w:lang w:bidi="ar-SA"/>
              </w:rPr>
            </w:pPr>
            <w:r w:rsidRPr="00611FA7">
              <w:rPr>
                <w:rFonts w:eastAsiaTheme="minorEastAsia" w:cs="Times New Roman"/>
                <w:b/>
                <w:sz w:val="22"/>
                <w:lang w:bidi="ar-SA"/>
              </w:rPr>
              <w:t xml:space="preserve">Serologi </w:t>
            </w:r>
            <w:r w:rsidRPr="00611FA7">
              <w:rPr>
                <w:rFonts w:eastAsiaTheme="minorEastAsia" w:cs="Times New Roman"/>
                <w:sz w:val="22"/>
                <w:lang w:bidi="ar-SA"/>
              </w:rPr>
              <w:t>(%)</w:t>
            </w:r>
          </w:p>
          <w:p w14:paraId="64F3FA59" w14:textId="77777777" w:rsidR="003635CE" w:rsidRPr="00611FA7" w:rsidRDefault="003635CE" w:rsidP="008D285B">
            <w:pPr>
              <w:rPr>
                <w:rFonts w:eastAsiaTheme="minorEastAsia"/>
              </w:rPr>
            </w:pPr>
            <w:r w:rsidRPr="00611FA7">
              <w:rPr>
                <w:rFonts w:eastAsiaTheme="minorEastAsia"/>
              </w:rPr>
              <w:t>HBeAg-tap/sero</w:t>
            </w:r>
            <w:r w:rsidRPr="00611FA7">
              <w:rPr>
                <w:rFonts w:eastAsiaTheme="minorEastAsia"/>
              </w:rPr>
              <w:softHyphen/>
              <w:t>konversjon</w:t>
            </w:r>
          </w:p>
        </w:tc>
        <w:tc>
          <w:tcPr>
            <w:tcW w:w="567" w:type="dxa"/>
            <w:tcBorders>
              <w:top w:val="single" w:sz="4" w:space="0" w:color="auto"/>
              <w:left w:val="single" w:sz="4" w:space="0" w:color="auto"/>
              <w:bottom w:val="nil"/>
              <w:right w:val="single" w:sz="4" w:space="0" w:color="auto"/>
            </w:tcBorders>
          </w:tcPr>
          <w:p w14:paraId="0143E774"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567" w:type="dxa"/>
            <w:tcBorders>
              <w:top w:val="single" w:sz="4" w:space="0" w:color="auto"/>
              <w:left w:val="single" w:sz="4" w:space="0" w:color="auto"/>
              <w:bottom w:val="nil"/>
              <w:right w:val="single" w:sz="4" w:space="0" w:color="auto"/>
            </w:tcBorders>
          </w:tcPr>
          <w:p w14:paraId="6FCD9667"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708" w:type="dxa"/>
            <w:tcBorders>
              <w:left w:val="single" w:sz="4" w:space="0" w:color="auto"/>
              <w:bottom w:val="nil"/>
              <w:right w:val="single" w:sz="4" w:space="0" w:color="auto"/>
            </w:tcBorders>
          </w:tcPr>
          <w:p w14:paraId="58A5A90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567" w:type="dxa"/>
            <w:tcBorders>
              <w:left w:val="single" w:sz="4" w:space="0" w:color="auto"/>
              <w:bottom w:val="nil"/>
              <w:right w:val="single" w:sz="4" w:space="0" w:color="auto"/>
            </w:tcBorders>
            <w:shd w:val="clear" w:color="auto" w:fill="auto"/>
          </w:tcPr>
          <w:p w14:paraId="3580CF6C"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709" w:type="dxa"/>
            <w:tcBorders>
              <w:left w:val="single" w:sz="4" w:space="0" w:color="auto"/>
              <w:bottom w:val="nil"/>
              <w:right w:val="single" w:sz="4" w:space="0" w:color="auto"/>
            </w:tcBorders>
            <w:shd w:val="clear" w:color="auto" w:fill="auto"/>
          </w:tcPr>
          <w:p w14:paraId="565CAD5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567" w:type="dxa"/>
            <w:tcBorders>
              <w:left w:val="single" w:sz="4" w:space="0" w:color="auto"/>
              <w:bottom w:val="nil"/>
              <w:right w:val="single" w:sz="4" w:space="0" w:color="auto"/>
            </w:tcBorders>
          </w:tcPr>
          <w:p w14:paraId="4A963810"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567" w:type="dxa"/>
            <w:tcBorders>
              <w:top w:val="single" w:sz="4" w:space="0" w:color="auto"/>
              <w:left w:val="single" w:sz="4" w:space="0" w:color="auto"/>
              <w:bottom w:val="nil"/>
              <w:right w:val="single" w:sz="4" w:space="0" w:color="auto"/>
            </w:tcBorders>
          </w:tcPr>
          <w:p w14:paraId="358D1776"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709" w:type="dxa"/>
            <w:tcBorders>
              <w:top w:val="single" w:sz="4" w:space="0" w:color="auto"/>
              <w:left w:val="single" w:sz="4" w:space="0" w:color="auto"/>
              <w:bottom w:val="nil"/>
              <w:right w:val="single" w:sz="4" w:space="0" w:color="auto"/>
            </w:tcBorders>
          </w:tcPr>
          <w:p w14:paraId="63169E9A"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709" w:type="dxa"/>
            <w:tcBorders>
              <w:left w:val="single" w:sz="4" w:space="0" w:color="auto"/>
              <w:bottom w:val="nil"/>
              <w:right w:val="single" w:sz="4" w:space="0" w:color="auto"/>
            </w:tcBorders>
          </w:tcPr>
          <w:p w14:paraId="674F850D"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708" w:type="dxa"/>
            <w:tcBorders>
              <w:left w:val="single" w:sz="4" w:space="0" w:color="auto"/>
              <w:bottom w:val="nil"/>
              <w:right w:val="single" w:sz="4" w:space="0" w:color="auto"/>
            </w:tcBorders>
            <w:shd w:val="clear" w:color="auto" w:fill="auto"/>
          </w:tcPr>
          <w:p w14:paraId="10CCC9B0"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567" w:type="dxa"/>
            <w:tcBorders>
              <w:left w:val="single" w:sz="4" w:space="0" w:color="auto"/>
              <w:bottom w:val="nil"/>
              <w:right w:val="single" w:sz="4" w:space="0" w:color="auto"/>
            </w:tcBorders>
          </w:tcPr>
          <w:p w14:paraId="240CE64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c>
          <w:tcPr>
            <w:tcW w:w="567" w:type="dxa"/>
            <w:tcBorders>
              <w:left w:val="single" w:sz="4" w:space="0" w:color="auto"/>
              <w:bottom w:val="nil"/>
              <w:right w:val="single" w:sz="4" w:space="0" w:color="auto"/>
            </w:tcBorders>
          </w:tcPr>
          <w:p w14:paraId="1DEA0D07" w14:textId="77777777" w:rsidR="003635CE"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p>
          <w:p w14:paraId="37028EF9" w14:textId="77777777" w:rsidR="008D285B" w:rsidRPr="00611FA7" w:rsidRDefault="008D285B"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p>
          <w:p w14:paraId="7833C098"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n/a</w:t>
            </w:r>
          </w:p>
        </w:tc>
      </w:tr>
      <w:tr w:rsidR="003635CE" w:rsidRPr="00CE7384" w14:paraId="04A6BB8F" w14:textId="77777777" w:rsidTr="00EA7FD5">
        <w:trPr>
          <w:cantSplit/>
        </w:trPr>
        <w:tc>
          <w:tcPr>
            <w:tcW w:w="1589" w:type="dxa"/>
            <w:tcBorders>
              <w:top w:val="nil"/>
              <w:left w:val="single" w:sz="4" w:space="0" w:color="auto"/>
              <w:bottom w:val="single" w:sz="4" w:space="0" w:color="auto"/>
              <w:right w:val="single" w:sz="4" w:space="0" w:color="auto"/>
            </w:tcBorders>
          </w:tcPr>
          <w:p w14:paraId="39465DB6" w14:textId="77777777" w:rsidR="003635CE" w:rsidRPr="00611FA7" w:rsidRDefault="003635CE" w:rsidP="008D285B">
            <w:pPr>
              <w:rPr>
                <w:rFonts w:eastAsiaTheme="minorEastAsia"/>
              </w:rPr>
            </w:pPr>
            <w:r w:rsidRPr="00611FA7">
              <w:rPr>
                <w:rFonts w:eastAsiaTheme="minorEastAsia"/>
              </w:rPr>
              <w:t>HBsAg-tap/sero</w:t>
            </w:r>
            <w:r w:rsidRPr="00611FA7">
              <w:rPr>
                <w:rFonts w:eastAsiaTheme="minorEastAsia"/>
              </w:rPr>
              <w:softHyphen/>
              <w:t>konversjon</w:t>
            </w:r>
          </w:p>
        </w:tc>
        <w:tc>
          <w:tcPr>
            <w:tcW w:w="567" w:type="dxa"/>
            <w:tcBorders>
              <w:top w:val="nil"/>
              <w:left w:val="single" w:sz="4" w:space="0" w:color="auto"/>
              <w:bottom w:val="single" w:sz="4" w:space="0" w:color="auto"/>
              <w:right w:val="single" w:sz="4" w:space="0" w:color="auto"/>
            </w:tcBorders>
          </w:tcPr>
          <w:p w14:paraId="3C9CE149"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567" w:type="dxa"/>
            <w:tcBorders>
              <w:top w:val="nil"/>
              <w:left w:val="single" w:sz="4" w:space="0" w:color="auto"/>
              <w:bottom w:val="single" w:sz="4" w:space="0" w:color="auto"/>
              <w:right w:val="single" w:sz="4" w:space="0" w:color="auto"/>
            </w:tcBorders>
          </w:tcPr>
          <w:p w14:paraId="44327884"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708" w:type="dxa"/>
            <w:tcBorders>
              <w:top w:val="nil"/>
              <w:left w:val="single" w:sz="4" w:space="0" w:color="auto"/>
              <w:bottom w:val="single" w:sz="4" w:space="0" w:color="auto"/>
              <w:right w:val="single" w:sz="4" w:space="0" w:color="auto"/>
            </w:tcBorders>
          </w:tcPr>
          <w:p w14:paraId="2277A5B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567" w:type="dxa"/>
            <w:tcBorders>
              <w:top w:val="nil"/>
              <w:left w:val="single" w:sz="4" w:space="0" w:color="auto"/>
              <w:bottom w:val="single" w:sz="4" w:space="0" w:color="auto"/>
              <w:right w:val="single" w:sz="4" w:space="0" w:color="auto"/>
            </w:tcBorders>
            <w:shd w:val="clear" w:color="auto" w:fill="auto"/>
          </w:tcPr>
          <w:p w14:paraId="4A99465A"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709" w:type="dxa"/>
            <w:tcBorders>
              <w:top w:val="nil"/>
              <w:left w:val="single" w:sz="4" w:space="0" w:color="auto"/>
              <w:bottom w:val="single" w:sz="4" w:space="0" w:color="auto"/>
              <w:right w:val="single" w:sz="4" w:space="0" w:color="auto"/>
            </w:tcBorders>
            <w:shd w:val="clear" w:color="auto" w:fill="auto"/>
          </w:tcPr>
          <w:p w14:paraId="534598E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567" w:type="dxa"/>
            <w:tcBorders>
              <w:top w:val="nil"/>
              <w:left w:val="single" w:sz="4" w:space="0" w:color="auto"/>
              <w:bottom w:val="single" w:sz="4" w:space="0" w:color="auto"/>
              <w:right w:val="single" w:sz="4" w:space="0" w:color="auto"/>
            </w:tcBorders>
          </w:tcPr>
          <w:p w14:paraId="0EEBCA64"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1/1</w:t>
            </w:r>
            <w:r w:rsidRPr="00611FA7">
              <w:rPr>
                <w:rFonts w:eastAsiaTheme="minorEastAsia" w:cs="Times New Roman"/>
                <w:sz w:val="22"/>
                <w:vertAlign w:val="superscript"/>
                <w:lang w:bidi="ar-SA"/>
              </w:rPr>
              <w:t>n</w:t>
            </w:r>
          </w:p>
        </w:tc>
        <w:tc>
          <w:tcPr>
            <w:tcW w:w="567" w:type="dxa"/>
            <w:tcBorders>
              <w:top w:val="nil"/>
              <w:left w:val="single" w:sz="4" w:space="0" w:color="auto"/>
              <w:bottom w:val="single" w:sz="4" w:space="0" w:color="auto"/>
              <w:right w:val="single" w:sz="4" w:space="0" w:color="auto"/>
            </w:tcBorders>
          </w:tcPr>
          <w:p w14:paraId="1110622B"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709" w:type="dxa"/>
            <w:tcBorders>
              <w:top w:val="nil"/>
              <w:left w:val="single" w:sz="4" w:space="0" w:color="auto"/>
              <w:bottom w:val="single" w:sz="4" w:space="0" w:color="auto"/>
              <w:right w:val="single" w:sz="4" w:space="0" w:color="auto"/>
            </w:tcBorders>
          </w:tcPr>
          <w:p w14:paraId="63E53D52"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709" w:type="dxa"/>
            <w:tcBorders>
              <w:top w:val="nil"/>
              <w:left w:val="single" w:sz="4" w:space="0" w:color="auto"/>
              <w:bottom w:val="single" w:sz="4" w:space="0" w:color="auto"/>
              <w:right w:val="single" w:sz="4" w:space="0" w:color="auto"/>
            </w:tcBorders>
          </w:tcPr>
          <w:p w14:paraId="63E25015"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p>
        </w:tc>
        <w:tc>
          <w:tcPr>
            <w:tcW w:w="708" w:type="dxa"/>
            <w:tcBorders>
              <w:top w:val="nil"/>
              <w:left w:val="single" w:sz="4" w:space="0" w:color="auto"/>
              <w:bottom w:val="single" w:sz="4" w:space="0" w:color="auto"/>
              <w:right w:val="single" w:sz="4" w:space="0" w:color="auto"/>
            </w:tcBorders>
            <w:shd w:val="clear" w:color="auto" w:fill="auto"/>
          </w:tcPr>
          <w:p w14:paraId="0401A3D1"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0/0</w:t>
            </w:r>
            <w:r w:rsidRPr="00611FA7">
              <w:rPr>
                <w:rFonts w:eastAsiaTheme="minorEastAsia" w:cs="Times New Roman"/>
                <w:sz w:val="22"/>
                <w:vertAlign w:val="superscript"/>
                <w:lang w:bidi="ar-SA"/>
              </w:rPr>
              <w:t>k</w:t>
            </w:r>
          </w:p>
        </w:tc>
        <w:tc>
          <w:tcPr>
            <w:tcW w:w="567" w:type="dxa"/>
            <w:tcBorders>
              <w:top w:val="nil"/>
              <w:left w:val="single" w:sz="4" w:space="0" w:color="auto"/>
              <w:bottom w:val="single" w:sz="4" w:space="0" w:color="auto"/>
              <w:right w:val="single" w:sz="4" w:space="0" w:color="auto"/>
            </w:tcBorders>
          </w:tcPr>
          <w:p w14:paraId="7C88F54A"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1/1</w:t>
            </w:r>
            <w:r w:rsidRPr="00611FA7">
              <w:rPr>
                <w:rFonts w:eastAsiaTheme="minorEastAsia" w:cs="Times New Roman"/>
                <w:sz w:val="22"/>
                <w:vertAlign w:val="superscript"/>
                <w:lang w:bidi="ar-SA"/>
              </w:rPr>
              <w:t>n</w:t>
            </w:r>
          </w:p>
        </w:tc>
        <w:tc>
          <w:tcPr>
            <w:tcW w:w="567" w:type="dxa"/>
            <w:tcBorders>
              <w:top w:val="nil"/>
              <w:left w:val="single" w:sz="4" w:space="0" w:color="auto"/>
              <w:bottom w:val="single" w:sz="4" w:space="0" w:color="auto"/>
              <w:right w:val="single" w:sz="4" w:space="0" w:color="auto"/>
            </w:tcBorders>
            <w:shd w:val="clear" w:color="auto" w:fill="auto"/>
          </w:tcPr>
          <w:p w14:paraId="36EB86FF" w14:textId="77777777" w:rsidR="003635CE" w:rsidRPr="00611FA7"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 w:val="22"/>
                <w:lang w:bidi="ar-SA"/>
              </w:rPr>
            </w:pPr>
            <w:r w:rsidRPr="00611FA7">
              <w:rPr>
                <w:rFonts w:eastAsiaTheme="minorEastAsia" w:cs="Times New Roman"/>
                <w:sz w:val="22"/>
                <w:lang w:bidi="ar-SA"/>
              </w:rPr>
              <w:t>1/1</w:t>
            </w:r>
            <w:r w:rsidRPr="00611FA7">
              <w:rPr>
                <w:rFonts w:eastAsiaTheme="minorEastAsia" w:cs="Times New Roman"/>
                <w:sz w:val="22"/>
                <w:vertAlign w:val="superscript"/>
                <w:lang w:bidi="ar-SA"/>
              </w:rPr>
              <w:t>n</w:t>
            </w:r>
          </w:p>
        </w:tc>
      </w:tr>
    </w:tbl>
    <w:p w14:paraId="0B76050A"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z w:val="18"/>
          <w:szCs w:val="18"/>
        </w:rPr>
        <w:t xml:space="preserve">ª Basert på </w:t>
      </w:r>
      <w:r w:rsidRPr="008D285B">
        <w:rPr>
          <w:rFonts w:eastAsiaTheme="minorEastAsia"/>
          <w:i/>
          <w:sz w:val="18"/>
          <w:szCs w:val="18"/>
        </w:rPr>
        <w:t>Long Term Evaluation</w:t>
      </w:r>
      <w:r w:rsidRPr="008D285B">
        <w:rPr>
          <w:rFonts w:eastAsiaTheme="minorEastAsia"/>
          <w:sz w:val="18"/>
          <w:szCs w:val="18"/>
        </w:rPr>
        <w:t xml:space="preserve"> algoritme (LTE-analyse) - Pasienter som avbrøt studiet når som helst før uke </w:t>
      </w:r>
      <w:r w:rsidR="00AE2E7E" w:rsidRPr="008D285B">
        <w:rPr>
          <w:rFonts w:eastAsiaTheme="minorEastAsia"/>
          <w:sz w:val="18"/>
          <w:szCs w:val="18"/>
        </w:rPr>
        <w:t xml:space="preserve">384 </w:t>
      </w:r>
      <w:r w:rsidRPr="008D285B">
        <w:rPr>
          <w:rFonts w:eastAsiaTheme="minorEastAsia"/>
          <w:sz w:val="18"/>
          <w:szCs w:val="18"/>
        </w:rPr>
        <w:t>grunnet et protokolldefinert endepunkt, samt de som fullførte uke </w:t>
      </w:r>
      <w:r w:rsidR="00AE2E7E" w:rsidRPr="008D285B">
        <w:rPr>
          <w:rFonts w:eastAsiaTheme="minorEastAsia"/>
          <w:sz w:val="18"/>
          <w:szCs w:val="18"/>
        </w:rPr>
        <w:t xml:space="preserve">384 </w:t>
      </w:r>
      <w:r w:rsidRPr="008D285B">
        <w:rPr>
          <w:rFonts w:eastAsiaTheme="minorEastAsia"/>
          <w:sz w:val="18"/>
          <w:szCs w:val="18"/>
        </w:rPr>
        <w:t>er inkludert i nevneren.</w:t>
      </w:r>
    </w:p>
    <w:p w14:paraId="49AC0AED"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b</w:t>
      </w:r>
      <w:r w:rsidRPr="008D285B">
        <w:rPr>
          <w:rFonts w:eastAsiaTheme="minorEastAsia"/>
          <w:sz w:val="18"/>
          <w:szCs w:val="18"/>
        </w:rPr>
        <w:t xml:space="preserve"> 48 uker </w:t>
      </w:r>
      <w:r w:rsidR="00AE2E7E" w:rsidRPr="008D285B">
        <w:rPr>
          <w:rFonts w:eastAsiaTheme="minorEastAsia"/>
          <w:sz w:val="18"/>
          <w:szCs w:val="18"/>
        </w:rPr>
        <w:t xml:space="preserve">med </w:t>
      </w:r>
      <w:r w:rsidRPr="008D285B">
        <w:rPr>
          <w:rFonts w:eastAsiaTheme="minorEastAsia"/>
          <w:sz w:val="18"/>
          <w:szCs w:val="18"/>
        </w:rPr>
        <w:t>dobbeltblindet tenofovirdisoproksil etterfulgt av 48 uker åpen behandling.</w:t>
      </w:r>
    </w:p>
    <w:p w14:paraId="682C0C13"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c</w:t>
      </w:r>
      <w:r w:rsidRPr="008D285B">
        <w:rPr>
          <w:rFonts w:eastAsiaTheme="minorEastAsia"/>
          <w:snapToGrid w:val="0"/>
          <w:sz w:val="18"/>
          <w:szCs w:val="18"/>
        </w:rPr>
        <w:t> 48 </w:t>
      </w:r>
      <w:r w:rsidRPr="00A46CAD">
        <w:rPr>
          <w:rFonts w:eastAsiaTheme="minorEastAsia"/>
          <w:sz w:val="18"/>
          <w:szCs w:val="18"/>
        </w:rPr>
        <w:t>uker</w:t>
      </w:r>
      <w:r w:rsidRPr="008D285B">
        <w:rPr>
          <w:rFonts w:eastAsiaTheme="minorEastAsia"/>
          <w:snapToGrid w:val="0"/>
          <w:sz w:val="18"/>
          <w:szCs w:val="18"/>
        </w:rPr>
        <w:t xml:space="preserve"> </w:t>
      </w:r>
      <w:r w:rsidR="00AE2E7E" w:rsidRPr="008D285B">
        <w:rPr>
          <w:rFonts w:eastAsiaTheme="minorEastAsia"/>
          <w:snapToGrid w:val="0"/>
          <w:sz w:val="18"/>
          <w:szCs w:val="18"/>
        </w:rPr>
        <w:t xml:space="preserve">med </w:t>
      </w:r>
      <w:r w:rsidRPr="008D285B">
        <w:rPr>
          <w:rFonts w:eastAsiaTheme="minorEastAsia"/>
          <w:snapToGrid w:val="0"/>
          <w:sz w:val="18"/>
          <w:szCs w:val="18"/>
        </w:rPr>
        <w:t>dobbeltblindet adefovirdipivoksil etterfulgt av 48 uker åpen behandling med</w:t>
      </w:r>
      <w:r w:rsidRPr="008D285B">
        <w:rPr>
          <w:rFonts w:eastAsiaTheme="minorEastAsia"/>
          <w:sz w:val="18"/>
          <w:szCs w:val="18"/>
        </w:rPr>
        <w:t xml:space="preserve"> tenofovirdisoproksil.</w:t>
      </w:r>
    </w:p>
    <w:p w14:paraId="7CD816E8"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d</w:t>
      </w:r>
      <w:r w:rsidRPr="008D285B">
        <w:rPr>
          <w:rFonts w:eastAsiaTheme="minorEastAsia"/>
          <w:sz w:val="18"/>
          <w:szCs w:val="18"/>
        </w:rPr>
        <w:t> Pasientgruppen som ble brukt til analysen av normalisering av ALAT, inneholdt bare pasienter med ALAT over ULN ved baseline.</w:t>
      </w:r>
    </w:p>
    <w:p w14:paraId="08F3B29A"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e</w:t>
      </w:r>
      <w:r w:rsidRPr="008D285B">
        <w:rPr>
          <w:rFonts w:eastAsiaTheme="minorEastAsia"/>
          <w:snapToGrid w:val="0"/>
          <w:sz w:val="18"/>
          <w:szCs w:val="18"/>
        </w:rPr>
        <w:t> </w:t>
      </w:r>
      <w:r w:rsidRPr="008D285B">
        <w:rPr>
          <w:rFonts w:eastAsiaTheme="minorEastAsia"/>
          <w:sz w:val="18"/>
          <w:szCs w:val="18"/>
        </w:rPr>
        <w:t xml:space="preserve">48 uker </w:t>
      </w:r>
      <w:r w:rsidR="00AE2E7E" w:rsidRPr="008D285B">
        <w:rPr>
          <w:rFonts w:eastAsiaTheme="minorEastAsia"/>
          <w:sz w:val="18"/>
          <w:szCs w:val="18"/>
        </w:rPr>
        <w:t xml:space="preserve">med </w:t>
      </w:r>
      <w:r w:rsidRPr="008D285B">
        <w:rPr>
          <w:rFonts w:eastAsiaTheme="minorEastAsia"/>
          <w:sz w:val="18"/>
          <w:szCs w:val="18"/>
        </w:rPr>
        <w:t>dobbeltblindet tenofovirdisoproksil etterfulgt av 96 uker åpen behandling.</w:t>
      </w:r>
    </w:p>
    <w:p w14:paraId="08177C37"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f</w:t>
      </w:r>
      <w:r w:rsidRPr="008D285B">
        <w:rPr>
          <w:rFonts w:eastAsiaTheme="minorEastAsia"/>
          <w:snapToGrid w:val="0"/>
          <w:sz w:val="18"/>
          <w:szCs w:val="18"/>
        </w:rPr>
        <w:t> 48 </w:t>
      </w:r>
      <w:r w:rsidRPr="00A46CAD">
        <w:rPr>
          <w:rFonts w:eastAsiaTheme="minorEastAsia"/>
          <w:sz w:val="18"/>
          <w:szCs w:val="18"/>
        </w:rPr>
        <w:t>uker</w:t>
      </w:r>
      <w:r w:rsidRPr="008D285B">
        <w:rPr>
          <w:rFonts w:eastAsiaTheme="minorEastAsia"/>
          <w:snapToGrid w:val="0"/>
          <w:sz w:val="18"/>
          <w:szCs w:val="18"/>
        </w:rPr>
        <w:t xml:space="preserve"> </w:t>
      </w:r>
      <w:r w:rsidR="00AE2E7E" w:rsidRPr="008D285B">
        <w:rPr>
          <w:rFonts w:eastAsiaTheme="minorEastAsia"/>
          <w:snapToGrid w:val="0"/>
          <w:sz w:val="18"/>
          <w:szCs w:val="18"/>
        </w:rPr>
        <w:t xml:space="preserve">med </w:t>
      </w:r>
      <w:r w:rsidRPr="008D285B">
        <w:rPr>
          <w:rFonts w:eastAsiaTheme="minorEastAsia"/>
          <w:snapToGrid w:val="0"/>
          <w:sz w:val="18"/>
          <w:szCs w:val="18"/>
        </w:rPr>
        <w:t>dobbeltblindet adefovirdipivoksil etterfulgt av 96 uker åpen behandling med</w:t>
      </w:r>
      <w:r w:rsidRPr="008D285B">
        <w:rPr>
          <w:rFonts w:eastAsiaTheme="minorEastAsia"/>
          <w:sz w:val="18"/>
          <w:szCs w:val="18"/>
        </w:rPr>
        <w:t xml:space="preserve"> tenofovirdisoproksil.</w:t>
      </w:r>
    </w:p>
    <w:p w14:paraId="0804FB49"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g</w:t>
      </w:r>
      <w:r w:rsidRPr="008D285B">
        <w:rPr>
          <w:rFonts w:eastAsiaTheme="minorEastAsia"/>
          <w:snapToGrid w:val="0"/>
          <w:sz w:val="18"/>
          <w:szCs w:val="18"/>
        </w:rPr>
        <w:t> 48 </w:t>
      </w:r>
      <w:r w:rsidRPr="00A46CAD">
        <w:rPr>
          <w:rFonts w:eastAsiaTheme="minorEastAsia"/>
          <w:sz w:val="18"/>
          <w:szCs w:val="18"/>
        </w:rPr>
        <w:t>uker</w:t>
      </w:r>
      <w:r w:rsidRPr="008D285B">
        <w:rPr>
          <w:rFonts w:eastAsiaTheme="minorEastAsia"/>
          <w:snapToGrid w:val="0"/>
          <w:sz w:val="18"/>
          <w:szCs w:val="18"/>
        </w:rPr>
        <w:t xml:space="preserve"> </w:t>
      </w:r>
      <w:r w:rsidR="00AE2E7E" w:rsidRPr="008D285B">
        <w:rPr>
          <w:rFonts w:eastAsiaTheme="minorEastAsia"/>
          <w:snapToGrid w:val="0"/>
          <w:sz w:val="18"/>
          <w:szCs w:val="18"/>
        </w:rPr>
        <w:t xml:space="preserve">med </w:t>
      </w:r>
      <w:r w:rsidRPr="008D285B">
        <w:rPr>
          <w:rFonts w:eastAsiaTheme="minorEastAsia"/>
          <w:snapToGrid w:val="0"/>
          <w:sz w:val="18"/>
          <w:szCs w:val="18"/>
        </w:rPr>
        <w:t xml:space="preserve">dobbeltblindet </w:t>
      </w:r>
      <w:r w:rsidRPr="008D285B">
        <w:rPr>
          <w:rFonts w:eastAsiaTheme="minorEastAsia"/>
          <w:sz w:val="18"/>
          <w:szCs w:val="18"/>
        </w:rPr>
        <w:t>tenofovirdisoproksil</w:t>
      </w:r>
      <w:r w:rsidRPr="008D285B">
        <w:rPr>
          <w:rFonts w:eastAsiaTheme="minorEastAsia"/>
          <w:snapToGrid w:val="0"/>
          <w:sz w:val="18"/>
          <w:szCs w:val="18"/>
        </w:rPr>
        <w:t xml:space="preserve"> etterfulgt av 144 uker åpen behandling</w:t>
      </w:r>
      <w:r w:rsidRPr="008D285B">
        <w:rPr>
          <w:rFonts w:eastAsiaTheme="minorEastAsia"/>
          <w:sz w:val="18"/>
          <w:szCs w:val="18"/>
        </w:rPr>
        <w:t>.</w:t>
      </w:r>
    </w:p>
    <w:p w14:paraId="4228E6ED"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h</w:t>
      </w:r>
      <w:r w:rsidRPr="008D285B">
        <w:rPr>
          <w:rFonts w:eastAsiaTheme="minorEastAsia"/>
          <w:snapToGrid w:val="0"/>
          <w:sz w:val="18"/>
          <w:szCs w:val="18"/>
        </w:rPr>
        <w:t> </w:t>
      </w:r>
      <w:r w:rsidRPr="008D285B">
        <w:rPr>
          <w:rFonts w:eastAsiaTheme="minorEastAsia"/>
          <w:sz w:val="18"/>
          <w:szCs w:val="18"/>
        </w:rPr>
        <w:t xml:space="preserve">48 uker </w:t>
      </w:r>
      <w:r w:rsidR="00AE2E7E" w:rsidRPr="008D285B">
        <w:rPr>
          <w:rFonts w:eastAsiaTheme="minorEastAsia"/>
          <w:sz w:val="18"/>
          <w:szCs w:val="18"/>
        </w:rPr>
        <w:t xml:space="preserve">med </w:t>
      </w:r>
      <w:r w:rsidRPr="008D285B">
        <w:rPr>
          <w:rFonts w:eastAsiaTheme="minorEastAsia"/>
          <w:sz w:val="18"/>
          <w:szCs w:val="18"/>
        </w:rPr>
        <w:t xml:space="preserve">dobbeltblindet </w:t>
      </w:r>
      <w:r w:rsidRPr="008D285B">
        <w:rPr>
          <w:rFonts w:eastAsiaTheme="minorEastAsia"/>
          <w:snapToGrid w:val="0"/>
          <w:sz w:val="18"/>
          <w:szCs w:val="18"/>
        </w:rPr>
        <w:t xml:space="preserve">adefovirdipivoksil </w:t>
      </w:r>
      <w:r w:rsidRPr="008D285B">
        <w:rPr>
          <w:rFonts w:eastAsiaTheme="minorEastAsia"/>
          <w:sz w:val="18"/>
          <w:szCs w:val="18"/>
        </w:rPr>
        <w:t xml:space="preserve">etterfulgt av 144 uker åpen behandling </w:t>
      </w:r>
      <w:r w:rsidRPr="008D285B">
        <w:rPr>
          <w:rFonts w:eastAsiaTheme="minorEastAsia"/>
          <w:snapToGrid w:val="0"/>
          <w:sz w:val="18"/>
          <w:szCs w:val="18"/>
        </w:rPr>
        <w:t>med</w:t>
      </w:r>
      <w:r w:rsidRPr="008D285B">
        <w:rPr>
          <w:rFonts w:eastAsiaTheme="minorEastAsia"/>
          <w:sz w:val="18"/>
          <w:szCs w:val="18"/>
        </w:rPr>
        <w:t xml:space="preserve"> tenofovirdisoproksil.</w:t>
      </w:r>
    </w:p>
    <w:p w14:paraId="362FEFE9"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i</w:t>
      </w:r>
      <w:r w:rsidRPr="008D285B">
        <w:rPr>
          <w:rFonts w:eastAsiaTheme="minorEastAsia"/>
          <w:snapToGrid w:val="0"/>
          <w:sz w:val="18"/>
          <w:szCs w:val="18"/>
        </w:rPr>
        <w:t> </w:t>
      </w:r>
      <w:r w:rsidRPr="008D285B">
        <w:rPr>
          <w:rFonts w:eastAsiaTheme="minorEastAsia"/>
          <w:sz w:val="18"/>
          <w:szCs w:val="18"/>
        </w:rPr>
        <w:t xml:space="preserve">48 uker </w:t>
      </w:r>
      <w:r w:rsidR="00AE2E7E" w:rsidRPr="008D285B">
        <w:rPr>
          <w:rFonts w:eastAsiaTheme="minorEastAsia"/>
          <w:sz w:val="18"/>
          <w:szCs w:val="18"/>
        </w:rPr>
        <w:t xml:space="preserve">med </w:t>
      </w:r>
      <w:r w:rsidRPr="008D285B">
        <w:rPr>
          <w:rFonts w:eastAsiaTheme="minorEastAsia"/>
          <w:sz w:val="18"/>
          <w:szCs w:val="18"/>
        </w:rPr>
        <w:t>dobbeltblindet tenofovirdisoproksil etterfulgt av 192 uker åpen behandling.</w:t>
      </w:r>
    </w:p>
    <w:p w14:paraId="68138101"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j</w:t>
      </w:r>
      <w:r w:rsidRPr="008D285B">
        <w:rPr>
          <w:rFonts w:eastAsiaTheme="minorEastAsia"/>
          <w:snapToGrid w:val="0"/>
          <w:sz w:val="18"/>
          <w:szCs w:val="18"/>
        </w:rPr>
        <w:t> 48 </w:t>
      </w:r>
      <w:r w:rsidRPr="00A46CAD">
        <w:rPr>
          <w:rFonts w:eastAsiaTheme="minorEastAsia"/>
          <w:sz w:val="18"/>
          <w:szCs w:val="18"/>
        </w:rPr>
        <w:t>uker</w:t>
      </w:r>
      <w:r w:rsidRPr="008D285B">
        <w:rPr>
          <w:rFonts w:eastAsiaTheme="minorEastAsia"/>
          <w:snapToGrid w:val="0"/>
          <w:sz w:val="18"/>
          <w:szCs w:val="18"/>
        </w:rPr>
        <w:t xml:space="preserve"> </w:t>
      </w:r>
      <w:r w:rsidR="00AE2E7E" w:rsidRPr="008D285B">
        <w:rPr>
          <w:rFonts w:eastAsiaTheme="minorEastAsia"/>
          <w:snapToGrid w:val="0"/>
          <w:sz w:val="18"/>
          <w:szCs w:val="18"/>
        </w:rPr>
        <w:t xml:space="preserve">med </w:t>
      </w:r>
      <w:r w:rsidRPr="008D285B">
        <w:rPr>
          <w:rFonts w:eastAsiaTheme="minorEastAsia"/>
          <w:snapToGrid w:val="0"/>
          <w:sz w:val="18"/>
          <w:szCs w:val="18"/>
        </w:rPr>
        <w:t>dobbeltblindet adefovirdipivoksil etterfulgt av 192 uker åpen behandling med</w:t>
      </w:r>
      <w:r w:rsidRPr="008D285B">
        <w:rPr>
          <w:rFonts w:eastAsiaTheme="minorEastAsia"/>
          <w:sz w:val="18"/>
          <w:szCs w:val="18"/>
        </w:rPr>
        <w:t xml:space="preserve"> tenofovirdisoproksil.</w:t>
      </w:r>
    </w:p>
    <w:p w14:paraId="4F48E884"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z w:val="18"/>
          <w:szCs w:val="18"/>
          <w:vertAlign w:val="superscript"/>
        </w:rPr>
        <w:t>k</w:t>
      </w:r>
      <w:r w:rsidRPr="008D285B">
        <w:rPr>
          <w:rFonts w:eastAsiaTheme="minorEastAsia"/>
          <w:sz w:val="18"/>
          <w:szCs w:val="18"/>
        </w:rPr>
        <w:t> En pasient i denne gruppen ble HBsAg</w:t>
      </w:r>
      <w:r w:rsidRPr="008D285B">
        <w:rPr>
          <w:rFonts w:eastAsiaTheme="minorEastAsia"/>
          <w:sz w:val="18"/>
          <w:szCs w:val="18"/>
        </w:rPr>
        <w:noBreakHyphen/>
        <w:t>negativ for første gang ved besøket i uke 240 og var fortsatt i studien når innsamling av data ble avsluttet. Pasientens HBsAg tap ble imidlertid endelig bekreftet ved påfølgende besøk.</w:t>
      </w:r>
    </w:p>
    <w:p w14:paraId="3B0CF209"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l</w:t>
      </w:r>
      <w:r w:rsidRPr="008D285B">
        <w:rPr>
          <w:rFonts w:eastAsiaTheme="minorEastAsia"/>
          <w:sz w:val="18"/>
          <w:szCs w:val="18"/>
        </w:rPr>
        <w:t xml:space="preserve"> 48 uker </w:t>
      </w:r>
      <w:r w:rsidR="00AE2E7E" w:rsidRPr="008D285B">
        <w:rPr>
          <w:rFonts w:eastAsiaTheme="minorEastAsia"/>
          <w:sz w:val="18"/>
          <w:szCs w:val="18"/>
        </w:rPr>
        <w:t xml:space="preserve">med </w:t>
      </w:r>
      <w:r w:rsidRPr="008D285B">
        <w:rPr>
          <w:rFonts w:eastAsiaTheme="minorEastAsia"/>
          <w:sz w:val="18"/>
          <w:szCs w:val="18"/>
        </w:rPr>
        <w:t>dobbeltblindet tenofovirdisoproksil etterfulgt av 240 uker åpen behandling.</w:t>
      </w:r>
    </w:p>
    <w:p w14:paraId="7AAE1430" w14:textId="77777777" w:rsidR="00FA5AA3" w:rsidRPr="008D285B" w:rsidRDefault="00FA5AA3" w:rsidP="00A46CAD">
      <w:pPr>
        <w:pStyle w:val="Text10"/>
        <w:keepNext/>
        <w:keepLines/>
        <w:spacing w:after="0"/>
        <w:ind w:left="98" w:hanging="98"/>
        <w:rPr>
          <w:rFonts w:eastAsiaTheme="minorEastAsia"/>
          <w:sz w:val="18"/>
          <w:szCs w:val="18"/>
        </w:rPr>
      </w:pPr>
      <w:r w:rsidRPr="008D285B">
        <w:rPr>
          <w:rFonts w:eastAsiaTheme="minorEastAsia"/>
          <w:snapToGrid w:val="0"/>
          <w:sz w:val="18"/>
          <w:szCs w:val="18"/>
          <w:vertAlign w:val="superscript"/>
        </w:rPr>
        <w:t>m</w:t>
      </w:r>
      <w:r w:rsidRPr="008D285B">
        <w:rPr>
          <w:rFonts w:eastAsiaTheme="minorEastAsia"/>
          <w:snapToGrid w:val="0"/>
          <w:sz w:val="18"/>
          <w:szCs w:val="18"/>
        </w:rPr>
        <w:t> 48 </w:t>
      </w:r>
      <w:r w:rsidRPr="00A46CAD">
        <w:rPr>
          <w:rFonts w:eastAsiaTheme="minorEastAsia"/>
          <w:sz w:val="18"/>
          <w:szCs w:val="18"/>
        </w:rPr>
        <w:t>uker</w:t>
      </w:r>
      <w:r w:rsidRPr="008D285B">
        <w:rPr>
          <w:rFonts w:eastAsiaTheme="minorEastAsia"/>
          <w:snapToGrid w:val="0"/>
          <w:sz w:val="18"/>
          <w:szCs w:val="18"/>
        </w:rPr>
        <w:t xml:space="preserve"> </w:t>
      </w:r>
      <w:r w:rsidR="00AE2E7E" w:rsidRPr="008D285B">
        <w:rPr>
          <w:rFonts w:eastAsiaTheme="minorEastAsia"/>
          <w:snapToGrid w:val="0"/>
          <w:sz w:val="18"/>
          <w:szCs w:val="18"/>
        </w:rPr>
        <w:t xml:space="preserve">med </w:t>
      </w:r>
      <w:r w:rsidRPr="008D285B">
        <w:rPr>
          <w:rFonts w:eastAsiaTheme="minorEastAsia"/>
          <w:snapToGrid w:val="0"/>
          <w:sz w:val="18"/>
          <w:szCs w:val="18"/>
        </w:rPr>
        <w:t>dobbeltblindet adefovirdipivoksil etterfulgt av 240 uker åpen behandling med</w:t>
      </w:r>
      <w:r w:rsidRPr="008D285B">
        <w:rPr>
          <w:rFonts w:eastAsiaTheme="minorEastAsia"/>
          <w:sz w:val="18"/>
          <w:szCs w:val="18"/>
        </w:rPr>
        <w:t xml:space="preserve"> tenofovirdisoproksil.</w:t>
      </w:r>
    </w:p>
    <w:p w14:paraId="03497C3D" w14:textId="77777777" w:rsidR="00FA5AA3" w:rsidRPr="008D285B" w:rsidRDefault="00FA5AA3" w:rsidP="00A46CAD">
      <w:pPr>
        <w:pStyle w:val="Text10"/>
        <w:keepNext/>
        <w:keepLines/>
        <w:spacing w:after="0"/>
        <w:ind w:left="98" w:hanging="98"/>
        <w:rPr>
          <w:rFonts w:eastAsiaTheme="minorEastAsia"/>
          <w:snapToGrid w:val="0"/>
          <w:sz w:val="18"/>
          <w:szCs w:val="18"/>
        </w:rPr>
      </w:pPr>
      <w:r w:rsidRPr="008D285B">
        <w:rPr>
          <w:rFonts w:eastAsiaTheme="minorEastAsia"/>
          <w:snapToGrid w:val="0"/>
          <w:sz w:val="18"/>
          <w:szCs w:val="18"/>
          <w:vertAlign w:val="superscript"/>
        </w:rPr>
        <w:t>n</w:t>
      </w:r>
      <w:r w:rsidRPr="008D285B">
        <w:rPr>
          <w:rFonts w:eastAsiaTheme="minorEastAsia"/>
          <w:snapToGrid w:val="0"/>
          <w:sz w:val="18"/>
          <w:szCs w:val="18"/>
        </w:rPr>
        <w:t> </w:t>
      </w:r>
      <w:r w:rsidRPr="00A46CAD">
        <w:rPr>
          <w:rFonts w:eastAsiaTheme="minorEastAsia"/>
          <w:sz w:val="18"/>
          <w:szCs w:val="18"/>
        </w:rPr>
        <w:t>Tallene</w:t>
      </w:r>
      <w:r w:rsidRPr="008D285B">
        <w:rPr>
          <w:rFonts w:eastAsiaTheme="minorEastAsia"/>
          <w:snapToGrid w:val="0"/>
          <w:sz w:val="18"/>
          <w:szCs w:val="18"/>
        </w:rPr>
        <w:t xml:space="preserve"> som fremlegges, er kumulative prosenter basert på en Kaplan Meier-analyse, eksklusive data som ble samlet inn etter tilføyelse av emtricitabin til åpen behandling med tenofovirdisoproksil (KM</w:t>
      </w:r>
      <w:r w:rsidRPr="008D285B">
        <w:rPr>
          <w:rFonts w:eastAsiaTheme="minorEastAsia"/>
          <w:snapToGrid w:val="0"/>
          <w:sz w:val="18"/>
          <w:szCs w:val="18"/>
        </w:rPr>
        <w:noBreakHyphen/>
      </w:r>
      <w:r w:rsidR="005533E2" w:rsidRPr="008D285B">
        <w:rPr>
          <w:rFonts w:eastAsiaTheme="minorEastAsia"/>
          <w:snapToGrid w:val="0"/>
          <w:sz w:val="18"/>
          <w:szCs w:val="18"/>
        </w:rPr>
        <w:t>tenofovir</w:t>
      </w:r>
      <w:r w:rsidR="00255453" w:rsidRPr="008D285B">
        <w:rPr>
          <w:rFonts w:eastAsiaTheme="minorEastAsia"/>
          <w:snapToGrid w:val="0"/>
          <w:sz w:val="18"/>
          <w:szCs w:val="18"/>
        </w:rPr>
        <w:t>disoproksil</w:t>
      </w:r>
      <w:r w:rsidRPr="008D285B">
        <w:rPr>
          <w:rFonts w:eastAsiaTheme="minorEastAsia"/>
          <w:snapToGrid w:val="0"/>
          <w:sz w:val="18"/>
          <w:szCs w:val="18"/>
        </w:rPr>
        <w:t>).</w:t>
      </w:r>
    </w:p>
    <w:p w14:paraId="352FDAF2" w14:textId="77777777" w:rsidR="00AE2E7E" w:rsidRPr="008D285B" w:rsidRDefault="00AE2E7E" w:rsidP="00EE4702">
      <w:pPr>
        <w:pStyle w:val="Text10"/>
        <w:spacing w:after="0"/>
        <w:rPr>
          <w:rFonts w:eastAsiaTheme="minorEastAsia"/>
          <w:sz w:val="18"/>
          <w:szCs w:val="18"/>
        </w:rPr>
      </w:pPr>
      <w:r w:rsidRPr="008D285B">
        <w:rPr>
          <w:rFonts w:eastAsiaTheme="minorEastAsia"/>
          <w:snapToGrid w:val="0"/>
          <w:sz w:val="18"/>
          <w:szCs w:val="18"/>
          <w:vertAlign w:val="superscript"/>
        </w:rPr>
        <w:t>o</w:t>
      </w:r>
      <w:r w:rsidRPr="008D285B">
        <w:rPr>
          <w:rFonts w:eastAsiaTheme="minorEastAsia"/>
          <w:sz w:val="18"/>
          <w:szCs w:val="18"/>
        </w:rPr>
        <w:t xml:space="preserve"> 48 uker med dobbeltblindet tenofovirdisoproksil etterfulgt av </w:t>
      </w:r>
      <w:r w:rsidR="009328D4" w:rsidRPr="008D285B">
        <w:rPr>
          <w:rFonts w:eastAsiaTheme="minorEastAsia"/>
          <w:sz w:val="18"/>
          <w:szCs w:val="18"/>
        </w:rPr>
        <w:t>336</w:t>
      </w:r>
      <w:r w:rsidR="00B000F9" w:rsidRPr="008D285B">
        <w:rPr>
          <w:rFonts w:eastAsiaTheme="minorEastAsia"/>
          <w:sz w:val="18"/>
          <w:szCs w:val="18"/>
        </w:rPr>
        <w:t xml:space="preserve"> </w:t>
      </w:r>
      <w:r w:rsidRPr="008D285B">
        <w:rPr>
          <w:rFonts w:eastAsiaTheme="minorEastAsia"/>
          <w:sz w:val="18"/>
          <w:szCs w:val="18"/>
        </w:rPr>
        <w:t>uker åpen behandling.</w:t>
      </w:r>
    </w:p>
    <w:p w14:paraId="07EF44E5" w14:textId="77777777" w:rsidR="00AE2E7E" w:rsidRPr="008D285B" w:rsidRDefault="00AE2E7E" w:rsidP="00EE4702">
      <w:pPr>
        <w:pStyle w:val="Text10"/>
        <w:keepNext/>
        <w:keepLines/>
        <w:spacing w:after="0"/>
        <w:rPr>
          <w:rFonts w:eastAsiaTheme="minorEastAsia"/>
          <w:sz w:val="18"/>
          <w:szCs w:val="18"/>
        </w:rPr>
      </w:pPr>
      <w:r w:rsidRPr="008D285B">
        <w:rPr>
          <w:rFonts w:eastAsiaTheme="minorEastAsia"/>
          <w:snapToGrid w:val="0"/>
          <w:sz w:val="18"/>
          <w:szCs w:val="18"/>
          <w:vertAlign w:val="superscript"/>
        </w:rPr>
        <w:t>p</w:t>
      </w:r>
      <w:r w:rsidRPr="008D285B">
        <w:rPr>
          <w:rFonts w:eastAsiaTheme="minorEastAsia"/>
          <w:snapToGrid w:val="0"/>
          <w:sz w:val="18"/>
          <w:szCs w:val="18"/>
        </w:rPr>
        <w:t> 48</w:t>
      </w:r>
      <w:r w:rsidR="00B000F9" w:rsidRPr="008D285B">
        <w:rPr>
          <w:rFonts w:eastAsiaTheme="minorEastAsia"/>
          <w:snapToGrid w:val="0"/>
          <w:sz w:val="18"/>
          <w:szCs w:val="18"/>
        </w:rPr>
        <w:t xml:space="preserve"> </w:t>
      </w:r>
      <w:r w:rsidRPr="008D285B">
        <w:rPr>
          <w:rFonts w:eastAsiaTheme="minorEastAsia"/>
          <w:snapToGrid w:val="0"/>
          <w:sz w:val="18"/>
          <w:szCs w:val="18"/>
        </w:rPr>
        <w:t xml:space="preserve">uker med dobbeltblindet adefovirdipivoksil etterfulgt av </w:t>
      </w:r>
      <w:r w:rsidR="009328D4" w:rsidRPr="008D285B">
        <w:rPr>
          <w:rFonts w:eastAsiaTheme="minorEastAsia"/>
          <w:sz w:val="18"/>
          <w:szCs w:val="18"/>
        </w:rPr>
        <w:t>336</w:t>
      </w:r>
      <w:r w:rsidR="00B000F9" w:rsidRPr="008D285B">
        <w:rPr>
          <w:rFonts w:eastAsiaTheme="minorEastAsia"/>
          <w:snapToGrid w:val="0"/>
          <w:sz w:val="18"/>
          <w:szCs w:val="18"/>
        </w:rPr>
        <w:t xml:space="preserve"> </w:t>
      </w:r>
      <w:r w:rsidRPr="008D285B">
        <w:rPr>
          <w:rFonts w:eastAsiaTheme="minorEastAsia"/>
          <w:snapToGrid w:val="0"/>
          <w:sz w:val="18"/>
          <w:szCs w:val="18"/>
        </w:rPr>
        <w:t>uker åpen behandling med</w:t>
      </w:r>
      <w:r w:rsidRPr="008D285B">
        <w:rPr>
          <w:rFonts w:eastAsiaTheme="minorEastAsia"/>
          <w:sz w:val="18"/>
          <w:szCs w:val="18"/>
        </w:rPr>
        <w:t xml:space="preserve"> tenofovirdisoproksil.</w:t>
      </w:r>
    </w:p>
    <w:p w14:paraId="0132BA8B" w14:textId="77777777" w:rsidR="00FA5AA3" w:rsidRPr="0053505D" w:rsidRDefault="00FA5AA3" w:rsidP="00EE4702">
      <w:pPr>
        <w:pStyle w:val="Text10"/>
        <w:spacing w:after="0"/>
        <w:rPr>
          <w:rFonts w:eastAsiaTheme="minorEastAsia"/>
          <w:sz w:val="18"/>
          <w:szCs w:val="18"/>
          <w:lang w:val="en-US"/>
        </w:rPr>
      </w:pPr>
      <w:r w:rsidRPr="0053505D">
        <w:rPr>
          <w:rFonts w:eastAsiaTheme="minorEastAsia"/>
          <w:sz w:val="18"/>
          <w:szCs w:val="18"/>
          <w:lang w:val="en-US"/>
        </w:rPr>
        <w:t>n/a = </w:t>
      </w:r>
      <w:r w:rsidRPr="0053505D">
        <w:rPr>
          <w:rFonts w:eastAsiaTheme="minorEastAsia"/>
          <w:i/>
          <w:sz w:val="18"/>
          <w:szCs w:val="18"/>
          <w:lang w:val="en-US"/>
        </w:rPr>
        <w:t>not applicable</w:t>
      </w:r>
      <w:r w:rsidRPr="0053505D">
        <w:rPr>
          <w:rFonts w:eastAsiaTheme="minorEastAsia"/>
          <w:sz w:val="18"/>
          <w:szCs w:val="18"/>
          <w:lang w:val="en-US"/>
        </w:rPr>
        <w:t xml:space="preserve"> (</w:t>
      </w:r>
      <w:proofErr w:type="spellStart"/>
      <w:r w:rsidRPr="0053505D">
        <w:rPr>
          <w:rFonts w:eastAsiaTheme="minorEastAsia"/>
          <w:sz w:val="18"/>
          <w:szCs w:val="18"/>
          <w:lang w:val="en-US"/>
        </w:rPr>
        <w:t>ikke</w:t>
      </w:r>
      <w:proofErr w:type="spellEnd"/>
      <w:r w:rsidRPr="0053505D">
        <w:rPr>
          <w:rFonts w:eastAsiaTheme="minorEastAsia"/>
          <w:sz w:val="18"/>
          <w:szCs w:val="18"/>
          <w:lang w:val="en-US"/>
        </w:rPr>
        <w:t xml:space="preserve"> relevant).</w:t>
      </w:r>
    </w:p>
    <w:p w14:paraId="122B2690" w14:textId="77777777" w:rsidR="00AE2E7E" w:rsidRPr="0053505D" w:rsidRDefault="00AE2E7E" w:rsidP="00EE4702">
      <w:pPr>
        <w:pStyle w:val="Text10"/>
        <w:spacing w:after="0"/>
        <w:rPr>
          <w:rFonts w:eastAsiaTheme="minorEastAsia"/>
          <w:sz w:val="22"/>
          <w:lang w:val="en-US"/>
        </w:rPr>
      </w:pPr>
    </w:p>
    <w:p w14:paraId="1C732168" w14:textId="77777777" w:rsidR="00FA5AA3" w:rsidRPr="00CE7384" w:rsidRDefault="00FA5AA3" w:rsidP="00EE4702">
      <w:pPr>
        <w:pStyle w:val="Text10"/>
        <w:keepNext/>
        <w:keepLines/>
        <w:spacing w:after="0"/>
        <w:rPr>
          <w:rFonts w:eastAsiaTheme="minorEastAsia"/>
          <w:sz w:val="22"/>
        </w:rPr>
      </w:pPr>
      <w:r w:rsidRPr="00CE7384">
        <w:rPr>
          <w:rFonts w:eastAsiaTheme="minorEastAsia"/>
          <w:b/>
          <w:sz w:val="22"/>
        </w:rPr>
        <w:lastRenderedPageBreak/>
        <w:t>Tabell</w:t>
      </w:r>
      <w:r w:rsidR="00B000F9" w:rsidRPr="00CE7384">
        <w:rPr>
          <w:rFonts w:eastAsiaTheme="minorEastAsia"/>
          <w:b/>
          <w:sz w:val="22"/>
        </w:rPr>
        <w:t xml:space="preserve"> </w:t>
      </w:r>
      <w:r w:rsidRPr="00CE7384">
        <w:rPr>
          <w:rFonts w:eastAsiaTheme="minorEastAsia"/>
          <w:b/>
          <w:sz w:val="22"/>
        </w:rPr>
        <w:t>5: Effektparametrer hos kompenserte HBeAg</w:t>
      </w:r>
      <w:r w:rsidRPr="00CE7384">
        <w:rPr>
          <w:rFonts w:eastAsiaTheme="minorEastAsia"/>
          <w:b/>
          <w:sz w:val="22"/>
        </w:rPr>
        <w:noBreakHyphen/>
        <w:t>positive pasienter i uke</w:t>
      </w:r>
      <w:r w:rsidR="00B000F9" w:rsidRPr="00CE7384">
        <w:rPr>
          <w:rFonts w:eastAsiaTheme="minorEastAsia"/>
          <w:b/>
          <w:sz w:val="22"/>
        </w:rPr>
        <w:t xml:space="preserve"> </w:t>
      </w:r>
      <w:r w:rsidRPr="00CE7384">
        <w:rPr>
          <w:rFonts w:eastAsiaTheme="minorEastAsia"/>
          <w:b/>
          <w:sz w:val="22"/>
        </w:rPr>
        <w:t>96, 144, 192, 240</w:t>
      </w:r>
      <w:r w:rsidR="00AE2E7E" w:rsidRPr="00CE7384">
        <w:rPr>
          <w:rFonts w:eastAsiaTheme="minorEastAsia"/>
          <w:b/>
          <w:sz w:val="22"/>
        </w:rPr>
        <w:t>,</w:t>
      </w:r>
      <w:r w:rsidRPr="00CE7384">
        <w:rPr>
          <w:rFonts w:eastAsiaTheme="minorEastAsia"/>
          <w:b/>
          <w:sz w:val="22"/>
        </w:rPr>
        <w:t xml:space="preserve"> 288</w:t>
      </w:r>
      <w:r w:rsidR="00985222" w:rsidRPr="00CE7384">
        <w:rPr>
          <w:rFonts w:eastAsiaTheme="minorEastAsia"/>
          <w:b/>
          <w:sz w:val="22"/>
        </w:rPr>
        <w:t xml:space="preserve"> og 384</w:t>
      </w:r>
      <w:r w:rsidRPr="00CE7384">
        <w:rPr>
          <w:rFonts w:eastAsiaTheme="minorEastAsia"/>
          <w:b/>
          <w:sz w:val="22"/>
        </w:rPr>
        <w:t>, åpen behandling</w:t>
      </w:r>
    </w:p>
    <w:tbl>
      <w:tblPr>
        <w:tblW w:w="9356" w:type="dxa"/>
        <w:tblInd w:w="-34" w:type="dxa"/>
        <w:tblBorders>
          <w:top w:val="single" w:sz="12" w:space="0" w:color="auto"/>
          <w:bottom w:val="single" w:sz="12" w:space="0" w:color="auto"/>
          <w:insideH w:val="single" w:sz="6" w:space="0" w:color="auto"/>
          <w:insideV w:val="single" w:sz="6" w:space="0" w:color="auto"/>
        </w:tblBorders>
        <w:tblLayout w:type="fixed"/>
        <w:tblLook w:val="0000" w:firstRow="0" w:lastRow="0" w:firstColumn="0" w:lastColumn="0" w:noHBand="0" w:noVBand="0"/>
      </w:tblPr>
      <w:tblGrid>
        <w:gridCol w:w="1558"/>
        <w:gridCol w:w="655"/>
        <w:gridCol w:w="656"/>
        <w:gridCol w:w="656"/>
        <w:gridCol w:w="656"/>
        <w:gridCol w:w="656"/>
        <w:gridCol w:w="692"/>
        <w:gridCol w:w="619"/>
        <w:gridCol w:w="656"/>
        <w:gridCol w:w="656"/>
        <w:gridCol w:w="656"/>
        <w:gridCol w:w="656"/>
        <w:gridCol w:w="584"/>
      </w:tblGrid>
      <w:tr w:rsidR="003635CE" w:rsidRPr="00CE7384" w14:paraId="595D8631" w14:textId="77777777" w:rsidTr="00E33836">
        <w:trPr>
          <w:cantSplit/>
        </w:trPr>
        <w:tc>
          <w:tcPr>
            <w:tcW w:w="1558" w:type="dxa"/>
            <w:tcBorders>
              <w:top w:val="single" w:sz="4" w:space="0" w:color="auto"/>
              <w:left w:val="single" w:sz="4" w:space="0" w:color="auto"/>
              <w:bottom w:val="single" w:sz="4" w:space="0" w:color="auto"/>
              <w:right w:val="single" w:sz="4" w:space="0" w:color="auto"/>
            </w:tcBorders>
          </w:tcPr>
          <w:p w14:paraId="07D54F84" w14:textId="77777777" w:rsidR="003635CE" w:rsidRPr="00CE7384" w:rsidRDefault="003635CE" w:rsidP="00EE470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p>
        </w:tc>
        <w:tc>
          <w:tcPr>
            <w:tcW w:w="7798" w:type="dxa"/>
            <w:gridSpan w:val="12"/>
            <w:tcBorders>
              <w:top w:val="single" w:sz="4" w:space="0" w:color="auto"/>
              <w:left w:val="single" w:sz="4" w:space="0" w:color="auto"/>
              <w:bottom w:val="single" w:sz="4" w:space="0" w:color="auto"/>
              <w:right w:val="single" w:sz="4" w:space="0" w:color="auto"/>
            </w:tcBorders>
          </w:tcPr>
          <w:p w14:paraId="1D5823AE" w14:textId="77777777" w:rsidR="003635CE" w:rsidRPr="00CE7384" w:rsidRDefault="003635CE"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r w:rsidRPr="00CE7384">
              <w:rPr>
                <w:rFonts w:eastAsiaTheme="minorEastAsia" w:cs="Times New Roman"/>
                <w:lang w:bidi="ar-SA"/>
              </w:rPr>
              <w:t>Studie 174</w:t>
            </w:r>
            <w:r w:rsidRPr="00CE7384">
              <w:rPr>
                <w:rFonts w:eastAsiaTheme="minorEastAsia" w:cs="Times New Roman"/>
                <w:lang w:bidi="ar-SA"/>
              </w:rPr>
              <w:noBreakHyphen/>
              <w:t>0103 (HBeAg</w:t>
            </w:r>
            <w:r w:rsidRPr="00CE7384">
              <w:rPr>
                <w:rFonts w:eastAsiaTheme="minorEastAsia" w:cs="Times New Roman"/>
                <w:lang w:bidi="ar-SA"/>
              </w:rPr>
              <w:noBreakHyphen/>
              <w:t>positive)</w:t>
            </w:r>
          </w:p>
        </w:tc>
      </w:tr>
      <w:tr w:rsidR="003635CE" w:rsidRPr="00CE7384" w14:paraId="7D7EB4C2" w14:textId="77777777" w:rsidTr="00E33836">
        <w:trPr>
          <w:cantSplit/>
        </w:trPr>
        <w:tc>
          <w:tcPr>
            <w:tcW w:w="1558" w:type="dxa"/>
            <w:tcBorders>
              <w:top w:val="single" w:sz="4" w:space="0" w:color="auto"/>
              <w:left w:val="single" w:sz="4" w:space="0" w:color="auto"/>
              <w:right w:val="single" w:sz="4" w:space="0" w:color="auto"/>
            </w:tcBorders>
          </w:tcPr>
          <w:p w14:paraId="73F1DBEE" w14:textId="77777777" w:rsidR="003635CE" w:rsidRPr="00CE7384"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r w:rsidRPr="00CE7384">
              <w:rPr>
                <w:rFonts w:eastAsiaTheme="minorEastAsia" w:cs="Times New Roman"/>
                <w:lang w:bidi="ar-SA"/>
              </w:rPr>
              <w:t>Parameter</w:t>
            </w:r>
            <w:r w:rsidRPr="00CE7384">
              <w:rPr>
                <w:rFonts w:eastAsiaTheme="minorEastAsia" w:cs="Times New Roman"/>
                <w:vertAlign w:val="superscript"/>
                <w:lang w:bidi="ar-SA"/>
              </w:rPr>
              <w:t>a</w:t>
            </w:r>
          </w:p>
        </w:tc>
        <w:tc>
          <w:tcPr>
            <w:tcW w:w="3971" w:type="dxa"/>
            <w:gridSpan w:val="6"/>
            <w:tcBorders>
              <w:top w:val="single" w:sz="4" w:space="0" w:color="auto"/>
              <w:left w:val="single" w:sz="4" w:space="0" w:color="auto"/>
              <w:right w:val="single" w:sz="4" w:space="0" w:color="auto"/>
            </w:tcBorders>
          </w:tcPr>
          <w:p w14:paraId="208F1E9E" w14:textId="77777777" w:rsidR="003635CE" w:rsidRPr="00CE7384"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Tenofovirdisoproksil 245 mg</w:t>
            </w:r>
          </w:p>
          <w:p w14:paraId="2D964F45" w14:textId="77777777" w:rsidR="003635CE" w:rsidRPr="00CE7384"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n = 176</w:t>
            </w:r>
          </w:p>
        </w:tc>
        <w:tc>
          <w:tcPr>
            <w:tcW w:w="3827" w:type="dxa"/>
            <w:gridSpan w:val="6"/>
            <w:tcBorders>
              <w:top w:val="single" w:sz="4" w:space="0" w:color="auto"/>
              <w:left w:val="single" w:sz="4" w:space="0" w:color="auto"/>
              <w:right w:val="single" w:sz="4" w:space="0" w:color="auto"/>
            </w:tcBorders>
          </w:tcPr>
          <w:p w14:paraId="7A6BC28F" w14:textId="77777777" w:rsidR="003635CE" w:rsidRPr="00CE7384"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napToGrid w:val="0"/>
                <w:lang w:bidi="ar-SA"/>
              </w:rPr>
            </w:pPr>
            <w:r w:rsidRPr="00CE7384">
              <w:rPr>
                <w:rFonts w:eastAsiaTheme="minorEastAsia" w:cs="Times New Roman"/>
                <w:lang w:bidi="ar-SA"/>
              </w:rPr>
              <w:t>Adefovirdipivoksil 10 mg</w:t>
            </w:r>
            <w:r w:rsidRPr="00CE7384">
              <w:rPr>
                <w:rFonts w:eastAsiaTheme="minorEastAsia" w:cs="Times New Roman"/>
                <w:snapToGrid w:val="0"/>
                <w:lang w:bidi="ar-SA"/>
              </w:rPr>
              <w:t xml:space="preserve"> bytte til </w:t>
            </w:r>
            <w:r w:rsidRPr="00CE7384">
              <w:rPr>
                <w:rFonts w:eastAsiaTheme="minorEastAsia" w:cs="Times New Roman"/>
                <w:lang w:bidi="ar-SA"/>
              </w:rPr>
              <w:t>tenofovirdisoproksil 245 mg</w:t>
            </w:r>
          </w:p>
          <w:p w14:paraId="1313E682" w14:textId="77777777" w:rsidR="003635CE" w:rsidRPr="00CE7384" w:rsidRDefault="003635CE"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n = 90</w:t>
            </w:r>
          </w:p>
        </w:tc>
      </w:tr>
      <w:tr w:rsidR="00076F92" w:rsidRPr="00CE7384" w14:paraId="69B3B606" w14:textId="77777777" w:rsidTr="00E33836">
        <w:trPr>
          <w:cantSplit/>
        </w:trPr>
        <w:tc>
          <w:tcPr>
            <w:tcW w:w="1558" w:type="dxa"/>
            <w:tcBorders>
              <w:left w:val="single" w:sz="4" w:space="0" w:color="auto"/>
              <w:bottom w:val="single" w:sz="4" w:space="0" w:color="auto"/>
              <w:right w:val="single" w:sz="4" w:space="0" w:color="auto"/>
            </w:tcBorders>
          </w:tcPr>
          <w:p w14:paraId="00E964C6"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snapToGrid w:val="0"/>
                <w:lang w:bidi="ar-SA"/>
              </w:rPr>
            </w:pPr>
            <w:r w:rsidRPr="00CE7384">
              <w:rPr>
                <w:rFonts w:eastAsiaTheme="minorEastAsia" w:cs="Times New Roman"/>
                <w:b/>
                <w:snapToGrid w:val="0"/>
                <w:lang w:bidi="ar-SA"/>
              </w:rPr>
              <w:t>Uke</w:t>
            </w:r>
          </w:p>
        </w:tc>
        <w:tc>
          <w:tcPr>
            <w:tcW w:w="655" w:type="dxa"/>
            <w:tcBorders>
              <w:left w:val="single" w:sz="4" w:space="0" w:color="auto"/>
              <w:bottom w:val="single" w:sz="4" w:space="0" w:color="auto"/>
              <w:right w:val="single" w:sz="4" w:space="0" w:color="auto"/>
            </w:tcBorders>
          </w:tcPr>
          <w:p w14:paraId="14CBC1CB"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96</w:t>
            </w:r>
            <w:r w:rsidRPr="00CE7384">
              <w:rPr>
                <w:rFonts w:eastAsiaTheme="minorEastAsia" w:cs="Times New Roman"/>
                <w:vertAlign w:val="superscript"/>
                <w:lang w:bidi="ar-SA"/>
              </w:rPr>
              <w:t>b</w:t>
            </w:r>
          </w:p>
        </w:tc>
        <w:tc>
          <w:tcPr>
            <w:tcW w:w="656" w:type="dxa"/>
            <w:tcBorders>
              <w:left w:val="single" w:sz="4" w:space="0" w:color="auto"/>
              <w:bottom w:val="single" w:sz="4" w:space="0" w:color="auto"/>
              <w:right w:val="single" w:sz="4" w:space="0" w:color="auto"/>
            </w:tcBorders>
          </w:tcPr>
          <w:p w14:paraId="67D6559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144</w:t>
            </w:r>
            <w:r w:rsidRPr="00CE7384">
              <w:rPr>
                <w:rFonts w:eastAsiaTheme="minorEastAsia" w:cs="Times New Roman"/>
                <w:vertAlign w:val="superscript"/>
                <w:lang w:bidi="ar-SA"/>
              </w:rPr>
              <w:t>e</w:t>
            </w:r>
          </w:p>
        </w:tc>
        <w:tc>
          <w:tcPr>
            <w:tcW w:w="656" w:type="dxa"/>
            <w:tcBorders>
              <w:left w:val="single" w:sz="4" w:space="0" w:color="auto"/>
              <w:right w:val="single" w:sz="4" w:space="0" w:color="auto"/>
            </w:tcBorders>
          </w:tcPr>
          <w:p w14:paraId="249FA80A"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192</w:t>
            </w:r>
            <w:r w:rsidRPr="00CE7384">
              <w:rPr>
                <w:rFonts w:eastAsiaTheme="minorEastAsia" w:cs="Times New Roman"/>
                <w:vertAlign w:val="superscript"/>
                <w:lang w:bidi="ar-SA"/>
              </w:rPr>
              <w:t>h</w:t>
            </w:r>
          </w:p>
        </w:tc>
        <w:tc>
          <w:tcPr>
            <w:tcW w:w="656" w:type="dxa"/>
            <w:tcBorders>
              <w:left w:val="single" w:sz="4" w:space="0" w:color="auto"/>
              <w:right w:val="single" w:sz="4" w:space="0" w:color="auto"/>
            </w:tcBorders>
            <w:shd w:val="clear" w:color="auto" w:fill="auto"/>
          </w:tcPr>
          <w:p w14:paraId="1BFE5FC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240</w:t>
            </w:r>
            <w:r w:rsidRPr="00CE7384">
              <w:rPr>
                <w:rFonts w:eastAsiaTheme="minorEastAsia" w:cs="Times New Roman"/>
                <w:vertAlign w:val="superscript"/>
                <w:lang w:bidi="ar-SA"/>
              </w:rPr>
              <w:t>j</w:t>
            </w:r>
          </w:p>
        </w:tc>
        <w:tc>
          <w:tcPr>
            <w:tcW w:w="656" w:type="dxa"/>
            <w:tcBorders>
              <w:left w:val="single" w:sz="4" w:space="0" w:color="auto"/>
              <w:right w:val="single" w:sz="4" w:space="0" w:color="auto"/>
            </w:tcBorders>
            <w:shd w:val="clear" w:color="auto" w:fill="auto"/>
          </w:tcPr>
          <w:p w14:paraId="08AC139B"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vertAlign w:val="superscript"/>
                <w:lang w:bidi="ar-SA"/>
              </w:rPr>
            </w:pPr>
            <w:r w:rsidRPr="00CE7384">
              <w:rPr>
                <w:rFonts w:eastAsiaTheme="minorEastAsia" w:cs="Times New Roman"/>
                <w:lang w:bidi="ar-SA"/>
              </w:rPr>
              <w:t>288</w:t>
            </w:r>
            <w:r w:rsidRPr="00CE7384">
              <w:rPr>
                <w:rFonts w:eastAsiaTheme="minorEastAsia" w:cs="Times New Roman"/>
                <w:vertAlign w:val="superscript"/>
                <w:lang w:bidi="ar-SA"/>
              </w:rPr>
              <w:t>m</w:t>
            </w:r>
          </w:p>
        </w:tc>
        <w:tc>
          <w:tcPr>
            <w:tcW w:w="692" w:type="dxa"/>
            <w:tcBorders>
              <w:left w:val="single" w:sz="4" w:space="0" w:color="auto"/>
              <w:right w:val="single" w:sz="4" w:space="0" w:color="auto"/>
            </w:tcBorders>
          </w:tcPr>
          <w:p w14:paraId="4C78E664"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384</w:t>
            </w:r>
            <w:r w:rsidRPr="00CE7384">
              <w:rPr>
                <w:rFonts w:eastAsiaTheme="minorEastAsia" w:cs="Times New Roman"/>
                <w:vertAlign w:val="superscript"/>
                <w:lang w:bidi="ar-SA"/>
              </w:rPr>
              <w:t>o</w:t>
            </w:r>
          </w:p>
        </w:tc>
        <w:tc>
          <w:tcPr>
            <w:tcW w:w="619" w:type="dxa"/>
            <w:tcBorders>
              <w:left w:val="single" w:sz="4" w:space="0" w:color="auto"/>
              <w:bottom w:val="single" w:sz="4" w:space="0" w:color="auto"/>
            </w:tcBorders>
          </w:tcPr>
          <w:p w14:paraId="552B764C"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96</w:t>
            </w:r>
            <w:r w:rsidRPr="00CE7384">
              <w:rPr>
                <w:rFonts w:eastAsiaTheme="minorEastAsia" w:cs="Times New Roman"/>
                <w:vertAlign w:val="superscript"/>
                <w:lang w:bidi="ar-SA"/>
              </w:rPr>
              <w:t>c</w:t>
            </w:r>
          </w:p>
        </w:tc>
        <w:tc>
          <w:tcPr>
            <w:tcW w:w="656" w:type="dxa"/>
            <w:tcBorders>
              <w:left w:val="single" w:sz="4" w:space="0" w:color="auto"/>
              <w:bottom w:val="single" w:sz="4" w:space="0" w:color="auto"/>
              <w:right w:val="single" w:sz="4" w:space="0" w:color="auto"/>
            </w:tcBorders>
          </w:tcPr>
          <w:p w14:paraId="7F6637FE"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144</w:t>
            </w:r>
            <w:r w:rsidRPr="00CE7384">
              <w:rPr>
                <w:rFonts w:eastAsiaTheme="minorEastAsia" w:cs="Times New Roman"/>
                <w:vertAlign w:val="superscript"/>
                <w:lang w:bidi="ar-SA"/>
              </w:rPr>
              <w:t>f</w:t>
            </w:r>
          </w:p>
        </w:tc>
        <w:tc>
          <w:tcPr>
            <w:tcW w:w="656" w:type="dxa"/>
            <w:tcBorders>
              <w:left w:val="single" w:sz="4" w:space="0" w:color="auto"/>
              <w:right w:val="single" w:sz="4" w:space="0" w:color="auto"/>
            </w:tcBorders>
          </w:tcPr>
          <w:p w14:paraId="0F7F0B2E"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192</w:t>
            </w:r>
            <w:r w:rsidRPr="00CE7384">
              <w:rPr>
                <w:rFonts w:eastAsiaTheme="minorEastAsia" w:cs="Times New Roman"/>
                <w:vertAlign w:val="superscript"/>
                <w:lang w:bidi="ar-SA"/>
              </w:rPr>
              <w:t>i</w:t>
            </w:r>
          </w:p>
        </w:tc>
        <w:tc>
          <w:tcPr>
            <w:tcW w:w="656" w:type="dxa"/>
            <w:tcBorders>
              <w:left w:val="single" w:sz="4" w:space="0" w:color="auto"/>
              <w:right w:val="single" w:sz="4" w:space="0" w:color="auto"/>
            </w:tcBorders>
            <w:shd w:val="clear" w:color="auto" w:fill="auto"/>
          </w:tcPr>
          <w:p w14:paraId="17DC9996"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240</w:t>
            </w:r>
            <w:r w:rsidRPr="00CE7384">
              <w:rPr>
                <w:rFonts w:eastAsiaTheme="minorEastAsia" w:cs="Times New Roman"/>
                <w:vertAlign w:val="superscript"/>
                <w:lang w:bidi="ar-SA"/>
              </w:rPr>
              <w:t>k</w:t>
            </w:r>
          </w:p>
        </w:tc>
        <w:tc>
          <w:tcPr>
            <w:tcW w:w="656" w:type="dxa"/>
            <w:tcBorders>
              <w:left w:val="single" w:sz="4" w:space="0" w:color="auto"/>
              <w:right w:val="single" w:sz="4" w:space="0" w:color="auto"/>
            </w:tcBorders>
            <w:shd w:val="clear" w:color="auto" w:fill="auto"/>
          </w:tcPr>
          <w:p w14:paraId="04FCD9FA"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vertAlign w:val="superscript"/>
                <w:lang w:bidi="ar-SA"/>
              </w:rPr>
            </w:pPr>
            <w:r w:rsidRPr="00CE7384">
              <w:rPr>
                <w:rFonts w:eastAsiaTheme="minorEastAsia" w:cs="Times New Roman"/>
                <w:lang w:bidi="ar-SA"/>
              </w:rPr>
              <w:t>288</w:t>
            </w:r>
            <w:r w:rsidRPr="00CE7384">
              <w:rPr>
                <w:rFonts w:eastAsiaTheme="minorEastAsia" w:cs="Times New Roman"/>
                <w:vertAlign w:val="superscript"/>
                <w:lang w:bidi="ar-SA"/>
              </w:rPr>
              <w:t>n</w:t>
            </w:r>
          </w:p>
        </w:tc>
        <w:tc>
          <w:tcPr>
            <w:tcW w:w="584" w:type="dxa"/>
            <w:tcBorders>
              <w:left w:val="single" w:sz="4" w:space="0" w:color="auto"/>
              <w:right w:val="single" w:sz="4" w:space="0" w:color="auto"/>
            </w:tcBorders>
          </w:tcPr>
          <w:p w14:paraId="7342EE0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384</w:t>
            </w:r>
            <w:r w:rsidRPr="00CE7384">
              <w:rPr>
                <w:rFonts w:eastAsiaTheme="minorEastAsia" w:cs="Times New Roman"/>
                <w:vertAlign w:val="superscript"/>
                <w:lang w:bidi="ar-SA"/>
              </w:rPr>
              <w:t>p</w:t>
            </w:r>
          </w:p>
        </w:tc>
      </w:tr>
      <w:tr w:rsidR="00076F92" w:rsidRPr="00CE7384" w14:paraId="4703B2F0" w14:textId="77777777" w:rsidTr="00E33836">
        <w:trPr>
          <w:cantSplit/>
        </w:trPr>
        <w:tc>
          <w:tcPr>
            <w:tcW w:w="1558" w:type="dxa"/>
            <w:tcBorders>
              <w:top w:val="single" w:sz="4" w:space="0" w:color="auto"/>
              <w:left w:val="single" w:sz="4" w:space="0" w:color="auto"/>
              <w:bottom w:val="single" w:sz="4" w:space="0" w:color="auto"/>
              <w:right w:val="single" w:sz="4" w:space="0" w:color="auto"/>
            </w:tcBorders>
          </w:tcPr>
          <w:p w14:paraId="2E5AF8B2"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napToGrid w:val="0"/>
                <w:lang w:val="pl-PL" w:bidi="ar-SA"/>
              </w:rPr>
            </w:pPr>
            <w:r w:rsidRPr="00CE7384">
              <w:rPr>
                <w:rFonts w:eastAsiaTheme="minorEastAsia" w:cs="Times New Roman"/>
                <w:b/>
                <w:lang w:val="pl-PL" w:bidi="ar-SA"/>
              </w:rPr>
              <w:t xml:space="preserve">HBV DNA </w:t>
            </w:r>
            <w:r w:rsidRPr="00CE7384">
              <w:rPr>
                <w:rFonts w:eastAsiaTheme="minorEastAsia" w:cs="Times New Roman"/>
                <w:lang w:val="pl-PL" w:bidi="ar-SA"/>
              </w:rPr>
              <w:t>(%)</w:t>
            </w:r>
          </w:p>
          <w:p w14:paraId="69BCD0E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vertAlign w:val="superscript"/>
                <w:lang w:val="pl-PL" w:bidi="ar-SA"/>
              </w:rPr>
            </w:pPr>
            <w:r w:rsidRPr="00CE7384">
              <w:rPr>
                <w:rFonts w:eastAsiaTheme="minorEastAsia" w:cs="Times New Roman"/>
                <w:lang w:val="pl-PL" w:bidi="ar-SA"/>
              </w:rPr>
              <w:t>&lt; 400 kopier/ml (&lt; 69 IE/ml)</w:t>
            </w:r>
          </w:p>
        </w:tc>
        <w:tc>
          <w:tcPr>
            <w:tcW w:w="655" w:type="dxa"/>
            <w:tcBorders>
              <w:top w:val="single" w:sz="4" w:space="0" w:color="auto"/>
              <w:left w:val="single" w:sz="4" w:space="0" w:color="auto"/>
              <w:bottom w:val="single" w:sz="4" w:space="0" w:color="auto"/>
              <w:right w:val="single" w:sz="4" w:space="0" w:color="auto"/>
            </w:tcBorders>
          </w:tcPr>
          <w:p w14:paraId="0BA601F6"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76</w:t>
            </w:r>
          </w:p>
        </w:tc>
        <w:tc>
          <w:tcPr>
            <w:tcW w:w="656" w:type="dxa"/>
            <w:tcBorders>
              <w:top w:val="single" w:sz="4" w:space="0" w:color="auto"/>
              <w:left w:val="single" w:sz="4" w:space="0" w:color="auto"/>
              <w:bottom w:val="single" w:sz="4" w:space="0" w:color="auto"/>
              <w:right w:val="single" w:sz="4" w:space="0" w:color="auto"/>
            </w:tcBorders>
          </w:tcPr>
          <w:p w14:paraId="7AA5F302"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72</w:t>
            </w:r>
          </w:p>
        </w:tc>
        <w:tc>
          <w:tcPr>
            <w:tcW w:w="656" w:type="dxa"/>
            <w:tcBorders>
              <w:left w:val="single" w:sz="4" w:space="0" w:color="auto"/>
              <w:right w:val="single" w:sz="4" w:space="0" w:color="auto"/>
            </w:tcBorders>
          </w:tcPr>
          <w:p w14:paraId="4B68A037"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68</w:t>
            </w:r>
          </w:p>
        </w:tc>
        <w:tc>
          <w:tcPr>
            <w:tcW w:w="656" w:type="dxa"/>
            <w:tcBorders>
              <w:left w:val="single" w:sz="4" w:space="0" w:color="auto"/>
              <w:right w:val="single" w:sz="4" w:space="0" w:color="auto"/>
            </w:tcBorders>
            <w:shd w:val="clear" w:color="auto" w:fill="auto"/>
          </w:tcPr>
          <w:p w14:paraId="07D74E01"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64</w:t>
            </w:r>
          </w:p>
        </w:tc>
        <w:tc>
          <w:tcPr>
            <w:tcW w:w="656" w:type="dxa"/>
            <w:tcBorders>
              <w:left w:val="single" w:sz="4" w:space="0" w:color="auto"/>
              <w:right w:val="single" w:sz="4" w:space="0" w:color="auto"/>
            </w:tcBorders>
            <w:shd w:val="clear" w:color="auto" w:fill="auto"/>
          </w:tcPr>
          <w:p w14:paraId="69D81EAE"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61</w:t>
            </w:r>
          </w:p>
        </w:tc>
        <w:tc>
          <w:tcPr>
            <w:tcW w:w="692" w:type="dxa"/>
            <w:tcBorders>
              <w:left w:val="single" w:sz="4" w:space="0" w:color="auto"/>
              <w:right w:val="single" w:sz="4" w:space="0" w:color="auto"/>
            </w:tcBorders>
          </w:tcPr>
          <w:p w14:paraId="231DDA6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56</w:t>
            </w:r>
          </w:p>
        </w:tc>
        <w:tc>
          <w:tcPr>
            <w:tcW w:w="619" w:type="dxa"/>
            <w:tcBorders>
              <w:top w:val="single" w:sz="4" w:space="0" w:color="auto"/>
              <w:left w:val="single" w:sz="4" w:space="0" w:color="auto"/>
              <w:bottom w:val="single" w:sz="4" w:space="0" w:color="auto"/>
            </w:tcBorders>
          </w:tcPr>
          <w:p w14:paraId="4B501EB8"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74</w:t>
            </w:r>
          </w:p>
        </w:tc>
        <w:tc>
          <w:tcPr>
            <w:tcW w:w="656" w:type="dxa"/>
            <w:tcBorders>
              <w:top w:val="single" w:sz="4" w:space="0" w:color="auto"/>
              <w:left w:val="single" w:sz="4" w:space="0" w:color="auto"/>
              <w:bottom w:val="single" w:sz="4" w:space="0" w:color="auto"/>
              <w:right w:val="single" w:sz="4" w:space="0" w:color="auto"/>
            </w:tcBorders>
          </w:tcPr>
          <w:p w14:paraId="5BB7645D"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71</w:t>
            </w:r>
          </w:p>
        </w:tc>
        <w:tc>
          <w:tcPr>
            <w:tcW w:w="656" w:type="dxa"/>
            <w:tcBorders>
              <w:left w:val="single" w:sz="4" w:space="0" w:color="auto"/>
              <w:right w:val="single" w:sz="4" w:space="0" w:color="auto"/>
            </w:tcBorders>
          </w:tcPr>
          <w:p w14:paraId="259236BA"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72</w:t>
            </w:r>
          </w:p>
        </w:tc>
        <w:tc>
          <w:tcPr>
            <w:tcW w:w="656" w:type="dxa"/>
            <w:tcBorders>
              <w:left w:val="single" w:sz="4" w:space="0" w:color="auto"/>
              <w:right w:val="single" w:sz="4" w:space="0" w:color="auto"/>
            </w:tcBorders>
            <w:shd w:val="clear" w:color="auto" w:fill="auto"/>
          </w:tcPr>
          <w:p w14:paraId="754A4978"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66</w:t>
            </w:r>
          </w:p>
        </w:tc>
        <w:tc>
          <w:tcPr>
            <w:tcW w:w="656" w:type="dxa"/>
            <w:tcBorders>
              <w:left w:val="single" w:sz="4" w:space="0" w:color="auto"/>
              <w:right w:val="single" w:sz="4" w:space="0" w:color="auto"/>
            </w:tcBorders>
            <w:shd w:val="clear" w:color="auto" w:fill="auto"/>
          </w:tcPr>
          <w:p w14:paraId="3DF180D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65</w:t>
            </w:r>
          </w:p>
        </w:tc>
        <w:tc>
          <w:tcPr>
            <w:tcW w:w="584" w:type="dxa"/>
            <w:tcBorders>
              <w:left w:val="single" w:sz="4" w:space="0" w:color="auto"/>
              <w:right w:val="single" w:sz="4" w:space="0" w:color="auto"/>
            </w:tcBorders>
          </w:tcPr>
          <w:p w14:paraId="74E9C3A6"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61</w:t>
            </w:r>
          </w:p>
        </w:tc>
      </w:tr>
      <w:tr w:rsidR="00076F92" w:rsidRPr="00CE7384" w14:paraId="29A83109" w14:textId="77777777" w:rsidTr="00E33836">
        <w:tblPrEx>
          <w:tblBorders>
            <w:top w:val="none" w:sz="0" w:space="0" w:color="auto"/>
            <w:bottom w:val="none" w:sz="0" w:space="0" w:color="auto"/>
            <w:insideH w:val="none" w:sz="0" w:space="0" w:color="auto"/>
            <w:insideV w:val="none" w:sz="0" w:space="0" w:color="auto"/>
          </w:tblBorders>
        </w:tblPrEx>
        <w:trPr>
          <w:cantSplit/>
        </w:trPr>
        <w:tc>
          <w:tcPr>
            <w:tcW w:w="1558" w:type="dxa"/>
            <w:tcBorders>
              <w:top w:val="single" w:sz="4" w:space="0" w:color="auto"/>
              <w:left w:val="single" w:sz="4" w:space="0" w:color="auto"/>
              <w:bottom w:val="single" w:sz="4" w:space="0" w:color="auto"/>
              <w:right w:val="single" w:sz="4" w:space="0" w:color="auto"/>
            </w:tcBorders>
          </w:tcPr>
          <w:p w14:paraId="73F46FE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r w:rsidRPr="00CE7384">
              <w:rPr>
                <w:rFonts w:eastAsiaTheme="minorEastAsia" w:cs="Times New Roman"/>
                <w:b/>
                <w:lang w:bidi="ar-SA"/>
              </w:rPr>
              <w:t xml:space="preserve">ALAT </w:t>
            </w:r>
            <w:r w:rsidRPr="00CE7384">
              <w:rPr>
                <w:rFonts w:eastAsiaTheme="minorEastAsia" w:cs="Times New Roman"/>
                <w:lang w:bidi="ar-SA"/>
              </w:rPr>
              <w:t>(%)</w:t>
            </w:r>
          </w:p>
          <w:p w14:paraId="0C2118B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r w:rsidRPr="00CE7384">
              <w:rPr>
                <w:rFonts w:eastAsiaTheme="minorEastAsia" w:cs="Times New Roman"/>
                <w:lang w:bidi="ar-SA"/>
              </w:rPr>
              <w:t>Normalisert ALAT</w:t>
            </w:r>
            <w:r w:rsidRPr="00CE7384">
              <w:rPr>
                <w:rFonts w:eastAsiaTheme="minorEastAsia" w:cs="Times New Roman"/>
                <w:vertAlign w:val="superscript"/>
                <w:lang w:bidi="ar-SA"/>
              </w:rPr>
              <w:t>d</w:t>
            </w:r>
          </w:p>
        </w:tc>
        <w:tc>
          <w:tcPr>
            <w:tcW w:w="655" w:type="dxa"/>
            <w:tcBorders>
              <w:top w:val="single" w:sz="4" w:space="0" w:color="auto"/>
              <w:left w:val="single" w:sz="4" w:space="0" w:color="auto"/>
              <w:bottom w:val="single" w:sz="4" w:space="0" w:color="auto"/>
              <w:right w:val="single" w:sz="4" w:space="0" w:color="auto"/>
            </w:tcBorders>
          </w:tcPr>
          <w:p w14:paraId="6CBD7C77"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60</w:t>
            </w:r>
          </w:p>
        </w:tc>
        <w:tc>
          <w:tcPr>
            <w:tcW w:w="656" w:type="dxa"/>
            <w:tcBorders>
              <w:top w:val="single" w:sz="4" w:space="0" w:color="auto"/>
              <w:left w:val="single" w:sz="4" w:space="0" w:color="auto"/>
              <w:bottom w:val="single" w:sz="4" w:space="0" w:color="auto"/>
              <w:right w:val="single" w:sz="4" w:space="0" w:color="auto"/>
            </w:tcBorders>
          </w:tcPr>
          <w:p w14:paraId="3C5CE19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55</w:t>
            </w:r>
          </w:p>
        </w:tc>
        <w:tc>
          <w:tcPr>
            <w:tcW w:w="656" w:type="dxa"/>
            <w:tcBorders>
              <w:left w:val="single" w:sz="4" w:space="0" w:color="auto"/>
              <w:right w:val="single" w:sz="4" w:space="0" w:color="auto"/>
            </w:tcBorders>
          </w:tcPr>
          <w:p w14:paraId="5246F0D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56</w:t>
            </w:r>
          </w:p>
        </w:tc>
        <w:tc>
          <w:tcPr>
            <w:tcW w:w="656" w:type="dxa"/>
            <w:tcBorders>
              <w:left w:val="single" w:sz="4" w:space="0" w:color="auto"/>
              <w:right w:val="single" w:sz="4" w:space="0" w:color="auto"/>
            </w:tcBorders>
            <w:shd w:val="clear" w:color="auto" w:fill="auto"/>
          </w:tcPr>
          <w:p w14:paraId="069133A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46</w:t>
            </w:r>
          </w:p>
        </w:tc>
        <w:tc>
          <w:tcPr>
            <w:tcW w:w="656" w:type="dxa"/>
            <w:tcBorders>
              <w:left w:val="single" w:sz="4" w:space="0" w:color="auto"/>
              <w:right w:val="single" w:sz="4" w:space="0" w:color="auto"/>
            </w:tcBorders>
            <w:shd w:val="clear" w:color="auto" w:fill="auto"/>
          </w:tcPr>
          <w:p w14:paraId="0B786511"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47</w:t>
            </w:r>
          </w:p>
        </w:tc>
        <w:tc>
          <w:tcPr>
            <w:tcW w:w="692" w:type="dxa"/>
            <w:tcBorders>
              <w:left w:val="single" w:sz="4" w:space="0" w:color="auto"/>
              <w:right w:val="single" w:sz="4" w:space="0" w:color="auto"/>
            </w:tcBorders>
          </w:tcPr>
          <w:p w14:paraId="24CA0243"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47</w:t>
            </w:r>
          </w:p>
        </w:tc>
        <w:tc>
          <w:tcPr>
            <w:tcW w:w="619" w:type="dxa"/>
            <w:tcBorders>
              <w:top w:val="single" w:sz="4" w:space="0" w:color="auto"/>
              <w:left w:val="single" w:sz="4" w:space="0" w:color="auto"/>
              <w:bottom w:val="single" w:sz="4" w:space="0" w:color="auto"/>
            </w:tcBorders>
          </w:tcPr>
          <w:p w14:paraId="74C589F2"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65</w:t>
            </w:r>
          </w:p>
        </w:tc>
        <w:tc>
          <w:tcPr>
            <w:tcW w:w="656" w:type="dxa"/>
            <w:tcBorders>
              <w:top w:val="single" w:sz="4" w:space="0" w:color="auto"/>
              <w:left w:val="single" w:sz="4" w:space="0" w:color="auto"/>
              <w:bottom w:val="single" w:sz="4" w:space="0" w:color="auto"/>
              <w:right w:val="single" w:sz="4" w:space="0" w:color="auto"/>
            </w:tcBorders>
          </w:tcPr>
          <w:p w14:paraId="5949FF4D"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61</w:t>
            </w:r>
          </w:p>
        </w:tc>
        <w:tc>
          <w:tcPr>
            <w:tcW w:w="656" w:type="dxa"/>
            <w:tcBorders>
              <w:left w:val="single" w:sz="4" w:space="0" w:color="auto"/>
              <w:right w:val="single" w:sz="4" w:space="0" w:color="auto"/>
            </w:tcBorders>
          </w:tcPr>
          <w:p w14:paraId="06D40684"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59</w:t>
            </w:r>
          </w:p>
        </w:tc>
        <w:tc>
          <w:tcPr>
            <w:tcW w:w="656" w:type="dxa"/>
            <w:tcBorders>
              <w:left w:val="single" w:sz="4" w:space="0" w:color="auto"/>
              <w:right w:val="single" w:sz="4" w:space="0" w:color="auto"/>
            </w:tcBorders>
            <w:shd w:val="clear" w:color="auto" w:fill="auto"/>
          </w:tcPr>
          <w:p w14:paraId="0F0AABC1"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56</w:t>
            </w:r>
          </w:p>
        </w:tc>
        <w:tc>
          <w:tcPr>
            <w:tcW w:w="656" w:type="dxa"/>
            <w:tcBorders>
              <w:left w:val="single" w:sz="4" w:space="0" w:color="auto"/>
              <w:right w:val="single" w:sz="4" w:space="0" w:color="auto"/>
            </w:tcBorders>
            <w:shd w:val="clear" w:color="auto" w:fill="auto"/>
          </w:tcPr>
          <w:p w14:paraId="276BCEA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57</w:t>
            </w:r>
          </w:p>
        </w:tc>
        <w:tc>
          <w:tcPr>
            <w:tcW w:w="584" w:type="dxa"/>
            <w:tcBorders>
              <w:left w:val="single" w:sz="4" w:space="0" w:color="auto"/>
              <w:right w:val="single" w:sz="4" w:space="0" w:color="auto"/>
            </w:tcBorders>
          </w:tcPr>
          <w:p w14:paraId="6DE29CD9"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56</w:t>
            </w:r>
          </w:p>
        </w:tc>
      </w:tr>
      <w:tr w:rsidR="00076F92" w:rsidRPr="00CE7384" w14:paraId="45EA5740" w14:textId="77777777" w:rsidTr="00E33836">
        <w:trPr>
          <w:cantSplit/>
        </w:trPr>
        <w:tc>
          <w:tcPr>
            <w:tcW w:w="1558" w:type="dxa"/>
            <w:tcBorders>
              <w:top w:val="single" w:sz="4" w:space="0" w:color="auto"/>
              <w:left w:val="single" w:sz="4" w:space="0" w:color="auto"/>
              <w:bottom w:val="nil"/>
              <w:right w:val="single" w:sz="4" w:space="0" w:color="auto"/>
            </w:tcBorders>
          </w:tcPr>
          <w:p w14:paraId="346DF804"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lang w:bidi="ar-SA"/>
              </w:rPr>
            </w:pPr>
            <w:r w:rsidRPr="00CE7384">
              <w:rPr>
                <w:rFonts w:eastAsiaTheme="minorEastAsia" w:cs="Times New Roman"/>
                <w:b/>
                <w:lang w:bidi="ar-SA"/>
              </w:rPr>
              <w:t xml:space="preserve">Serologi </w:t>
            </w:r>
            <w:r w:rsidRPr="00CE7384">
              <w:rPr>
                <w:rFonts w:eastAsiaTheme="minorEastAsia" w:cs="Times New Roman"/>
                <w:lang w:bidi="ar-SA"/>
              </w:rPr>
              <w:t>(%)</w:t>
            </w:r>
          </w:p>
          <w:p w14:paraId="4F4B4653" w14:textId="52B33B6A" w:rsidR="008D285B"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r w:rsidRPr="00CE7384">
              <w:rPr>
                <w:rFonts w:eastAsiaTheme="minorEastAsia" w:cs="Times New Roman"/>
                <w:lang w:bidi="ar-SA"/>
              </w:rPr>
              <w:t>HBeAg-tap/sero</w:t>
            </w:r>
            <w:r w:rsidRPr="00CE7384">
              <w:rPr>
                <w:rFonts w:eastAsiaTheme="minorEastAsia" w:cs="Times New Roman"/>
                <w:lang w:bidi="ar-SA"/>
              </w:rPr>
              <w:softHyphen/>
              <w:t>konversjon</w:t>
            </w:r>
          </w:p>
        </w:tc>
        <w:tc>
          <w:tcPr>
            <w:tcW w:w="655" w:type="dxa"/>
            <w:tcBorders>
              <w:top w:val="single" w:sz="4" w:space="0" w:color="auto"/>
              <w:left w:val="single" w:sz="4" w:space="0" w:color="auto"/>
              <w:bottom w:val="nil"/>
              <w:right w:val="single" w:sz="4" w:space="0" w:color="auto"/>
            </w:tcBorders>
          </w:tcPr>
          <w:p w14:paraId="1FBF0A81"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26/</w:t>
            </w:r>
            <w:r w:rsidRPr="00CE7384">
              <w:rPr>
                <w:rFonts w:eastAsiaTheme="minorEastAsia" w:cs="Times New Roman"/>
                <w:lang w:bidi="ar-SA"/>
              </w:rPr>
              <w:br/>
              <w:t>23</w:t>
            </w:r>
          </w:p>
        </w:tc>
        <w:tc>
          <w:tcPr>
            <w:tcW w:w="656" w:type="dxa"/>
            <w:tcBorders>
              <w:top w:val="single" w:sz="4" w:space="0" w:color="auto"/>
              <w:left w:val="single" w:sz="4" w:space="0" w:color="auto"/>
              <w:bottom w:val="nil"/>
              <w:right w:val="single" w:sz="4" w:space="0" w:color="auto"/>
            </w:tcBorders>
          </w:tcPr>
          <w:p w14:paraId="44737F28"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29/</w:t>
            </w:r>
            <w:r w:rsidRPr="00CE7384">
              <w:rPr>
                <w:rFonts w:eastAsiaTheme="minorEastAsia" w:cs="Times New Roman"/>
                <w:lang w:bidi="ar-SA"/>
              </w:rPr>
              <w:br/>
              <w:t>23</w:t>
            </w:r>
          </w:p>
        </w:tc>
        <w:tc>
          <w:tcPr>
            <w:tcW w:w="656" w:type="dxa"/>
            <w:tcBorders>
              <w:left w:val="single" w:sz="4" w:space="0" w:color="auto"/>
              <w:bottom w:val="nil"/>
              <w:right w:val="single" w:sz="4" w:space="0" w:color="auto"/>
            </w:tcBorders>
          </w:tcPr>
          <w:p w14:paraId="7B8F0544"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34/</w:t>
            </w:r>
            <w:r w:rsidRPr="00CE7384">
              <w:rPr>
                <w:rFonts w:eastAsiaTheme="minorEastAsia" w:cs="Times New Roman"/>
                <w:lang w:bidi="ar-SA"/>
              </w:rPr>
              <w:br/>
              <w:t>25</w:t>
            </w:r>
          </w:p>
        </w:tc>
        <w:tc>
          <w:tcPr>
            <w:tcW w:w="656" w:type="dxa"/>
            <w:tcBorders>
              <w:left w:val="single" w:sz="4" w:space="0" w:color="auto"/>
              <w:bottom w:val="nil"/>
              <w:right w:val="single" w:sz="4" w:space="0" w:color="auto"/>
            </w:tcBorders>
            <w:shd w:val="clear" w:color="auto" w:fill="auto"/>
          </w:tcPr>
          <w:p w14:paraId="5ED75DD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38/</w:t>
            </w:r>
            <w:r w:rsidRPr="00CE7384">
              <w:rPr>
                <w:rFonts w:eastAsiaTheme="minorEastAsia" w:cs="Times New Roman"/>
                <w:lang w:bidi="ar-SA"/>
              </w:rPr>
              <w:br/>
              <w:t>30</w:t>
            </w:r>
          </w:p>
        </w:tc>
        <w:tc>
          <w:tcPr>
            <w:tcW w:w="656" w:type="dxa"/>
            <w:tcBorders>
              <w:left w:val="single" w:sz="4" w:space="0" w:color="auto"/>
              <w:bottom w:val="nil"/>
              <w:right w:val="single" w:sz="4" w:space="0" w:color="auto"/>
            </w:tcBorders>
            <w:shd w:val="clear" w:color="auto" w:fill="auto"/>
          </w:tcPr>
          <w:p w14:paraId="2294138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37/</w:t>
            </w:r>
            <w:r w:rsidRPr="00CE7384">
              <w:rPr>
                <w:rFonts w:eastAsiaTheme="minorEastAsia" w:cs="Times New Roman"/>
                <w:lang w:bidi="ar-SA"/>
              </w:rPr>
              <w:br/>
              <w:t>25</w:t>
            </w:r>
          </w:p>
        </w:tc>
        <w:tc>
          <w:tcPr>
            <w:tcW w:w="692" w:type="dxa"/>
            <w:tcBorders>
              <w:left w:val="single" w:sz="4" w:space="0" w:color="auto"/>
              <w:bottom w:val="nil"/>
              <w:right w:val="single" w:sz="4" w:space="0" w:color="auto"/>
            </w:tcBorders>
          </w:tcPr>
          <w:p w14:paraId="762C974C"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30/</w:t>
            </w:r>
            <w:r w:rsidR="00E33836" w:rsidRPr="00CE7384">
              <w:rPr>
                <w:rFonts w:eastAsiaTheme="minorEastAsia" w:cs="Times New Roman"/>
                <w:lang w:bidi="ar-SA"/>
              </w:rPr>
              <w:br/>
            </w:r>
            <w:r w:rsidRPr="00CE7384">
              <w:rPr>
                <w:rFonts w:eastAsiaTheme="minorEastAsia" w:cs="Times New Roman"/>
                <w:lang w:bidi="ar-SA"/>
              </w:rPr>
              <w:t>20</w:t>
            </w:r>
          </w:p>
        </w:tc>
        <w:tc>
          <w:tcPr>
            <w:tcW w:w="619" w:type="dxa"/>
            <w:tcBorders>
              <w:top w:val="single" w:sz="4" w:space="0" w:color="auto"/>
              <w:left w:val="single" w:sz="4" w:space="0" w:color="auto"/>
              <w:bottom w:val="nil"/>
            </w:tcBorders>
          </w:tcPr>
          <w:p w14:paraId="47AB55C3"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24/</w:t>
            </w:r>
            <w:r w:rsidRPr="00CE7384">
              <w:rPr>
                <w:rFonts w:eastAsiaTheme="minorEastAsia" w:cs="Times New Roman"/>
                <w:lang w:bidi="ar-SA"/>
              </w:rPr>
              <w:br/>
              <w:t>20</w:t>
            </w:r>
          </w:p>
        </w:tc>
        <w:tc>
          <w:tcPr>
            <w:tcW w:w="656" w:type="dxa"/>
            <w:tcBorders>
              <w:top w:val="single" w:sz="4" w:space="0" w:color="auto"/>
              <w:left w:val="single" w:sz="4" w:space="0" w:color="auto"/>
              <w:bottom w:val="nil"/>
              <w:right w:val="single" w:sz="4" w:space="0" w:color="auto"/>
            </w:tcBorders>
          </w:tcPr>
          <w:p w14:paraId="2BD55B1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33/</w:t>
            </w:r>
            <w:r w:rsidRPr="00CE7384">
              <w:rPr>
                <w:rFonts w:eastAsiaTheme="minorEastAsia" w:cs="Times New Roman"/>
                <w:lang w:bidi="ar-SA"/>
              </w:rPr>
              <w:br/>
              <w:t>26</w:t>
            </w:r>
          </w:p>
        </w:tc>
        <w:tc>
          <w:tcPr>
            <w:tcW w:w="656" w:type="dxa"/>
            <w:tcBorders>
              <w:left w:val="single" w:sz="4" w:space="0" w:color="auto"/>
              <w:bottom w:val="nil"/>
              <w:right w:val="single" w:sz="4" w:space="0" w:color="auto"/>
            </w:tcBorders>
          </w:tcPr>
          <w:p w14:paraId="10A1835D"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36/</w:t>
            </w:r>
            <w:r w:rsidRPr="00CE7384">
              <w:rPr>
                <w:rFonts w:eastAsiaTheme="minorEastAsia" w:cs="Times New Roman"/>
                <w:lang w:bidi="ar-SA"/>
              </w:rPr>
              <w:br/>
              <w:t>30</w:t>
            </w:r>
          </w:p>
        </w:tc>
        <w:tc>
          <w:tcPr>
            <w:tcW w:w="656" w:type="dxa"/>
            <w:tcBorders>
              <w:left w:val="single" w:sz="4" w:space="0" w:color="auto"/>
              <w:bottom w:val="nil"/>
              <w:right w:val="single" w:sz="4" w:space="0" w:color="auto"/>
            </w:tcBorders>
            <w:shd w:val="clear" w:color="auto" w:fill="auto"/>
          </w:tcPr>
          <w:p w14:paraId="199F2FD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38/</w:t>
            </w:r>
            <w:r w:rsidRPr="00CE7384">
              <w:rPr>
                <w:rFonts w:eastAsiaTheme="minorEastAsia" w:cs="Times New Roman"/>
                <w:lang w:bidi="ar-SA"/>
              </w:rPr>
              <w:br/>
              <w:t>31</w:t>
            </w:r>
          </w:p>
        </w:tc>
        <w:tc>
          <w:tcPr>
            <w:tcW w:w="656" w:type="dxa"/>
            <w:tcBorders>
              <w:left w:val="single" w:sz="4" w:space="0" w:color="auto"/>
              <w:bottom w:val="nil"/>
              <w:right w:val="single" w:sz="4" w:space="0" w:color="auto"/>
            </w:tcBorders>
            <w:shd w:val="clear" w:color="auto" w:fill="auto"/>
          </w:tcPr>
          <w:p w14:paraId="3C778863"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40/</w:t>
            </w:r>
            <w:r w:rsidRPr="00CE7384">
              <w:rPr>
                <w:rFonts w:eastAsiaTheme="minorEastAsia" w:cs="Times New Roman"/>
                <w:lang w:bidi="ar-SA"/>
              </w:rPr>
              <w:br/>
              <w:t>31</w:t>
            </w:r>
          </w:p>
        </w:tc>
        <w:tc>
          <w:tcPr>
            <w:tcW w:w="584" w:type="dxa"/>
            <w:tcBorders>
              <w:left w:val="single" w:sz="4" w:space="0" w:color="auto"/>
              <w:bottom w:val="nil"/>
              <w:right w:val="single" w:sz="4" w:space="0" w:color="auto"/>
            </w:tcBorders>
          </w:tcPr>
          <w:p w14:paraId="41827C6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35/</w:t>
            </w:r>
            <w:r w:rsidR="00E33836" w:rsidRPr="00CE7384">
              <w:rPr>
                <w:rFonts w:eastAsiaTheme="minorEastAsia" w:cs="Times New Roman"/>
                <w:lang w:bidi="ar-SA"/>
              </w:rPr>
              <w:br/>
            </w:r>
            <w:r w:rsidRPr="00CE7384">
              <w:rPr>
                <w:rFonts w:eastAsiaTheme="minorEastAsia" w:cs="Times New Roman"/>
                <w:lang w:bidi="ar-SA"/>
              </w:rPr>
              <w:t>24</w:t>
            </w:r>
          </w:p>
        </w:tc>
      </w:tr>
      <w:tr w:rsidR="00076F92" w:rsidRPr="00CE7384" w14:paraId="1F1F60DC" w14:textId="77777777" w:rsidTr="00E33836">
        <w:trPr>
          <w:cantSplit/>
        </w:trPr>
        <w:tc>
          <w:tcPr>
            <w:tcW w:w="1558" w:type="dxa"/>
            <w:tcBorders>
              <w:top w:val="nil"/>
              <w:left w:val="single" w:sz="4" w:space="0" w:color="auto"/>
              <w:bottom w:val="single" w:sz="4" w:space="0" w:color="auto"/>
              <w:right w:val="single" w:sz="4" w:space="0" w:color="auto"/>
            </w:tcBorders>
          </w:tcPr>
          <w:p w14:paraId="4A220D1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lang w:bidi="ar-SA"/>
              </w:rPr>
            </w:pPr>
            <w:r w:rsidRPr="00CE7384">
              <w:rPr>
                <w:rFonts w:eastAsiaTheme="minorEastAsia" w:cs="Times New Roman"/>
                <w:lang w:bidi="ar-SA"/>
              </w:rPr>
              <w:t>HBsAg-tap/sero</w:t>
            </w:r>
            <w:r w:rsidRPr="00CE7384">
              <w:rPr>
                <w:rFonts w:eastAsiaTheme="minorEastAsia" w:cs="Times New Roman"/>
                <w:lang w:bidi="ar-SA"/>
              </w:rPr>
              <w:softHyphen/>
              <w:t>konversjon</w:t>
            </w:r>
          </w:p>
        </w:tc>
        <w:tc>
          <w:tcPr>
            <w:tcW w:w="655" w:type="dxa"/>
            <w:tcBorders>
              <w:top w:val="nil"/>
              <w:left w:val="single" w:sz="4" w:space="0" w:color="auto"/>
              <w:bottom w:val="single" w:sz="4" w:space="0" w:color="auto"/>
              <w:right w:val="single" w:sz="4" w:space="0" w:color="auto"/>
            </w:tcBorders>
          </w:tcPr>
          <w:p w14:paraId="175BFE59"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5/</w:t>
            </w:r>
            <w:r w:rsidRPr="00CE7384">
              <w:rPr>
                <w:rFonts w:eastAsiaTheme="minorEastAsia" w:cs="Times New Roman"/>
                <w:lang w:bidi="ar-SA"/>
              </w:rPr>
              <w:br/>
              <w:t>4</w:t>
            </w:r>
          </w:p>
        </w:tc>
        <w:tc>
          <w:tcPr>
            <w:tcW w:w="656" w:type="dxa"/>
            <w:tcBorders>
              <w:top w:val="nil"/>
              <w:left w:val="single" w:sz="4" w:space="0" w:color="auto"/>
              <w:bottom w:val="single" w:sz="4" w:space="0" w:color="auto"/>
              <w:right w:val="single" w:sz="4" w:space="0" w:color="auto"/>
            </w:tcBorders>
          </w:tcPr>
          <w:p w14:paraId="3F396683"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8/</w:t>
            </w:r>
            <w:r w:rsidRPr="00CE7384">
              <w:rPr>
                <w:rFonts w:eastAsiaTheme="minorEastAsia" w:cs="Times New Roman"/>
                <w:lang w:bidi="ar-SA"/>
              </w:rPr>
              <w:br/>
              <w:t>6</w:t>
            </w:r>
            <w:r w:rsidRPr="00CE7384">
              <w:rPr>
                <w:rFonts w:eastAsiaTheme="minorEastAsia" w:cs="Times New Roman"/>
                <w:vertAlign w:val="superscript"/>
                <w:lang w:bidi="ar-SA"/>
              </w:rPr>
              <w:t>g</w:t>
            </w:r>
          </w:p>
        </w:tc>
        <w:tc>
          <w:tcPr>
            <w:tcW w:w="656" w:type="dxa"/>
            <w:tcBorders>
              <w:top w:val="nil"/>
              <w:left w:val="single" w:sz="4" w:space="0" w:color="auto"/>
              <w:bottom w:val="single" w:sz="4" w:space="0" w:color="auto"/>
              <w:right w:val="single" w:sz="4" w:space="0" w:color="auto"/>
            </w:tcBorders>
          </w:tcPr>
          <w:p w14:paraId="181E82B0"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11/</w:t>
            </w:r>
            <w:r w:rsidRPr="00CE7384">
              <w:rPr>
                <w:rFonts w:eastAsiaTheme="minorEastAsia" w:cs="Times New Roman"/>
                <w:lang w:bidi="ar-SA"/>
              </w:rPr>
              <w:br/>
              <w:t>8</w:t>
            </w:r>
            <w:r w:rsidRPr="00CE7384">
              <w:rPr>
                <w:rFonts w:eastAsiaTheme="minorEastAsia" w:cs="Times New Roman"/>
                <w:vertAlign w:val="superscript"/>
                <w:lang w:bidi="ar-SA"/>
              </w:rPr>
              <w:t>g</w:t>
            </w:r>
          </w:p>
        </w:tc>
        <w:tc>
          <w:tcPr>
            <w:tcW w:w="656" w:type="dxa"/>
            <w:tcBorders>
              <w:top w:val="nil"/>
              <w:left w:val="single" w:sz="4" w:space="0" w:color="auto"/>
              <w:bottom w:val="single" w:sz="4" w:space="0" w:color="auto"/>
              <w:right w:val="single" w:sz="4" w:space="0" w:color="auto"/>
            </w:tcBorders>
            <w:shd w:val="clear" w:color="auto" w:fill="auto"/>
          </w:tcPr>
          <w:p w14:paraId="65885E4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vertAlign w:val="superscript"/>
                <w:lang w:bidi="ar-SA"/>
              </w:rPr>
            </w:pPr>
            <w:r w:rsidRPr="00CE7384">
              <w:rPr>
                <w:rFonts w:eastAsiaTheme="minorEastAsia" w:cs="Times New Roman"/>
                <w:lang w:bidi="ar-SA"/>
              </w:rPr>
              <w:t>11/</w:t>
            </w:r>
            <w:r w:rsidRPr="00CE7384">
              <w:rPr>
                <w:rFonts w:eastAsiaTheme="minorEastAsia" w:cs="Times New Roman"/>
                <w:lang w:bidi="ar-SA"/>
              </w:rPr>
              <w:br/>
              <w:t>8</w:t>
            </w:r>
            <w:r w:rsidRPr="00CE7384">
              <w:rPr>
                <w:rFonts w:eastAsiaTheme="minorEastAsia" w:cs="Times New Roman"/>
                <w:vertAlign w:val="superscript"/>
                <w:lang w:bidi="ar-SA"/>
              </w:rPr>
              <w:t>l</w:t>
            </w:r>
          </w:p>
        </w:tc>
        <w:tc>
          <w:tcPr>
            <w:tcW w:w="656" w:type="dxa"/>
            <w:tcBorders>
              <w:top w:val="nil"/>
              <w:left w:val="single" w:sz="4" w:space="0" w:color="auto"/>
              <w:bottom w:val="single" w:sz="4" w:space="0" w:color="auto"/>
              <w:right w:val="single" w:sz="4" w:space="0" w:color="auto"/>
            </w:tcBorders>
            <w:shd w:val="clear" w:color="auto" w:fill="auto"/>
          </w:tcPr>
          <w:p w14:paraId="3B95701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12/</w:t>
            </w:r>
            <w:r w:rsidRPr="00CE7384">
              <w:rPr>
                <w:rFonts w:eastAsiaTheme="minorEastAsia" w:cs="Times New Roman"/>
                <w:lang w:bidi="ar-SA"/>
              </w:rPr>
              <w:br/>
              <w:t>8</w:t>
            </w:r>
            <w:r w:rsidRPr="00CE7384">
              <w:rPr>
                <w:rFonts w:eastAsiaTheme="minorEastAsia" w:cs="Times New Roman"/>
                <w:vertAlign w:val="superscript"/>
                <w:lang w:bidi="ar-SA"/>
              </w:rPr>
              <w:t>l</w:t>
            </w:r>
          </w:p>
        </w:tc>
        <w:tc>
          <w:tcPr>
            <w:tcW w:w="692" w:type="dxa"/>
            <w:tcBorders>
              <w:top w:val="nil"/>
              <w:left w:val="single" w:sz="4" w:space="0" w:color="auto"/>
              <w:bottom w:val="single" w:sz="4" w:space="0" w:color="auto"/>
              <w:right w:val="single" w:sz="4" w:space="0" w:color="auto"/>
            </w:tcBorders>
          </w:tcPr>
          <w:p w14:paraId="6EF9A87F"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15/</w:t>
            </w:r>
            <w:r w:rsidR="00E33836" w:rsidRPr="00CE7384">
              <w:rPr>
                <w:rFonts w:eastAsiaTheme="minorEastAsia" w:cs="Times New Roman"/>
                <w:lang w:bidi="ar-SA"/>
              </w:rPr>
              <w:br/>
            </w:r>
            <w:r w:rsidRPr="00CE7384">
              <w:rPr>
                <w:rFonts w:eastAsiaTheme="minorEastAsia" w:cs="Times New Roman"/>
                <w:lang w:bidi="ar-SA"/>
              </w:rPr>
              <w:t>12</w:t>
            </w:r>
            <w:r w:rsidRPr="00CE7384">
              <w:rPr>
                <w:rFonts w:eastAsiaTheme="minorEastAsia" w:cs="Times New Roman"/>
                <w:vertAlign w:val="superscript"/>
                <w:lang w:bidi="ar-SA"/>
              </w:rPr>
              <w:t>l</w:t>
            </w:r>
          </w:p>
        </w:tc>
        <w:tc>
          <w:tcPr>
            <w:tcW w:w="619" w:type="dxa"/>
            <w:tcBorders>
              <w:top w:val="nil"/>
              <w:left w:val="single" w:sz="4" w:space="0" w:color="auto"/>
              <w:bottom w:val="single" w:sz="4" w:space="0" w:color="auto"/>
            </w:tcBorders>
          </w:tcPr>
          <w:p w14:paraId="7AC20C4A"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6/</w:t>
            </w:r>
            <w:r w:rsidRPr="00CE7384">
              <w:rPr>
                <w:rFonts w:eastAsiaTheme="minorEastAsia" w:cs="Times New Roman"/>
                <w:lang w:bidi="ar-SA"/>
              </w:rPr>
              <w:br/>
              <w:t>5</w:t>
            </w:r>
          </w:p>
        </w:tc>
        <w:tc>
          <w:tcPr>
            <w:tcW w:w="656" w:type="dxa"/>
            <w:tcBorders>
              <w:top w:val="nil"/>
              <w:left w:val="single" w:sz="4" w:space="0" w:color="auto"/>
              <w:bottom w:val="single" w:sz="4" w:space="0" w:color="auto"/>
              <w:right w:val="single" w:sz="4" w:space="0" w:color="auto"/>
            </w:tcBorders>
          </w:tcPr>
          <w:p w14:paraId="015E7257"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8/</w:t>
            </w:r>
            <w:r w:rsidRPr="00CE7384">
              <w:rPr>
                <w:rFonts w:eastAsiaTheme="minorEastAsia" w:cs="Times New Roman"/>
                <w:lang w:bidi="ar-SA"/>
              </w:rPr>
              <w:br/>
              <w:t>7</w:t>
            </w:r>
            <w:r w:rsidRPr="00CE7384">
              <w:rPr>
                <w:rFonts w:eastAsiaTheme="minorEastAsia" w:cs="Times New Roman"/>
                <w:vertAlign w:val="superscript"/>
                <w:lang w:bidi="ar-SA"/>
              </w:rPr>
              <w:t>g</w:t>
            </w:r>
          </w:p>
        </w:tc>
        <w:tc>
          <w:tcPr>
            <w:tcW w:w="656" w:type="dxa"/>
            <w:tcBorders>
              <w:top w:val="nil"/>
              <w:left w:val="single" w:sz="4" w:space="0" w:color="auto"/>
              <w:bottom w:val="single" w:sz="4" w:space="0" w:color="auto"/>
              <w:right w:val="single" w:sz="4" w:space="0" w:color="auto"/>
            </w:tcBorders>
          </w:tcPr>
          <w:p w14:paraId="1F552609"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8/</w:t>
            </w:r>
            <w:r w:rsidRPr="00CE7384">
              <w:rPr>
                <w:rFonts w:eastAsiaTheme="minorEastAsia" w:cs="Times New Roman"/>
                <w:lang w:bidi="ar-SA"/>
              </w:rPr>
              <w:br/>
              <w:t>7</w:t>
            </w:r>
            <w:r w:rsidRPr="00CE7384">
              <w:rPr>
                <w:rFonts w:eastAsiaTheme="minorEastAsia" w:cs="Times New Roman"/>
                <w:vertAlign w:val="superscript"/>
                <w:lang w:bidi="ar-SA"/>
              </w:rPr>
              <w:t>g</w:t>
            </w:r>
          </w:p>
        </w:tc>
        <w:tc>
          <w:tcPr>
            <w:tcW w:w="656" w:type="dxa"/>
            <w:tcBorders>
              <w:top w:val="nil"/>
              <w:left w:val="single" w:sz="4" w:space="0" w:color="auto"/>
              <w:bottom w:val="single" w:sz="4" w:space="0" w:color="auto"/>
              <w:right w:val="single" w:sz="4" w:space="0" w:color="auto"/>
            </w:tcBorders>
            <w:shd w:val="clear" w:color="auto" w:fill="auto"/>
          </w:tcPr>
          <w:p w14:paraId="20A0E41D"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10/</w:t>
            </w:r>
            <w:r w:rsidRPr="00CE7384">
              <w:rPr>
                <w:rFonts w:eastAsiaTheme="minorEastAsia" w:cs="Times New Roman"/>
                <w:lang w:bidi="ar-SA"/>
              </w:rPr>
              <w:br/>
              <w:t>10</w:t>
            </w:r>
            <w:r w:rsidRPr="00CE7384">
              <w:rPr>
                <w:rFonts w:eastAsiaTheme="minorEastAsia" w:cs="Times New Roman"/>
                <w:vertAlign w:val="superscript"/>
                <w:lang w:bidi="ar-SA"/>
              </w:rPr>
              <w:t>l</w:t>
            </w:r>
          </w:p>
        </w:tc>
        <w:tc>
          <w:tcPr>
            <w:tcW w:w="656" w:type="dxa"/>
            <w:tcBorders>
              <w:top w:val="nil"/>
              <w:left w:val="single" w:sz="4" w:space="0" w:color="auto"/>
              <w:bottom w:val="single" w:sz="4" w:space="0" w:color="auto"/>
              <w:right w:val="single" w:sz="4" w:space="0" w:color="auto"/>
            </w:tcBorders>
            <w:shd w:val="clear" w:color="auto" w:fill="auto"/>
          </w:tcPr>
          <w:p w14:paraId="575BFE65"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11/</w:t>
            </w:r>
            <w:r w:rsidRPr="00CE7384">
              <w:rPr>
                <w:rFonts w:eastAsiaTheme="minorEastAsia" w:cs="Times New Roman"/>
                <w:lang w:bidi="ar-SA"/>
              </w:rPr>
              <w:br/>
              <w:t>10</w:t>
            </w:r>
            <w:r w:rsidRPr="00CE7384">
              <w:rPr>
                <w:rFonts w:eastAsiaTheme="minorEastAsia" w:cs="Times New Roman"/>
                <w:vertAlign w:val="superscript"/>
                <w:lang w:bidi="ar-SA"/>
              </w:rPr>
              <w:t>l</w:t>
            </w:r>
          </w:p>
        </w:tc>
        <w:tc>
          <w:tcPr>
            <w:tcW w:w="584" w:type="dxa"/>
            <w:tcBorders>
              <w:top w:val="nil"/>
              <w:left w:val="single" w:sz="4" w:space="0" w:color="auto"/>
              <w:bottom w:val="single" w:sz="4" w:space="0" w:color="auto"/>
              <w:right w:val="single" w:sz="4" w:space="0" w:color="auto"/>
            </w:tcBorders>
          </w:tcPr>
          <w:p w14:paraId="7F3B4051" w14:textId="77777777" w:rsidR="00076F92" w:rsidRPr="00CE7384" w:rsidRDefault="00076F92"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lang w:bidi="ar-SA"/>
              </w:rPr>
            </w:pPr>
            <w:r w:rsidRPr="00CE7384">
              <w:rPr>
                <w:rFonts w:eastAsiaTheme="minorEastAsia" w:cs="Times New Roman"/>
                <w:lang w:bidi="ar-SA"/>
              </w:rPr>
              <w:t>13/</w:t>
            </w:r>
            <w:r w:rsidR="00E33836" w:rsidRPr="00CE7384">
              <w:rPr>
                <w:rFonts w:eastAsiaTheme="minorEastAsia" w:cs="Times New Roman"/>
                <w:lang w:bidi="ar-SA"/>
              </w:rPr>
              <w:br/>
            </w:r>
            <w:r w:rsidRPr="00CE7384">
              <w:rPr>
                <w:rFonts w:eastAsiaTheme="minorEastAsia" w:cs="Times New Roman"/>
                <w:lang w:bidi="ar-SA"/>
              </w:rPr>
              <w:t>11</w:t>
            </w:r>
            <w:r w:rsidRPr="00CE7384">
              <w:rPr>
                <w:rFonts w:eastAsiaTheme="minorEastAsia" w:cs="Times New Roman"/>
                <w:vertAlign w:val="superscript"/>
                <w:lang w:bidi="ar-SA"/>
              </w:rPr>
              <w:t>l</w:t>
            </w:r>
          </w:p>
        </w:tc>
      </w:tr>
    </w:tbl>
    <w:p w14:paraId="11D38E19" w14:textId="77777777" w:rsidR="00FA5AA3" w:rsidRPr="00CE7384" w:rsidRDefault="00FA5AA3" w:rsidP="00A46CAD">
      <w:pPr>
        <w:pStyle w:val="Text10"/>
        <w:spacing w:after="0"/>
        <w:ind w:left="98" w:hanging="98"/>
        <w:rPr>
          <w:rFonts w:eastAsiaTheme="minorEastAsia"/>
          <w:sz w:val="18"/>
          <w:szCs w:val="18"/>
        </w:rPr>
      </w:pPr>
      <w:r w:rsidRPr="00CE7384">
        <w:rPr>
          <w:rFonts w:eastAsiaTheme="minorEastAsia"/>
          <w:sz w:val="18"/>
          <w:szCs w:val="18"/>
        </w:rPr>
        <w:t xml:space="preserve">ª Basert på </w:t>
      </w:r>
      <w:r w:rsidRPr="00CE7384">
        <w:rPr>
          <w:rFonts w:eastAsiaTheme="minorEastAsia"/>
          <w:i/>
          <w:sz w:val="18"/>
          <w:szCs w:val="18"/>
        </w:rPr>
        <w:t>Long Term Evaluation</w:t>
      </w:r>
      <w:r w:rsidRPr="00CE7384">
        <w:rPr>
          <w:rFonts w:eastAsiaTheme="minorEastAsia"/>
          <w:sz w:val="18"/>
          <w:szCs w:val="18"/>
        </w:rPr>
        <w:t xml:space="preserve"> algoritme (LTE-analyse) - Pasienter som avbrøt studiet når som helst før uke </w:t>
      </w:r>
      <w:r w:rsidR="00076F92" w:rsidRPr="00CE7384">
        <w:rPr>
          <w:rFonts w:eastAsiaTheme="minorEastAsia"/>
          <w:sz w:val="18"/>
          <w:szCs w:val="18"/>
        </w:rPr>
        <w:t xml:space="preserve">384 </w:t>
      </w:r>
      <w:r w:rsidRPr="00CE7384">
        <w:rPr>
          <w:rFonts w:eastAsiaTheme="minorEastAsia"/>
          <w:sz w:val="18"/>
          <w:szCs w:val="18"/>
        </w:rPr>
        <w:t>grunnet et protokolldefinert endepunkt, samt de som fullførte uke</w:t>
      </w:r>
      <w:r w:rsidR="00994F71" w:rsidRPr="00CE7384">
        <w:rPr>
          <w:rFonts w:eastAsiaTheme="minorEastAsia"/>
          <w:sz w:val="18"/>
          <w:szCs w:val="18"/>
        </w:rPr>
        <w:t xml:space="preserve"> </w:t>
      </w:r>
      <w:r w:rsidR="00076F92" w:rsidRPr="00CE7384">
        <w:rPr>
          <w:rFonts w:eastAsiaTheme="minorEastAsia"/>
          <w:sz w:val="18"/>
          <w:szCs w:val="18"/>
        </w:rPr>
        <w:t xml:space="preserve">384 </w:t>
      </w:r>
      <w:r w:rsidRPr="00CE7384">
        <w:rPr>
          <w:rFonts w:eastAsiaTheme="minorEastAsia"/>
          <w:sz w:val="18"/>
          <w:szCs w:val="18"/>
        </w:rPr>
        <w:t>er inkludert i nevneren.</w:t>
      </w:r>
    </w:p>
    <w:p w14:paraId="7BFF1511" w14:textId="77777777" w:rsidR="00FA5AA3" w:rsidRPr="00CE7384" w:rsidRDefault="00FA5AA3" w:rsidP="00A46CAD">
      <w:pPr>
        <w:pStyle w:val="Text10"/>
        <w:spacing w:after="0"/>
        <w:ind w:left="98" w:hanging="98"/>
        <w:rPr>
          <w:rFonts w:eastAsiaTheme="minorEastAsia"/>
          <w:sz w:val="18"/>
          <w:szCs w:val="18"/>
        </w:rPr>
      </w:pPr>
      <w:r w:rsidRPr="00CE7384">
        <w:rPr>
          <w:rFonts w:eastAsiaTheme="minorEastAsia"/>
          <w:snapToGrid w:val="0"/>
          <w:sz w:val="18"/>
          <w:szCs w:val="18"/>
          <w:vertAlign w:val="superscript"/>
        </w:rPr>
        <w:t>b</w:t>
      </w:r>
      <w:r w:rsidRPr="00CE7384">
        <w:rPr>
          <w:rFonts w:eastAsiaTheme="minorEastAsia"/>
          <w:sz w:val="18"/>
          <w:szCs w:val="18"/>
        </w:rPr>
        <w:t xml:space="preserve"> 48 uker </w:t>
      </w:r>
      <w:r w:rsidR="00076F92" w:rsidRPr="00CE7384">
        <w:rPr>
          <w:rFonts w:eastAsiaTheme="minorEastAsia"/>
          <w:sz w:val="18"/>
          <w:szCs w:val="18"/>
        </w:rPr>
        <w:t xml:space="preserve">med </w:t>
      </w:r>
      <w:r w:rsidRPr="00CE7384">
        <w:rPr>
          <w:rFonts w:eastAsiaTheme="minorEastAsia"/>
          <w:sz w:val="18"/>
          <w:szCs w:val="18"/>
        </w:rPr>
        <w:t>dobbeltblindet tenofovirdisoproksil etterfulgt av 48 uker åpen behandling.</w:t>
      </w:r>
    </w:p>
    <w:p w14:paraId="03D83207" w14:textId="77777777" w:rsidR="00FA5AA3" w:rsidRPr="00CE7384" w:rsidRDefault="00FA5AA3" w:rsidP="00A46CAD">
      <w:pPr>
        <w:pStyle w:val="Text10"/>
        <w:spacing w:after="0"/>
        <w:ind w:left="98" w:hanging="98"/>
        <w:rPr>
          <w:rFonts w:eastAsiaTheme="minorEastAsia"/>
          <w:sz w:val="18"/>
          <w:szCs w:val="18"/>
        </w:rPr>
      </w:pPr>
      <w:r w:rsidRPr="00CE7384">
        <w:rPr>
          <w:rFonts w:eastAsiaTheme="minorEastAsia"/>
          <w:snapToGrid w:val="0"/>
          <w:sz w:val="18"/>
          <w:szCs w:val="18"/>
          <w:vertAlign w:val="superscript"/>
        </w:rPr>
        <w:t>c</w:t>
      </w:r>
      <w:r w:rsidRPr="00CE7384">
        <w:rPr>
          <w:rFonts w:eastAsiaTheme="minorEastAsia"/>
          <w:snapToGrid w:val="0"/>
          <w:sz w:val="18"/>
          <w:szCs w:val="18"/>
        </w:rPr>
        <w:t> 48 </w:t>
      </w:r>
      <w:r w:rsidRPr="00A46CAD">
        <w:rPr>
          <w:rFonts w:eastAsiaTheme="minorEastAsia"/>
          <w:sz w:val="18"/>
          <w:szCs w:val="18"/>
        </w:rPr>
        <w:t>uker</w:t>
      </w:r>
      <w:r w:rsidRPr="00CE7384">
        <w:rPr>
          <w:rFonts w:eastAsiaTheme="minorEastAsia"/>
          <w:snapToGrid w:val="0"/>
          <w:sz w:val="18"/>
          <w:szCs w:val="18"/>
        </w:rPr>
        <w:t xml:space="preserve"> </w:t>
      </w:r>
      <w:r w:rsidR="00076F92" w:rsidRPr="00CE7384">
        <w:rPr>
          <w:rFonts w:eastAsiaTheme="minorEastAsia"/>
          <w:snapToGrid w:val="0"/>
          <w:sz w:val="18"/>
          <w:szCs w:val="18"/>
        </w:rPr>
        <w:t xml:space="preserve">med </w:t>
      </w:r>
      <w:r w:rsidRPr="00CE7384">
        <w:rPr>
          <w:rFonts w:eastAsiaTheme="minorEastAsia"/>
          <w:snapToGrid w:val="0"/>
          <w:sz w:val="18"/>
          <w:szCs w:val="18"/>
        </w:rPr>
        <w:t>dobbeltblindet adefovirdipivoksil etterfulgt av 48 uker åpen behandling med</w:t>
      </w:r>
      <w:r w:rsidRPr="00CE7384">
        <w:rPr>
          <w:rFonts w:eastAsiaTheme="minorEastAsia"/>
          <w:sz w:val="18"/>
          <w:szCs w:val="18"/>
        </w:rPr>
        <w:t xml:space="preserve"> tenofovirdisoproksil.</w:t>
      </w:r>
    </w:p>
    <w:p w14:paraId="1803EBF8" w14:textId="77777777" w:rsidR="00FA5AA3" w:rsidRPr="00CE7384" w:rsidRDefault="00FA5AA3" w:rsidP="00A46CAD">
      <w:pPr>
        <w:pStyle w:val="Text10"/>
        <w:spacing w:after="0"/>
        <w:ind w:left="98" w:hanging="98"/>
        <w:rPr>
          <w:rFonts w:eastAsiaTheme="minorEastAsia"/>
          <w:sz w:val="18"/>
          <w:szCs w:val="18"/>
        </w:rPr>
      </w:pPr>
      <w:r w:rsidRPr="00CE7384">
        <w:rPr>
          <w:rFonts w:eastAsiaTheme="minorEastAsia"/>
          <w:snapToGrid w:val="0"/>
          <w:sz w:val="18"/>
          <w:szCs w:val="18"/>
          <w:vertAlign w:val="superscript"/>
        </w:rPr>
        <w:t>d</w:t>
      </w:r>
      <w:r w:rsidRPr="00CE7384">
        <w:rPr>
          <w:rFonts w:eastAsiaTheme="minorEastAsia"/>
          <w:sz w:val="18"/>
          <w:szCs w:val="18"/>
        </w:rPr>
        <w:t> Pasientgruppen som ble brukt til analysen av normalisering av ALAT, inneholdt bare pasienter med ALAT over ULN ved baseline.</w:t>
      </w:r>
    </w:p>
    <w:p w14:paraId="69805020" w14:textId="77777777" w:rsidR="00FA5AA3" w:rsidRPr="00CE7384" w:rsidRDefault="00FA5AA3" w:rsidP="00A46CAD">
      <w:pPr>
        <w:pStyle w:val="Text10"/>
        <w:spacing w:after="0"/>
        <w:ind w:left="98" w:hanging="98"/>
        <w:rPr>
          <w:rFonts w:eastAsiaTheme="minorEastAsia"/>
          <w:sz w:val="18"/>
          <w:szCs w:val="18"/>
        </w:rPr>
      </w:pPr>
      <w:r w:rsidRPr="00CE7384">
        <w:rPr>
          <w:rFonts w:eastAsiaTheme="minorEastAsia"/>
          <w:snapToGrid w:val="0"/>
          <w:sz w:val="18"/>
          <w:szCs w:val="18"/>
          <w:vertAlign w:val="superscript"/>
        </w:rPr>
        <w:t>e</w:t>
      </w:r>
      <w:r w:rsidRPr="00CE7384">
        <w:rPr>
          <w:rFonts w:eastAsiaTheme="minorEastAsia"/>
          <w:snapToGrid w:val="0"/>
          <w:sz w:val="18"/>
          <w:szCs w:val="18"/>
        </w:rPr>
        <w:t> </w:t>
      </w:r>
      <w:r w:rsidRPr="00CE7384">
        <w:rPr>
          <w:rFonts w:eastAsiaTheme="minorEastAsia"/>
          <w:sz w:val="18"/>
          <w:szCs w:val="18"/>
        </w:rPr>
        <w:t xml:space="preserve">48 uker </w:t>
      </w:r>
      <w:r w:rsidR="00076F92" w:rsidRPr="00CE7384">
        <w:rPr>
          <w:rFonts w:eastAsiaTheme="minorEastAsia"/>
          <w:sz w:val="18"/>
          <w:szCs w:val="18"/>
        </w:rPr>
        <w:t xml:space="preserve">med </w:t>
      </w:r>
      <w:r w:rsidRPr="00CE7384">
        <w:rPr>
          <w:rFonts w:eastAsiaTheme="minorEastAsia"/>
          <w:sz w:val="18"/>
          <w:szCs w:val="18"/>
        </w:rPr>
        <w:t>dobbeltblindet tenofovirdisoproksil etterfulgt av 96 uker åpen behandling.</w:t>
      </w:r>
    </w:p>
    <w:p w14:paraId="7A8EBCF4" w14:textId="77777777" w:rsidR="00FA5AA3" w:rsidRPr="00CE7384" w:rsidRDefault="00FA5AA3" w:rsidP="00A46CAD">
      <w:pPr>
        <w:pStyle w:val="Text10"/>
        <w:spacing w:after="0"/>
        <w:ind w:left="98" w:hanging="98"/>
        <w:rPr>
          <w:rFonts w:eastAsiaTheme="minorEastAsia"/>
          <w:sz w:val="18"/>
          <w:szCs w:val="18"/>
        </w:rPr>
      </w:pPr>
      <w:r w:rsidRPr="00CE7384">
        <w:rPr>
          <w:rFonts w:eastAsiaTheme="minorEastAsia"/>
          <w:snapToGrid w:val="0"/>
          <w:sz w:val="18"/>
          <w:szCs w:val="18"/>
          <w:vertAlign w:val="superscript"/>
        </w:rPr>
        <w:t>f</w:t>
      </w:r>
      <w:r w:rsidRPr="00CE7384">
        <w:rPr>
          <w:rFonts w:eastAsiaTheme="minorEastAsia"/>
          <w:snapToGrid w:val="0"/>
          <w:sz w:val="18"/>
          <w:szCs w:val="18"/>
        </w:rPr>
        <w:t> 48 </w:t>
      </w:r>
      <w:r w:rsidRPr="00A46CAD">
        <w:rPr>
          <w:rFonts w:eastAsiaTheme="minorEastAsia"/>
          <w:sz w:val="18"/>
          <w:szCs w:val="18"/>
        </w:rPr>
        <w:t>uker</w:t>
      </w:r>
      <w:r w:rsidRPr="00CE7384">
        <w:rPr>
          <w:rFonts w:eastAsiaTheme="minorEastAsia"/>
          <w:snapToGrid w:val="0"/>
          <w:sz w:val="18"/>
          <w:szCs w:val="18"/>
        </w:rPr>
        <w:t xml:space="preserve"> </w:t>
      </w:r>
      <w:r w:rsidR="00076F92" w:rsidRPr="00CE7384">
        <w:rPr>
          <w:rFonts w:eastAsiaTheme="minorEastAsia"/>
          <w:snapToGrid w:val="0"/>
          <w:sz w:val="18"/>
          <w:szCs w:val="18"/>
        </w:rPr>
        <w:t xml:space="preserve">med </w:t>
      </w:r>
      <w:r w:rsidRPr="00CE7384">
        <w:rPr>
          <w:rFonts w:eastAsiaTheme="minorEastAsia"/>
          <w:snapToGrid w:val="0"/>
          <w:sz w:val="18"/>
          <w:szCs w:val="18"/>
        </w:rPr>
        <w:t>dobbeltblindet adefovirdipivoksil etterfulgt av 96 uker åpen behandling med</w:t>
      </w:r>
      <w:r w:rsidRPr="00CE7384">
        <w:rPr>
          <w:rFonts w:eastAsiaTheme="minorEastAsia"/>
          <w:sz w:val="18"/>
          <w:szCs w:val="18"/>
        </w:rPr>
        <w:t xml:space="preserve"> tenofovirdisoproksil.</w:t>
      </w:r>
    </w:p>
    <w:p w14:paraId="50F3DAF8" w14:textId="77777777" w:rsidR="00FA5AA3" w:rsidRPr="00CE7384" w:rsidRDefault="00FA5AA3" w:rsidP="00A46CAD">
      <w:pPr>
        <w:pStyle w:val="Text10"/>
        <w:spacing w:after="0"/>
        <w:ind w:left="98" w:hanging="98"/>
        <w:rPr>
          <w:rFonts w:eastAsiaTheme="minorEastAsia"/>
          <w:snapToGrid w:val="0"/>
          <w:sz w:val="18"/>
          <w:szCs w:val="18"/>
        </w:rPr>
      </w:pPr>
      <w:r w:rsidRPr="00CE7384">
        <w:rPr>
          <w:rFonts w:eastAsiaTheme="minorEastAsia"/>
          <w:snapToGrid w:val="0"/>
          <w:sz w:val="18"/>
          <w:szCs w:val="18"/>
          <w:vertAlign w:val="superscript"/>
        </w:rPr>
        <w:t>g</w:t>
      </w:r>
      <w:r w:rsidRPr="00CE7384">
        <w:rPr>
          <w:rFonts w:eastAsiaTheme="minorEastAsia"/>
          <w:snapToGrid w:val="0"/>
          <w:sz w:val="18"/>
          <w:szCs w:val="18"/>
        </w:rPr>
        <w:t> </w:t>
      </w:r>
      <w:r w:rsidRPr="00A46CAD">
        <w:rPr>
          <w:rFonts w:eastAsiaTheme="minorEastAsia"/>
          <w:sz w:val="18"/>
          <w:szCs w:val="18"/>
        </w:rPr>
        <w:t>Tallene</w:t>
      </w:r>
      <w:r w:rsidRPr="00CE7384">
        <w:rPr>
          <w:rFonts w:eastAsiaTheme="minorEastAsia"/>
          <w:snapToGrid w:val="0"/>
          <w:sz w:val="18"/>
          <w:szCs w:val="18"/>
        </w:rPr>
        <w:t xml:space="preserve"> som fremlegges, er kumulative prosenter basert på en Kaplan Meier-analyse, inklusive data som ble samlet inn etter tilføyelse av emtricitabin til åpen behandling med tenofovirdisoproksil (KM</w:t>
      </w:r>
      <w:r w:rsidRPr="00CE7384">
        <w:rPr>
          <w:rFonts w:eastAsiaTheme="minorEastAsia"/>
          <w:snapToGrid w:val="0"/>
          <w:sz w:val="18"/>
          <w:szCs w:val="18"/>
        </w:rPr>
        <w:noBreakHyphen/>
        <w:t>ITT).</w:t>
      </w:r>
    </w:p>
    <w:p w14:paraId="36243F86" w14:textId="77777777" w:rsidR="00FA5AA3" w:rsidRPr="00CE7384" w:rsidRDefault="00FA5AA3" w:rsidP="00EE4702">
      <w:pPr>
        <w:pStyle w:val="Text10"/>
        <w:spacing w:after="0"/>
        <w:rPr>
          <w:rFonts w:eastAsiaTheme="minorEastAsia"/>
          <w:sz w:val="18"/>
          <w:szCs w:val="18"/>
        </w:rPr>
      </w:pPr>
      <w:r w:rsidRPr="00CE7384">
        <w:rPr>
          <w:rFonts w:eastAsiaTheme="minorEastAsia"/>
          <w:snapToGrid w:val="0"/>
          <w:sz w:val="18"/>
          <w:szCs w:val="18"/>
          <w:vertAlign w:val="superscript"/>
        </w:rPr>
        <w:t>h</w:t>
      </w:r>
      <w:r w:rsidRPr="00CE7384">
        <w:rPr>
          <w:rFonts w:eastAsiaTheme="minorEastAsia"/>
          <w:snapToGrid w:val="0"/>
          <w:sz w:val="18"/>
          <w:szCs w:val="18"/>
        </w:rPr>
        <w:t xml:space="preserve"> 48 uker </w:t>
      </w:r>
      <w:r w:rsidR="00076F92" w:rsidRPr="00CE7384">
        <w:rPr>
          <w:rFonts w:eastAsiaTheme="minorEastAsia"/>
          <w:snapToGrid w:val="0"/>
          <w:sz w:val="18"/>
          <w:szCs w:val="18"/>
        </w:rPr>
        <w:t xml:space="preserve">med </w:t>
      </w:r>
      <w:r w:rsidRPr="00CE7384">
        <w:rPr>
          <w:rFonts w:eastAsiaTheme="minorEastAsia"/>
          <w:snapToGrid w:val="0"/>
          <w:sz w:val="18"/>
          <w:szCs w:val="18"/>
        </w:rPr>
        <w:t xml:space="preserve">dobbeltblindet </w:t>
      </w:r>
      <w:r w:rsidRPr="00CE7384">
        <w:rPr>
          <w:rFonts w:eastAsiaTheme="minorEastAsia"/>
          <w:sz w:val="18"/>
          <w:szCs w:val="18"/>
        </w:rPr>
        <w:t>tenofovirdisoproksil</w:t>
      </w:r>
      <w:r w:rsidRPr="00CE7384">
        <w:rPr>
          <w:rFonts w:eastAsiaTheme="minorEastAsia"/>
          <w:snapToGrid w:val="0"/>
          <w:sz w:val="18"/>
          <w:szCs w:val="18"/>
        </w:rPr>
        <w:t xml:space="preserve"> etterfulgt av 144 uker åpen behandling</w:t>
      </w:r>
      <w:r w:rsidRPr="00CE7384">
        <w:rPr>
          <w:rFonts w:eastAsiaTheme="minorEastAsia"/>
          <w:sz w:val="18"/>
          <w:szCs w:val="18"/>
        </w:rPr>
        <w:t>.</w:t>
      </w:r>
    </w:p>
    <w:p w14:paraId="27A5D2F2" w14:textId="77777777" w:rsidR="00FA5AA3" w:rsidRPr="00CE7384" w:rsidRDefault="00FA5AA3" w:rsidP="00EE4702">
      <w:pPr>
        <w:pStyle w:val="Text10"/>
        <w:spacing w:after="0"/>
        <w:rPr>
          <w:rFonts w:eastAsiaTheme="minorEastAsia"/>
          <w:sz w:val="18"/>
          <w:szCs w:val="18"/>
        </w:rPr>
      </w:pPr>
      <w:r w:rsidRPr="00CE7384">
        <w:rPr>
          <w:rFonts w:eastAsiaTheme="minorEastAsia"/>
          <w:snapToGrid w:val="0"/>
          <w:sz w:val="18"/>
          <w:szCs w:val="18"/>
          <w:vertAlign w:val="superscript"/>
        </w:rPr>
        <w:t>i</w:t>
      </w:r>
      <w:r w:rsidRPr="00CE7384">
        <w:rPr>
          <w:rFonts w:eastAsiaTheme="minorEastAsia"/>
          <w:snapToGrid w:val="0"/>
          <w:sz w:val="18"/>
          <w:szCs w:val="18"/>
        </w:rPr>
        <w:t> </w:t>
      </w:r>
      <w:r w:rsidRPr="00CE7384">
        <w:rPr>
          <w:rFonts w:eastAsiaTheme="minorEastAsia"/>
          <w:sz w:val="18"/>
          <w:szCs w:val="18"/>
        </w:rPr>
        <w:t xml:space="preserve">48 uker </w:t>
      </w:r>
      <w:r w:rsidR="00076F92" w:rsidRPr="00CE7384">
        <w:rPr>
          <w:rFonts w:eastAsiaTheme="minorEastAsia"/>
          <w:sz w:val="18"/>
          <w:szCs w:val="18"/>
        </w:rPr>
        <w:t xml:space="preserve">med </w:t>
      </w:r>
      <w:r w:rsidRPr="00CE7384">
        <w:rPr>
          <w:rFonts w:eastAsiaTheme="minorEastAsia"/>
          <w:sz w:val="18"/>
          <w:szCs w:val="18"/>
        </w:rPr>
        <w:t xml:space="preserve">dobbeltblindet </w:t>
      </w:r>
      <w:r w:rsidRPr="00CE7384">
        <w:rPr>
          <w:rFonts w:eastAsiaTheme="minorEastAsia"/>
          <w:snapToGrid w:val="0"/>
          <w:sz w:val="18"/>
          <w:szCs w:val="18"/>
        </w:rPr>
        <w:t xml:space="preserve">adefovirdipivoksil </w:t>
      </w:r>
      <w:r w:rsidRPr="00CE7384">
        <w:rPr>
          <w:rFonts w:eastAsiaTheme="minorEastAsia"/>
          <w:sz w:val="18"/>
          <w:szCs w:val="18"/>
        </w:rPr>
        <w:t xml:space="preserve">etterfulgt av 144 uker åpen behandling </w:t>
      </w:r>
      <w:r w:rsidRPr="00CE7384">
        <w:rPr>
          <w:rFonts w:eastAsiaTheme="minorEastAsia"/>
          <w:snapToGrid w:val="0"/>
          <w:sz w:val="18"/>
          <w:szCs w:val="18"/>
        </w:rPr>
        <w:t>med</w:t>
      </w:r>
      <w:r w:rsidRPr="00CE7384">
        <w:rPr>
          <w:rFonts w:eastAsiaTheme="minorEastAsia"/>
          <w:sz w:val="18"/>
          <w:szCs w:val="18"/>
        </w:rPr>
        <w:t xml:space="preserve"> tenofovirdisoproksil.</w:t>
      </w:r>
    </w:p>
    <w:p w14:paraId="1F9A4A89" w14:textId="77777777" w:rsidR="00FA5AA3" w:rsidRPr="00CE7384" w:rsidRDefault="00FA5AA3" w:rsidP="00EE4702">
      <w:pPr>
        <w:pStyle w:val="Text10"/>
        <w:spacing w:after="0"/>
        <w:rPr>
          <w:rFonts w:eastAsiaTheme="minorEastAsia"/>
          <w:sz w:val="18"/>
          <w:szCs w:val="18"/>
        </w:rPr>
      </w:pPr>
      <w:r w:rsidRPr="00CE7384">
        <w:rPr>
          <w:rFonts w:eastAsiaTheme="minorEastAsia"/>
          <w:snapToGrid w:val="0"/>
          <w:sz w:val="18"/>
          <w:szCs w:val="18"/>
          <w:vertAlign w:val="superscript"/>
        </w:rPr>
        <w:t>j</w:t>
      </w:r>
      <w:r w:rsidRPr="00CE7384">
        <w:rPr>
          <w:rFonts w:eastAsiaTheme="minorEastAsia"/>
          <w:snapToGrid w:val="0"/>
          <w:sz w:val="18"/>
          <w:szCs w:val="18"/>
        </w:rPr>
        <w:t> </w:t>
      </w:r>
      <w:r w:rsidRPr="00CE7384">
        <w:rPr>
          <w:rFonts w:eastAsiaTheme="minorEastAsia"/>
          <w:sz w:val="18"/>
          <w:szCs w:val="18"/>
        </w:rPr>
        <w:t xml:space="preserve">48 uker </w:t>
      </w:r>
      <w:r w:rsidR="00076F92" w:rsidRPr="00CE7384">
        <w:rPr>
          <w:rFonts w:eastAsiaTheme="minorEastAsia"/>
          <w:sz w:val="18"/>
          <w:szCs w:val="18"/>
        </w:rPr>
        <w:t xml:space="preserve">med </w:t>
      </w:r>
      <w:r w:rsidRPr="00CE7384">
        <w:rPr>
          <w:rFonts w:eastAsiaTheme="minorEastAsia"/>
          <w:sz w:val="18"/>
          <w:szCs w:val="18"/>
        </w:rPr>
        <w:t>dobbeltblindet tenofovirdisoproksil etterfulgt av 192 uker åpen behandling.</w:t>
      </w:r>
    </w:p>
    <w:p w14:paraId="7D2A1B38" w14:textId="77777777" w:rsidR="00FA5AA3" w:rsidRPr="00CE7384" w:rsidRDefault="00FA5AA3" w:rsidP="00EE4702">
      <w:pPr>
        <w:pStyle w:val="Text10"/>
        <w:spacing w:after="0"/>
        <w:rPr>
          <w:rFonts w:eastAsiaTheme="minorEastAsia"/>
          <w:sz w:val="18"/>
          <w:szCs w:val="18"/>
        </w:rPr>
      </w:pPr>
      <w:r w:rsidRPr="00CE7384">
        <w:rPr>
          <w:rFonts w:eastAsiaTheme="minorEastAsia"/>
          <w:snapToGrid w:val="0"/>
          <w:sz w:val="18"/>
          <w:szCs w:val="18"/>
          <w:vertAlign w:val="superscript"/>
        </w:rPr>
        <w:t>k</w:t>
      </w:r>
      <w:r w:rsidRPr="00CE7384">
        <w:rPr>
          <w:rFonts w:eastAsiaTheme="minorEastAsia"/>
          <w:snapToGrid w:val="0"/>
          <w:sz w:val="18"/>
          <w:szCs w:val="18"/>
        </w:rPr>
        <w:t xml:space="preserve"> 48 uker </w:t>
      </w:r>
      <w:r w:rsidR="00076F92" w:rsidRPr="00CE7384">
        <w:rPr>
          <w:rFonts w:eastAsiaTheme="minorEastAsia"/>
          <w:snapToGrid w:val="0"/>
          <w:sz w:val="18"/>
          <w:szCs w:val="18"/>
        </w:rPr>
        <w:t xml:space="preserve">med </w:t>
      </w:r>
      <w:r w:rsidRPr="00CE7384">
        <w:rPr>
          <w:rFonts w:eastAsiaTheme="minorEastAsia"/>
          <w:snapToGrid w:val="0"/>
          <w:sz w:val="18"/>
          <w:szCs w:val="18"/>
        </w:rPr>
        <w:t>dobbeltblindet adefovirdipivoksil etterfulgt av 192 uker åpen behandling med</w:t>
      </w:r>
      <w:r w:rsidRPr="00CE7384">
        <w:rPr>
          <w:rFonts w:eastAsiaTheme="minorEastAsia"/>
          <w:sz w:val="18"/>
          <w:szCs w:val="18"/>
        </w:rPr>
        <w:t xml:space="preserve"> tenofovirdisoproksil.</w:t>
      </w:r>
    </w:p>
    <w:p w14:paraId="53632F0D" w14:textId="77777777" w:rsidR="00FA5AA3" w:rsidRPr="00CE7384" w:rsidRDefault="00FA5AA3" w:rsidP="00A46CAD">
      <w:pPr>
        <w:pStyle w:val="Text10"/>
        <w:spacing w:after="0"/>
        <w:ind w:left="98" w:hanging="98"/>
        <w:rPr>
          <w:rFonts w:eastAsiaTheme="minorEastAsia"/>
          <w:snapToGrid w:val="0"/>
          <w:sz w:val="18"/>
          <w:szCs w:val="18"/>
        </w:rPr>
      </w:pPr>
      <w:r w:rsidRPr="00CE7384">
        <w:rPr>
          <w:rFonts w:eastAsiaTheme="minorEastAsia"/>
          <w:snapToGrid w:val="0"/>
          <w:sz w:val="18"/>
          <w:szCs w:val="18"/>
          <w:vertAlign w:val="superscript"/>
        </w:rPr>
        <w:t>l</w:t>
      </w:r>
      <w:r w:rsidRPr="00CE7384">
        <w:rPr>
          <w:rFonts w:eastAsiaTheme="minorEastAsia"/>
          <w:snapToGrid w:val="0"/>
          <w:sz w:val="18"/>
          <w:szCs w:val="18"/>
        </w:rPr>
        <w:t> </w:t>
      </w:r>
      <w:r w:rsidRPr="00A46CAD">
        <w:rPr>
          <w:rFonts w:eastAsiaTheme="minorEastAsia"/>
          <w:sz w:val="18"/>
          <w:szCs w:val="18"/>
        </w:rPr>
        <w:t>Tallene</w:t>
      </w:r>
      <w:r w:rsidRPr="00CE7384">
        <w:rPr>
          <w:rFonts w:eastAsiaTheme="minorEastAsia"/>
          <w:snapToGrid w:val="0"/>
          <w:sz w:val="18"/>
          <w:szCs w:val="18"/>
        </w:rPr>
        <w:t xml:space="preserve"> som fremlegges, er kumulative prosenter basert på en Kaplan Meier-analyse, eksklusive data som ble samlet inn etter tilføyelse av emtricitabin til åpen behandling med tenofovirdisoproksil (KM</w:t>
      </w:r>
      <w:r w:rsidRPr="00CE7384">
        <w:rPr>
          <w:rFonts w:eastAsiaTheme="minorEastAsia"/>
          <w:snapToGrid w:val="0"/>
          <w:sz w:val="18"/>
          <w:szCs w:val="18"/>
        </w:rPr>
        <w:noBreakHyphen/>
      </w:r>
      <w:r w:rsidR="005533E2" w:rsidRPr="00CE7384">
        <w:rPr>
          <w:rFonts w:eastAsiaTheme="minorEastAsia"/>
          <w:snapToGrid w:val="0"/>
          <w:sz w:val="18"/>
          <w:szCs w:val="18"/>
        </w:rPr>
        <w:t>tenofovir</w:t>
      </w:r>
      <w:r w:rsidR="00255453" w:rsidRPr="00CE7384">
        <w:rPr>
          <w:rFonts w:eastAsiaTheme="minorEastAsia"/>
          <w:snapToGrid w:val="0"/>
          <w:sz w:val="18"/>
          <w:szCs w:val="18"/>
        </w:rPr>
        <w:t>disoproksil</w:t>
      </w:r>
      <w:r w:rsidRPr="00CE7384">
        <w:rPr>
          <w:rFonts w:eastAsiaTheme="minorEastAsia"/>
          <w:snapToGrid w:val="0"/>
          <w:sz w:val="18"/>
          <w:szCs w:val="18"/>
        </w:rPr>
        <w:t>).</w:t>
      </w:r>
    </w:p>
    <w:p w14:paraId="1F10DB5E" w14:textId="77777777" w:rsidR="00FA5AA3" w:rsidRPr="00CE7384" w:rsidRDefault="00FA5AA3" w:rsidP="00EE4702">
      <w:pPr>
        <w:pStyle w:val="Text10"/>
        <w:spacing w:after="0"/>
        <w:rPr>
          <w:rFonts w:eastAsiaTheme="minorEastAsia"/>
          <w:sz w:val="18"/>
          <w:szCs w:val="18"/>
        </w:rPr>
      </w:pPr>
      <w:r w:rsidRPr="00CE7384">
        <w:rPr>
          <w:rFonts w:eastAsiaTheme="minorEastAsia"/>
          <w:snapToGrid w:val="0"/>
          <w:sz w:val="18"/>
          <w:szCs w:val="18"/>
          <w:vertAlign w:val="superscript"/>
        </w:rPr>
        <w:t>m</w:t>
      </w:r>
      <w:r w:rsidRPr="00CE7384">
        <w:rPr>
          <w:rFonts w:eastAsiaTheme="minorEastAsia"/>
          <w:sz w:val="18"/>
          <w:szCs w:val="18"/>
        </w:rPr>
        <w:t xml:space="preserve"> 48 uker </w:t>
      </w:r>
      <w:r w:rsidR="00076F92" w:rsidRPr="00CE7384">
        <w:rPr>
          <w:rFonts w:eastAsiaTheme="minorEastAsia"/>
          <w:sz w:val="18"/>
          <w:szCs w:val="18"/>
        </w:rPr>
        <w:t xml:space="preserve">med </w:t>
      </w:r>
      <w:r w:rsidRPr="00CE7384">
        <w:rPr>
          <w:rFonts w:eastAsiaTheme="minorEastAsia"/>
          <w:sz w:val="18"/>
          <w:szCs w:val="18"/>
        </w:rPr>
        <w:t>dobbeltblindet tenofovirdisoproksil etterfulgt av 240 uker åpen behandling.</w:t>
      </w:r>
    </w:p>
    <w:p w14:paraId="64BC703A" w14:textId="77777777" w:rsidR="00FA5AA3" w:rsidRPr="00CE7384" w:rsidRDefault="00FA5AA3" w:rsidP="00EE4702">
      <w:pPr>
        <w:pStyle w:val="Text10"/>
        <w:spacing w:after="0"/>
        <w:rPr>
          <w:rFonts w:eastAsiaTheme="minorEastAsia"/>
          <w:sz w:val="18"/>
          <w:szCs w:val="18"/>
        </w:rPr>
      </w:pPr>
      <w:r w:rsidRPr="00CE7384">
        <w:rPr>
          <w:rFonts w:eastAsiaTheme="minorEastAsia"/>
          <w:snapToGrid w:val="0"/>
          <w:sz w:val="18"/>
          <w:szCs w:val="18"/>
          <w:vertAlign w:val="superscript"/>
        </w:rPr>
        <w:t>n</w:t>
      </w:r>
      <w:r w:rsidRPr="00CE7384">
        <w:rPr>
          <w:rFonts w:eastAsiaTheme="minorEastAsia"/>
          <w:snapToGrid w:val="0"/>
          <w:sz w:val="18"/>
          <w:szCs w:val="18"/>
        </w:rPr>
        <w:t xml:space="preserve"> 48 uker </w:t>
      </w:r>
      <w:r w:rsidR="00076F92" w:rsidRPr="00CE7384">
        <w:rPr>
          <w:rFonts w:eastAsiaTheme="minorEastAsia"/>
          <w:snapToGrid w:val="0"/>
          <w:sz w:val="18"/>
          <w:szCs w:val="18"/>
        </w:rPr>
        <w:t xml:space="preserve">med </w:t>
      </w:r>
      <w:r w:rsidRPr="00CE7384">
        <w:rPr>
          <w:rFonts w:eastAsiaTheme="minorEastAsia"/>
          <w:snapToGrid w:val="0"/>
          <w:sz w:val="18"/>
          <w:szCs w:val="18"/>
        </w:rPr>
        <w:t>dobbeltblindet adefovirdipivoksil etterfulgt av 240 uker åpen behandling med</w:t>
      </w:r>
      <w:r w:rsidRPr="00CE7384">
        <w:rPr>
          <w:rFonts w:eastAsiaTheme="minorEastAsia"/>
          <w:sz w:val="18"/>
          <w:szCs w:val="18"/>
        </w:rPr>
        <w:t xml:space="preserve"> tenofovirdisoproksil.</w:t>
      </w:r>
    </w:p>
    <w:p w14:paraId="2C2A3B10" w14:textId="77777777" w:rsidR="00076F92" w:rsidRPr="00CE7384" w:rsidRDefault="00C831EC" w:rsidP="00EE4702">
      <w:pPr>
        <w:pStyle w:val="Text10"/>
        <w:keepNext/>
        <w:keepLines/>
        <w:spacing w:after="0"/>
        <w:rPr>
          <w:rFonts w:eastAsiaTheme="minorEastAsia"/>
          <w:sz w:val="18"/>
          <w:szCs w:val="18"/>
        </w:rPr>
      </w:pPr>
      <w:r w:rsidRPr="00CE7384">
        <w:rPr>
          <w:rFonts w:eastAsiaTheme="minorEastAsia"/>
          <w:sz w:val="18"/>
          <w:szCs w:val="18"/>
          <w:vertAlign w:val="superscript"/>
        </w:rPr>
        <w:t>o</w:t>
      </w:r>
      <w:r w:rsidR="00076F92" w:rsidRPr="00CE7384">
        <w:rPr>
          <w:rFonts w:eastAsiaTheme="minorEastAsia"/>
          <w:sz w:val="18"/>
          <w:szCs w:val="18"/>
        </w:rPr>
        <w:t xml:space="preserve"> 48 uker med dobbeltblindet tenofovirdisoproksil etterfulgt av </w:t>
      </w:r>
      <w:r w:rsidR="009328D4" w:rsidRPr="00CE7384">
        <w:rPr>
          <w:rFonts w:eastAsiaTheme="minorEastAsia"/>
          <w:sz w:val="18"/>
          <w:szCs w:val="18"/>
        </w:rPr>
        <w:t>336</w:t>
      </w:r>
      <w:r w:rsidR="00076F92" w:rsidRPr="00CE7384">
        <w:rPr>
          <w:rFonts w:eastAsiaTheme="minorEastAsia"/>
          <w:sz w:val="18"/>
          <w:szCs w:val="18"/>
        </w:rPr>
        <w:t> uker åpen behandling.</w:t>
      </w:r>
    </w:p>
    <w:p w14:paraId="6B288E0E" w14:textId="77777777" w:rsidR="00076F92" w:rsidRPr="00CE7384" w:rsidRDefault="00C831EC" w:rsidP="00EE4702">
      <w:pPr>
        <w:pStyle w:val="Text10"/>
        <w:spacing w:after="0"/>
        <w:rPr>
          <w:rFonts w:eastAsiaTheme="minorEastAsia"/>
          <w:sz w:val="18"/>
          <w:szCs w:val="18"/>
        </w:rPr>
      </w:pPr>
      <w:r w:rsidRPr="00CE7384">
        <w:rPr>
          <w:rFonts w:eastAsiaTheme="minorEastAsia"/>
          <w:snapToGrid w:val="0"/>
          <w:sz w:val="18"/>
          <w:szCs w:val="18"/>
          <w:vertAlign w:val="superscript"/>
        </w:rPr>
        <w:t>p</w:t>
      </w:r>
      <w:r w:rsidR="00076F92" w:rsidRPr="00CE7384">
        <w:rPr>
          <w:rFonts w:eastAsiaTheme="minorEastAsia"/>
          <w:snapToGrid w:val="0"/>
          <w:sz w:val="18"/>
          <w:szCs w:val="18"/>
        </w:rPr>
        <w:t xml:space="preserve"> 48 uker med dobbeltblindet adefovirdipivoksil etterfulgt av </w:t>
      </w:r>
      <w:r w:rsidR="009328D4" w:rsidRPr="00CE7384">
        <w:rPr>
          <w:rFonts w:eastAsiaTheme="minorEastAsia"/>
          <w:sz w:val="18"/>
          <w:szCs w:val="18"/>
        </w:rPr>
        <w:t>336</w:t>
      </w:r>
      <w:r w:rsidR="00076F92" w:rsidRPr="00CE7384">
        <w:rPr>
          <w:rFonts w:eastAsiaTheme="minorEastAsia"/>
          <w:snapToGrid w:val="0"/>
          <w:sz w:val="18"/>
          <w:szCs w:val="18"/>
        </w:rPr>
        <w:t> uker åpen behandling med</w:t>
      </w:r>
      <w:r w:rsidR="00076F92" w:rsidRPr="00CE7384">
        <w:rPr>
          <w:rFonts w:eastAsiaTheme="minorEastAsia"/>
          <w:sz w:val="18"/>
          <w:szCs w:val="18"/>
        </w:rPr>
        <w:t xml:space="preserve"> tenofovirdisoproksil.</w:t>
      </w:r>
    </w:p>
    <w:p w14:paraId="0DDEA69A" w14:textId="77777777" w:rsidR="00FA5AA3" w:rsidRPr="00611FA7" w:rsidRDefault="00FA5AA3" w:rsidP="00EE4702">
      <w:pPr>
        <w:rPr>
          <w:rFonts w:eastAsiaTheme="minorEastAsia"/>
        </w:rPr>
      </w:pPr>
    </w:p>
    <w:p w14:paraId="31AA0AA2" w14:textId="77777777" w:rsidR="001D2370" w:rsidRPr="00CE7384" w:rsidRDefault="001D2370" w:rsidP="00EE4702">
      <w:pPr>
        <w:pStyle w:val="Text10"/>
        <w:spacing w:after="0"/>
        <w:rPr>
          <w:rFonts w:eastAsiaTheme="minorEastAsia"/>
          <w:sz w:val="22"/>
        </w:rPr>
      </w:pPr>
      <w:r w:rsidRPr="00CE7384">
        <w:rPr>
          <w:rFonts w:eastAsiaTheme="minorEastAsia"/>
          <w:sz w:val="22"/>
        </w:rPr>
        <w:t>Kombinerte data fra leverbiopsi i utgangspunktet og i uke</w:t>
      </w:r>
      <w:r w:rsidR="00994F71" w:rsidRPr="00CE7384">
        <w:rPr>
          <w:rFonts w:eastAsiaTheme="minorEastAsia"/>
          <w:sz w:val="22"/>
        </w:rPr>
        <w:t xml:space="preserve"> </w:t>
      </w:r>
      <w:r w:rsidRPr="00CE7384">
        <w:rPr>
          <w:rFonts w:eastAsiaTheme="minorEastAsia"/>
          <w:sz w:val="22"/>
        </w:rPr>
        <w:t>240 var tilgjengelig for 331/489</w:t>
      </w:r>
      <w:r w:rsidR="00994F71" w:rsidRPr="00CE7384">
        <w:rPr>
          <w:rFonts w:eastAsiaTheme="minorEastAsia"/>
          <w:sz w:val="22"/>
        </w:rPr>
        <w:t xml:space="preserve"> </w:t>
      </w:r>
      <w:r w:rsidRPr="00CE7384">
        <w:rPr>
          <w:rFonts w:eastAsiaTheme="minorEastAsia"/>
          <w:sz w:val="22"/>
        </w:rPr>
        <w:t>pasienter som forble i studiene GS</w:t>
      </w:r>
      <w:r w:rsidRPr="00CE7384">
        <w:rPr>
          <w:rFonts w:eastAsiaTheme="minorEastAsia"/>
          <w:sz w:val="22"/>
        </w:rPr>
        <w:noBreakHyphen/>
        <w:t>US</w:t>
      </w:r>
      <w:r w:rsidRPr="00CE7384">
        <w:rPr>
          <w:rFonts w:eastAsiaTheme="minorEastAsia"/>
          <w:sz w:val="22"/>
        </w:rPr>
        <w:noBreakHyphen/>
        <w:t>174</w:t>
      </w:r>
      <w:r w:rsidRPr="00CE7384">
        <w:rPr>
          <w:rFonts w:eastAsiaTheme="minorEastAsia"/>
          <w:sz w:val="22"/>
        </w:rPr>
        <w:noBreakHyphen/>
        <w:t>0102</w:t>
      </w:r>
      <w:r w:rsidR="00994F71" w:rsidRPr="00CE7384">
        <w:rPr>
          <w:rFonts w:eastAsiaTheme="minorEastAsia"/>
          <w:sz w:val="22"/>
        </w:rPr>
        <w:t xml:space="preserve"> </w:t>
      </w:r>
      <w:r w:rsidRPr="00CE7384">
        <w:rPr>
          <w:rFonts w:eastAsiaTheme="minorEastAsia"/>
          <w:sz w:val="22"/>
        </w:rPr>
        <w:t>og GS</w:t>
      </w:r>
      <w:r w:rsidRPr="00CE7384">
        <w:rPr>
          <w:rFonts w:eastAsiaTheme="minorEastAsia"/>
          <w:sz w:val="22"/>
        </w:rPr>
        <w:noBreakHyphen/>
        <w:t>US</w:t>
      </w:r>
      <w:r w:rsidRPr="00CE7384">
        <w:rPr>
          <w:rFonts w:eastAsiaTheme="minorEastAsia"/>
          <w:sz w:val="22"/>
        </w:rPr>
        <w:noBreakHyphen/>
        <w:t>174</w:t>
      </w:r>
      <w:r w:rsidRPr="00CE7384">
        <w:rPr>
          <w:rFonts w:eastAsiaTheme="minorEastAsia"/>
          <w:sz w:val="22"/>
        </w:rPr>
        <w:noBreakHyphen/>
        <w:t xml:space="preserve">0103 </w:t>
      </w:r>
      <w:r w:rsidR="00076F92" w:rsidRPr="00CE7384">
        <w:rPr>
          <w:rFonts w:eastAsiaTheme="minorEastAsia"/>
          <w:sz w:val="22"/>
        </w:rPr>
        <w:t>i uke</w:t>
      </w:r>
      <w:r w:rsidR="00994F71" w:rsidRPr="00CE7384">
        <w:rPr>
          <w:rFonts w:eastAsiaTheme="minorEastAsia"/>
          <w:sz w:val="22"/>
        </w:rPr>
        <w:t xml:space="preserve"> </w:t>
      </w:r>
      <w:r w:rsidR="00076F92" w:rsidRPr="00CE7384">
        <w:rPr>
          <w:rFonts w:eastAsiaTheme="minorEastAsia"/>
          <w:sz w:val="22"/>
        </w:rPr>
        <w:t xml:space="preserve">240 </w:t>
      </w:r>
      <w:r w:rsidRPr="00CE7384">
        <w:rPr>
          <w:rFonts w:eastAsiaTheme="minorEastAsia"/>
          <w:sz w:val="22"/>
        </w:rPr>
        <w:t>(se tabell</w:t>
      </w:r>
      <w:r w:rsidR="00994F71" w:rsidRPr="00CE7384">
        <w:rPr>
          <w:rFonts w:eastAsiaTheme="minorEastAsia"/>
          <w:sz w:val="22"/>
        </w:rPr>
        <w:t xml:space="preserve"> </w:t>
      </w:r>
      <w:r w:rsidR="00FA5AA3" w:rsidRPr="00CE7384">
        <w:rPr>
          <w:rFonts w:eastAsiaTheme="minorEastAsia"/>
          <w:sz w:val="22"/>
        </w:rPr>
        <w:t>6</w:t>
      </w:r>
      <w:r w:rsidR="00994F71" w:rsidRPr="00CE7384">
        <w:rPr>
          <w:rFonts w:eastAsiaTheme="minorEastAsia"/>
          <w:sz w:val="22"/>
        </w:rPr>
        <w:t xml:space="preserve"> </w:t>
      </w:r>
      <w:r w:rsidRPr="00CE7384">
        <w:rPr>
          <w:rFonts w:eastAsiaTheme="minorEastAsia"/>
          <w:sz w:val="22"/>
        </w:rPr>
        <w:t>nedenfor). 95% (225/237) av pasientene uten cirrhose i utgangspunktet og 99</w:t>
      </w:r>
      <w:r w:rsidR="00994F71" w:rsidRPr="00CE7384">
        <w:rPr>
          <w:rFonts w:eastAsiaTheme="minorEastAsia"/>
          <w:sz w:val="22"/>
        </w:rPr>
        <w:t xml:space="preserve"> </w:t>
      </w:r>
      <w:r w:rsidRPr="00CE7384">
        <w:rPr>
          <w:rFonts w:eastAsiaTheme="minorEastAsia"/>
          <w:sz w:val="22"/>
        </w:rPr>
        <w:t>% (93/94) av pasientene med cirrhose i utgangspunktet hadde enten ingen forandring eller en forbedring av fibrose (Ishak fibrose</w:t>
      </w:r>
      <w:r w:rsidRPr="00CE7384">
        <w:rPr>
          <w:rFonts w:eastAsiaTheme="minorEastAsia"/>
          <w:sz w:val="22"/>
        </w:rPr>
        <w:noBreakHyphen/>
        <w:t>score). Av de 94</w:t>
      </w:r>
      <w:r w:rsidR="00994F71" w:rsidRPr="00CE7384">
        <w:rPr>
          <w:rFonts w:eastAsiaTheme="minorEastAsia"/>
          <w:sz w:val="22"/>
        </w:rPr>
        <w:t xml:space="preserve"> </w:t>
      </w:r>
      <w:r w:rsidRPr="00CE7384">
        <w:rPr>
          <w:rFonts w:eastAsiaTheme="minorEastAsia"/>
          <w:sz w:val="22"/>
        </w:rPr>
        <w:t>pasientene med cirrhose i utgangspunktet (Ishak fibrose</w:t>
      </w:r>
      <w:r w:rsidRPr="00CE7384">
        <w:rPr>
          <w:rFonts w:eastAsiaTheme="minorEastAsia"/>
          <w:sz w:val="22"/>
        </w:rPr>
        <w:noBreakHyphen/>
        <w:t>score</w:t>
      </w:r>
      <w:r w:rsidR="00076F92" w:rsidRPr="00CE7384">
        <w:rPr>
          <w:rFonts w:eastAsiaTheme="minorEastAsia"/>
          <w:sz w:val="22"/>
        </w:rPr>
        <w:t>:</w:t>
      </w:r>
      <w:r w:rsidR="00994F71" w:rsidRPr="00CE7384">
        <w:rPr>
          <w:rFonts w:eastAsiaTheme="minorEastAsia"/>
          <w:sz w:val="22"/>
        </w:rPr>
        <w:t xml:space="preserve"> </w:t>
      </w:r>
      <w:r w:rsidRPr="00CE7384">
        <w:rPr>
          <w:rFonts w:eastAsiaTheme="minorEastAsia"/>
          <w:sz w:val="22"/>
        </w:rPr>
        <w:t>5</w:t>
      </w:r>
      <w:r w:rsidR="006775A7" w:rsidRPr="00CE7384">
        <w:rPr>
          <w:rFonts w:eastAsiaTheme="minorEastAsia"/>
          <w:sz w:val="22"/>
        </w:rPr>
        <w:t>–</w:t>
      </w:r>
      <w:r w:rsidR="00076F92" w:rsidRPr="00CE7384">
        <w:rPr>
          <w:rFonts w:eastAsiaTheme="minorEastAsia"/>
          <w:sz w:val="22"/>
        </w:rPr>
        <w:t xml:space="preserve"> </w:t>
      </w:r>
      <w:r w:rsidRPr="00CE7384">
        <w:rPr>
          <w:rFonts w:eastAsiaTheme="minorEastAsia"/>
          <w:sz w:val="22"/>
        </w:rPr>
        <w:t>6), opplevde 26</w:t>
      </w:r>
      <w:r w:rsidR="00994F71" w:rsidRPr="00CE7384">
        <w:rPr>
          <w:rFonts w:eastAsiaTheme="minorEastAsia"/>
          <w:sz w:val="22"/>
        </w:rPr>
        <w:t xml:space="preserve"> </w:t>
      </w:r>
      <w:r w:rsidRPr="00CE7384">
        <w:rPr>
          <w:rFonts w:eastAsiaTheme="minorEastAsia"/>
          <w:sz w:val="22"/>
        </w:rPr>
        <w:t>% (24) ingen forandring i Ishak fibrose</w:t>
      </w:r>
      <w:r w:rsidRPr="00CE7384">
        <w:rPr>
          <w:rFonts w:eastAsiaTheme="minorEastAsia"/>
          <w:sz w:val="22"/>
        </w:rPr>
        <w:noBreakHyphen/>
        <w:t>score og 72</w:t>
      </w:r>
      <w:r w:rsidR="00994F71" w:rsidRPr="00CE7384">
        <w:rPr>
          <w:rFonts w:eastAsiaTheme="minorEastAsia"/>
          <w:sz w:val="22"/>
        </w:rPr>
        <w:t xml:space="preserve"> </w:t>
      </w:r>
      <w:r w:rsidRPr="00CE7384">
        <w:rPr>
          <w:rFonts w:eastAsiaTheme="minorEastAsia"/>
          <w:sz w:val="22"/>
        </w:rPr>
        <w:t>% (68) opplevde regresjon av cirrhose i uke</w:t>
      </w:r>
      <w:r w:rsidR="00994F71" w:rsidRPr="00CE7384">
        <w:rPr>
          <w:rFonts w:eastAsiaTheme="minorEastAsia"/>
          <w:sz w:val="22"/>
        </w:rPr>
        <w:t xml:space="preserve"> </w:t>
      </w:r>
      <w:r w:rsidRPr="00CE7384">
        <w:rPr>
          <w:rFonts w:eastAsiaTheme="minorEastAsia"/>
          <w:sz w:val="22"/>
        </w:rPr>
        <w:t>240 med en reduksjon i Ishak fibrose</w:t>
      </w:r>
      <w:r w:rsidRPr="00CE7384">
        <w:rPr>
          <w:rFonts w:eastAsiaTheme="minorEastAsia"/>
          <w:sz w:val="22"/>
        </w:rPr>
        <w:noBreakHyphen/>
        <w:t>score på minst 2</w:t>
      </w:r>
      <w:r w:rsidR="00994F71" w:rsidRPr="00CE7384">
        <w:rPr>
          <w:rFonts w:eastAsiaTheme="minorEastAsia"/>
          <w:sz w:val="22"/>
        </w:rPr>
        <w:t xml:space="preserve"> </w:t>
      </w:r>
      <w:r w:rsidRPr="00CE7384">
        <w:rPr>
          <w:rFonts w:eastAsiaTheme="minorEastAsia"/>
          <w:sz w:val="22"/>
        </w:rPr>
        <w:t>poeng.</w:t>
      </w:r>
    </w:p>
    <w:p w14:paraId="6366B487" w14:textId="77777777" w:rsidR="001D2370" w:rsidRPr="00CE7384" w:rsidRDefault="001D2370" w:rsidP="00EE4702">
      <w:pPr>
        <w:pStyle w:val="Text10"/>
        <w:spacing w:after="0"/>
        <w:rPr>
          <w:rFonts w:eastAsiaTheme="minorEastAsia"/>
          <w:sz w:val="22"/>
        </w:rPr>
      </w:pPr>
    </w:p>
    <w:p w14:paraId="76288A6A" w14:textId="77777777" w:rsidR="001D2370" w:rsidRPr="00CE7384" w:rsidRDefault="001D2370" w:rsidP="00EE4702">
      <w:pPr>
        <w:pStyle w:val="Text10"/>
        <w:keepNext/>
        <w:keepLines/>
        <w:spacing w:after="0"/>
        <w:rPr>
          <w:rFonts w:eastAsiaTheme="minorEastAsia"/>
          <w:sz w:val="22"/>
        </w:rPr>
      </w:pPr>
      <w:r w:rsidRPr="00CE7384">
        <w:rPr>
          <w:rFonts w:eastAsiaTheme="minorEastAsia"/>
          <w:b/>
          <w:sz w:val="22"/>
        </w:rPr>
        <w:lastRenderedPageBreak/>
        <w:t>Tabell</w:t>
      </w:r>
      <w:r w:rsidR="00994F71" w:rsidRPr="00CE7384">
        <w:rPr>
          <w:rFonts w:eastAsiaTheme="minorEastAsia"/>
          <w:b/>
          <w:sz w:val="22"/>
        </w:rPr>
        <w:t xml:space="preserve"> </w:t>
      </w:r>
      <w:r w:rsidR="00FA5AA3" w:rsidRPr="00CE7384">
        <w:rPr>
          <w:rFonts w:eastAsiaTheme="minorEastAsia"/>
          <w:b/>
          <w:sz w:val="22"/>
        </w:rPr>
        <w:t>6</w:t>
      </w:r>
      <w:r w:rsidRPr="00CE7384">
        <w:rPr>
          <w:rFonts w:eastAsiaTheme="minorEastAsia"/>
          <w:b/>
          <w:sz w:val="22"/>
        </w:rPr>
        <w:t>: Histologisk respons (%) hos kompenserte HBeAg</w:t>
      </w:r>
      <w:r w:rsidRPr="00CE7384">
        <w:rPr>
          <w:rFonts w:eastAsiaTheme="minorEastAsia"/>
          <w:b/>
          <w:sz w:val="22"/>
        </w:rPr>
        <w:noBreakHyphen/>
        <w:t>negative og HBeAg</w:t>
      </w:r>
      <w:r w:rsidRPr="00CE7384">
        <w:rPr>
          <w:rFonts w:eastAsiaTheme="minorEastAsia"/>
          <w:b/>
          <w:sz w:val="22"/>
        </w:rPr>
        <w:noBreakHyphen/>
        <w:t>positive pasienter i uke</w:t>
      </w:r>
      <w:r w:rsidR="00994F71" w:rsidRPr="00CE7384">
        <w:rPr>
          <w:rFonts w:eastAsiaTheme="minorEastAsia"/>
          <w:b/>
          <w:sz w:val="22"/>
        </w:rPr>
        <w:t xml:space="preserve"> </w:t>
      </w:r>
      <w:r w:rsidRPr="00CE7384">
        <w:rPr>
          <w:rFonts w:eastAsiaTheme="minorEastAsia"/>
          <w:b/>
          <w:sz w:val="22"/>
        </w:rPr>
        <w:t>240, sammenlignet med utgangspunktet</w:t>
      </w:r>
    </w:p>
    <w:tbl>
      <w:tblPr>
        <w:tblW w:w="9067" w:type="dxa"/>
        <w:tblBorders>
          <w:top w:val="single" w:sz="12" w:space="0" w:color="auto"/>
          <w:bottom w:val="single" w:sz="12" w:space="0" w:color="auto"/>
          <w:insideH w:val="single" w:sz="6" w:space="0" w:color="auto"/>
          <w:insideV w:val="single" w:sz="6" w:space="0" w:color="auto"/>
        </w:tblBorders>
        <w:tblLayout w:type="fixed"/>
        <w:tblLook w:val="04A0" w:firstRow="1" w:lastRow="0" w:firstColumn="1" w:lastColumn="0" w:noHBand="0" w:noVBand="1"/>
      </w:tblPr>
      <w:tblGrid>
        <w:gridCol w:w="1413"/>
        <w:gridCol w:w="1843"/>
        <w:gridCol w:w="2185"/>
        <w:gridCol w:w="1784"/>
        <w:gridCol w:w="1842"/>
      </w:tblGrid>
      <w:tr w:rsidR="00AD011A" w:rsidRPr="00CE7384" w14:paraId="2C46C98D" w14:textId="77777777" w:rsidTr="00344100">
        <w:trPr>
          <w:cantSplit/>
        </w:trPr>
        <w:tc>
          <w:tcPr>
            <w:tcW w:w="1413" w:type="dxa"/>
            <w:vMerge w:val="restart"/>
            <w:tcBorders>
              <w:top w:val="single" w:sz="4" w:space="0" w:color="auto"/>
              <w:left w:val="single" w:sz="4" w:space="0" w:color="auto"/>
              <w:bottom w:val="single" w:sz="4" w:space="0" w:color="auto"/>
              <w:right w:val="single" w:sz="4" w:space="0" w:color="auto"/>
            </w:tcBorders>
          </w:tcPr>
          <w:p w14:paraId="0C52E984" w14:textId="77777777" w:rsidR="001D2370" w:rsidRPr="008D285B" w:rsidRDefault="001D2370" w:rsidP="00EE4702">
            <w:pPr>
              <w:pStyle w:val="StyleTable-HeadingLef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val="0"/>
                <w:szCs w:val="20"/>
                <w:lang w:bidi="ar-SA"/>
              </w:rPr>
            </w:pPr>
          </w:p>
        </w:tc>
        <w:tc>
          <w:tcPr>
            <w:tcW w:w="4028" w:type="dxa"/>
            <w:gridSpan w:val="2"/>
            <w:tcBorders>
              <w:top w:val="single" w:sz="4" w:space="0" w:color="auto"/>
              <w:left w:val="single" w:sz="4" w:space="0" w:color="auto"/>
              <w:bottom w:val="single" w:sz="4" w:space="0" w:color="auto"/>
              <w:right w:val="single" w:sz="4" w:space="0" w:color="auto"/>
            </w:tcBorders>
          </w:tcPr>
          <w:p w14:paraId="63D51ABC" w14:textId="77777777" w:rsidR="001D2370" w:rsidRPr="008D285B" w:rsidRDefault="001D2370"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Cs w:val="20"/>
                <w:lang w:bidi="ar-SA"/>
              </w:rPr>
            </w:pPr>
            <w:r w:rsidRPr="008D285B">
              <w:rPr>
                <w:rFonts w:eastAsiaTheme="minorEastAsia" w:cs="Times New Roman"/>
                <w:szCs w:val="20"/>
                <w:lang w:bidi="ar-SA"/>
              </w:rPr>
              <w:t>Studie 174-0102</w:t>
            </w:r>
            <w:r w:rsidRPr="008D285B">
              <w:rPr>
                <w:rFonts w:eastAsiaTheme="minorEastAsia" w:cs="Times New Roman"/>
                <w:szCs w:val="20"/>
                <w:lang w:bidi="ar-SA"/>
              </w:rPr>
              <w:br/>
              <w:t>(HBeAg</w:t>
            </w:r>
            <w:r w:rsidRPr="008D285B">
              <w:rPr>
                <w:rFonts w:eastAsiaTheme="minorEastAsia" w:cs="Times New Roman"/>
                <w:szCs w:val="20"/>
                <w:lang w:bidi="ar-SA"/>
              </w:rPr>
              <w:noBreakHyphen/>
              <w:t>negative)</w:t>
            </w:r>
          </w:p>
        </w:tc>
        <w:tc>
          <w:tcPr>
            <w:tcW w:w="3626" w:type="dxa"/>
            <w:gridSpan w:val="2"/>
            <w:tcBorders>
              <w:top w:val="single" w:sz="4" w:space="0" w:color="auto"/>
              <w:left w:val="single" w:sz="4" w:space="0" w:color="auto"/>
              <w:bottom w:val="single" w:sz="4" w:space="0" w:color="auto"/>
              <w:right w:val="single" w:sz="4" w:space="0" w:color="auto"/>
            </w:tcBorders>
          </w:tcPr>
          <w:p w14:paraId="016F7777" w14:textId="77777777" w:rsidR="001D2370" w:rsidRPr="008D285B" w:rsidRDefault="001D2370"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Cs w:val="20"/>
                <w:lang w:bidi="ar-SA"/>
              </w:rPr>
            </w:pPr>
            <w:r w:rsidRPr="008D285B">
              <w:rPr>
                <w:rFonts w:eastAsiaTheme="minorEastAsia" w:cs="Times New Roman"/>
                <w:szCs w:val="20"/>
                <w:lang w:bidi="ar-SA"/>
              </w:rPr>
              <w:t>Studie 174-0103</w:t>
            </w:r>
            <w:r w:rsidRPr="008D285B">
              <w:rPr>
                <w:rFonts w:eastAsiaTheme="minorEastAsia" w:cs="Times New Roman"/>
                <w:szCs w:val="20"/>
                <w:lang w:bidi="ar-SA"/>
              </w:rPr>
              <w:br/>
              <w:t>(HBeAg</w:t>
            </w:r>
            <w:r w:rsidRPr="008D285B">
              <w:rPr>
                <w:rFonts w:eastAsiaTheme="minorEastAsia" w:cs="Times New Roman"/>
                <w:szCs w:val="20"/>
                <w:lang w:bidi="ar-SA"/>
              </w:rPr>
              <w:noBreakHyphen/>
              <w:t>positive)</w:t>
            </w:r>
          </w:p>
        </w:tc>
      </w:tr>
      <w:tr w:rsidR="00AD011A" w:rsidRPr="00CE7384" w14:paraId="12C9A79A" w14:textId="77777777" w:rsidTr="00344100">
        <w:tblPrEx>
          <w:tblBorders>
            <w:top w:val="none" w:sz="0" w:space="0" w:color="auto"/>
            <w:bottom w:val="none" w:sz="0" w:space="0" w:color="auto"/>
            <w:insideH w:val="none" w:sz="0" w:space="0" w:color="auto"/>
            <w:insideV w:val="none" w:sz="0" w:space="0" w:color="auto"/>
          </w:tblBorders>
        </w:tblPrEx>
        <w:trPr>
          <w:cantSplit/>
        </w:trPr>
        <w:tc>
          <w:tcPr>
            <w:tcW w:w="1413" w:type="dxa"/>
            <w:vMerge/>
            <w:tcBorders>
              <w:top w:val="single" w:sz="4" w:space="0" w:color="auto"/>
              <w:left w:val="single" w:sz="4" w:space="0" w:color="auto"/>
              <w:bottom w:val="single" w:sz="4" w:space="0" w:color="auto"/>
              <w:right w:val="single" w:sz="4" w:space="0" w:color="auto"/>
            </w:tcBorders>
          </w:tcPr>
          <w:p w14:paraId="32AEFE57" w14:textId="77777777" w:rsidR="001D2370" w:rsidRPr="008D285B" w:rsidRDefault="001D2370" w:rsidP="00EE4702">
            <w:pPr>
              <w:keepNext/>
              <w:keepLines/>
              <w:rPr>
                <w:rFonts w:eastAsiaTheme="minorEastAsi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E6025F5" w14:textId="77777777" w:rsidR="001D2370" w:rsidRPr="008D285B"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Cs w:val="20"/>
                <w:lang w:bidi="ar-SA"/>
              </w:rPr>
            </w:pPr>
            <w:r w:rsidRPr="008D285B">
              <w:rPr>
                <w:rFonts w:eastAsiaTheme="minorEastAsia" w:cs="Times New Roman"/>
                <w:szCs w:val="20"/>
                <w:lang w:bidi="ar-SA"/>
              </w:rPr>
              <w:t>Tenofovirdisoproksil 245 mg</w:t>
            </w:r>
          </w:p>
          <w:p w14:paraId="499D2219" w14:textId="77777777" w:rsidR="001D2370" w:rsidRPr="008D285B" w:rsidRDefault="001D2370"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val="0"/>
                <w:szCs w:val="20"/>
                <w:vertAlign w:val="superscript"/>
                <w:lang w:bidi="ar-SA"/>
              </w:rPr>
            </w:pPr>
            <w:r w:rsidRPr="008D285B">
              <w:rPr>
                <w:rFonts w:eastAsiaTheme="minorEastAsia" w:cs="Times New Roman"/>
                <w:b w:val="0"/>
                <w:szCs w:val="20"/>
                <w:lang w:bidi="ar-SA"/>
              </w:rPr>
              <w:t>n</w:t>
            </w:r>
            <w:r w:rsidR="00994F71" w:rsidRPr="008D285B">
              <w:rPr>
                <w:rFonts w:eastAsiaTheme="minorEastAsia" w:cs="Times New Roman"/>
                <w:b w:val="0"/>
                <w:szCs w:val="20"/>
                <w:lang w:bidi="ar-SA"/>
              </w:rPr>
              <w:t xml:space="preserve"> </w:t>
            </w:r>
            <w:r w:rsidRPr="008D285B">
              <w:rPr>
                <w:rFonts w:eastAsiaTheme="minorEastAsia" w:cs="Times New Roman"/>
                <w:b w:val="0"/>
                <w:szCs w:val="20"/>
                <w:lang w:bidi="ar-SA"/>
              </w:rPr>
              <w:t>=</w:t>
            </w:r>
            <w:r w:rsidR="00994F71" w:rsidRPr="008D285B">
              <w:rPr>
                <w:rFonts w:eastAsiaTheme="minorEastAsia" w:cs="Times New Roman"/>
                <w:b w:val="0"/>
                <w:szCs w:val="20"/>
                <w:lang w:bidi="ar-SA"/>
              </w:rPr>
              <w:t xml:space="preserve"> </w:t>
            </w:r>
            <w:r w:rsidRPr="008D285B">
              <w:rPr>
                <w:rFonts w:eastAsiaTheme="minorEastAsia" w:cs="Times New Roman"/>
                <w:b w:val="0"/>
                <w:szCs w:val="20"/>
                <w:lang w:bidi="ar-SA"/>
              </w:rPr>
              <w:t>250</w:t>
            </w:r>
            <w:r w:rsidRPr="008D285B">
              <w:rPr>
                <w:rFonts w:eastAsiaTheme="minorEastAsia" w:cs="Times New Roman"/>
                <w:b w:val="0"/>
                <w:szCs w:val="20"/>
                <w:vertAlign w:val="superscript"/>
                <w:lang w:bidi="ar-SA"/>
              </w:rPr>
              <w:t>c</w:t>
            </w:r>
          </w:p>
        </w:tc>
        <w:tc>
          <w:tcPr>
            <w:tcW w:w="2185" w:type="dxa"/>
            <w:tcBorders>
              <w:top w:val="single" w:sz="4" w:space="0" w:color="auto"/>
              <w:left w:val="single" w:sz="4" w:space="0" w:color="auto"/>
              <w:bottom w:val="single" w:sz="4" w:space="0" w:color="auto"/>
              <w:right w:val="single" w:sz="4" w:space="0" w:color="auto"/>
            </w:tcBorders>
          </w:tcPr>
          <w:p w14:paraId="2C320581" w14:textId="77777777" w:rsidR="001D2370" w:rsidRPr="008D285B"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napToGrid w:val="0"/>
                <w:szCs w:val="20"/>
                <w:lang w:bidi="ar-SA"/>
              </w:rPr>
            </w:pPr>
            <w:r w:rsidRPr="008D285B">
              <w:rPr>
                <w:rFonts w:eastAsiaTheme="minorEastAsia" w:cs="Times New Roman"/>
                <w:szCs w:val="20"/>
                <w:lang w:bidi="ar-SA"/>
              </w:rPr>
              <w:t>Adefovirdipivoksil 10 mg</w:t>
            </w:r>
            <w:r w:rsidRPr="008D285B">
              <w:rPr>
                <w:rFonts w:eastAsiaTheme="minorEastAsia" w:cs="Times New Roman"/>
                <w:snapToGrid w:val="0"/>
                <w:szCs w:val="20"/>
                <w:lang w:bidi="ar-SA"/>
              </w:rPr>
              <w:t xml:space="preserve"> bytte til </w:t>
            </w:r>
            <w:r w:rsidRPr="008D285B">
              <w:rPr>
                <w:rFonts w:eastAsiaTheme="minorEastAsia" w:cs="Times New Roman"/>
                <w:szCs w:val="20"/>
                <w:lang w:bidi="ar-SA"/>
              </w:rPr>
              <w:t>tenofovirdisoproksil 245 mg</w:t>
            </w:r>
          </w:p>
          <w:p w14:paraId="1609F956" w14:textId="77777777" w:rsidR="001D2370" w:rsidRPr="008D285B" w:rsidRDefault="00994F71"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val="0"/>
                <w:szCs w:val="20"/>
                <w:lang w:bidi="ar-SA"/>
              </w:rPr>
            </w:pPr>
            <w:r w:rsidRPr="008D285B">
              <w:rPr>
                <w:rFonts w:eastAsiaTheme="minorEastAsia" w:cs="Times New Roman"/>
                <w:b w:val="0"/>
                <w:szCs w:val="20"/>
                <w:lang w:bidi="ar-SA"/>
              </w:rPr>
              <w:t xml:space="preserve">N </w:t>
            </w:r>
            <w:r w:rsidR="001D2370" w:rsidRPr="008D285B">
              <w:rPr>
                <w:rFonts w:eastAsiaTheme="minorEastAsia" w:cs="Times New Roman"/>
                <w:b w:val="0"/>
                <w:szCs w:val="20"/>
                <w:lang w:bidi="ar-SA"/>
              </w:rPr>
              <w:t>=</w:t>
            </w:r>
            <w:r w:rsidRPr="008D285B">
              <w:rPr>
                <w:rFonts w:eastAsiaTheme="minorEastAsia" w:cs="Times New Roman"/>
                <w:b w:val="0"/>
                <w:szCs w:val="20"/>
                <w:lang w:bidi="ar-SA"/>
              </w:rPr>
              <w:t xml:space="preserve"> </w:t>
            </w:r>
            <w:r w:rsidR="001D2370" w:rsidRPr="008D285B">
              <w:rPr>
                <w:rFonts w:eastAsiaTheme="minorEastAsia" w:cs="Times New Roman"/>
                <w:b w:val="0"/>
                <w:szCs w:val="20"/>
                <w:lang w:bidi="ar-SA"/>
              </w:rPr>
              <w:t>125</w:t>
            </w:r>
            <w:r w:rsidR="001D2370" w:rsidRPr="008D285B">
              <w:rPr>
                <w:rFonts w:eastAsiaTheme="minorEastAsia" w:cs="Times New Roman"/>
                <w:b w:val="0"/>
                <w:szCs w:val="20"/>
                <w:vertAlign w:val="superscript"/>
                <w:lang w:bidi="ar-SA"/>
              </w:rPr>
              <w:t>d</w:t>
            </w:r>
          </w:p>
        </w:tc>
        <w:tc>
          <w:tcPr>
            <w:tcW w:w="1784" w:type="dxa"/>
            <w:tcBorders>
              <w:top w:val="single" w:sz="4" w:space="0" w:color="auto"/>
              <w:left w:val="single" w:sz="4" w:space="0" w:color="auto"/>
              <w:bottom w:val="single" w:sz="4" w:space="0" w:color="auto"/>
              <w:right w:val="single" w:sz="4" w:space="0" w:color="auto"/>
            </w:tcBorders>
          </w:tcPr>
          <w:p w14:paraId="17AF190F" w14:textId="77777777" w:rsidR="001D2370" w:rsidRPr="008D285B"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zCs w:val="20"/>
                <w:lang w:bidi="ar-SA"/>
              </w:rPr>
            </w:pPr>
            <w:r w:rsidRPr="008D285B">
              <w:rPr>
                <w:rFonts w:eastAsiaTheme="minorEastAsia" w:cs="Times New Roman"/>
                <w:szCs w:val="20"/>
                <w:lang w:bidi="ar-SA"/>
              </w:rPr>
              <w:t>Tenofovirdisoproksil 245 mg</w:t>
            </w:r>
          </w:p>
          <w:p w14:paraId="33610C7F" w14:textId="77777777" w:rsidR="001D2370" w:rsidRPr="008D285B" w:rsidRDefault="00994F71"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val="0"/>
                <w:szCs w:val="20"/>
                <w:lang w:bidi="ar-SA"/>
              </w:rPr>
            </w:pPr>
            <w:r w:rsidRPr="008D285B">
              <w:rPr>
                <w:rFonts w:eastAsiaTheme="minorEastAsia" w:cs="Times New Roman"/>
                <w:b w:val="0"/>
                <w:szCs w:val="20"/>
                <w:lang w:bidi="ar-SA"/>
              </w:rPr>
              <w:t xml:space="preserve">N </w:t>
            </w:r>
            <w:r w:rsidR="001D2370" w:rsidRPr="008D285B">
              <w:rPr>
                <w:rFonts w:eastAsiaTheme="minorEastAsia" w:cs="Times New Roman"/>
                <w:b w:val="0"/>
                <w:szCs w:val="20"/>
                <w:lang w:bidi="ar-SA"/>
              </w:rPr>
              <w:t>=</w:t>
            </w:r>
            <w:r w:rsidRPr="008D285B">
              <w:rPr>
                <w:rFonts w:eastAsiaTheme="minorEastAsia" w:cs="Times New Roman"/>
                <w:b w:val="0"/>
                <w:szCs w:val="20"/>
                <w:lang w:bidi="ar-SA"/>
              </w:rPr>
              <w:t xml:space="preserve"> </w:t>
            </w:r>
            <w:r w:rsidR="001D2370" w:rsidRPr="008D285B">
              <w:rPr>
                <w:rFonts w:eastAsiaTheme="minorEastAsia" w:cs="Times New Roman"/>
                <w:b w:val="0"/>
                <w:szCs w:val="20"/>
                <w:lang w:bidi="ar-SA"/>
              </w:rPr>
              <w:t>176</w:t>
            </w:r>
            <w:r w:rsidR="001D2370" w:rsidRPr="008D285B">
              <w:rPr>
                <w:rFonts w:eastAsiaTheme="minorEastAsia" w:cs="Times New Roman"/>
                <w:b w:val="0"/>
                <w:szCs w:val="20"/>
                <w:vertAlign w:val="superscript"/>
                <w:lang w:bidi="ar-SA"/>
              </w:rPr>
              <w:t>c</w:t>
            </w:r>
          </w:p>
        </w:tc>
        <w:tc>
          <w:tcPr>
            <w:tcW w:w="1842" w:type="dxa"/>
            <w:tcBorders>
              <w:top w:val="single" w:sz="4" w:space="0" w:color="auto"/>
              <w:left w:val="single" w:sz="4" w:space="0" w:color="auto"/>
              <w:bottom w:val="single" w:sz="4" w:space="0" w:color="auto"/>
              <w:right w:val="single" w:sz="4" w:space="0" w:color="auto"/>
            </w:tcBorders>
          </w:tcPr>
          <w:p w14:paraId="2D2938E2" w14:textId="77777777" w:rsidR="001D2370" w:rsidRPr="008D285B"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jc w:val="center"/>
              <w:rPr>
                <w:rFonts w:eastAsiaTheme="minorEastAsia" w:cs="Times New Roman"/>
                <w:snapToGrid w:val="0"/>
                <w:szCs w:val="20"/>
                <w:lang w:bidi="ar-SA"/>
              </w:rPr>
            </w:pPr>
            <w:r w:rsidRPr="008D285B">
              <w:rPr>
                <w:rFonts w:eastAsiaTheme="minorEastAsia" w:cs="Times New Roman"/>
                <w:szCs w:val="20"/>
                <w:lang w:bidi="ar-SA"/>
              </w:rPr>
              <w:t>Adefovirdipivoksil 10 mg</w:t>
            </w:r>
            <w:r w:rsidRPr="008D285B">
              <w:rPr>
                <w:rFonts w:eastAsiaTheme="minorEastAsia" w:cs="Times New Roman"/>
                <w:snapToGrid w:val="0"/>
                <w:szCs w:val="20"/>
                <w:lang w:bidi="ar-SA"/>
              </w:rPr>
              <w:t xml:space="preserve"> bytte til </w:t>
            </w:r>
            <w:r w:rsidRPr="008D285B">
              <w:rPr>
                <w:rFonts w:eastAsiaTheme="minorEastAsia" w:cs="Times New Roman"/>
                <w:szCs w:val="20"/>
                <w:lang w:bidi="ar-SA"/>
              </w:rPr>
              <w:t>tenofovirdisoproksil 245 mg</w:t>
            </w:r>
          </w:p>
          <w:p w14:paraId="2177FA4A" w14:textId="77777777" w:rsidR="001D2370" w:rsidRPr="008D285B" w:rsidRDefault="00994F71" w:rsidP="00EE4702">
            <w:pPr>
              <w:pStyle w:val="Table-Heading"/>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b w:val="0"/>
                <w:szCs w:val="20"/>
                <w:lang w:bidi="ar-SA"/>
              </w:rPr>
            </w:pPr>
            <w:r w:rsidRPr="008D285B">
              <w:rPr>
                <w:rFonts w:eastAsiaTheme="minorEastAsia" w:cs="Times New Roman"/>
                <w:b w:val="0"/>
                <w:szCs w:val="20"/>
                <w:lang w:bidi="ar-SA"/>
              </w:rPr>
              <w:t xml:space="preserve">N </w:t>
            </w:r>
            <w:r w:rsidR="001D2370" w:rsidRPr="008D285B">
              <w:rPr>
                <w:rFonts w:eastAsiaTheme="minorEastAsia" w:cs="Times New Roman"/>
                <w:b w:val="0"/>
                <w:szCs w:val="20"/>
                <w:lang w:bidi="ar-SA"/>
              </w:rPr>
              <w:t>=</w:t>
            </w:r>
            <w:r w:rsidRPr="008D285B">
              <w:rPr>
                <w:rFonts w:eastAsiaTheme="minorEastAsia" w:cs="Times New Roman"/>
                <w:b w:val="0"/>
                <w:szCs w:val="20"/>
                <w:lang w:bidi="ar-SA"/>
              </w:rPr>
              <w:t xml:space="preserve"> </w:t>
            </w:r>
            <w:r w:rsidR="001D2370" w:rsidRPr="008D285B">
              <w:rPr>
                <w:rFonts w:eastAsiaTheme="minorEastAsia" w:cs="Times New Roman"/>
                <w:b w:val="0"/>
                <w:szCs w:val="20"/>
                <w:lang w:bidi="ar-SA"/>
              </w:rPr>
              <w:t>90</w:t>
            </w:r>
            <w:r w:rsidR="001D2370" w:rsidRPr="008D285B">
              <w:rPr>
                <w:rFonts w:eastAsiaTheme="minorEastAsia" w:cs="Times New Roman"/>
                <w:b w:val="0"/>
                <w:szCs w:val="20"/>
                <w:vertAlign w:val="superscript"/>
                <w:lang w:bidi="ar-SA"/>
              </w:rPr>
              <w:t>d</w:t>
            </w:r>
          </w:p>
        </w:tc>
      </w:tr>
      <w:tr w:rsidR="00AD011A" w:rsidRPr="00CE7384" w14:paraId="36DA4E12" w14:textId="77777777" w:rsidTr="00344100">
        <w:trPr>
          <w:cantSplit/>
        </w:trPr>
        <w:tc>
          <w:tcPr>
            <w:tcW w:w="1413" w:type="dxa"/>
            <w:tcBorders>
              <w:top w:val="single" w:sz="4" w:space="0" w:color="auto"/>
              <w:left w:val="single" w:sz="4" w:space="0" w:color="auto"/>
              <w:bottom w:val="single" w:sz="4" w:space="0" w:color="auto"/>
              <w:right w:val="single" w:sz="4" w:space="0" w:color="auto"/>
            </w:tcBorders>
          </w:tcPr>
          <w:p w14:paraId="5D2F73B2" w14:textId="77777777" w:rsidR="001D2370" w:rsidRPr="008D285B" w:rsidRDefault="001D2370" w:rsidP="00EE4702">
            <w:pPr>
              <w:pStyle w:val="Table-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spacing w:before="0" w:after="0"/>
              <w:rPr>
                <w:rFonts w:eastAsiaTheme="minorEastAsia" w:cs="Times New Roman"/>
                <w:szCs w:val="20"/>
                <w:lang w:bidi="ar-SA"/>
              </w:rPr>
            </w:pPr>
            <w:r w:rsidRPr="008D285B">
              <w:rPr>
                <w:rFonts w:eastAsiaTheme="minorEastAsia" w:cs="Times New Roman"/>
                <w:szCs w:val="20"/>
                <w:lang w:bidi="ar-SA"/>
              </w:rPr>
              <w:t>Histologisk respons</w:t>
            </w:r>
            <w:r w:rsidRPr="008D285B">
              <w:rPr>
                <w:rFonts w:eastAsiaTheme="minorEastAsia" w:cs="Times New Roman"/>
                <w:szCs w:val="20"/>
                <w:vertAlign w:val="superscript"/>
                <w:lang w:bidi="ar-SA"/>
              </w:rPr>
              <w:t xml:space="preserve">a,b </w:t>
            </w:r>
            <w:r w:rsidRPr="008D285B">
              <w:rPr>
                <w:rFonts w:eastAsiaTheme="minorEastAsia" w:cs="Times New Roman"/>
                <w:szCs w:val="20"/>
                <w:lang w:bidi="ar-SA"/>
              </w:rPr>
              <w:t>(%)</w:t>
            </w:r>
          </w:p>
        </w:tc>
        <w:tc>
          <w:tcPr>
            <w:tcW w:w="1843" w:type="dxa"/>
            <w:tcBorders>
              <w:top w:val="single" w:sz="4" w:space="0" w:color="auto"/>
              <w:left w:val="single" w:sz="4" w:space="0" w:color="auto"/>
              <w:bottom w:val="single" w:sz="4" w:space="0" w:color="auto"/>
              <w:right w:val="single" w:sz="4" w:space="0" w:color="auto"/>
            </w:tcBorders>
          </w:tcPr>
          <w:p w14:paraId="007648B6" w14:textId="77777777" w:rsidR="001D2370" w:rsidRPr="008D285B" w:rsidRDefault="001D2370" w:rsidP="00EE4702">
            <w:pPr>
              <w:pStyle w:val="TableCenter"/>
              <w:keepNext/>
              <w:keepLines/>
              <w:spacing w:before="0" w:after="0"/>
              <w:rPr>
                <w:lang w:val="nb-NO"/>
              </w:rPr>
            </w:pPr>
            <w:r w:rsidRPr="008D285B">
              <w:rPr>
                <w:lang w:val="nb-NO"/>
              </w:rPr>
              <w:t>88</w:t>
            </w:r>
          </w:p>
          <w:p w14:paraId="54D027D0" w14:textId="77777777" w:rsidR="001D2370" w:rsidRPr="008D285B" w:rsidRDefault="001D2370" w:rsidP="00EE4702">
            <w:pPr>
              <w:pStyle w:val="TableCenter"/>
              <w:keepNext/>
              <w:keepLines/>
              <w:spacing w:before="0" w:after="0"/>
              <w:rPr>
                <w:lang w:val="nb-NO"/>
              </w:rPr>
            </w:pPr>
            <w:r w:rsidRPr="008D285B">
              <w:rPr>
                <w:lang w:val="nb-NO"/>
              </w:rPr>
              <w:t>[130/148]</w:t>
            </w:r>
          </w:p>
        </w:tc>
        <w:tc>
          <w:tcPr>
            <w:tcW w:w="2185" w:type="dxa"/>
            <w:tcBorders>
              <w:top w:val="single" w:sz="4" w:space="0" w:color="auto"/>
              <w:left w:val="single" w:sz="4" w:space="0" w:color="auto"/>
              <w:bottom w:val="single" w:sz="4" w:space="0" w:color="auto"/>
              <w:right w:val="single" w:sz="4" w:space="0" w:color="auto"/>
            </w:tcBorders>
          </w:tcPr>
          <w:p w14:paraId="50942B28" w14:textId="77777777" w:rsidR="001D2370" w:rsidRPr="008D285B" w:rsidRDefault="001D2370" w:rsidP="00EE4702">
            <w:pPr>
              <w:pStyle w:val="TableCenter"/>
              <w:keepNext/>
              <w:keepLines/>
              <w:spacing w:before="0" w:after="0"/>
              <w:rPr>
                <w:lang w:val="nb-NO"/>
              </w:rPr>
            </w:pPr>
            <w:r w:rsidRPr="008D285B">
              <w:rPr>
                <w:lang w:val="nb-NO"/>
              </w:rPr>
              <w:t>85</w:t>
            </w:r>
          </w:p>
          <w:p w14:paraId="5F48859B" w14:textId="77777777" w:rsidR="001D2370" w:rsidRPr="008D285B" w:rsidRDefault="001D2370" w:rsidP="00EE4702">
            <w:pPr>
              <w:pStyle w:val="TableCenter"/>
              <w:keepNext/>
              <w:keepLines/>
              <w:spacing w:before="0" w:after="0"/>
              <w:rPr>
                <w:lang w:val="nb-NO"/>
              </w:rPr>
            </w:pPr>
            <w:r w:rsidRPr="008D285B">
              <w:rPr>
                <w:lang w:val="nb-NO"/>
              </w:rPr>
              <w:t>[63/74]</w:t>
            </w:r>
          </w:p>
        </w:tc>
        <w:tc>
          <w:tcPr>
            <w:tcW w:w="1784" w:type="dxa"/>
            <w:tcBorders>
              <w:top w:val="single" w:sz="4" w:space="0" w:color="auto"/>
              <w:left w:val="single" w:sz="4" w:space="0" w:color="auto"/>
              <w:bottom w:val="single" w:sz="4" w:space="0" w:color="auto"/>
              <w:right w:val="single" w:sz="4" w:space="0" w:color="auto"/>
            </w:tcBorders>
          </w:tcPr>
          <w:p w14:paraId="7C3A709C" w14:textId="77777777" w:rsidR="001D2370" w:rsidRPr="008D285B" w:rsidRDefault="001D2370" w:rsidP="00EE4702">
            <w:pPr>
              <w:pStyle w:val="TableCenter"/>
              <w:keepNext/>
              <w:keepLines/>
              <w:spacing w:before="0" w:after="0"/>
              <w:rPr>
                <w:lang w:val="nb-NO"/>
              </w:rPr>
            </w:pPr>
            <w:r w:rsidRPr="008D285B">
              <w:rPr>
                <w:lang w:val="nb-NO"/>
              </w:rPr>
              <w:t>90</w:t>
            </w:r>
          </w:p>
          <w:p w14:paraId="68FF00B0" w14:textId="77777777" w:rsidR="001D2370" w:rsidRPr="008D285B" w:rsidRDefault="001D2370" w:rsidP="00EE4702">
            <w:pPr>
              <w:pStyle w:val="TableCenter"/>
              <w:keepNext/>
              <w:keepLines/>
              <w:spacing w:before="0" w:after="0"/>
              <w:rPr>
                <w:lang w:val="nb-NO"/>
              </w:rPr>
            </w:pPr>
            <w:r w:rsidRPr="008D285B">
              <w:rPr>
                <w:lang w:val="nb-NO"/>
              </w:rPr>
              <w:t>[63/70]</w:t>
            </w:r>
          </w:p>
        </w:tc>
        <w:tc>
          <w:tcPr>
            <w:tcW w:w="1842" w:type="dxa"/>
            <w:tcBorders>
              <w:top w:val="single" w:sz="4" w:space="0" w:color="auto"/>
              <w:left w:val="single" w:sz="4" w:space="0" w:color="auto"/>
              <w:bottom w:val="single" w:sz="4" w:space="0" w:color="auto"/>
              <w:right w:val="single" w:sz="4" w:space="0" w:color="auto"/>
            </w:tcBorders>
          </w:tcPr>
          <w:p w14:paraId="19CA4F0F" w14:textId="77777777" w:rsidR="001D2370" w:rsidRPr="008D285B" w:rsidRDefault="001D2370" w:rsidP="00EE4702">
            <w:pPr>
              <w:pStyle w:val="TableCenter"/>
              <w:keepNext/>
              <w:keepLines/>
              <w:spacing w:before="0" w:after="0"/>
              <w:rPr>
                <w:lang w:val="nb-NO"/>
              </w:rPr>
            </w:pPr>
            <w:r w:rsidRPr="008D285B">
              <w:rPr>
                <w:lang w:val="nb-NO"/>
              </w:rPr>
              <w:t>92</w:t>
            </w:r>
          </w:p>
          <w:p w14:paraId="0147B43E" w14:textId="77777777" w:rsidR="001D2370" w:rsidRPr="008D285B" w:rsidRDefault="001D2370" w:rsidP="00EE4702">
            <w:pPr>
              <w:pStyle w:val="TableCenter"/>
              <w:keepNext/>
              <w:keepLines/>
              <w:spacing w:before="0" w:after="0"/>
              <w:rPr>
                <w:lang w:val="nb-NO"/>
              </w:rPr>
            </w:pPr>
            <w:r w:rsidRPr="008D285B">
              <w:rPr>
                <w:lang w:val="nb-NO"/>
              </w:rPr>
              <w:t>[36/39]</w:t>
            </w:r>
          </w:p>
        </w:tc>
      </w:tr>
    </w:tbl>
    <w:p w14:paraId="6FF1CE12" w14:textId="77777777" w:rsidR="001D2370" w:rsidRPr="003323E0" w:rsidRDefault="001D2370" w:rsidP="00A46CAD">
      <w:pPr>
        <w:pStyle w:val="Text10"/>
        <w:keepNext/>
        <w:keepLines/>
        <w:spacing w:after="0"/>
        <w:ind w:left="98" w:hanging="98"/>
        <w:rPr>
          <w:rFonts w:eastAsiaTheme="minorEastAsia"/>
          <w:sz w:val="18"/>
          <w:szCs w:val="18"/>
        </w:rPr>
      </w:pPr>
      <w:r w:rsidRPr="003323E0">
        <w:rPr>
          <w:rFonts w:eastAsiaTheme="minorEastAsia"/>
          <w:sz w:val="18"/>
          <w:szCs w:val="18"/>
          <w:vertAlign w:val="superscript"/>
        </w:rPr>
        <w:t>a</w:t>
      </w:r>
      <w:r w:rsidRPr="003323E0">
        <w:rPr>
          <w:rFonts w:eastAsiaTheme="minorEastAsia"/>
          <w:sz w:val="18"/>
          <w:szCs w:val="18"/>
        </w:rPr>
        <w:t> Pasientgruppen som ble brukt til analysen av histologi, inneholdt bare pasienter med tilgjengelig leverbiopsi (manglende = ekskludert) i uke 240. Respons etter at tillegg av emtricitabin er ekskludert (totalt 17 pasienter på tvers av begge studiene).</w:t>
      </w:r>
    </w:p>
    <w:p w14:paraId="2A7B836C" w14:textId="77777777" w:rsidR="001D2370" w:rsidRPr="003323E0" w:rsidRDefault="001D2370" w:rsidP="00EE4702">
      <w:pPr>
        <w:pStyle w:val="Text10"/>
        <w:keepNext/>
        <w:keepLines/>
        <w:spacing w:after="0"/>
        <w:rPr>
          <w:rFonts w:eastAsiaTheme="minorEastAsia"/>
          <w:sz w:val="18"/>
          <w:szCs w:val="18"/>
        </w:rPr>
      </w:pPr>
      <w:r w:rsidRPr="003323E0">
        <w:rPr>
          <w:rFonts w:eastAsiaTheme="minorEastAsia"/>
          <w:sz w:val="18"/>
          <w:szCs w:val="18"/>
          <w:vertAlign w:val="superscript"/>
        </w:rPr>
        <w:t>b</w:t>
      </w:r>
      <w:r w:rsidRPr="003323E0">
        <w:rPr>
          <w:rFonts w:eastAsiaTheme="minorEastAsia"/>
          <w:sz w:val="18"/>
          <w:szCs w:val="18"/>
        </w:rPr>
        <w:t xml:space="preserve"> Knodell nekroinflammatorisk scoreforbedring på minst 2 poeng, uten forverring i Knodell-fibrose-score.</w:t>
      </w:r>
    </w:p>
    <w:p w14:paraId="5F6D9BE0" w14:textId="77777777" w:rsidR="001D2370" w:rsidRPr="003323E0" w:rsidRDefault="001D2370" w:rsidP="00EE4702">
      <w:pPr>
        <w:pStyle w:val="Text10"/>
        <w:keepNext/>
        <w:keepLines/>
        <w:spacing w:after="0"/>
        <w:rPr>
          <w:rFonts w:eastAsiaTheme="minorEastAsia"/>
          <w:sz w:val="18"/>
          <w:szCs w:val="18"/>
        </w:rPr>
      </w:pPr>
      <w:r w:rsidRPr="003323E0">
        <w:rPr>
          <w:rFonts w:eastAsiaTheme="minorEastAsia"/>
          <w:sz w:val="18"/>
          <w:szCs w:val="18"/>
          <w:vertAlign w:val="superscript"/>
        </w:rPr>
        <w:t>c</w:t>
      </w:r>
      <w:r w:rsidRPr="003323E0">
        <w:rPr>
          <w:rFonts w:eastAsiaTheme="minorEastAsia"/>
          <w:sz w:val="18"/>
          <w:szCs w:val="18"/>
        </w:rPr>
        <w:t> 48 uker dobbeltblindet tenofovirdisoproksil etterfulgt av opptil 192 uker åpen behandling.</w:t>
      </w:r>
    </w:p>
    <w:p w14:paraId="0B01D1D2" w14:textId="77777777" w:rsidR="001D2370" w:rsidRPr="003323E0" w:rsidRDefault="001D2370" w:rsidP="00EE4702">
      <w:pPr>
        <w:pStyle w:val="Text10"/>
        <w:spacing w:after="0"/>
        <w:rPr>
          <w:rFonts w:eastAsiaTheme="minorEastAsia"/>
          <w:sz w:val="18"/>
          <w:szCs w:val="18"/>
        </w:rPr>
      </w:pPr>
      <w:r w:rsidRPr="003323E0">
        <w:rPr>
          <w:rFonts w:eastAsiaTheme="minorEastAsia"/>
          <w:sz w:val="18"/>
          <w:szCs w:val="18"/>
          <w:vertAlign w:val="superscript"/>
        </w:rPr>
        <w:t>d</w:t>
      </w:r>
      <w:r w:rsidRPr="003323E0">
        <w:rPr>
          <w:rFonts w:eastAsiaTheme="minorEastAsia"/>
          <w:sz w:val="18"/>
          <w:szCs w:val="18"/>
        </w:rPr>
        <w:t> 48 uker dobbeltblindet adefovirdipivoksil etterfulgt av opptil 192 uker åpen behandling med tenofovirdisoproksil.</w:t>
      </w:r>
    </w:p>
    <w:p w14:paraId="5FDB18EA" w14:textId="77777777" w:rsidR="001D2370" w:rsidRPr="00CE7384" w:rsidRDefault="001D2370" w:rsidP="00EE4702">
      <w:pPr>
        <w:pStyle w:val="Text10"/>
        <w:spacing w:after="0"/>
        <w:rPr>
          <w:rFonts w:eastAsiaTheme="minorEastAsia"/>
          <w:sz w:val="22"/>
        </w:rPr>
      </w:pPr>
    </w:p>
    <w:p w14:paraId="7357A89D" w14:textId="77777777" w:rsidR="001D2370" w:rsidRPr="00CE7384" w:rsidRDefault="001D2370" w:rsidP="00EE4702">
      <w:pPr>
        <w:pStyle w:val="Text10"/>
        <w:keepNext/>
        <w:keepLines/>
        <w:spacing w:after="0"/>
        <w:rPr>
          <w:rFonts w:eastAsiaTheme="minorEastAsia"/>
          <w:sz w:val="22"/>
        </w:rPr>
      </w:pPr>
      <w:r w:rsidRPr="00CE7384">
        <w:rPr>
          <w:rFonts w:eastAsiaTheme="minorEastAsia"/>
          <w:i/>
          <w:sz w:val="22"/>
        </w:rPr>
        <w:t>Erfaringer hos pasienter med samtidig infeksjon med</w:t>
      </w:r>
      <w:r w:rsidR="004A36B0" w:rsidRPr="00CE7384">
        <w:rPr>
          <w:rFonts w:eastAsiaTheme="minorEastAsia"/>
          <w:i/>
          <w:sz w:val="22"/>
        </w:rPr>
        <w:t xml:space="preserve"> hiv</w:t>
      </w:r>
      <w:r w:rsidRPr="00CE7384">
        <w:rPr>
          <w:rFonts w:eastAsiaTheme="minorEastAsia"/>
          <w:i/>
          <w:sz w:val="22"/>
        </w:rPr>
        <w:t xml:space="preserve"> og tidligere erfaring med lamivudin</w:t>
      </w:r>
    </w:p>
    <w:p w14:paraId="04EC868D" w14:textId="77777777" w:rsidR="001D2370" w:rsidRPr="00CE7384" w:rsidRDefault="001D2370" w:rsidP="00EE4702">
      <w:pPr>
        <w:pStyle w:val="Text10"/>
        <w:spacing w:after="0"/>
        <w:rPr>
          <w:rFonts w:eastAsiaTheme="minorEastAsia"/>
          <w:sz w:val="22"/>
        </w:rPr>
      </w:pPr>
      <w:r w:rsidRPr="00CE7384">
        <w:rPr>
          <w:rFonts w:eastAsiaTheme="minorEastAsia"/>
          <w:sz w:val="22"/>
        </w:rPr>
        <w:t>I en randomisert, 48</w:t>
      </w:r>
      <w:r w:rsidRPr="00CE7384">
        <w:rPr>
          <w:rFonts w:eastAsiaTheme="minorEastAsia"/>
          <w:sz w:val="22"/>
        </w:rPr>
        <w:noBreakHyphen/>
        <w:t>ukers dobbelblindet, kontrollert studie av tenofovirdisoproksil 245 mg</w:t>
      </w:r>
      <w:r w:rsidR="00003BCC" w:rsidRPr="00CE7384">
        <w:rPr>
          <w:rFonts w:eastAsiaTheme="minorEastAsia"/>
          <w:sz w:val="22"/>
        </w:rPr>
        <w:t xml:space="preserve"> </w:t>
      </w:r>
      <w:r w:rsidRPr="00CE7384">
        <w:rPr>
          <w:rFonts w:eastAsiaTheme="minorEastAsia"/>
          <w:sz w:val="22"/>
        </w:rPr>
        <w:t>hos voksne pasienter som samtidig var infisert med</w:t>
      </w:r>
      <w:r w:rsidR="004A36B0" w:rsidRPr="00CE7384">
        <w:rPr>
          <w:rFonts w:eastAsiaTheme="minorEastAsia"/>
          <w:sz w:val="22"/>
        </w:rPr>
        <w:t xml:space="preserve"> hiv</w:t>
      </w:r>
      <w:r w:rsidRPr="00CE7384">
        <w:rPr>
          <w:rFonts w:eastAsiaTheme="minorEastAsia"/>
          <w:sz w:val="22"/>
        </w:rPr>
        <w:noBreakHyphen/>
        <w:t>1 og kronisk hepatitt B, uten tidligere erfaring med lamivudin (studie ACTG</w:t>
      </w:r>
      <w:r w:rsidR="00994F71" w:rsidRPr="00CE7384">
        <w:rPr>
          <w:rFonts w:eastAsiaTheme="minorEastAsia"/>
          <w:sz w:val="22"/>
        </w:rPr>
        <w:t xml:space="preserve"> </w:t>
      </w:r>
      <w:r w:rsidRPr="00CE7384">
        <w:rPr>
          <w:rFonts w:eastAsiaTheme="minorEastAsia"/>
          <w:sz w:val="22"/>
        </w:rPr>
        <w:t>5127), var gjennomsnittlige HBV</w:t>
      </w:r>
      <w:r w:rsidR="00994F71" w:rsidRPr="00CE7384">
        <w:rPr>
          <w:rFonts w:eastAsiaTheme="minorEastAsia"/>
          <w:sz w:val="22"/>
        </w:rPr>
        <w:t xml:space="preserve"> </w:t>
      </w:r>
      <w:r w:rsidRPr="00CE7384">
        <w:rPr>
          <w:rFonts w:eastAsiaTheme="minorEastAsia"/>
          <w:sz w:val="22"/>
        </w:rPr>
        <w:t>DNA-nivåer i serum ved utgangspunktet hos pasienter som var randomisert til tenofovirgrenen, 9,45 log</w:t>
      </w:r>
      <w:r w:rsidRPr="00CE7384">
        <w:rPr>
          <w:rFonts w:eastAsiaTheme="minorEastAsia"/>
          <w:sz w:val="22"/>
          <w:vertAlign w:val="subscript"/>
        </w:rPr>
        <w:t>10</w:t>
      </w:r>
      <w:r w:rsidRPr="00CE7384">
        <w:rPr>
          <w:rFonts w:eastAsiaTheme="minorEastAsia"/>
          <w:sz w:val="22"/>
        </w:rPr>
        <w:t> kopier/ml (n</w:t>
      </w:r>
      <w:r w:rsidR="00994F71" w:rsidRPr="00CE7384">
        <w:rPr>
          <w:rFonts w:eastAsiaTheme="minorEastAsia"/>
          <w:sz w:val="22"/>
        </w:rPr>
        <w:t xml:space="preserve"> </w:t>
      </w:r>
      <w:r w:rsidRPr="00CE7384">
        <w:rPr>
          <w:rFonts w:eastAsiaTheme="minorEastAsia"/>
          <w:sz w:val="22"/>
        </w:rPr>
        <w:t>=</w:t>
      </w:r>
      <w:r w:rsidR="00994F71" w:rsidRPr="00CE7384">
        <w:rPr>
          <w:rFonts w:eastAsiaTheme="minorEastAsia"/>
          <w:sz w:val="22"/>
        </w:rPr>
        <w:t xml:space="preserve"> </w:t>
      </w:r>
      <w:r w:rsidRPr="00CE7384">
        <w:rPr>
          <w:rFonts w:eastAsiaTheme="minorEastAsia"/>
          <w:sz w:val="22"/>
        </w:rPr>
        <w:t>27). Behandling med tenofovirdisoproksil 245 mg</w:t>
      </w:r>
      <w:r w:rsidR="00003BCC" w:rsidRPr="00CE7384">
        <w:rPr>
          <w:rFonts w:eastAsiaTheme="minorEastAsia"/>
          <w:sz w:val="22"/>
        </w:rPr>
        <w:t xml:space="preserve"> </w:t>
      </w:r>
      <w:r w:rsidRPr="00CE7384">
        <w:rPr>
          <w:rFonts w:eastAsiaTheme="minorEastAsia"/>
          <w:sz w:val="22"/>
        </w:rPr>
        <w:t>var assosiert med en gjennomsnittlig endring av HBV DNA i serum fra utgangspunktet, hos pasienter som det fantes 48</w:t>
      </w:r>
      <w:r w:rsidR="00994F71" w:rsidRPr="00CE7384">
        <w:rPr>
          <w:rFonts w:eastAsiaTheme="minorEastAsia"/>
          <w:sz w:val="22"/>
        </w:rPr>
        <w:t xml:space="preserve"> </w:t>
      </w:r>
      <w:r w:rsidRPr="00CE7384">
        <w:rPr>
          <w:rFonts w:eastAsiaTheme="minorEastAsia"/>
          <w:sz w:val="22"/>
        </w:rPr>
        <w:t xml:space="preserve">ukers data for, på </w:t>
      </w:r>
      <w:r w:rsidRPr="00CE7384">
        <w:rPr>
          <w:rFonts w:eastAsiaTheme="minorEastAsia"/>
          <w:sz w:val="22"/>
        </w:rPr>
        <w:noBreakHyphen/>
        <w:t>5,74</w:t>
      </w:r>
      <w:r w:rsidR="00994F71" w:rsidRPr="00CE7384">
        <w:rPr>
          <w:rFonts w:eastAsiaTheme="minorEastAsia"/>
          <w:sz w:val="22"/>
        </w:rPr>
        <w:t xml:space="preserve"> </w:t>
      </w:r>
      <w:r w:rsidRPr="00CE7384">
        <w:rPr>
          <w:rFonts w:eastAsiaTheme="minorEastAsia"/>
          <w:sz w:val="22"/>
        </w:rPr>
        <w:t>log</w:t>
      </w:r>
      <w:r w:rsidRPr="00CE7384">
        <w:rPr>
          <w:rFonts w:eastAsiaTheme="minorEastAsia"/>
          <w:sz w:val="22"/>
          <w:vertAlign w:val="subscript"/>
        </w:rPr>
        <w:t>10</w:t>
      </w:r>
      <w:r w:rsidRPr="00CE7384">
        <w:rPr>
          <w:rFonts w:eastAsiaTheme="minorEastAsia"/>
          <w:sz w:val="22"/>
        </w:rPr>
        <w:t> kopier/ml (n</w:t>
      </w:r>
      <w:r w:rsidR="00994F71" w:rsidRPr="00CE7384">
        <w:rPr>
          <w:rFonts w:eastAsiaTheme="minorEastAsia"/>
          <w:sz w:val="22"/>
        </w:rPr>
        <w:t xml:space="preserve"> </w:t>
      </w:r>
      <w:r w:rsidRPr="00CE7384">
        <w:rPr>
          <w:rFonts w:eastAsiaTheme="minorEastAsia"/>
          <w:sz w:val="22"/>
        </w:rPr>
        <w:t>=</w:t>
      </w:r>
      <w:r w:rsidR="00994F71" w:rsidRPr="00CE7384">
        <w:rPr>
          <w:rFonts w:eastAsiaTheme="minorEastAsia"/>
          <w:sz w:val="22"/>
        </w:rPr>
        <w:t xml:space="preserve"> </w:t>
      </w:r>
      <w:r w:rsidRPr="00CE7384">
        <w:rPr>
          <w:rFonts w:eastAsiaTheme="minorEastAsia"/>
          <w:sz w:val="22"/>
        </w:rPr>
        <w:t>18). I tillegg hadde 61</w:t>
      </w:r>
      <w:r w:rsidR="00994F71" w:rsidRPr="00CE7384">
        <w:rPr>
          <w:rFonts w:eastAsiaTheme="minorEastAsia"/>
          <w:sz w:val="22"/>
        </w:rPr>
        <w:t xml:space="preserve"> </w:t>
      </w:r>
      <w:r w:rsidRPr="00CE7384">
        <w:rPr>
          <w:rFonts w:eastAsiaTheme="minorEastAsia"/>
          <w:sz w:val="22"/>
        </w:rPr>
        <w:t>% av pasientene normal ALAT i uke</w:t>
      </w:r>
      <w:r w:rsidR="00994F71" w:rsidRPr="00CE7384">
        <w:rPr>
          <w:rFonts w:eastAsiaTheme="minorEastAsia"/>
          <w:sz w:val="22"/>
        </w:rPr>
        <w:t xml:space="preserve"> </w:t>
      </w:r>
      <w:r w:rsidRPr="00CE7384">
        <w:rPr>
          <w:rFonts w:eastAsiaTheme="minorEastAsia"/>
          <w:sz w:val="22"/>
        </w:rPr>
        <w:t>48.</w:t>
      </w:r>
    </w:p>
    <w:p w14:paraId="00F277EA" w14:textId="77777777" w:rsidR="001D2370" w:rsidRPr="00CE7384" w:rsidRDefault="001D2370" w:rsidP="00EE4702">
      <w:pPr>
        <w:pStyle w:val="Text10"/>
        <w:spacing w:after="0"/>
        <w:rPr>
          <w:rFonts w:eastAsiaTheme="minorEastAsia"/>
          <w:sz w:val="22"/>
        </w:rPr>
      </w:pPr>
    </w:p>
    <w:p w14:paraId="70EEF152" w14:textId="77777777" w:rsidR="001D2370" w:rsidRPr="00CE7384" w:rsidRDefault="001D2370" w:rsidP="00EE4702">
      <w:pPr>
        <w:pStyle w:val="Text10"/>
        <w:keepNext/>
        <w:keepLines/>
        <w:spacing w:after="0"/>
        <w:rPr>
          <w:rFonts w:eastAsiaTheme="minorEastAsia"/>
          <w:i/>
          <w:sz w:val="22"/>
        </w:rPr>
      </w:pPr>
      <w:r w:rsidRPr="00CE7384">
        <w:rPr>
          <w:rFonts w:eastAsiaTheme="minorEastAsia"/>
          <w:i/>
          <w:sz w:val="22"/>
        </w:rPr>
        <w:t>Erfaringer hos pasienter med vedvarende viral replikasjon</w:t>
      </w:r>
      <w:r w:rsidR="000F696C" w:rsidRPr="00CE7384">
        <w:rPr>
          <w:rFonts w:eastAsiaTheme="minorEastAsia"/>
          <w:i/>
          <w:sz w:val="22"/>
        </w:rPr>
        <w:t xml:space="preserve"> (studien</w:t>
      </w:r>
      <w:r w:rsidR="00994F71" w:rsidRPr="00CE7384">
        <w:rPr>
          <w:rFonts w:eastAsiaTheme="minorEastAsia"/>
          <w:i/>
          <w:sz w:val="22"/>
        </w:rPr>
        <w:t xml:space="preserve"> </w:t>
      </w:r>
      <w:r w:rsidR="00FC3480" w:rsidRPr="00CE7384">
        <w:rPr>
          <w:rFonts w:eastAsiaTheme="minorEastAsia"/>
          <w:i/>
          <w:sz w:val="22"/>
        </w:rPr>
        <w:t>GS</w:t>
      </w:r>
      <w:r w:rsidR="000F696C" w:rsidRPr="00CE7384">
        <w:rPr>
          <w:rFonts w:eastAsiaTheme="minorEastAsia"/>
          <w:i/>
          <w:sz w:val="22"/>
        </w:rPr>
        <w:noBreakHyphen/>
      </w:r>
      <w:r w:rsidR="00FC3480" w:rsidRPr="00CE7384">
        <w:rPr>
          <w:rFonts w:eastAsiaTheme="minorEastAsia"/>
          <w:i/>
          <w:sz w:val="22"/>
        </w:rPr>
        <w:t>US</w:t>
      </w:r>
      <w:r w:rsidR="000F696C" w:rsidRPr="00CE7384">
        <w:rPr>
          <w:rFonts w:eastAsiaTheme="minorEastAsia"/>
          <w:i/>
          <w:sz w:val="22"/>
        </w:rPr>
        <w:noBreakHyphen/>
      </w:r>
      <w:r w:rsidR="00FC3480" w:rsidRPr="00CE7384">
        <w:rPr>
          <w:rFonts w:eastAsiaTheme="minorEastAsia"/>
          <w:i/>
          <w:sz w:val="22"/>
        </w:rPr>
        <w:t>174</w:t>
      </w:r>
      <w:r w:rsidR="000F696C" w:rsidRPr="00CE7384">
        <w:rPr>
          <w:rFonts w:eastAsiaTheme="minorEastAsia"/>
          <w:i/>
          <w:sz w:val="22"/>
        </w:rPr>
        <w:noBreakHyphen/>
      </w:r>
      <w:r w:rsidR="00FC3480" w:rsidRPr="00CE7384">
        <w:rPr>
          <w:rFonts w:eastAsiaTheme="minorEastAsia"/>
          <w:i/>
          <w:sz w:val="22"/>
        </w:rPr>
        <w:t>0106)</w:t>
      </w:r>
    </w:p>
    <w:p w14:paraId="19ACC22A" w14:textId="77777777" w:rsidR="001D2370" w:rsidRPr="00CE7384" w:rsidRDefault="001D2370" w:rsidP="00EE4702">
      <w:pPr>
        <w:pStyle w:val="Text10"/>
        <w:spacing w:after="0"/>
        <w:rPr>
          <w:rFonts w:eastAsiaTheme="minorEastAsia"/>
          <w:sz w:val="22"/>
        </w:rPr>
      </w:pPr>
      <w:r w:rsidRPr="00CE7384">
        <w:rPr>
          <w:rFonts w:eastAsiaTheme="minorEastAsia"/>
          <w:sz w:val="22"/>
        </w:rPr>
        <w:t>Effekten og sikkerheten til tenofovirdisoproksil 245 mg</w:t>
      </w:r>
      <w:r w:rsidR="00003BCC" w:rsidRPr="00CE7384">
        <w:rPr>
          <w:rFonts w:eastAsiaTheme="minorEastAsia"/>
          <w:sz w:val="22"/>
        </w:rPr>
        <w:t xml:space="preserve"> </w:t>
      </w:r>
      <w:r w:rsidRPr="00CE7384">
        <w:rPr>
          <w:rFonts w:eastAsiaTheme="minorEastAsia"/>
          <w:sz w:val="22"/>
        </w:rPr>
        <w:t>eller tenofovirdisoproksil 245 mg</w:t>
      </w:r>
      <w:r w:rsidR="00003BCC" w:rsidRPr="00CE7384">
        <w:rPr>
          <w:rFonts w:eastAsiaTheme="minorEastAsia"/>
          <w:sz w:val="22"/>
        </w:rPr>
        <w:t xml:space="preserve"> </w:t>
      </w:r>
      <w:r w:rsidRPr="00CE7384">
        <w:rPr>
          <w:rFonts w:eastAsiaTheme="minorEastAsia"/>
          <w:sz w:val="22"/>
        </w:rPr>
        <w:t>pluss 200 mg emtricitabin har blitt evaluert i en randomisert, dobbelblindet studie (studien GS-US-174-0106), hos HBeAg</w:t>
      </w:r>
      <w:r w:rsidRPr="00CE7384">
        <w:rPr>
          <w:rFonts w:eastAsiaTheme="minorEastAsia"/>
          <w:sz w:val="22"/>
        </w:rPr>
        <w:noBreakHyphen/>
        <w:t>positive og HBeAg</w:t>
      </w:r>
      <w:r w:rsidRPr="00CE7384">
        <w:rPr>
          <w:rFonts w:eastAsiaTheme="minorEastAsia"/>
          <w:sz w:val="22"/>
        </w:rPr>
        <w:noBreakHyphen/>
        <w:t>negative voksne pasienter med vedvarende viremi (HBV</w:t>
      </w:r>
      <w:r w:rsidR="00994F71" w:rsidRPr="00CE7384">
        <w:rPr>
          <w:rFonts w:eastAsiaTheme="minorEastAsia"/>
          <w:sz w:val="22"/>
        </w:rPr>
        <w:t xml:space="preserve"> </w:t>
      </w:r>
      <w:r w:rsidRPr="00CE7384">
        <w:rPr>
          <w:rFonts w:eastAsiaTheme="minorEastAsia"/>
          <w:sz w:val="22"/>
        </w:rPr>
        <w:t>DNA</w:t>
      </w:r>
      <w:r w:rsidR="00994F71" w:rsidRPr="00CE7384">
        <w:rPr>
          <w:rFonts w:eastAsiaTheme="minorEastAsia"/>
          <w:sz w:val="22"/>
        </w:rPr>
        <w:t xml:space="preserve"> </w:t>
      </w:r>
      <w:r w:rsidRPr="00CE7384">
        <w:rPr>
          <w:rFonts w:eastAsiaTheme="minorEastAsia"/>
          <w:sz w:val="22"/>
        </w:rPr>
        <w:t>≥</w:t>
      </w:r>
      <w:r w:rsidR="00994F71" w:rsidRPr="00CE7384">
        <w:rPr>
          <w:rFonts w:eastAsiaTheme="minorEastAsia"/>
          <w:sz w:val="22"/>
        </w:rPr>
        <w:t xml:space="preserve"> </w:t>
      </w:r>
      <w:r w:rsidRPr="00CE7384">
        <w:rPr>
          <w:rFonts w:eastAsiaTheme="minorEastAsia"/>
          <w:sz w:val="22"/>
        </w:rPr>
        <w:t>1000 kopier/ml) mens de mottok adefovirdipivoksil 10 mg i mer enn 24 uker. I utgangspunktet hadde 57</w:t>
      </w:r>
      <w:r w:rsidR="00994F71" w:rsidRPr="00CE7384">
        <w:rPr>
          <w:rFonts w:eastAsiaTheme="minorEastAsia"/>
          <w:sz w:val="22"/>
        </w:rPr>
        <w:t xml:space="preserve"> </w:t>
      </w:r>
      <w:r w:rsidRPr="00CE7384">
        <w:rPr>
          <w:rFonts w:eastAsiaTheme="minorEastAsia"/>
          <w:sz w:val="22"/>
        </w:rPr>
        <w:t>% av pasientene som ble randomisert til behandlingsgruppen med tenofovirdisoproksil mot 60</w:t>
      </w:r>
      <w:r w:rsidR="00994F71" w:rsidRPr="00CE7384">
        <w:rPr>
          <w:rFonts w:eastAsiaTheme="minorEastAsia"/>
          <w:sz w:val="22"/>
        </w:rPr>
        <w:t xml:space="preserve"> </w:t>
      </w:r>
      <w:r w:rsidRPr="00CE7384">
        <w:rPr>
          <w:rFonts w:eastAsiaTheme="minorEastAsia"/>
          <w:sz w:val="22"/>
        </w:rPr>
        <w:t>% av pasientene randomisert til behandlingsgruppen med emtricitabin pluss tenofovirdisoproksil tidligere blitt behandlet med lamivudin. Samlet resulterte i uke</w:t>
      </w:r>
      <w:r w:rsidR="00994F71" w:rsidRPr="00CE7384">
        <w:rPr>
          <w:rFonts w:eastAsiaTheme="minorEastAsia"/>
          <w:sz w:val="22"/>
        </w:rPr>
        <w:t xml:space="preserve"> </w:t>
      </w:r>
      <w:r w:rsidRPr="00CE7384">
        <w:rPr>
          <w:rFonts w:eastAsiaTheme="minorEastAsia"/>
          <w:sz w:val="22"/>
        </w:rPr>
        <w:t>24 behandlingen med tenofovirdisoproksil, i 66</w:t>
      </w:r>
      <w:r w:rsidR="00994F71" w:rsidRPr="00CE7384">
        <w:rPr>
          <w:rFonts w:eastAsiaTheme="minorEastAsia"/>
          <w:sz w:val="22"/>
        </w:rPr>
        <w:t xml:space="preserve"> </w:t>
      </w:r>
      <w:r w:rsidRPr="00CE7384">
        <w:rPr>
          <w:rFonts w:eastAsiaTheme="minorEastAsia"/>
          <w:sz w:val="22"/>
        </w:rPr>
        <w:t>% (35/53) pasienter med HBV DNA &lt;</w:t>
      </w:r>
      <w:r w:rsidR="00994F71" w:rsidRPr="00CE7384">
        <w:rPr>
          <w:rFonts w:eastAsiaTheme="minorEastAsia"/>
          <w:sz w:val="22"/>
        </w:rPr>
        <w:t xml:space="preserve"> </w:t>
      </w:r>
      <w:r w:rsidRPr="00CE7384">
        <w:rPr>
          <w:rFonts w:eastAsiaTheme="minorEastAsia"/>
          <w:sz w:val="22"/>
        </w:rPr>
        <w:t>400</w:t>
      </w:r>
      <w:r w:rsidR="00994F71" w:rsidRPr="00CE7384">
        <w:rPr>
          <w:rFonts w:eastAsiaTheme="minorEastAsia"/>
          <w:sz w:val="22"/>
        </w:rPr>
        <w:t xml:space="preserve"> </w:t>
      </w:r>
      <w:r w:rsidRPr="00CE7384">
        <w:rPr>
          <w:rFonts w:eastAsiaTheme="minorEastAsia"/>
          <w:sz w:val="22"/>
        </w:rPr>
        <w:t>kopier/ml (&lt;</w:t>
      </w:r>
      <w:r w:rsidR="00994F71" w:rsidRPr="00CE7384">
        <w:rPr>
          <w:rFonts w:eastAsiaTheme="minorEastAsia"/>
          <w:sz w:val="22"/>
        </w:rPr>
        <w:t xml:space="preserve"> </w:t>
      </w:r>
      <w:r w:rsidRPr="00CE7384">
        <w:rPr>
          <w:rFonts w:eastAsiaTheme="minorEastAsia"/>
          <w:sz w:val="22"/>
        </w:rPr>
        <w:t>69IE/ml) mot 69</w:t>
      </w:r>
      <w:r w:rsidR="00994F71" w:rsidRPr="00CE7384">
        <w:rPr>
          <w:rFonts w:eastAsiaTheme="minorEastAsia"/>
          <w:sz w:val="22"/>
        </w:rPr>
        <w:t xml:space="preserve"> </w:t>
      </w:r>
      <w:r w:rsidRPr="00CE7384">
        <w:rPr>
          <w:rFonts w:eastAsiaTheme="minorEastAsia"/>
          <w:sz w:val="22"/>
        </w:rPr>
        <w:t>% (36/52) av pasientene behandlet med emtricitabin pluss tenofovirdisoproksil (p</w:t>
      </w:r>
      <w:r w:rsidR="00994F71" w:rsidRPr="00CE7384">
        <w:rPr>
          <w:rFonts w:eastAsiaTheme="minorEastAsia"/>
          <w:sz w:val="22"/>
        </w:rPr>
        <w:t xml:space="preserve"> </w:t>
      </w:r>
      <w:r w:rsidRPr="00CE7384">
        <w:rPr>
          <w:rFonts w:eastAsiaTheme="minorEastAsia"/>
          <w:sz w:val="22"/>
        </w:rPr>
        <w:t>=</w:t>
      </w:r>
      <w:r w:rsidR="00994F71" w:rsidRPr="00CE7384">
        <w:rPr>
          <w:rFonts w:eastAsiaTheme="minorEastAsia"/>
          <w:sz w:val="22"/>
        </w:rPr>
        <w:t xml:space="preserve"> </w:t>
      </w:r>
      <w:r w:rsidRPr="00CE7384">
        <w:rPr>
          <w:rFonts w:eastAsiaTheme="minorEastAsia"/>
          <w:sz w:val="22"/>
        </w:rPr>
        <w:t>0,672). I tillegg hadde 55</w:t>
      </w:r>
      <w:r w:rsidR="00994F71" w:rsidRPr="00CE7384">
        <w:rPr>
          <w:rFonts w:eastAsiaTheme="minorEastAsia"/>
          <w:sz w:val="22"/>
        </w:rPr>
        <w:t xml:space="preserve"> </w:t>
      </w:r>
      <w:r w:rsidRPr="00CE7384">
        <w:rPr>
          <w:rFonts w:eastAsiaTheme="minorEastAsia"/>
          <w:sz w:val="22"/>
        </w:rPr>
        <w:t>% (29/53) av pasienter behandlet med tenofovirdisoproksil HBV</w:t>
      </w:r>
      <w:r w:rsidR="00994F71" w:rsidRPr="00CE7384">
        <w:rPr>
          <w:rFonts w:eastAsiaTheme="minorEastAsia"/>
          <w:sz w:val="22"/>
        </w:rPr>
        <w:t xml:space="preserve"> </w:t>
      </w:r>
      <w:r w:rsidRPr="00CE7384">
        <w:rPr>
          <w:rFonts w:eastAsiaTheme="minorEastAsia"/>
          <w:sz w:val="22"/>
        </w:rPr>
        <w:t>DNA som ikke kunne oppdages (&lt;</w:t>
      </w:r>
      <w:r w:rsidR="00994F71" w:rsidRPr="00CE7384">
        <w:rPr>
          <w:rFonts w:eastAsiaTheme="minorEastAsia"/>
          <w:sz w:val="22"/>
        </w:rPr>
        <w:t xml:space="preserve"> </w:t>
      </w:r>
      <w:r w:rsidRPr="00CE7384">
        <w:rPr>
          <w:rFonts w:eastAsiaTheme="minorEastAsia"/>
          <w:sz w:val="22"/>
        </w:rPr>
        <w:t>169 kopier/ml [&lt;</w:t>
      </w:r>
      <w:r w:rsidR="00994F71" w:rsidRPr="00CE7384">
        <w:rPr>
          <w:rFonts w:eastAsiaTheme="minorEastAsia"/>
          <w:sz w:val="22"/>
        </w:rPr>
        <w:t xml:space="preserve"> </w:t>
      </w:r>
      <w:r w:rsidRPr="00CE7384">
        <w:rPr>
          <w:rFonts w:eastAsiaTheme="minorEastAsia"/>
          <w:sz w:val="22"/>
        </w:rPr>
        <w:t>29 IE/ml]; grensen for kvantifisering i Roche Cobas TaqMan HBV</w:t>
      </w:r>
      <w:r w:rsidRPr="00CE7384">
        <w:rPr>
          <w:rFonts w:eastAsiaTheme="minorEastAsia"/>
          <w:sz w:val="22"/>
        </w:rPr>
        <w:noBreakHyphen/>
        <w:t>analyse) mot 60</w:t>
      </w:r>
      <w:r w:rsidR="00994F71" w:rsidRPr="00CE7384">
        <w:rPr>
          <w:rFonts w:eastAsiaTheme="minorEastAsia"/>
          <w:sz w:val="22"/>
        </w:rPr>
        <w:t xml:space="preserve"> </w:t>
      </w:r>
      <w:r w:rsidRPr="00CE7384">
        <w:rPr>
          <w:rFonts w:eastAsiaTheme="minorEastAsia"/>
          <w:sz w:val="22"/>
        </w:rPr>
        <w:t>% (31/52) av pasienter behandlet med emtricitabin pluss tenofovirdisoproksil (p</w:t>
      </w:r>
      <w:r w:rsidR="00994F71" w:rsidRPr="00CE7384">
        <w:rPr>
          <w:rFonts w:eastAsiaTheme="minorEastAsia"/>
          <w:sz w:val="22"/>
        </w:rPr>
        <w:t xml:space="preserve"> </w:t>
      </w:r>
      <w:r w:rsidRPr="00CE7384">
        <w:rPr>
          <w:rFonts w:eastAsiaTheme="minorEastAsia"/>
          <w:sz w:val="22"/>
        </w:rPr>
        <w:t>=</w:t>
      </w:r>
      <w:r w:rsidR="00994F71" w:rsidRPr="00CE7384">
        <w:rPr>
          <w:rFonts w:eastAsiaTheme="minorEastAsia"/>
          <w:sz w:val="22"/>
        </w:rPr>
        <w:t xml:space="preserve"> </w:t>
      </w:r>
      <w:r w:rsidRPr="00CE7384">
        <w:rPr>
          <w:rFonts w:eastAsiaTheme="minorEastAsia"/>
          <w:sz w:val="22"/>
        </w:rPr>
        <w:t>0,504). Sammenligninger mellom behandlingsgruppene utover uke</w:t>
      </w:r>
      <w:r w:rsidR="00994F71" w:rsidRPr="00CE7384">
        <w:rPr>
          <w:rFonts w:eastAsiaTheme="minorEastAsia"/>
          <w:sz w:val="22"/>
        </w:rPr>
        <w:t xml:space="preserve"> </w:t>
      </w:r>
      <w:r w:rsidRPr="00CE7384">
        <w:rPr>
          <w:rFonts w:eastAsiaTheme="minorEastAsia"/>
          <w:sz w:val="22"/>
        </w:rPr>
        <w:t>24 er vanskelige å tolke ettersom forskerne hadde muligheten til å intensivere åpen behandling med emtricitabin pluss tenofovirdisoproksil. Langtidsstudier for å evaluere fordeler/risikoer ved samtidig behandling med emtricitabin pluss tenofovirdisoproksil i HBV</w:t>
      </w:r>
      <w:r w:rsidRPr="00CE7384">
        <w:rPr>
          <w:rFonts w:eastAsiaTheme="minorEastAsia"/>
          <w:sz w:val="22"/>
        </w:rPr>
        <w:noBreakHyphen/>
        <w:t>monoinfiserte pasienter er pågående.</w:t>
      </w:r>
    </w:p>
    <w:p w14:paraId="13A18F84" w14:textId="77777777" w:rsidR="001D2370" w:rsidRPr="00CE7384" w:rsidRDefault="001D2370" w:rsidP="00EE4702">
      <w:pPr>
        <w:rPr>
          <w:rFonts w:eastAsiaTheme="minorEastAsia"/>
        </w:rPr>
      </w:pPr>
    </w:p>
    <w:p w14:paraId="380B6EA8" w14:textId="77777777" w:rsidR="001D2370" w:rsidRPr="00CE7384" w:rsidRDefault="001D2370" w:rsidP="00EE4702">
      <w:pPr>
        <w:keepNext/>
        <w:keepLines/>
        <w:autoSpaceDE w:val="0"/>
        <w:autoSpaceDN w:val="0"/>
        <w:adjustRightInd w:val="0"/>
        <w:rPr>
          <w:rFonts w:eastAsiaTheme="minorEastAsia"/>
          <w:szCs w:val="24"/>
        </w:rPr>
      </w:pPr>
      <w:r w:rsidRPr="00CE7384">
        <w:rPr>
          <w:rFonts w:eastAsiaTheme="minorEastAsia"/>
          <w:i/>
          <w:szCs w:val="24"/>
        </w:rPr>
        <w:t>Erfaringer hos pasienter med dekompensert leversykdom ved uke</w:t>
      </w:r>
      <w:r w:rsidR="00994F71" w:rsidRPr="00CE7384">
        <w:rPr>
          <w:rFonts w:eastAsiaTheme="minorEastAsia"/>
          <w:i/>
          <w:szCs w:val="24"/>
        </w:rPr>
        <w:t xml:space="preserve"> </w:t>
      </w:r>
      <w:r w:rsidRPr="00CE7384">
        <w:rPr>
          <w:rFonts w:eastAsiaTheme="minorEastAsia"/>
          <w:i/>
          <w:szCs w:val="24"/>
        </w:rPr>
        <w:t>48</w:t>
      </w:r>
      <w:r w:rsidR="000F696C" w:rsidRPr="00CE7384">
        <w:rPr>
          <w:rFonts w:eastAsiaTheme="minorEastAsia"/>
          <w:i/>
          <w:szCs w:val="24"/>
        </w:rPr>
        <w:t xml:space="preserve"> (studien</w:t>
      </w:r>
      <w:r w:rsidR="00994F71" w:rsidRPr="00CE7384">
        <w:rPr>
          <w:rFonts w:eastAsiaTheme="minorEastAsia"/>
          <w:i/>
          <w:szCs w:val="24"/>
        </w:rPr>
        <w:t xml:space="preserve"> </w:t>
      </w:r>
      <w:r w:rsidR="00FC3480" w:rsidRPr="00CE7384">
        <w:rPr>
          <w:rFonts w:eastAsiaTheme="minorEastAsia"/>
          <w:i/>
          <w:szCs w:val="24"/>
        </w:rPr>
        <w:t>GS</w:t>
      </w:r>
      <w:r w:rsidR="000F696C" w:rsidRPr="00CE7384">
        <w:rPr>
          <w:rFonts w:eastAsiaTheme="minorEastAsia"/>
          <w:i/>
          <w:szCs w:val="24"/>
        </w:rPr>
        <w:noBreakHyphen/>
      </w:r>
      <w:r w:rsidR="00FC3480" w:rsidRPr="00CE7384">
        <w:rPr>
          <w:rFonts w:eastAsiaTheme="minorEastAsia"/>
          <w:i/>
          <w:szCs w:val="24"/>
        </w:rPr>
        <w:t>US</w:t>
      </w:r>
      <w:r w:rsidR="000F696C" w:rsidRPr="00CE7384">
        <w:rPr>
          <w:rFonts w:eastAsiaTheme="minorEastAsia"/>
          <w:i/>
          <w:szCs w:val="24"/>
        </w:rPr>
        <w:noBreakHyphen/>
      </w:r>
      <w:r w:rsidR="00FC3480" w:rsidRPr="00CE7384">
        <w:rPr>
          <w:rFonts w:eastAsiaTheme="minorEastAsia"/>
          <w:i/>
          <w:szCs w:val="24"/>
        </w:rPr>
        <w:t>174</w:t>
      </w:r>
      <w:r w:rsidR="000F696C" w:rsidRPr="00CE7384">
        <w:rPr>
          <w:rFonts w:eastAsiaTheme="minorEastAsia"/>
          <w:i/>
          <w:szCs w:val="24"/>
        </w:rPr>
        <w:noBreakHyphen/>
      </w:r>
      <w:r w:rsidR="00FC3480" w:rsidRPr="00CE7384">
        <w:rPr>
          <w:rFonts w:eastAsiaTheme="minorEastAsia"/>
          <w:i/>
          <w:szCs w:val="24"/>
        </w:rPr>
        <w:t>0108)</w:t>
      </w:r>
    </w:p>
    <w:p w14:paraId="29A0E33F" w14:textId="77777777" w:rsidR="001D2370" w:rsidRPr="00CE7384" w:rsidRDefault="001D2370" w:rsidP="00EE4702">
      <w:pPr>
        <w:autoSpaceDE w:val="0"/>
        <w:autoSpaceDN w:val="0"/>
        <w:adjustRightInd w:val="0"/>
        <w:rPr>
          <w:rFonts w:eastAsiaTheme="minorEastAsia"/>
          <w:szCs w:val="24"/>
        </w:rPr>
      </w:pPr>
      <w:r w:rsidRPr="00CE7384">
        <w:rPr>
          <w:rFonts w:eastAsiaTheme="minorEastAsia"/>
          <w:szCs w:val="24"/>
        </w:rPr>
        <w:t>Studie GS</w:t>
      </w:r>
      <w:r w:rsidRPr="00CE7384">
        <w:rPr>
          <w:rFonts w:eastAsiaTheme="minorEastAsia"/>
          <w:szCs w:val="24"/>
        </w:rPr>
        <w:noBreakHyphen/>
        <w:t>US</w:t>
      </w:r>
      <w:r w:rsidRPr="00CE7384">
        <w:rPr>
          <w:rFonts w:eastAsiaTheme="minorEastAsia"/>
          <w:szCs w:val="24"/>
        </w:rPr>
        <w:noBreakHyphen/>
        <w:t>174</w:t>
      </w:r>
      <w:r w:rsidRPr="00CE7384">
        <w:rPr>
          <w:rFonts w:eastAsiaTheme="minorEastAsia"/>
          <w:szCs w:val="24"/>
        </w:rPr>
        <w:noBreakHyphen/>
        <w:t>0108 er en randomisert, dobbelblindet, aktiv kontrollert studie som evaluerer sikkerheten og effekten til tenofovirdisoproksil (n</w:t>
      </w:r>
      <w:r w:rsidR="00994F71" w:rsidRPr="00CE7384">
        <w:rPr>
          <w:rFonts w:eastAsiaTheme="minorEastAsia"/>
          <w:szCs w:val="24"/>
        </w:rPr>
        <w:t xml:space="preserve"> </w:t>
      </w:r>
      <w:r w:rsidRPr="00CE7384">
        <w:rPr>
          <w:rFonts w:eastAsiaTheme="minorEastAsia"/>
          <w:szCs w:val="24"/>
        </w:rPr>
        <w:t>=</w:t>
      </w:r>
      <w:r w:rsidR="00994F71" w:rsidRPr="00CE7384">
        <w:rPr>
          <w:rFonts w:eastAsiaTheme="minorEastAsia"/>
          <w:szCs w:val="24"/>
        </w:rPr>
        <w:t xml:space="preserve"> </w:t>
      </w:r>
      <w:r w:rsidRPr="00CE7384">
        <w:rPr>
          <w:rFonts w:eastAsiaTheme="minorEastAsia"/>
          <w:szCs w:val="24"/>
        </w:rPr>
        <w:t>45), emtricitabin pluss tenofovirdisoproksil (n</w:t>
      </w:r>
      <w:r w:rsidR="00994F71" w:rsidRPr="00CE7384">
        <w:rPr>
          <w:rFonts w:eastAsiaTheme="minorEastAsia"/>
          <w:szCs w:val="24"/>
        </w:rPr>
        <w:t xml:space="preserve"> </w:t>
      </w:r>
      <w:r w:rsidRPr="00CE7384">
        <w:rPr>
          <w:rFonts w:eastAsiaTheme="minorEastAsia"/>
          <w:szCs w:val="24"/>
        </w:rPr>
        <w:t>=</w:t>
      </w:r>
      <w:r w:rsidR="00994F71" w:rsidRPr="00CE7384">
        <w:rPr>
          <w:rFonts w:eastAsiaTheme="minorEastAsia"/>
          <w:szCs w:val="24"/>
        </w:rPr>
        <w:t xml:space="preserve"> </w:t>
      </w:r>
      <w:r w:rsidRPr="00CE7384">
        <w:rPr>
          <w:rFonts w:eastAsiaTheme="minorEastAsia"/>
          <w:szCs w:val="24"/>
        </w:rPr>
        <w:t>45) og entecavir (n</w:t>
      </w:r>
      <w:r w:rsidR="00994F71" w:rsidRPr="00CE7384">
        <w:rPr>
          <w:rFonts w:eastAsiaTheme="minorEastAsia"/>
          <w:szCs w:val="24"/>
        </w:rPr>
        <w:t xml:space="preserve"> </w:t>
      </w:r>
      <w:r w:rsidRPr="00CE7384">
        <w:rPr>
          <w:rFonts w:eastAsiaTheme="minorEastAsia"/>
          <w:szCs w:val="24"/>
        </w:rPr>
        <w:t>=</w:t>
      </w:r>
      <w:r w:rsidR="00994F71" w:rsidRPr="00CE7384">
        <w:rPr>
          <w:rFonts w:eastAsiaTheme="minorEastAsia"/>
          <w:szCs w:val="24"/>
        </w:rPr>
        <w:t xml:space="preserve"> </w:t>
      </w:r>
      <w:r w:rsidRPr="00CE7384">
        <w:rPr>
          <w:rFonts w:eastAsiaTheme="minorEastAsia"/>
          <w:szCs w:val="24"/>
        </w:rPr>
        <w:t>22) hos pasienter med dekompensert leversykdom. I grenen som fikk behandling med tenofovirdisoproksil, hadde pasientene en gjennomsnittlig CPT-score på 7,2, gjennomsnittlig HBV DNA på 5,8</w:t>
      </w:r>
      <w:r w:rsidR="00994F71" w:rsidRPr="00CE7384">
        <w:rPr>
          <w:rFonts w:eastAsiaTheme="minorEastAsia"/>
          <w:szCs w:val="24"/>
        </w:rPr>
        <w:t xml:space="preserve"> </w:t>
      </w:r>
      <w:r w:rsidRPr="00CE7384">
        <w:rPr>
          <w:rFonts w:eastAsiaTheme="minorEastAsia"/>
          <w:szCs w:val="24"/>
        </w:rPr>
        <w:t>log</w:t>
      </w:r>
      <w:r w:rsidRPr="00CE7384">
        <w:rPr>
          <w:rFonts w:eastAsiaTheme="minorEastAsia"/>
          <w:szCs w:val="24"/>
          <w:vertAlign w:val="subscript"/>
        </w:rPr>
        <w:t>10</w:t>
      </w:r>
      <w:r w:rsidRPr="00CE7384">
        <w:rPr>
          <w:rFonts w:eastAsiaTheme="minorEastAsia"/>
          <w:szCs w:val="24"/>
        </w:rPr>
        <w:t> kopier/ml og gjennomsnittlig ALAT i serum på 61 E/l ved utgangspunktet. 42</w:t>
      </w:r>
      <w:r w:rsidR="00994F71" w:rsidRPr="00CE7384">
        <w:rPr>
          <w:rFonts w:eastAsiaTheme="minorEastAsia"/>
          <w:szCs w:val="24"/>
        </w:rPr>
        <w:t xml:space="preserve"> </w:t>
      </w:r>
      <w:r w:rsidRPr="00CE7384">
        <w:rPr>
          <w:rFonts w:eastAsiaTheme="minorEastAsia"/>
          <w:szCs w:val="24"/>
        </w:rPr>
        <w:t>% (19/45) av pasientene hadde minst 6</w:t>
      </w:r>
      <w:r w:rsidR="00994F71" w:rsidRPr="00CE7384">
        <w:rPr>
          <w:rFonts w:eastAsiaTheme="minorEastAsia"/>
          <w:szCs w:val="24"/>
        </w:rPr>
        <w:t xml:space="preserve"> </w:t>
      </w:r>
      <w:r w:rsidRPr="00CE7384">
        <w:rPr>
          <w:rFonts w:eastAsiaTheme="minorEastAsia"/>
          <w:szCs w:val="24"/>
        </w:rPr>
        <w:t>måneder tidligere erfaring med lamivudin, 20</w:t>
      </w:r>
      <w:r w:rsidR="00994F71" w:rsidRPr="00CE7384">
        <w:rPr>
          <w:rFonts w:eastAsiaTheme="minorEastAsia"/>
          <w:szCs w:val="24"/>
        </w:rPr>
        <w:t xml:space="preserve"> </w:t>
      </w:r>
      <w:r w:rsidRPr="00CE7384">
        <w:rPr>
          <w:rFonts w:eastAsiaTheme="minorEastAsia"/>
          <w:szCs w:val="24"/>
        </w:rPr>
        <w:t>% (9/45) av pasientene hadde tidligere erfaring med adefovirdipivoksil, og 9 av 45</w:t>
      </w:r>
      <w:r w:rsidR="00994F71" w:rsidRPr="00CE7384">
        <w:rPr>
          <w:rFonts w:eastAsiaTheme="minorEastAsia"/>
          <w:szCs w:val="24"/>
        </w:rPr>
        <w:t xml:space="preserve"> </w:t>
      </w:r>
      <w:r w:rsidRPr="00CE7384">
        <w:rPr>
          <w:rFonts w:eastAsiaTheme="minorEastAsia"/>
          <w:szCs w:val="24"/>
        </w:rPr>
        <w:t>pasienter (20 %) hadde resistensmutasjoner overfor lamivudin og/eller adefovirdipivoksil ved utgangspunktet. De ko</w:t>
      </w:r>
      <w:r w:rsidRPr="00CE7384">
        <w:rPr>
          <w:rFonts w:eastAsiaTheme="minorEastAsia"/>
          <w:szCs w:val="24"/>
        </w:rPr>
        <w:noBreakHyphen/>
        <w:t>primære sikkerhetsendepunktene var seponering på grunn av en bivirkning og bekreftet økning av serumkreatinin ≥</w:t>
      </w:r>
      <w:r w:rsidR="00994F71" w:rsidRPr="00CE7384">
        <w:rPr>
          <w:rFonts w:eastAsiaTheme="minorEastAsia"/>
          <w:szCs w:val="24"/>
        </w:rPr>
        <w:t xml:space="preserve"> </w:t>
      </w:r>
      <w:r w:rsidRPr="00CE7384">
        <w:rPr>
          <w:rFonts w:eastAsiaTheme="minorEastAsia"/>
          <w:szCs w:val="24"/>
        </w:rPr>
        <w:t>0,5 mg/dl eller bekreftet serumfosfat på &lt;</w:t>
      </w:r>
      <w:r w:rsidR="00994F71" w:rsidRPr="00CE7384">
        <w:rPr>
          <w:rFonts w:eastAsiaTheme="minorEastAsia"/>
          <w:szCs w:val="24"/>
        </w:rPr>
        <w:t xml:space="preserve"> </w:t>
      </w:r>
      <w:r w:rsidRPr="00CE7384">
        <w:rPr>
          <w:rFonts w:eastAsiaTheme="minorEastAsia"/>
          <w:szCs w:val="24"/>
        </w:rPr>
        <w:t>2 mg/dl.</w:t>
      </w:r>
    </w:p>
    <w:p w14:paraId="1C3AB4EA" w14:textId="77777777" w:rsidR="001D2370" w:rsidRPr="00CE7384" w:rsidRDefault="001D2370" w:rsidP="00EE4702">
      <w:pPr>
        <w:autoSpaceDE w:val="0"/>
        <w:autoSpaceDN w:val="0"/>
        <w:adjustRightInd w:val="0"/>
        <w:rPr>
          <w:rFonts w:eastAsiaTheme="minorEastAsia"/>
          <w:szCs w:val="24"/>
        </w:rPr>
      </w:pPr>
    </w:p>
    <w:p w14:paraId="133B445C" w14:textId="77777777" w:rsidR="001D2370" w:rsidRPr="00CE7384" w:rsidRDefault="001D2370" w:rsidP="00EE4702">
      <w:pPr>
        <w:autoSpaceDE w:val="0"/>
        <w:autoSpaceDN w:val="0"/>
        <w:adjustRightInd w:val="0"/>
        <w:rPr>
          <w:rFonts w:eastAsiaTheme="minorEastAsia"/>
          <w:szCs w:val="24"/>
        </w:rPr>
      </w:pPr>
      <w:r w:rsidRPr="00CE7384">
        <w:rPr>
          <w:rFonts w:eastAsiaTheme="minorEastAsia"/>
          <w:szCs w:val="24"/>
        </w:rPr>
        <w:t>Hos pasienter med CPT-scores ≤</w:t>
      </w:r>
      <w:r w:rsidR="00994F71" w:rsidRPr="00CE7384">
        <w:rPr>
          <w:rFonts w:eastAsiaTheme="minorEastAsia"/>
          <w:szCs w:val="24"/>
        </w:rPr>
        <w:t xml:space="preserve"> </w:t>
      </w:r>
      <w:r w:rsidRPr="00CE7384">
        <w:rPr>
          <w:rFonts w:eastAsiaTheme="minorEastAsia"/>
          <w:szCs w:val="24"/>
        </w:rPr>
        <w:t>9, oppnådde 74</w:t>
      </w:r>
      <w:r w:rsidR="00994F71" w:rsidRPr="00CE7384">
        <w:rPr>
          <w:rFonts w:eastAsiaTheme="minorEastAsia"/>
          <w:szCs w:val="24"/>
        </w:rPr>
        <w:t xml:space="preserve"> </w:t>
      </w:r>
      <w:r w:rsidRPr="00CE7384">
        <w:rPr>
          <w:rFonts w:eastAsiaTheme="minorEastAsia"/>
          <w:szCs w:val="24"/>
        </w:rPr>
        <w:t>% (29/39) av gruppen som ble behandlet med tenofovirdisoproksil, og 94</w:t>
      </w:r>
      <w:r w:rsidR="00994F71" w:rsidRPr="00CE7384">
        <w:rPr>
          <w:rFonts w:eastAsiaTheme="minorEastAsia"/>
          <w:szCs w:val="24"/>
        </w:rPr>
        <w:t xml:space="preserve"> </w:t>
      </w:r>
      <w:r w:rsidRPr="00CE7384">
        <w:rPr>
          <w:rFonts w:eastAsiaTheme="minorEastAsia"/>
          <w:szCs w:val="24"/>
        </w:rPr>
        <w:t>% (33/35) av gruppen som ble behandlet med emtricitabin pluss tenofovirdisoproksil, HBV DNA &lt;</w:t>
      </w:r>
      <w:r w:rsidR="00994F71" w:rsidRPr="00CE7384">
        <w:rPr>
          <w:rFonts w:eastAsiaTheme="minorEastAsia"/>
          <w:szCs w:val="24"/>
        </w:rPr>
        <w:t xml:space="preserve"> </w:t>
      </w:r>
      <w:r w:rsidRPr="00CE7384">
        <w:rPr>
          <w:rFonts w:eastAsiaTheme="minorEastAsia"/>
          <w:szCs w:val="24"/>
        </w:rPr>
        <w:t>400 kopier/ml etter 48</w:t>
      </w:r>
      <w:r w:rsidR="00994F71" w:rsidRPr="00CE7384">
        <w:rPr>
          <w:rFonts w:eastAsiaTheme="minorEastAsia"/>
          <w:szCs w:val="24"/>
        </w:rPr>
        <w:t xml:space="preserve"> </w:t>
      </w:r>
      <w:r w:rsidRPr="00CE7384">
        <w:rPr>
          <w:rFonts w:eastAsiaTheme="minorEastAsia"/>
          <w:szCs w:val="24"/>
        </w:rPr>
        <w:t>ukers behandling.</w:t>
      </w:r>
    </w:p>
    <w:p w14:paraId="63BA3E9C" w14:textId="77777777" w:rsidR="001D2370" w:rsidRPr="00CE7384" w:rsidRDefault="001D2370" w:rsidP="00EE4702">
      <w:pPr>
        <w:autoSpaceDE w:val="0"/>
        <w:autoSpaceDN w:val="0"/>
        <w:adjustRightInd w:val="0"/>
        <w:rPr>
          <w:rFonts w:eastAsiaTheme="minorEastAsia"/>
          <w:szCs w:val="24"/>
        </w:rPr>
      </w:pPr>
    </w:p>
    <w:p w14:paraId="7B00C18E" w14:textId="77777777" w:rsidR="001D2370" w:rsidRPr="00CE7384" w:rsidRDefault="001D2370" w:rsidP="00EE4702">
      <w:pPr>
        <w:autoSpaceDE w:val="0"/>
        <w:autoSpaceDN w:val="0"/>
        <w:adjustRightInd w:val="0"/>
        <w:rPr>
          <w:rFonts w:eastAsiaTheme="minorEastAsia"/>
          <w:szCs w:val="24"/>
        </w:rPr>
      </w:pPr>
      <w:r w:rsidRPr="00CE7384">
        <w:rPr>
          <w:rFonts w:eastAsiaTheme="minorEastAsia"/>
          <w:szCs w:val="24"/>
        </w:rPr>
        <w:t xml:space="preserve">Generelt er dataene fra denne studien for begrensede til å kunne trekke noen definitive konklusjoner om sammenligningen av emtricitabin pluss tenofovirdisoproksil </w:t>
      </w:r>
      <w:r w:rsidRPr="00CE7384">
        <w:rPr>
          <w:rFonts w:eastAsiaTheme="minorEastAsia"/>
          <w:i/>
          <w:szCs w:val="24"/>
        </w:rPr>
        <w:t>versus</w:t>
      </w:r>
      <w:r w:rsidRPr="00CE7384">
        <w:rPr>
          <w:rFonts w:eastAsiaTheme="minorEastAsia"/>
          <w:szCs w:val="24"/>
        </w:rPr>
        <w:t xml:space="preserve"> tenofovirdisoproksil (se tabell</w:t>
      </w:r>
      <w:r w:rsidR="00994F71" w:rsidRPr="00CE7384">
        <w:rPr>
          <w:rFonts w:eastAsiaTheme="minorEastAsia"/>
          <w:szCs w:val="24"/>
        </w:rPr>
        <w:t xml:space="preserve"> </w:t>
      </w:r>
      <w:r w:rsidR="00FA5AA3" w:rsidRPr="00CE7384">
        <w:rPr>
          <w:rFonts w:eastAsiaTheme="minorEastAsia"/>
          <w:szCs w:val="24"/>
        </w:rPr>
        <w:t>7</w:t>
      </w:r>
      <w:r w:rsidR="00994F71" w:rsidRPr="00CE7384">
        <w:rPr>
          <w:rFonts w:eastAsiaTheme="minorEastAsia"/>
          <w:szCs w:val="24"/>
        </w:rPr>
        <w:t xml:space="preserve"> </w:t>
      </w:r>
      <w:r w:rsidRPr="00CE7384">
        <w:rPr>
          <w:rFonts w:eastAsiaTheme="minorEastAsia"/>
          <w:szCs w:val="24"/>
        </w:rPr>
        <w:t>nedenfor).</w:t>
      </w:r>
    </w:p>
    <w:p w14:paraId="670E7173" w14:textId="77777777" w:rsidR="001D2370" w:rsidRPr="00CE7384" w:rsidRDefault="001D2370" w:rsidP="00EE4702">
      <w:pPr>
        <w:autoSpaceDE w:val="0"/>
        <w:autoSpaceDN w:val="0"/>
        <w:adjustRightInd w:val="0"/>
        <w:rPr>
          <w:rFonts w:eastAsiaTheme="minorEastAsia"/>
          <w:szCs w:val="24"/>
        </w:rPr>
      </w:pPr>
    </w:p>
    <w:p w14:paraId="30233533" w14:textId="77777777" w:rsidR="001D2370" w:rsidRPr="00611FA7" w:rsidRDefault="001D2370" w:rsidP="00EE4702">
      <w:pPr>
        <w:keepNext/>
        <w:rPr>
          <w:rFonts w:eastAsiaTheme="minorEastAsia"/>
          <w:b/>
          <w:bCs/>
        </w:rPr>
      </w:pPr>
      <w:r w:rsidRPr="00611FA7">
        <w:rPr>
          <w:rFonts w:eastAsiaTheme="minorEastAsia"/>
          <w:b/>
          <w:bCs/>
        </w:rPr>
        <w:t>Tabell</w:t>
      </w:r>
      <w:r w:rsidR="00CA58DB" w:rsidRPr="00611FA7">
        <w:rPr>
          <w:rFonts w:eastAsiaTheme="minorEastAsia"/>
          <w:b/>
          <w:bCs/>
        </w:rPr>
        <w:t xml:space="preserve"> </w:t>
      </w:r>
      <w:r w:rsidR="00FA5AA3" w:rsidRPr="00611FA7">
        <w:rPr>
          <w:rFonts w:eastAsiaTheme="minorEastAsia"/>
          <w:b/>
          <w:bCs/>
        </w:rPr>
        <w:t>7</w:t>
      </w:r>
      <w:r w:rsidRPr="00611FA7">
        <w:rPr>
          <w:rFonts w:eastAsiaTheme="minorEastAsia"/>
          <w:b/>
          <w:bCs/>
        </w:rPr>
        <w:t>: Parametere for sikkerhet og effekt hos dekompenserte pasienter ved uke 48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239"/>
        <w:gridCol w:w="2239"/>
        <w:gridCol w:w="2240"/>
      </w:tblGrid>
      <w:tr w:rsidR="000863F1" w:rsidRPr="00CE7384" w14:paraId="5C100AF9" w14:textId="77777777" w:rsidTr="00344100">
        <w:trPr>
          <w:cantSplit/>
          <w:trHeight w:val="277"/>
        </w:trPr>
        <w:tc>
          <w:tcPr>
            <w:tcW w:w="2321" w:type="dxa"/>
          </w:tcPr>
          <w:p w14:paraId="51BCB8FF" w14:textId="77777777" w:rsidR="001D2370" w:rsidRPr="003323E0" w:rsidRDefault="001D2370" w:rsidP="00EE4702">
            <w:pPr>
              <w:keepNext/>
              <w:keepLines/>
              <w:autoSpaceDE w:val="0"/>
              <w:autoSpaceDN w:val="0"/>
              <w:adjustRightInd w:val="0"/>
              <w:rPr>
                <w:rFonts w:eastAsiaTheme="minorEastAsia"/>
                <w:sz w:val="20"/>
                <w:szCs w:val="20"/>
                <w:lang w:eastAsia="en-GB"/>
              </w:rPr>
            </w:pPr>
          </w:p>
        </w:tc>
        <w:tc>
          <w:tcPr>
            <w:tcW w:w="6718" w:type="dxa"/>
            <w:gridSpan w:val="3"/>
          </w:tcPr>
          <w:p w14:paraId="5011F5D0" w14:textId="77777777" w:rsidR="001D2370" w:rsidRPr="003323E0" w:rsidRDefault="001D2370" w:rsidP="00EE4702">
            <w:pPr>
              <w:keepNext/>
              <w:keepLines/>
              <w:autoSpaceDE w:val="0"/>
              <w:autoSpaceDN w:val="0"/>
              <w:adjustRightInd w:val="0"/>
              <w:jc w:val="center"/>
              <w:rPr>
                <w:rFonts w:eastAsiaTheme="minorEastAsia"/>
                <w:sz w:val="20"/>
                <w:szCs w:val="20"/>
                <w:lang w:eastAsia="nb-NO"/>
              </w:rPr>
            </w:pPr>
            <w:r w:rsidRPr="003323E0">
              <w:rPr>
                <w:rFonts w:eastAsiaTheme="minorEastAsia"/>
                <w:b/>
                <w:sz w:val="20"/>
                <w:szCs w:val="20"/>
              </w:rPr>
              <w:t>Studie 174</w:t>
            </w:r>
            <w:r w:rsidRPr="003323E0">
              <w:rPr>
                <w:rFonts w:eastAsiaTheme="minorEastAsia"/>
                <w:b/>
                <w:sz w:val="20"/>
                <w:szCs w:val="20"/>
              </w:rPr>
              <w:noBreakHyphen/>
              <w:t>0108</w:t>
            </w:r>
          </w:p>
        </w:tc>
      </w:tr>
      <w:tr w:rsidR="000863F1" w:rsidRPr="00CE7384" w14:paraId="1B8A7052" w14:textId="77777777" w:rsidTr="00344100">
        <w:trPr>
          <w:cantSplit/>
        </w:trPr>
        <w:tc>
          <w:tcPr>
            <w:tcW w:w="2321" w:type="dxa"/>
          </w:tcPr>
          <w:p w14:paraId="6E81C733"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sz w:val="20"/>
                <w:szCs w:val="20"/>
              </w:rPr>
              <w:t>Parameter</w:t>
            </w:r>
          </w:p>
        </w:tc>
        <w:tc>
          <w:tcPr>
            <w:tcW w:w="2239" w:type="dxa"/>
          </w:tcPr>
          <w:p w14:paraId="03C3DA14" w14:textId="77777777" w:rsidR="001D2370" w:rsidRPr="003323E0" w:rsidRDefault="001D2370" w:rsidP="00EE4702">
            <w:pPr>
              <w:keepNext/>
              <w:keepLines/>
              <w:autoSpaceDE w:val="0"/>
              <w:autoSpaceDN w:val="0"/>
              <w:adjustRightInd w:val="0"/>
              <w:jc w:val="center"/>
              <w:rPr>
                <w:rFonts w:eastAsiaTheme="minorEastAsia"/>
                <w:sz w:val="20"/>
                <w:szCs w:val="20"/>
              </w:rPr>
            </w:pPr>
            <w:r w:rsidRPr="003323E0">
              <w:rPr>
                <w:rFonts w:eastAsiaTheme="minorEastAsia"/>
                <w:sz w:val="20"/>
                <w:szCs w:val="20"/>
              </w:rPr>
              <w:t>Tenofovirdisoproksil 245 mg</w:t>
            </w:r>
          </w:p>
          <w:p w14:paraId="0B91F022" w14:textId="77777777" w:rsidR="001D2370" w:rsidRPr="003323E0" w:rsidRDefault="001D2370" w:rsidP="00EE4702">
            <w:pPr>
              <w:keepNext/>
              <w:keepLines/>
              <w:autoSpaceDE w:val="0"/>
              <w:autoSpaceDN w:val="0"/>
              <w:adjustRightInd w:val="0"/>
              <w:jc w:val="center"/>
              <w:rPr>
                <w:rFonts w:eastAsiaTheme="minorEastAsia"/>
                <w:sz w:val="20"/>
                <w:szCs w:val="20"/>
                <w:lang w:eastAsia="nb-NO"/>
              </w:rPr>
            </w:pPr>
            <w:r w:rsidRPr="003323E0">
              <w:rPr>
                <w:rFonts w:eastAsiaTheme="minorEastAsia"/>
                <w:sz w:val="20"/>
                <w:szCs w:val="20"/>
              </w:rPr>
              <w:t>(n</w:t>
            </w:r>
            <w:r w:rsidR="00CA58DB" w:rsidRPr="003323E0">
              <w:rPr>
                <w:rFonts w:eastAsiaTheme="minorEastAsia"/>
                <w:sz w:val="20"/>
                <w:szCs w:val="20"/>
              </w:rPr>
              <w:t xml:space="preserve"> </w:t>
            </w:r>
            <w:r w:rsidRPr="003323E0">
              <w:rPr>
                <w:rFonts w:eastAsiaTheme="minorEastAsia"/>
                <w:sz w:val="20"/>
                <w:szCs w:val="20"/>
              </w:rPr>
              <w:t>=</w:t>
            </w:r>
            <w:r w:rsidR="00CA58DB" w:rsidRPr="003323E0">
              <w:rPr>
                <w:rFonts w:eastAsiaTheme="minorEastAsia"/>
                <w:sz w:val="20"/>
                <w:szCs w:val="20"/>
              </w:rPr>
              <w:t xml:space="preserve"> </w:t>
            </w:r>
            <w:r w:rsidRPr="003323E0">
              <w:rPr>
                <w:rFonts w:eastAsiaTheme="minorEastAsia"/>
                <w:sz w:val="20"/>
                <w:szCs w:val="20"/>
              </w:rPr>
              <w:t>45)</w:t>
            </w:r>
          </w:p>
        </w:tc>
        <w:tc>
          <w:tcPr>
            <w:tcW w:w="2239" w:type="dxa"/>
          </w:tcPr>
          <w:p w14:paraId="78B60B09" w14:textId="77777777" w:rsidR="001D2370" w:rsidRPr="003323E0" w:rsidRDefault="001D2370" w:rsidP="00EE4702">
            <w:pPr>
              <w:keepNext/>
              <w:keepLines/>
              <w:autoSpaceDE w:val="0"/>
              <w:autoSpaceDN w:val="0"/>
              <w:adjustRightInd w:val="0"/>
              <w:jc w:val="center"/>
              <w:rPr>
                <w:rFonts w:eastAsiaTheme="minorEastAsia"/>
                <w:sz w:val="20"/>
                <w:szCs w:val="20"/>
              </w:rPr>
            </w:pPr>
            <w:r w:rsidRPr="003323E0">
              <w:rPr>
                <w:rFonts w:eastAsiaTheme="minorEastAsia"/>
                <w:sz w:val="20"/>
                <w:szCs w:val="20"/>
              </w:rPr>
              <w:t>Emtricitabine 200 mg/ tenofovirdisoproksil 245 mg</w:t>
            </w:r>
          </w:p>
          <w:p w14:paraId="7AD24B6E" w14:textId="77777777" w:rsidR="001D2370" w:rsidRPr="003323E0" w:rsidRDefault="001D2370" w:rsidP="00EE4702">
            <w:pPr>
              <w:keepNext/>
              <w:keepLines/>
              <w:autoSpaceDE w:val="0"/>
              <w:autoSpaceDN w:val="0"/>
              <w:adjustRightInd w:val="0"/>
              <w:jc w:val="center"/>
              <w:rPr>
                <w:rFonts w:eastAsiaTheme="minorEastAsia"/>
                <w:sz w:val="20"/>
                <w:szCs w:val="20"/>
                <w:lang w:eastAsia="nb-NO"/>
              </w:rPr>
            </w:pPr>
            <w:r w:rsidRPr="003323E0">
              <w:rPr>
                <w:rFonts w:eastAsiaTheme="minorEastAsia"/>
                <w:sz w:val="20"/>
                <w:szCs w:val="20"/>
              </w:rPr>
              <w:t>(n</w:t>
            </w:r>
            <w:r w:rsidR="00CA58DB" w:rsidRPr="003323E0">
              <w:rPr>
                <w:rFonts w:eastAsiaTheme="minorEastAsia"/>
                <w:sz w:val="20"/>
                <w:szCs w:val="20"/>
              </w:rPr>
              <w:t xml:space="preserve"> </w:t>
            </w:r>
            <w:r w:rsidRPr="003323E0">
              <w:rPr>
                <w:rFonts w:eastAsiaTheme="minorEastAsia"/>
                <w:sz w:val="20"/>
                <w:szCs w:val="20"/>
              </w:rPr>
              <w:t>=</w:t>
            </w:r>
            <w:r w:rsidR="00CA58DB" w:rsidRPr="003323E0">
              <w:rPr>
                <w:rFonts w:eastAsiaTheme="minorEastAsia"/>
                <w:sz w:val="20"/>
                <w:szCs w:val="20"/>
              </w:rPr>
              <w:t xml:space="preserve"> </w:t>
            </w:r>
            <w:r w:rsidRPr="003323E0">
              <w:rPr>
                <w:rFonts w:eastAsiaTheme="minorEastAsia"/>
                <w:sz w:val="20"/>
                <w:szCs w:val="20"/>
              </w:rPr>
              <w:t>45)</w:t>
            </w:r>
          </w:p>
        </w:tc>
        <w:tc>
          <w:tcPr>
            <w:tcW w:w="2240" w:type="dxa"/>
          </w:tcPr>
          <w:p w14:paraId="70A4C234" w14:textId="77777777" w:rsidR="001D2370" w:rsidRPr="003323E0" w:rsidRDefault="001D2370" w:rsidP="00EE4702">
            <w:pPr>
              <w:keepNext/>
              <w:keepLines/>
              <w:autoSpaceDE w:val="0"/>
              <w:autoSpaceDN w:val="0"/>
              <w:adjustRightInd w:val="0"/>
              <w:jc w:val="center"/>
              <w:rPr>
                <w:rFonts w:eastAsiaTheme="minorEastAsia"/>
                <w:sz w:val="20"/>
                <w:szCs w:val="20"/>
                <w:lang w:val="pt-PT"/>
              </w:rPr>
            </w:pPr>
            <w:r w:rsidRPr="003323E0">
              <w:rPr>
                <w:rFonts w:eastAsiaTheme="minorEastAsia"/>
                <w:sz w:val="20"/>
                <w:szCs w:val="20"/>
                <w:lang w:val="pt-PT"/>
              </w:rPr>
              <w:t>Entecavir</w:t>
            </w:r>
          </w:p>
          <w:p w14:paraId="7BBB3FD8" w14:textId="77777777" w:rsidR="001D2370" w:rsidRPr="003323E0" w:rsidRDefault="001D2370" w:rsidP="00EE4702">
            <w:pPr>
              <w:keepNext/>
              <w:keepLines/>
              <w:autoSpaceDE w:val="0"/>
              <w:autoSpaceDN w:val="0"/>
              <w:adjustRightInd w:val="0"/>
              <w:jc w:val="center"/>
              <w:rPr>
                <w:rFonts w:eastAsiaTheme="minorEastAsia"/>
                <w:sz w:val="20"/>
                <w:szCs w:val="20"/>
                <w:lang w:val="pt-PT"/>
              </w:rPr>
            </w:pPr>
            <w:r w:rsidRPr="003323E0">
              <w:rPr>
                <w:rFonts w:eastAsiaTheme="minorEastAsia"/>
                <w:sz w:val="20"/>
                <w:szCs w:val="20"/>
                <w:lang w:val="pt-PT"/>
              </w:rPr>
              <w:t>(0,5 mg eller 1 mg)</w:t>
            </w:r>
          </w:p>
          <w:p w14:paraId="598D4484" w14:textId="77777777" w:rsidR="001D2370" w:rsidRPr="003323E0" w:rsidRDefault="00CA58DB" w:rsidP="00EE4702">
            <w:pPr>
              <w:keepNext/>
              <w:keepLines/>
              <w:autoSpaceDE w:val="0"/>
              <w:autoSpaceDN w:val="0"/>
              <w:adjustRightInd w:val="0"/>
              <w:jc w:val="center"/>
              <w:rPr>
                <w:rFonts w:eastAsiaTheme="minorEastAsia"/>
                <w:sz w:val="20"/>
                <w:szCs w:val="20"/>
                <w:lang w:val="pt-PT" w:eastAsia="nb-NO"/>
              </w:rPr>
            </w:pPr>
            <w:r w:rsidRPr="003323E0">
              <w:rPr>
                <w:rFonts w:eastAsiaTheme="minorEastAsia"/>
                <w:sz w:val="20"/>
                <w:szCs w:val="20"/>
                <w:lang w:val="pt-PT"/>
              </w:rPr>
              <w:t xml:space="preserve">N </w:t>
            </w:r>
            <w:r w:rsidR="001D2370" w:rsidRPr="003323E0">
              <w:rPr>
                <w:rFonts w:eastAsiaTheme="minorEastAsia"/>
                <w:sz w:val="20"/>
                <w:szCs w:val="20"/>
                <w:lang w:val="pt-PT"/>
              </w:rPr>
              <w:t>=</w:t>
            </w:r>
            <w:r w:rsidRPr="003323E0">
              <w:rPr>
                <w:rFonts w:eastAsiaTheme="minorEastAsia"/>
                <w:sz w:val="20"/>
                <w:szCs w:val="20"/>
                <w:lang w:val="pt-PT"/>
              </w:rPr>
              <w:t xml:space="preserve"> </w:t>
            </w:r>
            <w:r w:rsidR="001D2370" w:rsidRPr="003323E0">
              <w:rPr>
                <w:rFonts w:eastAsiaTheme="minorEastAsia"/>
                <w:sz w:val="20"/>
                <w:szCs w:val="20"/>
                <w:lang w:val="pt-PT"/>
              </w:rPr>
              <w:t>22</w:t>
            </w:r>
          </w:p>
        </w:tc>
      </w:tr>
      <w:tr w:rsidR="000863F1" w:rsidRPr="00CE7384" w14:paraId="4B330FBF" w14:textId="77777777" w:rsidTr="00344100">
        <w:trPr>
          <w:cantSplit/>
        </w:trPr>
        <w:tc>
          <w:tcPr>
            <w:tcW w:w="2321" w:type="dxa"/>
          </w:tcPr>
          <w:p w14:paraId="2903B0A3" w14:textId="77777777" w:rsidR="001D2370" w:rsidRPr="003323E0" w:rsidRDefault="001D2370" w:rsidP="00EE4702">
            <w:pPr>
              <w:keepNext/>
              <w:keepLines/>
              <w:autoSpaceDE w:val="0"/>
              <w:autoSpaceDN w:val="0"/>
              <w:adjustRightInd w:val="0"/>
              <w:rPr>
                <w:rFonts w:eastAsiaTheme="minorEastAsia"/>
                <w:b/>
                <w:sz w:val="20"/>
                <w:szCs w:val="20"/>
              </w:rPr>
            </w:pPr>
            <w:r w:rsidRPr="003323E0">
              <w:rPr>
                <w:rFonts w:eastAsiaTheme="minorEastAsia"/>
                <w:b/>
                <w:sz w:val="20"/>
                <w:szCs w:val="20"/>
              </w:rPr>
              <w:t>Sviktende tolerabilitet</w:t>
            </w:r>
            <w:r w:rsidR="00490D0F" w:rsidRPr="003323E0">
              <w:rPr>
                <w:rFonts w:eastAsiaTheme="minorEastAsia"/>
                <w:b/>
                <w:sz w:val="20"/>
                <w:szCs w:val="20"/>
              </w:rPr>
              <w:t xml:space="preserve"> (permanent seponering av studielegemiddel på grunn av en bivirkning som oppsto under behandling)</w:t>
            </w:r>
          </w:p>
          <w:p w14:paraId="0D9C358F"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sz w:val="20"/>
                <w:szCs w:val="20"/>
              </w:rPr>
              <w:t>n (%)</w:t>
            </w:r>
            <w:r w:rsidRPr="003323E0">
              <w:rPr>
                <w:rFonts w:eastAsiaTheme="minorEastAsia"/>
                <w:sz w:val="20"/>
                <w:szCs w:val="20"/>
                <w:vertAlign w:val="superscript"/>
              </w:rPr>
              <w:t>a</w:t>
            </w:r>
          </w:p>
        </w:tc>
        <w:tc>
          <w:tcPr>
            <w:tcW w:w="2239" w:type="dxa"/>
          </w:tcPr>
          <w:p w14:paraId="3CBF6858"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3 (7</w:t>
            </w:r>
            <w:r w:rsidR="00CA58DB" w:rsidRPr="003323E0">
              <w:rPr>
                <w:rFonts w:eastAsiaTheme="minorEastAsia"/>
                <w:sz w:val="20"/>
                <w:szCs w:val="20"/>
              </w:rPr>
              <w:t xml:space="preserve"> </w:t>
            </w:r>
            <w:r w:rsidRPr="003323E0">
              <w:rPr>
                <w:rFonts w:eastAsiaTheme="minorEastAsia"/>
                <w:sz w:val="20"/>
                <w:szCs w:val="20"/>
                <w:lang w:eastAsia="en-GB"/>
              </w:rPr>
              <w:t>%)</w:t>
            </w:r>
          </w:p>
        </w:tc>
        <w:tc>
          <w:tcPr>
            <w:tcW w:w="2239" w:type="dxa"/>
          </w:tcPr>
          <w:p w14:paraId="1612D70E"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2 (4</w:t>
            </w:r>
            <w:r w:rsidR="00CA58DB" w:rsidRPr="003323E0">
              <w:rPr>
                <w:rFonts w:eastAsiaTheme="minorEastAsia"/>
                <w:sz w:val="20"/>
                <w:szCs w:val="20"/>
              </w:rPr>
              <w:t xml:space="preserve"> </w:t>
            </w:r>
            <w:r w:rsidRPr="003323E0">
              <w:rPr>
                <w:rFonts w:eastAsiaTheme="minorEastAsia"/>
                <w:sz w:val="20"/>
                <w:szCs w:val="20"/>
                <w:lang w:eastAsia="en-GB"/>
              </w:rPr>
              <w:t>%)</w:t>
            </w:r>
          </w:p>
        </w:tc>
        <w:tc>
          <w:tcPr>
            <w:tcW w:w="2240" w:type="dxa"/>
          </w:tcPr>
          <w:p w14:paraId="6BD0FAD1"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2 (9</w:t>
            </w:r>
            <w:r w:rsidR="00CA58DB" w:rsidRPr="003323E0">
              <w:rPr>
                <w:rFonts w:eastAsiaTheme="minorEastAsia"/>
                <w:sz w:val="20"/>
                <w:szCs w:val="20"/>
              </w:rPr>
              <w:t xml:space="preserve"> </w:t>
            </w:r>
            <w:r w:rsidRPr="003323E0">
              <w:rPr>
                <w:rFonts w:eastAsiaTheme="minorEastAsia"/>
                <w:sz w:val="20"/>
                <w:szCs w:val="20"/>
                <w:lang w:eastAsia="en-GB"/>
              </w:rPr>
              <w:t>%)</w:t>
            </w:r>
          </w:p>
        </w:tc>
      </w:tr>
      <w:tr w:rsidR="000863F1" w:rsidRPr="00CE7384" w14:paraId="43E40D8B" w14:textId="77777777" w:rsidTr="00344100">
        <w:trPr>
          <w:cantSplit/>
        </w:trPr>
        <w:tc>
          <w:tcPr>
            <w:tcW w:w="2321" w:type="dxa"/>
          </w:tcPr>
          <w:p w14:paraId="00EFFAEA" w14:textId="77777777" w:rsidR="001D2370" w:rsidRPr="003323E0" w:rsidRDefault="001D2370" w:rsidP="00EE4702">
            <w:pPr>
              <w:keepNext/>
              <w:keepLines/>
              <w:autoSpaceDE w:val="0"/>
              <w:autoSpaceDN w:val="0"/>
              <w:adjustRightInd w:val="0"/>
              <w:rPr>
                <w:rFonts w:eastAsiaTheme="minorEastAsia"/>
                <w:sz w:val="20"/>
                <w:szCs w:val="20"/>
              </w:rPr>
            </w:pPr>
            <w:r w:rsidRPr="003323E0">
              <w:rPr>
                <w:rFonts w:eastAsiaTheme="minorEastAsia"/>
                <w:b/>
                <w:sz w:val="20"/>
                <w:szCs w:val="20"/>
              </w:rPr>
              <w:t>Bekreftet økning av serumkreatinin ≥ 0,5 mg/dl fra utgangspunktet eller bekreftet serumfosfat på &lt;2 mg/dl</w:t>
            </w:r>
          </w:p>
          <w:p w14:paraId="1179A566"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sz w:val="20"/>
                <w:szCs w:val="20"/>
              </w:rPr>
              <w:t>n (%)</w:t>
            </w:r>
            <w:r w:rsidRPr="003323E0">
              <w:rPr>
                <w:rFonts w:eastAsiaTheme="minorEastAsia"/>
                <w:sz w:val="20"/>
                <w:szCs w:val="20"/>
                <w:vertAlign w:val="superscript"/>
              </w:rPr>
              <w:t>b</w:t>
            </w:r>
          </w:p>
        </w:tc>
        <w:tc>
          <w:tcPr>
            <w:tcW w:w="2239" w:type="dxa"/>
          </w:tcPr>
          <w:p w14:paraId="02CAEAFD"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4 (9</w:t>
            </w:r>
            <w:r w:rsidR="005C38E4" w:rsidRPr="003323E0">
              <w:rPr>
                <w:rFonts w:eastAsiaTheme="minorEastAsia"/>
                <w:sz w:val="20"/>
                <w:szCs w:val="20"/>
                <w:lang w:eastAsia="en-GB"/>
              </w:rPr>
              <w:t xml:space="preserve"> </w:t>
            </w:r>
            <w:r w:rsidRPr="003323E0">
              <w:rPr>
                <w:rFonts w:eastAsiaTheme="minorEastAsia"/>
                <w:sz w:val="20"/>
                <w:szCs w:val="20"/>
                <w:lang w:eastAsia="en-GB"/>
              </w:rPr>
              <w:t>%)</w:t>
            </w:r>
          </w:p>
        </w:tc>
        <w:tc>
          <w:tcPr>
            <w:tcW w:w="2239" w:type="dxa"/>
          </w:tcPr>
          <w:p w14:paraId="3DA59BFA"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3 (7</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40" w:type="dxa"/>
          </w:tcPr>
          <w:p w14:paraId="155DA087"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1 (5</w:t>
            </w:r>
            <w:r w:rsidR="005C38E4" w:rsidRPr="003323E0">
              <w:rPr>
                <w:rFonts w:eastAsiaTheme="minorEastAsia"/>
                <w:sz w:val="20"/>
                <w:szCs w:val="20"/>
              </w:rPr>
              <w:t xml:space="preserve"> </w:t>
            </w:r>
            <w:r w:rsidRPr="003323E0">
              <w:rPr>
                <w:rFonts w:eastAsiaTheme="minorEastAsia"/>
                <w:sz w:val="20"/>
                <w:szCs w:val="20"/>
                <w:lang w:eastAsia="en-GB"/>
              </w:rPr>
              <w:t>%)</w:t>
            </w:r>
          </w:p>
        </w:tc>
      </w:tr>
      <w:tr w:rsidR="000863F1" w:rsidRPr="00CE7384" w14:paraId="0BD4A152" w14:textId="77777777" w:rsidTr="00344100">
        <w:trPr>
          <w:cantSplit/>
        </w:trPr>
        <w:tc>
          <w:tcPr>
            <w:tcW w:w="2321" w:type="dxa"/>
          </w:tcPr>
          <w:p w14:paraId="1EE877AC" w14:textId="0B977DCC" w:rsidR="001D2370" w:rsidRPr="003323E0" w:rsidRDefault="001D2370">
            <w:pPr>
              <w:keepNext/>
              <w:keepLines/>
              <w:autoSpaceDE w:val="0"/>
              <w:autoSpaceDN w:val="0"/>
              <w:adjustRightInd w:val="0"/>
              <w:rPr>
                <w:rFonts w:eastAsiaTheme="minorEastAsia"/>
                <w:sz w:val="20"/>
                <w:szCs w:val="20"/>
                <w:lang w:val="pt-PT"/>
              </w:rPr>
            </w:pPr>
            <w:r w:rsidRPr="003323E0">
              <w:rPr>
                <w:rFonts w:eastAsiaTheme="minorEastAsia"/>
                <w:b/>
                <w:sz w:val="20"/>
                <w:szCs w:val="20"/>
                <w:lang w:val="pt-PT"/>
              </w:rPr>
              <w:t xml:space="preserve">HBV DNA n (%) </w:t>
            </w:r>
            <w:r w:rsidRPr="003323E0">
              <w:rPr>
                <w:rFonts w:eastAsiaTheme="minorEastAsia"/>
                <w:sz w:val="20"/>
                <w:szCs w:val="20"/>
                <w:lang w:val="pt-PT"/>
              </w:rPr>
              <w:t>&lt;</w:t>
            </w:r>
            <w:r w:rsidR="003323E0">
              <w:rPr>
                <w:rFonts w:eastAsiaTheme="minorEastAsia"/>
                <w:sz w:val="20"/>
                <w:szCs w:val="20"/>
                <w:lang w:val="pt-PT"/>
              </w:rPr>
              <w:t> </w:t>
            </w:r>
            <w:r w:rsidRPr="003323E0">
              <w:rPr>
                <w:rFonts w:eastAsiaTheme="minorEastAsia"/>
                <w:sz w:val="20"/>
                <w:szCs w:val="20"/>
                <w:lang w:val="pt-PT"/>
              </w:rPr>
              <w:t>400 kopier/ml</w:t>
            </w:r>
          </w:p>
          <w:p w14:paraId="5743C3B8" w14:textId="77777777" w:rsidR="003323E0" w:rsidRDefault="003323E0" w:rsidP="00EE4702">
            <w:pPr>
              <w:keepNext/>
              <w:keepLines/>
              <w:autoSpaceDE w:val="0"/>
              <w:autoSpaceDN w:val="0"/>
              <w:adjustRightInd w:val="0"/>
              <w:rPr>
                <w:rFonts w:eastAsiaTheme="minorEastAsia"/>
                <w:sz w:val="20"/>
                <w:szCs w:val="20"/>
                <w:lang w:val="pt-PT"/>
              </w:rPr>
            </w:pPr>
          </w:p>
          <w:p w14:paraId="5DB8598F" w14:textId="77777777" w:rsidR="001D2370" w:rsidRPr="003323E0" w:rsidRDefault="001D2370" w:rsidP="00EE4702">
            <w:pPr>
              <w:keepNext/>
              <w:keepLines/>
              <w:autoSpaceDE w:val="0"/>
              <w:autoSpaceDN w:val="0"/>
              <w:adjustRightInd w:val="0"/>
              <w:rPr>
                <w:rFonts w:eastAsiaTheme="minorEastAsia"/>
                <w:sz w:val="20"/>
                <w:szCs w:val="20"/>
                <w:lang w:val="pt-PT" w:eastAsia="nb-NO"/>
              </w:rPr>
            </w:pPr>
            <w:r w:rsidRPr="003323E0">
              <w:rPr>
                <w:rFonts w:eastAsiaTheme="minorEastAsia"/>
                <w:sz w:val="20"/>
                <w:szCs w:val="20"/>
                <w:lang w:val="pt-PT"/>
              </w:rPr>
              <w:t>n (%)</w:t>
            </w:r>
          </w:p>
        </w:tc>
        <w:tc>
          <w:tcPr>
            <w:tcW w:w="2239" w:type="dxa"/>
          </w:tcPr>
          <w:p w14:paraId="0450BC7D"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31/44 (70</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39" w:type="dxa"/>
          </w:tcPr>
          <w:p w14:paraId="285BAC5A"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36/41 (88</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40" w:type="dxa"/>
          </w:tcPr>
          <w:p w14:paraId="5FEFC139"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16/22 (73</w:t>
            </w:r>
            <w:r w:rsidR="005C38E4" w:rsidRPr="003323E0">
              <w:rPr>
                <w:rFonts w:eastAsiaTheme="minorEastAsia"/>
                <w:sz w:val="20"/>
                <w:szCs w:val="20"/>
              </w:rPr>
              <w:t xml:space="preserve"> </w:t>
            </w:r>
            <w:r w:rsidRPr="003323E0">
              <w:rPr>
                <w:rFonts w:eastAsiaTheme="minorEastAsia"/>
                <w:sz w:val="20"/>
                <w:szCs w:val="20"/>
                <w:lang w:eastAsia="en-GB"/>
              </w:rPr>
              <w:t>%)</w:t>
            </w:r>
          </w:p>
        </w:tc>
      </w:tr>
      <w:tr w:rsidR="000863F1" w:rsidRPr="00CE7384" w14:paraId="70F040A7" w14:textId="77777777" w:rsidTr="00344100">
        <w:trPr>
          <w:cantSplit/>
        </w:trPr>
        <w:tc>
          <w:tcPr>
            <w:tcW w:w="2321" w:type="dxa"/>
          </w:tcPr>
          <w:p w14:paraId="773D72B2" w14:textId="77777777" w:rsidR="001D2370" w:rsidRPr="003323E0" w:rsidRDefault="001D2370" w:rsidP="00EE4702">
            <w:pPr>
              <w:keepNext/>
              <w:keepLines/>
              <w:autoSpaceDE w:val="0"/>
              <w:autoSpaceDN w:val="0"/>
              <w:adjustRightInd w:val="0"/>
              <w:rPr>
                <w:rFonts w:eastAsiaTheme="minorEastAsia"/>
                <w:b/>
                <w:sz w:val="20"/>
                <w:szCs w:val="20"/>
              </w:rPr>
            </w:pPr>
            <w:r w:rsidRPr="003323E0">
              <w:rPr>
                <w:rFonts w:eastAsiaTheme="minorEastAsia"/>
                <w:b/>
                <w:sz w:val="20"/>
                <w:szCs w:val="20"/>
              </w:rPr>
              <w:t>ALAT n (%)</w:t>
            </w:r>
          </w:p>
          <w:p w14:paraId="0B660171" w14:textId="77777777" w:rsidR="003323E0" w:rsidRDefault="003323E0" w:rsidP="00EE4702">
            <w:pPr>
              <w:keepNext/>
              <w:keepLines/>
              <w:autoSpaceDE w:val="0"/>
              <w:autoSpaceDN w:val="0"/>
              <w:adjustRightInd w:val="0"/>
              <w:rPr>
                <w:rFonts w:eastAsiaTheme="minorEastAsia"/>
                <w:sz w:val="20"/>
                <w:szCs w:val="20"/>
              </w:rPr>
            </w:pPr>
          </w:p>
          <w:p w14:paraId="6351F961"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sz w:val="20"/>
                <w:szCs w:val="20"/>
              </w:rPr>
              <w:t>Normal ALAT</w:t>
            </w:r>
          </w:p>
        </w:tc>
        <w:tc>
          <w:tcPr>
            <w:tcW w:w="2239" w:type="dxa"/>
          </w:tcPr>
          <w:p w14:paraId="5AD8FA51"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25/44 (57</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39" w:type="dxa"/>
          </w:tcPr>
          <w:p w14:paraId="5107EDD6"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31/41 (76</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40" w:type="dxa"/>
          </w:tcPr>
          <w:p w14:paraId="383C009C"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12/22 (55</w:t>
            </w:r>
            <w:r w:rsidR="005C38E4" w:rsidRPr="003323E0">
              <w:rPr>
                <w:rFonts w:eastAsiaTheme="minorEastAsia"/>
                <w:sz w:val="20"/>
                <w:szCs w:val="20"/>
              </w:rPr>
              <w:t xml:space="preserve"> </w:t>
            </w:r>
            <w:r w:rsidRPr="003323E0">
              <w:rPr>
                <w:rFonts w:eastAsiaTheme="minorEastAsia"/>
                <w:sz w:val="20"/>
                <w:szCs w:val="20"/>
                <w:lang w:eastAsia="en-GB"/>
              </w:rPr>
              <w:t>%)</w:t>
            </w:r>
          </w:p>
        </w:tc>
      </w:tr>
      <w:tr w:rsidR="000863F1" w:rsidRPr="00CE7384" w14:paraId="0738CADA" w14:textId="77777777" w:rsidTr="00344100">
        <w:trPr>
          <w:cantSplit/>
        </w:trPr>
        <w:tc>
          <w:tcPr>
            <w:tcW w:w="2321" w:type="dxa"/>
          </w:tcPr>
          <w:p w14:paraId="4BED3AA8" w14:textId="77777777" w:rsidR="001D2370" w:rsidRPr="003323E0" w:rsidRDefault="001D2370" w:rsidP="00EE4702">
            <w:pPr>
              <w:keepNext/>
              <w:keepLines/>
              <w:autoSpaceDE w:val="0"/>
              <w:autoSpaceDN w:val="0"/>
              <w:adjustRightInd w:val="0"/>
              <w:rPr>
                <w:rFonts w:eastAsiaTheme="minorEastAsia"/>
                <w:sz w:val="20"/>
                <w:szCs w:val="20"/>
              </w:rPr>
            </w:pPr>
            <w:r w:rsidRPr="003323E0">
              <w:rPr>
                <w:rFonts w:eastAsiaTheme="minorEastAsia"/>
                <w:b/>
                <w:sz w:val="20"/>
                <w:szCs w:val="20"/>
              </w:rPr>
              <w:t>≥ 2 poengs senkning av CPT fra utgangspunktet</w:t>
            </w:r>
          </w:p>
          <w:p w14:paraId="66F01FC3" w14:textId="77777777" w:rsidR="003323E0" w:rsidRDefault="003323E0" w:rsidP="00EE4702">
            <w:pPr>
              <w:keepNext/>
              <w:keepLines/>
              <w:autoSpaceDE w:val="0"/>
              <w:autoSpaceDN w:val="0"/>
              <w:adjustRightInd w:val="0"/>
              <w:rPr>
                <w:rFonts w:eastAsiaTheme="minorEastAsia"/>
                <w:sz w:val="20"/>
                <w:szCs w:val="20"/>
              </w:rPr>
            </w:pPr>
          </w:p>
          <w:p w14:paraId="24FF68CA"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sz w:val="20"/>
                <w:szCs w:val="20"/>
              </w:rPr>
              <w:t>n (%)</w:t>
            </w:r>
          </w:p>
        </w:tc>
        <w:tc>
          <w:tcPr>
            <w:tcW w:w="2239" w:type="dxa"/>
          </w:tcPr>
          <w:p w14:paraId="7563C4E7"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7/27 (26</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39" w:type="dxa"/>
          </w:tcPr>
          <w:p w14:paraId="0F85C29D"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12/25 (48</w:t>
            </w:r>
            <w:r w:rsidR="005C38E4" w:rsidRPr="003323E0">
              <w:rPr>
                <w:rFonts w:eastAsiaTheme="minorEastAsia"/>
                <w:sz w:val="20"/>
                <w:szCs w:val="20"/>
              </w:rPr>
              <w:t xml:space="preserve"> </w:t>
            </w:r>
            <w:r w:rsidRPr="003323E0">
              <w:rPr>
                <w:rFonts w:eastAsiaTheme="minorEastAsia"/>
                <w:sz w:val="20"/>
                <w:szCs w:val="20"/>
                <w:lang w:eastAsia="en-GB"/>
              </w:rPr>
              <w:t>%)</w:t>
            </w:r>
          </w:p>
        </w:tc>
        <w:tc>
          <w:tcPr>
            <w:tcW w:w="2240" w:type="dxa"/>
          </w:tcPr>
          <w:p w14:paraId="1987BBB5"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t>5/12 (42</w:t>
            </w:r>
            <w:r w:rsidR="005C38E4" w:rsidRPr="003323E0">
              <w:rPr>
                <w:rFonts w:eastAsiaTheme="minorEastAsia"/>
                <w:sz w:val="20"/>
                <w:szCs w:val="20"/>
              </w:rPr>
              <w:t xml:space="preserve"> </w:t>
            </w:r>
            <w:r w:rsidRPr="003323E0">
              <w:rPr>
                <w:rFonts w:eastAsiaTheme="minorEastAsia"/>
                <w:sz w:val="20"/>
                <w:szCs w:val="20"/>
                <w:lang w:eastAsia="en-GB"/>
              </w:rPr>
              <w:t>%)</w:t>
            </w:r>
          </w:p>
        </w:tc>
      </w:tr>
      <w:tr w:rsidR="000863F1" w:rsidRPr="00CE7384" w14:paraId="409527DE" w14:textId="77777777" w:rsidTr="00344100">
        <w:trPr>
          <w:cantSplit/>
        </w:trPr>
        <w:tc>
          <w:tcPr>
            <w:tcW w:w="2321" w:type="dxa"/>
          </w:tcPr>
          <w:p w14:paraId="28CAB43C"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b/>
                <w:sz w:val="20"/>
                <w:szCs w:val="20"/>
              </w:rPr>
              <w:t>Gjennomsnittlig endring fra utgangspunktet for CPT-score</w:t>
            </w:r>
          </w:p>
        </w:tc>
        <w:tc>
          <w:tcPr>
            <w:tcW w:w="2239" w:type="dxa"/>
          </w:tcPr>
          <w:p w14:paraId="03712DA1"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noBreakHyphen/>
              <w:t>0,8</w:t>
            </w:r>
          </w:p>
        </w:tc>
        <w:tc>
          <w:tcPr>
            <w:tcW w:w="2239" w:type="dxa"/>
          </w:tcPr>
          <w:p w14:paraId="27F02613"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noBreakHyphen/>
              <w:t>0,9</w:t>
            </w:r>
          </w:p>
        </w:tc>
        <w:tc>
          <w:tcPr>
            <w:tcW w:w="2240" w:type="dxa"/>
          </w:tcPr>
          <w:p w14:paraId="42F15D4D"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noBreakHyphen/>
              <w:t>1,3</w:t>
            </w:r>
          </w:p>
        </w:tc>
      </w:tr>
      <w:tr w:rsidR="00AD011A" w:rsidRPr="00CE7384" w14:paraId="4F61F1D1" w14:textId="77777777" w:rsidTr="00344100">
        <w:trPr>
          <w:cantSplit/>
        </w:trPr>
        <w:tc>
          <w:tcPr>
            <w:tcW w:w="2321" w:type="dxa"/>
          </w:tcPr>
          <w:p w14:paraId="352741C5" w14:textId="77777777" w:rsidR="001D2370" w:rsidRPr="003323E0" w:rsidRDefault="001D2370" w:rsidP="00EE4702">
            <w:pPr>
              <w:keepNext/>
              <w:keepLines/>
              <w:autoSpaceDE w:val="0"/>
              <w:autoSpaceDN w:val="0"/>
              <w:adjustRightInd w:val="0"/>
              <w:rPr>
                <w:rFonts w:eastAsiaTheme="minorEastAsia"/>
                <w:sz w:val="20"/>
                <w:szCs w:val="20"/>
                <w:lang w:eastAsia="nb-NO"/>
              </w:rPr>
            </w:pPr>
            <w:r w:rsidRPr="003323E0">
              <w:rPr>
                <w:rFonts w:eastAsiaTheme="minorEastAsia"/>
                <w:b/>
                <w:sz w:val="20"/>
                <w:szCs w:val="20"/>
              </w:rPr>
              <w:t>Gjennomsnittlig endring fra utgangspunktet for MELD-score</w:t>
            </w:r>
          </w:p>
        </w:tc>
        <w:tc>
          <w:tcPr>
            <w:tcW w:w="2239" w:type="dxa"/>
          </w:tcPr>
          <w:p w14:paraId="3E12FF67"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noBreakHyphen/>
              <w:t>1,8</w:t>
            </w:r>
          </w:p>
        </w:tc>
        <w:tc>
          <w:tcPr>
            <w:tcW w:w="2239" w:type="dxa"/>
          </w:tcPr>
          <w:p w14:paraId="79DCEE47"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noBreakHyphen/>
              <w:t>2,3</w:t>
            </w:r>
          </w:p>
        </w:tc>
        <w:tc>
          <w:tcPr>
            <w:tcW w:w="2240" w:type="dxa"/>
          </w:tcPr>
          <w:p w14:paraId="2BAE0E28" w14:textId="77777777" w:rsidR="001D2370" w:rsidRPr="003323E0" w:rsidRDefault="001D2370" w:rsidP="00EE4702">
            <w:pPr>
              <w:keepNext/>
              <w:keepLines/>
              <w:autoSpaceDE w:val="0"/>
              <w:autoSpaceDN w:val="0"/>
              <w:adjustRightInd w:val="0"/>
              <w:jc w:val="center"/>
              <w:rPr>
                <w:rFonts w:eastAsiaTheme="minorEastAsia"/>
                <w:sz w:val="20"/>
                <w:szCs w:val="20"/>
                <w:lang w:eastAsia="en-GB"/>
              </w:rPr>
            </w:pPr>
            <w:r w:rsidRPr="003323E0">
              <w:rPr>
                <w:rFonts w:eastAsiaTheme="minorEastAsia"/>
                <w:sz w:val="20"/>
                <w:szCs w:val="20"/>
                <w:lang w:eastAsia="en-GB"/>
              </w:rPr>
              <w:noBreakHyphen/>
              <w:t>2,6</w:t>
            </w:r>
          </w:p>
        </w:tc>
      </w:tr>
    </w:tbl>
    <w:p w14:paraId="7B86BE3B" w14:textId="77777777" w:rsidR="001D2370" w:rsidRPr="003323E0" w:rsidRDefault="001D2370" w:rsidP="00EE4702">
      <w:pPr>
        <w:keepNext/>
        <w:keepLines/>
        <w:autoSpaceDE w:val="0"/>
        <w:autoSpaceDN w:val="0"/>
        <w:adjustRightInd w:val="0"/>
        <w:rPr>
          <w:rFonts w:eastAsiaTheme="minorEastAsia"/>
          <w:sz w:val="18"/>
          <w:szCs w:val="24"/>
        </w:rPr>
      </w:pPr>
      <w:r w:rsidRPr="003323E0">
        <w:rPr>
          <w:rFonts w:eastAsiaTheme="minorEastAsia"/>
          <w:sz w:val="18"/>
          <w:szCs w:val="24"/>
          <w:vertAlign w:val="superscript"/>
        </w:rPr>
        <w:t>a</w:t>
      </w:r>
      <w:r w:rsidRPr="003323E0">
        <w:rPr>
          <w:rFonts w:eastAsiaTheme="minorEastAsia"/>
          <w:sz w:val="18"/>
          <w:szCs w:val="24"/>
        </w:rPr>
        <w:t> p</w:t>
      </w:r>
      <w:r w:rsidRPr="003323E0">
        <w:rPr>
          <w:rFonts w:eastAsiaTheme="minorEastAsia"/>
          <w:sz w:val="18"/>
          <w:szCs w:val="24"/>
        </w:rPr>
        <w:noBreakHyphen/>
        <w:t xml:space="preserve">verdi som sammenligneer kombinert gren </w:t>
      </w:r>
      <w:r w:rsidRPr="003323E0">
        <w:rPr>
          <w:rFonts w:eastAsiaTheme="minorEastAsia"/>
          <w:sz w:val="18"/>
          <w:szCs w:val="18"/>
          <w:lang w:eastAsia="en-GB"/>
        </w:rPr>
        <w:t>som</w:t>
      </w:r>
      <w:r w:rsidRPr="003323E0">
        <w:rPr>
          <w:rFonts w:eastAsiaTheme="minorEastAsia"/>
          <w:sz w:val="18"/>
          <w:szCs w:val="24"/>
        </w:rPr>
        <w:t xml:space="preserve"> inneholder tenofovir med entecavir-grenen = 0,622,</w:t>
      </w:r>
    </w:p>
    <w:p w14:paraId="7B3CDF6E" w14:textId="77777777" w:rsidR="001D2370" w:rsidRPr="003323E0" w:rsidRDefault="001D2370" w:rsidP="00EE4702">
      <w:pPr>
        <w:autoSpaceDE w:val="0"/>
        <w:autoSpaceDN w:val="0"/>
        <w:adjustRightInd w:val="0"/>
        <w:rPr>
          <w:rFonts w:eastAsiaTheme="minorEastAsia"/>
          <w:sz w:val="18"/>
          <w:szCs w:val="24"/>
        </w:rPr>
      </w:pPr>
      <w:r w:rsidRPr="003323E0">
        <w:rPr>
          <w:rFonts w:eastAsiaTheme="minorEastAsia"/>
          <w:sz w:val="18"/>
          <w:szCs w:val="24"/>
          <w:vertAlign w:val="superscript"/>
        </w:rPr>
        <w:t>b</w:t>
      </w:r>
      <w:r w:rsidRPr="003323E0">
        <w:rPr>
          <w:rFonts w:eastAsiaTheme="minorEastAsia"/>
          <w:sz w:val="18"/>
          <w:szCs w:val="24"/>
        </w:rPr>
        <w:t> p</w:t>
      </w:r>
      <w:r w:rsidRPr="003323E0">
        <w:rPr>
          <w:rFonts w:eastAsiaTheme="minorEastAsia"/>
          <w:sz w:val="18"/>
          <w:szCs w:val="24"/>
        </w:rPr>
        <w:noBreakHyphen/>
        <w:t>verdi som sammenligneer kombinert gren som inneholder tenofovir med entecavir-grenen = 1,000.</w:t>
      </w:r>
    </w:p>
    <w:p w14:paraId="695484DB" w14:textId="77777777" w:rsidR="00632AE3" w:rsidRPr="00611FA7" w:rsidRDefault="00632AE3" w:rsidP="00EE4702">
      <w:pPr>
        <w:rPr>
          <w:rFonts w:eastAsiaTheme="minorEastAsia"/>
        </w:rPr>
      </w:pPr>
    </w:p>
    <w:p w14:paraId="6A79B62C" w14:textId="77777777" w:rsidR="000F696C" w:rsidRPr="00CE7384" w:rsidRDefault="00FC3480" w:rsidP="00EE4702">
      <w:pPr>
        <w:keepNext/>
        <w:keepLines/>
        <w:autoSpaceDE w:val="0"/>
        <w:autoSpaceDN w:val="0"/>
        <w:adjustRightInd w:val="0"/>
        <w:rPr>
          <w:rFonts w:eastAsiaTheme="minorEastAsia"/>
          <w:i/>
        </w:rPr>
      </w:pPr>
      <w:r w:rsidRPr="00CE7384">
        <w:rPr>
          <w:rFonts w:eastAsiaTheme="minorEastAsia"/>
          <w:i/>
        </w:rPr>
        <w:t>Erfaring utover uke</w:t>
      </w:r>
      <w:r w:rsidR="005C38E4" w:rsidRPr="00CE7384">
        <w:rPr>
          <w:rFonts w:eastAsiaTheme="minorEastAsia"/>
          <w:i/>
        </w:rPr>
        <w:t xml:space="preserve"> </w:t>
      </w:r>
      <w:r w:rsidRPr="00CE7384">
        <w:rPr>
          <w:rFonts w:eastAsiaTheme="minorEastAsia"/>
          <w:i/>
        </w:rPr>
        <w:t>4</w:t>
      </w:r>
      <w:r w:rsidR="000F696C" w:rsidRPr="00CE7384">
        <w:rPr>
          <w:rFonts w:eastAsiaTheme="minorEastAsia"/>
          <w:i/>
        </w:rPr>
        <w:t>8 i studien</w:t>
      </w:r>
      <w:r w:rsidR="005C38E4" w:rsidRPr="00CE7384">
        <w:rPr>
          <w:rFonts w:eastAsiaTheme="minorEastAsia"/>
          <w:i/>
        </w:rPr>
        <w:t xml:space="preserve"> </w:t>
      </w:r>
      <w:r w:rsidRPr="00CE7384">
        <w:rPr>
          <w:rFonts w:eastAsiaTheme="minorEastAsia"/>
          <w:i/>
        </w:rPr>
        <w:t>GS</w:t>
      </w:r>
      <w:r w:rsidR="000F696C" w:rsidRPr="00CE7384">
        <w:rPr>
          <w:rFonts w:eastAsiaTheme="minorEastAsia"/>
          <w:i/>
        </w:rPr>
        <w:noBreakHyphen/>
      </w:r>
      <w:r w:rsidRPr="00CE7384">
        <w:rPr>
          <w:rFonts w:eastAsiaTheme="minorEastAsia"/>
          <w:i/>
        </w:rPr>
        <w:t>US</w:t>
      </w:r>
      <w:r w:rsidR="000F696C" w:rsidRPr="00CE7384">
        <w:rPr>
          <w:rFonts w:eastAsiaTheme="minorEastAsia"/>
          <w:i/>
        </w:rPr>
        <w:noBreakHyphen/>
      </w:r>
      <w:r w:rsidRPr="00CE7384">
        <w:rPr>
          <w:rFonts w:eastAsiaTheme="minorEastAsia"/>
          <w:i/>
        </w:rPr>
        <w:t>174</w:t>
      </w:r>
      <w:r w:rsidR="000F696C" w:rsidRPr="00CE7384">
        <w:rPr>
          <w:rFonts w:eastAsiaTheme="minorEastAsia"/>
          <w:i/>
        </w:rPr>
        <w:noBreakHyphen/>
      </w:r>
      <w:r w:rsidRPr="00CE7384">
        <w:rPr>
          <w:rFonts w:eastAsiaTheme="minorEastAsia"/>
          <w:i/>
        </w:rPr>
        <w:t>0108</w:t>
      </w:r>
    </w:p>
    <w:p w14:paraId="5A4EB669" w14:textId="1995E1B2" w:rsidR="000F696C" w:rsidRPr="00CE7384" w:rsidRDefault="005075BD">
      <w:pPr>
        <w:autoSpaceDE w:val="0"/>
        <w:autoSpaceDN w:val="0"/>
        <w:adjustRightInd w:val="0"/>
        <w:rPr>
          <w:rFonts w:eastAsiaTheme="minorEastAsia"/>
        </w:rPr>
      </w:pPr>
      <w:r w:rsidRPr="00CE7384">
        <w:rPr>
          <w:rFonts w:eastAsiaTheme="minorEastAsia"/>
        </w:rPr>
        <w:t>Ved å bruke en analyse der ikke-fullfører/bytte</w:t>
      </w:r>
      <w:r w:rsidR="005C38E4" w:rsidRPr="00CE7384">
        <w:rPr>
          <w:rFonts w:eastAsiaTheme="minorEastAsia"/>
        </w:rPr>
        <w:t xml:space="preserve"> </w:t>
      </w:r>
      <w:r w:rsidRPr="00CE7384">
        <w:rPr>
          <w:rFonts w:eastAsiaTheme="minorEastAsia"/>
        </w:rPr>
        <w:t>=</w:t>
      </w:r>
      <w:r w:rsidR="005C38E4" w:rsidRPr="00CE7384">
        <w:rPr>
          <w:rFonts w:eastAsiaTheme="minorEastAsia"/>
        </w:rPr>
        <w:t xml:space="preserve"> </w:t>
      </w:r>
      <w:r w:rsidRPr="00CE7384">
        <w:rPr>
          <w:rFonts w:eastAsiaTheme="minorEastAsia"/>
        </w:rPr>
        <w:t>mislykket analyse, oppnådde 50</w:t>
      </w:r>
      <w:r w:rsidR="005C38E4" w:rsidRPr="00CE7384">
        <w:rPr>
          <w:rFonts w:eastAsiaTheme="minorEastAsia"/>
        </w:rPr>
        <w:t xml:space="preserve"> </w:t>
      </w:r>
      <w:r w:rsidRPr="00CE7384">
        <w:rPr>
          <w:rFonts w:eastAsiaTheme="minorEastAsia"/>
        </w:rPr>
        <w:t xml:space="preserve">% (21/42) av pasientene </w:t>
      </w:r>
      <w:r w:rsidR="00FC3480" w:rsidRPr="00CE7384">
        <w:rPr>
          <w:rFonts w:eastAsiaTheme="minorEastAsia"/>
        </w:rPr>
        <w:t xml:space="preserve">som mottok </w:t>
      </w:r>
      <w:r w:rsidR="00067C33" w:rsidRPr="00CE7384">
        <w:rPr>
          <w:rFonts w:eastAsiaTheme="minorEastAsia"/>
        </w:rPr>
        <w:t>tenofovirdisoproksil, 76</w:t>
      </w:r>
      <w:r w:rsidR="005C38E4" w:rsidRPr="00CE7384">
        <w:rPr>
          <w:rFonts w:eastAsiaTheme="minorEastAsia"/>
        </w:rPr>
        <w:t xml:space="preserve"> </w:t>
      </w:r>
      <w:r w:rsidR="00FC3480" w:rsidRPr="00CE7384">
        <w:rPr>
          <w:rFonts w:eastAsiaTheme="minorEastAsia"/>
        </w:rPr>
        <w:t>% (28/37) av pasientene som mottok emtricitabin pluss tenofovirdi</w:t>
      </w:r>
      <w:r w:rsidR="00067C33" w:rsidRPr="00CE7384">
        <w:rPr>
          <w:rFonts w:eastAsiaTheme="minorEastAsia"/>
        </w:rPr>
        <w:t>soproksil og 52</w:t>
      </w:r>
      <w:r w:rsidR="005C38E4" w:rsidRPr="00CE7384">
        <w:rPr>
          <w:rFonts w:eastAsiaTheme="minorEastAsia"/>
        </w:rPr>
        <w:t xml:space="preserve"> </w:t>
      </w:r>
      <w:r w:rsidR="00FC3480" w:rsidRPr="00CE7384">
        <w:rPr>
          <w:rFonts w:eastAsiaTheme="minorEastAsia"/>
        </w:rPr>
        <w:t>% (11/21) av pasi</w:t>
      </w:r>
      <w:r w:rsidR="00067C33" w:rsidRPr="00CE7384">
        <w:rPr>
          <w:rFonts w:eastAsiaTheme="minorEastAsia"/>
        </w:rPr>
        <w:t xml:space="preserve">entene som mottok entecavir HBV DNA </w:t>
      </w:r>
      <w:r w:rsidR="003323E0" w:rsidRPr="00CE7384">
        <w:rPr>
          <w:rFonts w:eastAsiaTheme="minorEastAsia"/>
        </w:rPr>
        <w:t>&lt;</w:t>
      </w:r>
      <w:r w:rsidR="003323E0">
        <w:rPr>
          <w:rFonts w:eastAsiaTheme="minorEastAsia"/>
        </w:rPr>
        <w:t> </w:t>
      </w:r>
      <w:r w:rsidR="00067C33" w:rsidRPr="00CE7384">
        <w:rPr>
          <w:rFonts w:eastAsiaTheme="minorEastAsia"/>
        </w:rPr>
        <w:t>400 kopier/ml ved uke</w:t>
      </w:r>
      <w:r w:rsidR="005C38E4" w:rsidRPr="00CE7384">
        <w:rPr>
          <w:rFonts w:eastAsiaTheme="minorEastAsia"/>
        </w:rPr>
        <w:t xml:space="preserve"> </w:t>
      </w:r>
      <w:r w:rsidR="00FC3480" w:rsidRPr="00CE7384">
        <w:rPr>
          <w:rFonts w:eastAsiaTheme="minorEastAsia"/>
        </w:rPr>
        <w:t>168.</w:t>
      </w:r>
    </w:p>
    <w:p w14:paraId="18B8C0B9" w14:textId="77777777" w:rsidR="00FC3480" w:rsidRPr="00CE7384" w:rsidRDefault="00FC3480" w:rsidP="00EE4702">
      <w:pPr>
        <w:autoSpaceDE w:val="0"/>
        <w:autoSpaceDN w:val="0"/>
        <w:adjustRightInd w:val="0"/>
        <w:rPr>
          <w:rFonts w:eastAsiaTheme="minorEastAsia"/>
        </w:rPr>
      </w:pPr>
    </w:p>
    <w:p w14:paraId="02C6463D" w14:textId="77777777" w:rsidR="000F696C" w:rsidRPr="00CE7384" w:rsidRDefault="00511B2F" w:rsidP="00EE4702">
      <w:pPr>
        <w:keepNext/>
        <w:keepLines/>
        <w:autoSpaceDE w:val="0"/>
        <w:autoSpaceDN w:val="0"/>
        <w:adjustRightInd w:val="0"/>
        <w:rPr>
          <w:rFonts w:eastAsiaTheme="minorEastAsia"/>
        </w:rPr>
      </w:pPr>
      <w:r w:rsidRPr="00CE7384">
        <w:rPr>
          <w:rFonts w:eastAsiaTheme="minorEastAsia"/>
          <w:i/>
        </w:rPr>
        <w:t xml:space="preserve">Erfaringer hos pasienter med lamivudinresistent </w:t>
      </w:r>
      <w:r w:rsidR="00F442B0" w:rsidRPr="00CE7384">
        <w:rPr>
          <w:rFonts w:eastAsiaTheme="minorEastAsia"/>
          <w:i/>
        </w:rPr>
        <w:t>HBV</w:t>
      </w:r>
      <w:r w:rsidRPr="00CE7384">
        <w:rPr>
          <w:rFonts w:eastAsiaTheme="minorEastAsia"/>
          <w:i/>
        </w:rPr>
        <w:t xml:space="preserve"> ved uke</w:t>
      </w:r>
      <w:r w:rsidR="005C38E4" w:rsidRPr="00CE7384">
        <w:rPr>
          <w:rFonts w:eastAsiaTheme="minorEastAsia"/>
          <w:i/>
        </w:rPr>
        <w:t xml:space="preserve"> </w:t>
      </w:r>
      <w:r w:rsidR="00813F4B" w:rsidRPr="00CE7384">
        <w:rPr>
          <w:rFonts w:eastAsiaTheme="minorEastAsia"/>
          <w:i/>
        </w:rPr>
        <w:t>240</w:t>
      </w:r>
      <w:r w:rsidR="00F442B0" w:rsidRPr="00CE7384">
        <w:rPr>
          <w:rFonts w:eastAsiaTheme="minorEastAsia"/>
          <w:i/>
        </w:rPr>
        <w:t xml:space="preserve"> (studien</w:t>
      </w:r>
      <w:r w:rsidR="005C38E4" w:rsidRPr="00CE7384">
        <w:rPr>
          <w:rFonts w:eastAsiaTheme="minorEastAsia"/>
          <w:i/>
        </w:rPr>
        <w:t xml:space="preserve"> </w:t>
      </w:r>
      <w:r w:rsidR="00F442B0" w:rsidRPr="00CE7384">
        <w:rPr>
          <w:rFonts w:eastAsiaTheme="minorEastAsia"/>
          <w:i/>
        </w:rPr>
        <w:t>GS</w:t>
      </w:r>
      <w:r w:rsidR="00004BD1" w:rsidRPr="00CE7384">
        <w:rPr>
          <w:rFonts w:eastAsiaTheme="minorEastAsia"/>
          <w:i/>
        </w:rPr>
        <w:noBreakHyphen/>
      </w:r>
      <w:r w:rsidR="00F442B0" w:rsidRPr="00CE7384">
        <w:rPr>
          <w:rFonts w:eastAsiaTheme="minorEastAsia"/>
          <w:i/>
        </w:rPr>
        <w:t>US</w:t>
      </w:r>
      <w:r w:rsidR="00004BD1" w:rsidRPr="00CE7384">
        <w:rPr>
          <w:rFonts w:eastAsiaTheme="minorEastAsia"/>
          <w:i/>
        </w:rPr>
        <w:noBreakHyphen/>
      </w:r>
      <w:r w:rsidR="00F442B0" w:rsidRPr="00CE7384">
        <w:rPr>
          <w:rFonts w:eastAsiaTheme="minorEastAsia"/>
          <w:i/>
        </w:rPr>
        <w:t>174</w:t>
      </w:r>
      <w:r w:rsidR="00004BD1" w:rsidRPr="00CE7384">
        <w:rPr>
          <w:rFonts w:eastAsiaTheme="minorEastAsia"/>
          <w:i/>
        </w:rPr>
        <w:noBreakHyphen/>
      </w:r>
      <w:r w:rsidR="00F442B0" w:rsidRPr="00CE7384">
        <w:rPr>
          <w:rFonts w:eastAsiaTheme="minorEastAsia"/>
          <w:i/>
        </w:rPr>
        <w:t>0121)</w:t>
      </w:r>
    </w:p>
    <w:p w14:paraId="0B813B26" w14:textId="77777777" w:rsidR="00511B2F" w:rsidRPr="00CE7384" w:rsidRDefault="00511B2F" w:rsidP="00EE4702">
      <w:pPr>
        <w:autoSpaceDE w:val="0"/>
        <w:autoSpaceDN w:val="0"/>
        <w:adjustRightInd w:val="0"/>
        <w:rPr>
          <w:rFonts w:eastAsiaTheme="minorEastAsia"/>
          <w:i/>
        </w:rPr>
      </w:pPr>
      <w:r w:rsidRPr="00CE7384">
        <w:rPr>
          <w:rFonts w:eastAsiaTheme="minorEastAsia"/>
        </w:rPr>
        <w:t>Effekten og sikkerheten til 245 mg tenofovirdisoproksil</w:t>
      </w:r>
      <w:r w:rsidR="00003BCC" w:rsidRPr="00CE7384">
        <w:rPr>
          <w:rFonts w:eastAsiaTheme="minorEastAsia"/>
        </w:rPr>
        <w:t xml:space="preserve"> </w:t>
      </w:r>
      <w:r w:rsidRPr="00CE7384">
        <w:rPr>
          <w:rFonts w:eastAsiaTheme="minorEastAsia"/>
        </w:rPr>
        <w:t>har blitt evaluert i en randomisert, dobbelblindet studie (GS</w:t>
      </w:r>
      <w:r w:rsidRPr="00CE7384">
        <w:rPr>
          <w:rFonts w:eastAsiaTheme="minorEastAsia"/>
        </w:rPr>
        <w:noBreakHyphen/>
        <w:t>US</w:t>
      </w:r>
      <w:r w:rsidRPr="00CE7384">
        <w:rPr>
          <w:rFonts w:eastAsiaTheme="minorEastAsia"/>
        </w:rPr>
        <w:noBreakHyphen/>
        <w:t>174</w:t>
      </w:r>
      <w:r w:rsidRPr="00CE7384">
        <w:rPr>
          <w:rFonts w:eastAsiaTheme="minorEastAsia"/>
        </w:rPr>
        <w:noBreakHyphen/>
        <w:t>0121) hos HBeAg-positive og HBeAg-negative pasienter (n</w:t>
      </w:r>
      <w:r w:rsidR="005C38E4" w:rsidRPr="00CE7384">
        <w:rPr>
          <w:rFonts w:eastAsiaTheme="minorEastAsia"/>
        </w:rPr>
        <w:t xml:space="preserve"> </w:t>
      </w:r>
      <w:r w:rsidRPr="00CE7384">
        <w:rPr>
          <w:rFonts w:eastAsiaTheme="minorEastAsia"/>
        </w:rPr>
        <w:t>=</w:t>
      </w:r>
      <w:r w:rsidR="005C38E4" w:rsidRPr="00CE7384">
        <w:rPr>
          <w:rFonts w:eastAsiaTheme="minorEastAsia"/>
        </w:rPr>
        <w:t xml:space="preserve"> </w:t>
      </w:r>
      <w:r w:rsidRPr="00CE7384">
        <w:rPr>
          <w:rFonts w:eastAsiaTheme="minorEastAsia"/>
        </w:rPr>
        <w:t>280) med kompensert leversykdom, viremi (HBV</w:t>
      </w:r>
      <w:r w:rsidR="005C38E4" w:rsidRPr="00CE7384">
        <w:rPr>
          <w:rFonts w:eastAsiaTheme="minorEastAsia"/>
        </w:rPr>
        <w:t xml:space="preserve"> </w:t>
      </w:r>
      <w:r w:rsidRPr="00CE7384">
        <w:rPr>
          <w:rFonts w:eastAsiaTheme="minorEastAsia"/>
        </w:rPr>
        <w:t>DNA</w:t>
      </w:r>
      <w:r w:rsidR="005C38E4" w:rsidRPr="00CE7384">
        <w:rPr>
          <w:rFonts w:eastAsiaTheme="minorEastAsia"/>
        </w:rPr>
        <w:t xml:space="preserve"> </w:t>
      </w:r>
      <w:r w:rsidRPr="00CE7384">
        <w:rPr>
          <w:rFonts w:eastAsiaTheme="minorEastAsia"/>
        </w:rPr>
        <w:t>≥</w:t>
      </w:r>
      <w:r w:rsidR="005C38E4" w:rsidRPr="00CE7384">
        <w:rPr>
          <w:rFonts w:eastAsiaTheme="minorEastAsia"/>
        </w:rPr>
        <w:t xml:space="preserve"> </w:t>
      </w:r>
      <w:r w:rsidRPr="00CE7384">
        <w:rPr>
          <w:rFonts w:eastAsiaTheme="minorEastAsia"/>
        </w:rPr>
        <w:t xml:space="preserve">1000 IE/ml) og genotypisk påvist lamivudinresistens (rtM204I/V +/- rtL180M). Bare fem pasienter hadde adefovirassosierte resistensmutasjoner i utgangspunktet. Etthundreogførtien og 139 voksne pasienter ble randomisert til en behandlingsgren med hhv. tenofovirdisoproksil og emtricitabin pluss tenofovirdisoproksil. </w:t>
      </w:r>
      <w:r w:rsidRPr="00CE7384">
        <w:rPr>
          <w:rFonts w:eastAsiaTheme="minorEastAsia"/>
        </w:rPr>
        <w:lastRenderedPageBreak/>
        <w:t>Demografiske forhold var i utgangspunktet tilsvarende for de to behandlingsgrenene: I utgangspunktet var 52,5</w:t>
      </w:r>
      <w:r w:rsidR="005C38E4" w:rsidRPr="00CE7384">
        <w:rPr>
          <w:rFonts w:eastAsiaTheme="minorEastAsia"/>
        </w:rPr>
        <w:t xml:space="preserve"> </w:t>
      </w:r>
      <w:r w:rsidRPr="00CE7384">
        <w:rPr>
          <w:rFonts w:eastAsiaTheme="minorEastAsia"/>
        </w:rPr>
        <w:t>% av pasientene HBeAg-negative, 47,5</w:t>
      </w:r>
      <w:r w:rsidR="005C38E4" w:rsidRPr="00CE7384">
        <w:rPr>
          <w:rFonts w:eastAsiaTheme="minorEastAsia"/>
        </w:rPr>
        <w:t xml:space="preserve"> </w:t>
      </w:r>
      <w:r w:rsidRPr="00CE7384">
        <w:rPr>
          <w:rFonts w:eastAsiaTheme="minorEastAsia"/>
        </w:rPr>
        <w:t>% var HBeAg-positive, gjennomsnittlig HBV</w:t>
      </w:r>
      <w:r w:rsidR="005C38E4" w:rsidRPr="00CE7384">
        <w:rPr>
          <w:rFonts w:eastAsiaTheme="minorEastAsia"/>
        </w:rPr>
        <w:t xml:space="preserve"> </w:t>
      </w:r>
      <w:r w:rsidRPr="00CE7384">
        <w:rPr>
          <w:rFonts w:eastAsiaTheme="minorEastAsia"/>
        </w:rPr>
        <w:t>DNA-nivå var 6,5</w:t>
      </w:r>
      <w:r w:rsidR="005C38E4" w:rsidRPr="00CE7384">
        <w:rPr>
          <w:rFonts w:eastAsiaTheme="minorEastAsia"/>
        </w:rPr>
        <w:t xml:space="preserve"> </w:t>
      </w:r>
      <w:r w:rsidRPr="00CE7384">
        <w:rPr>
          <w:rFonts w:eastAsiaTheme="minorEastAsia"/>
        </w:rPr>
        <w:t>log</w:t>
      </w:r>
      <w:r w:rsidRPr="00CE7384">
        <w:rPr>
          <w:rFonts w:eastAsiaTheme="minorEastAsia"/>
          <w:vertAlign w:val="subscript"/>
        </w:rPr>
        <w:t>10</w:t>
      </w:r>
      <w:r w:rsidRPr="00CE7384">
        <w:rPr>
          <w:rFonts w:eastAsiaTheme="minorEastAsia"/>
        </w:rPr>
        <w:t> kopier/ml, og gjennomsnittlig ALAT var 79 E/l.</w:t>
      </w:r>
    </w:p>
    <w:p w14:paraId="77C6E1FE" w14:textId="77777777" w:rsidR="00511B2F" w:rsidRPr="00CE7384" w:rsidRDefault="00511B2F" w:rsidP="00EE4702">
      <w:pPr>
        <w:autoSpaceDE w:val="0"/>
        <w:autoSpaceDN w:val="0"/>
        <w:adjustRightInd w:val="0"/>
        <w:rPr>
          <w:rFonts w:eastAsiaTheme="minorEastAsia"/>
        </w:rPr>
      </w:pPr>
    </w:p>
    <w:p w14:paraId="23D8BF28" w14:textId="77777777" w:rsidR="00511B2F" w:rsidRPr="00CE7384" w:rsidRDefault="00813F4B" w:rsidP="00EE4702">
      <w:pPr>
        <w:autoSpaceDE w:val="0"/>
        <w:autoSpaceDN w:val="0"/>
        <w:adjustRightInd w:val="0"/>
        <w:rPr>
          <w:rFonts w:eastAsiaTheme="minorEastAsia"/>
        </w:rPr>
      </w:pPr>
      <w:r w:rsidRPr="00CE7384">
        <w:rPr>
          <w:rFonts w:eastAsiaTheme="minorEastAsia"/>
        </w:rPr>
        <w:t>Etter 240</w:t>
      </w:r>
      <w:r w:rsidR="005C38E4" w:rsidRPr="00CE7384">
        <w:rPr>
          <w:rFonts w:eastAsiaTheme="minorEastAsia"/>
        </w:rPr>
        <w:t xml:space="preserve"> </w:t>
      </w:r>
      <w:r w:rsidRPr="00CE7384">
        <w:rPr>
          <w:rFonts w:eastAsiaTheme="minorEastAsia"/>
        </w:rPr>
        <w:t>ukers behandling hadde 117</w:t>
      </w:r>
      <w:r w:rsidR="005C38E4" w:rsidRPr="00CE7384">
        <w:rPr>
          <w:rFonts w:eastAsiaTheme="minorEastAsia"/>
        </w:rPr>
        <w:t xml:space="preserve"> </w:t>
      </w:r>
      <w:r w:rsidRPr="00CE7384">
        <w:rPr>
          <w:rFonts w:eastAsiaTheme="minorEastAsia"/>
        </w:rPr>
        <w:t>av 141 pasienter (83</w:t>
      </w:r>
      <w:r w:rsidR="005C38E4" w:rsidRPr="00CE7384">
        <w:rPr>
          <w:rFonts w:eastAsiaTheme="minorEastAsia"/>
        </w:rPr>
        <w:t xml:space="preserve"> </w:t>
      </w:r>
      <w:r w:rsidRPr="00CE7384">
        <w:rPr>
          <w:rFonts w:eastAsiaTheme="minorEastAsia"/>
        </w:rPr>
        <w:t>%) som var randomisert til tenofovirdisoproksil, HBV</w:t>
      </w:r>
      <w:r w:rsidR="005C38E4" w:rsidRPr="00CE7384">
        <w:rPr>
          <w:rFonts w:eastAsiaTheme="minorEastAsia"/>
        </w:rPr>
        <w:t xml:space="preserve"> </w:t>
      </w:r>
      <w:r w:rsidRPr="00CE7384">
        <w:rPr>
          <w:rFonts w:eastAsiaTheme="minorEastAsia"/>
        </w:rPr>
        <w:t>DNA</w:t>
      </w:r>
      <w:r w:rsidR="005C38E4" w:rsidRPr="00CE7384">
        <w:rPr>
          <w:rFonts w:eastAsiaTheme="minorEastAsia"/>
        </w:rPr>
        <w:t xml:space="preserve"> </w:t>
      </w:r>
      <w:r w:rsidRPr="00CE7384">
        <w:rPr>
          <w:rFonts w:eastAsiaTheme="minorEastAsia"/>
        </w:rPr>
        <w:t>&lt;</w:t>
      </w:r>
      <w:r w:rsidR="005C38E4" w:rsidRPr="00CE7384">
        <w:rPr>
          <w:rFonts w:eastAsiaTheme="minorEastAsia"/>
        </w:rPr>
        <w:t xml:space="preserve"> </w:t>
      </w:r>
      <w:r w:rsidRPr="00CE7384">
        <w:rPr>
          <w:rFonts w:eastAsiaTheme="minorEastAsia"/>
        </w:rPr>
        <w:t>400 kopier/ml, og 51 av 79</w:t>
      </w:r>
      <w:r w:rsidR="005C38E4" w:rsidRPr="00CE7384">
        <w:rPr>
          <w:rFonts w:eastAsiaTheme="minorEastAsia"/>
        </w:rPr>
        <w:t xml:space="preserve"> </w:t>
      </w:r>
      <w:r w:rsidRPr="00CE7384">
        <w:rPr>
          <w:rFonts w:eastAsiaTheme="minorEastAsia"/>
        </w:rPr>
        <w:t>pasienter (65</w:t>
      </w:r>
      <w:r w:rsidR="005C38E4" w:rsidRPr="00CE7384">
        <w:rPr>
          <w:rFonts w:eastAsiaTheme="minorEastAsia"/>
        </w:rPr>
        <w:t xml:space="preserve"> </w:t>
      </w:r>
      <w:r w:rsidRPr="00CE7384">
        <w:rPr>
          <w:rFonts w:eastAsiaTheme="minorEastAsia"/>
        </w:rPr>
        <w:t>%) hadde normalisering av ALAT. Etter 240</w:t>
      </w:r>
      <w:r w:rsidR="005C38E4" w:rsidRPr="00CE7384">
        <w:rPr>
          <w:rFonts w:eastAsiaTheme="minorEastAsia"/>
        </w:rPr>
        <w:t xml:space="preserve"> </w:t>
      </w:r>
      <w:r w:rsidRPr="00CE7384">
        <w:rPr>
          <w:rFonts w:eastAsiaTheme="minorEastAsia"/>
        </w:rPr>
        <w:t>ukers behandling med emtricitabin pluss tenofovirdisoproksil hadde 115 av 139</w:t>
      </w:r>
      <w:r w:rsidR="005C38E4" w:rsidRPr="00CE7384">
        <w:rPr>
          <w:rFonts w:eastAsiaTheme="minorEastAsia"/>
        </w:rPr>
        <w:t xml:space="preserve"> </w:t>
      </w:r>
      <w:r w:rsidRPr="00CE7384">
        <w:rPr>
          <w:rFonts w:eastAsiaTheme="minorEastAsia"/>
        </w:rPr>
        <w:t>pasienter (83</w:t>
      </w:r>
      <w:r w:rsidR="005C38E4" w:rsidRPr="00CE7384">
        <w:rPr>
          <w:rFonts w:eastAsiaTheme="minorEastAsia"/>
        </w:rPr>
        <w:t xml:space="preserve"> </w:t>
      </w:r>
      <w:r w:rsidRPr="00CE7384">
        <w:rPr>
          <w:rFonts w:eastAsiaTheme="minorEastAsia"/>
        </w:rPr>
        <w:t>%) HBV</w:t>
      </w:r>
      <w:r w:rsidR="005C38E4" w:rsidRPr="00CE7384">
        <w:rPr>
          <w:rFonts w:eastAsiaTheme="minorEastAsia"/>
        </w:rPr>
        <w:t xml:space="preserve"> </w:t>
      </w:r>
      <w:r w:rsidRPr="00CE7384">
        <w:rPr>
          <w:rFonts w:eastAsiaTheme="minorEastAsia"/>
        </w:rPr>
        <w:t>DNA</w:t>
      </w:r>
      <w:r w:rsidR="005C38E4" w:rsidRPr="00CE7384">
        <w:rPr>
          <w:rFonts w:eastAsiaTheme="minorEastAsia"/>
        </w:rPr>
        <w:t xml:space="preserve"> </w:t>
      </w:r>
      <w:r w:rsidRPr="00CE7384">
        <w:rPr>
          <w:rFonts w:eastAsiaTheme="minorEastAsia"/>
        </w:rPr>
        <w:t>&lt;</w:t>
      </w:r>
      <w:r w:rsidR="005C38E4" w:rsidRPr="00CE7384">
        <w:rPr>
          <w:rFonts w:eastAsiaTheme="minorEastAsia"/>
        </w:rPr>
        <w:t xml:space="preserve"> </w:t>
      </w:r>
      <w:r w:rsidRPr="00CE7384">
        <w:rPr>
          <w:rFonts w:eastAsiaTheme="minorEastAsia"/>
        </w:rPr>
        <w:t>400 kopier/ml, og 59 av 83</w:t>
      </w:r>
      <w:r w:rsidR="005C38E4" w:rsidRPr="00CE7384">
        <w:rPr>
          <w:rFonts w:eastAsiaTheme="minorEastAsia"/>
        </w:rPr>
        <w:t xml:space="preserve"> </w:t>
      </w:r>
      <w:r w:rsidRPr="00CE7384">
        <w:rPr>
          <w:rFonts w:eastAsiaTheme="minorEastAsia"/>
        </w:rPr>
        <w:t>pasienter (71</w:t>
      </w:r>
      <w:r w:rsidR="005C38E4" w:rsidRPr="00CE7384">
        <w:rPr>
          <w:rFonts w:eastAsiaTheme="minorEastAsia"/>
        </w:rPr>
        <w:t xml:space="preserve"> </w:t>
      </w:r>
      <w:r w:rsidRPr="00CE7384">
        <w:rPr>
          <w:rFonts w:eastAsiaTheme="minorEastAsia"/>
        </w:rPr>
        <w:t>%) hadde normalisering av ALAT. Blant de HBeAg-positive pasientene som ble randomisert til tenofovirdisoproksil, fikk 16</w:t>
      </w:r>
      <w:r w:rsidR="005C38E4" w:rsidRPr="00CE7384">
        <w:rPr>
          <w:rFonts w:eastAsiaTheme="minorEastAsia"/>
        </w:rPr>
        <w:t xml:space="preserve"> </w:t>
      </w:r>
      <w:r w:rsidRPr="00CE7384">
        <w:rPr>
          <w:rFonts w:eastAsiaTheme="minorEastAsia"/>
        </w:rPr>
        <w:t>av 65</w:t>
      </w:r>
      <w:r w:rsidR="005C38E4" w:rsidRPr="00CE7384">
        <w:rPr>
          <w:rFonts w:eastAsiaTheme="minorEastAsia"/>
        </w:rPr>
        <w:t xml:space="preserve"> </w:t>
      </w:r>
      <w:r w:rsidRPr="00CE7384">
        <w:rPr>
          <w:rFonts w:eastAsiaTheme="minorEastAsia"/>
        </w:rPr>
        <w:t>pasienter (25</w:t>
      </w:r>
      <w:r w:rsidR="005C38E4" w:rsidRPr="00CE7384">
        <w:rPr>
          <w:rFonts w:eastAsiaTheme="minorEastAsia"/>
        </w:rPr>
        <w:t xml:space="preserve"> </w:t>
      </w:r>
      <w:r w:rsidRPr="00CE7384">
        <w:rPr>
          <w:rFonts w:eastAsiaTheme="minorEastAsia"/>
        </w:rPr>
        <w:t>%) HBeAg-tap, og 8</w:t>
      </w:r>
      <w:r w:rsidR="005C38E4" w:rsidRPr="00CE7384">
        <w:rPr>
          <w:rFonts w:eastAsiaTheme="minorEastAsia"/>
        </w:rPr>
        <w:t xml:space="preserve"> </w:t>
      </w:r>
      <w:r w:rsidRPr="00CE7384">
        <w:rPr>
          <w:rFonts w:eastAsiaTheme="minorEastAsia"/>
        </w:rPr>
        <w:t>av 65</w:t>
      </w:r>
      <w:r w:rsidR="005C38E4" w:rsidRPr="00CE7384">
        <w:rPr>
          <w:rFonts w:eastAsiaTheme="minorEastAsia"/>
        </w:rPr>
        <w:t xml:space="preserve"> </w:t>
      </w:r>
      <w:r w:rsidRPr="00CE7384">
        <w:rPr>
          <w:rFonts w:eastAsiaTheme="minorEastAsia"/>
        </w:rPr>
        <w:t>pasienter (12</w:t>
      </w:r>
      <w:r w:rsidR="005C38E4" w:rsidRPr="00CE7384">
        <w:rPr>
          <w:rFonts w:eastAsiaTheme="minorEastAsia"/>
        </w:rPr>
        <w:t xml:space="preserve"> </w:t>
      </w:r>
      <w:r w:rsidRPr="00CE7384">
        <w:rPr>
          <w:rFonts w:eastAsiaTheme="minorEastAsia"/>
        </w:rPr>
        <w:t>%) fikk anti</w:t>
      </w:r>
      <w:r w:rsidRPr="00CE7384">
        <w:rPr>
          <w:rFonts w:eastAsiaTheme="minorEastAsia"/>
        </w:rPr>
        <w:noBreakHyphen/>
        <w:t>HBe-serokonversjon til og med uke</w:t>
      </w:r>
      <w:r w:rsidR="005C38E4" w:rsidRPr="00CE7384">
        <w:rPr>
          <w:rFonts w:eastAsiaTheme="minorEastAsia"/>
        </w:rPr>
        <w:t xml:space="preserve"> </w:t>
      </w:r>
      <w:r w:rsidRPr="00CE7384">
        <w:rPr>
          <w:rFonts w:eastAsiaTheme="minorEastAsia"/>
        </w:rPr>
        <w:t>240. Hos de HBeAg-positive pasientene som ble randomisert til emtricitabin pluss tenofovirdisoproksil, fikk 13</w:t>
      </w:r>
      <w:r w:rsidR="005C38E4" w:rsidRPr="00CE7384">
        <w:rPr>
          <w:rFonts w:eastAsiaTheme="minorEastAsia"/>
        </w:rPr>
        <w:t xml:space="preserve"> </w:t>
      </w:r>
      <w:r w:rsidRPr="00CE7384">
        <w:rPr>
          <w:rFonts w:eastAsiaTheme="minorEastAsia"/>
        </w:rPr>
        <w:t>av 68</w:t>
      </w:r>
      <w:r w:rsidR="005C38E4" w:rsidRPr="00CE7384">
        <w:rPr>
          <w:rFonts w:eastAsiaTheme="minorEastAsia"/>
        </w:rPr>
        <w:t xml:space="preserve"> </w:t>
      </w:r>
      <w:r w:rsidRPr="00CE7384">
        <w:rPr>
          <w:rFonts w:eastAsiaTheme="minorEastAsia"/>
        </w:rPr>
        <w:t>pasienter (19</w:t>
      </w:r>
      <w:r w:rsidR="005C38E4" w:rsidRPr="00CE7384">
        <w:rPr>
          <w:rFonts w:eastAsiaTheme="minorEastAsia"/>
        </w:rPr>
        <w:t xml:space="preserve"> </w:t>
      </w:r>
      <w:r w:rsidRPr="00CE7384">
        <w:rPr>
          <w:rFonts w:eastAsiaTheme="minorEastAsia"/>
        </w:rPr>
        <w:t>%) HBeAg-tap, og 7 av 68</w:t>
      </w:r>
      <w:r w:rsidR="005C38E4" w:rsidRPr="00CE7384">
        <w:rPr>
          <w:rFonts w:eastAsiaTheme="minorEastAsia"/>
        </w:rPr>
        <w:t xml:space="preserve"> </w:t>
      </w:r>
      <w:r w:rsidRPr="00CE7384">
        <w:rPr>
          <w:rFonts w:eastAsiaTheme="minorEastAsia"/>
        </w:rPr>
        <w:t>pasienter (10</w:t>
      </w:r>
      <w:r w:rsidR="005C38E4" w:rsidRPr="00CE7384">
        <w:rPr>
          <w:rFonts w:eastAsiaTheme="minorEastAsia"/>
        </w:rPr>
        <w:t xml:space="preserve"> </w:t>
      </w:r>
      <w:r w:rsidRPr="00CE7384">
        <w:rPr>
          <w:rFonts w:eastAsiaTheme="minorEastAsia"/>
        </w:rPr>
        <w:t>%) fikk anti</w:t>
      </w:r>
      <w:r w:rsidRPr="00CE7384">
        <w:rPr>
          <w:rFonts w:eastAsiaTheme="minorEastAsia"/>
        </w:rPr>
        <w:noBreakHyphen/>
        <w:t>HBe-serokonversjon til og med uke</w:t>
      </w:r>
      <w:r w:rsidR="005C38E4" w:rsidRPr="00CE7384">
        <w:rPr>
          <w:rFonts w:eastAsiaTheme="minorEastAsia"/>
        </w:rPr>
        <w:t xml:space="preserve"> </w:t>
      </w:r>
      <w:r w:rsidRPr="00CE7384">
        <w:rPr>
          <w:rFonts w:eastAsiaTheme="minorEastAsia"/>
        </w:rPr>
        <w:t>240. To av pasientene som ble randomisert til tenofovirdisoproksil</w:t>
      </w:r>
      <w:r w:rsidR="00003BCC" w:rsidRPr="00CE7384">
        <w:rPr>
          <w:rFonts w:eastAsiaTheme="minorEastAsia"/>
        </w:rPr>
        <w:t>,</w:t>
      </w:r>
      <w:r w:rsidRPr="00CE7384">
        <w:rPr>
          <w:rFonts w:eastAsiaTheme="minorEastAsia"/>
        </w:rPr>
        <w:t xml:space="preserve"> fikk HbsAg-tap ved uke</w:t>
      </w:r>
      <w:r w:rsidR="005C38E4" w:rsidRPr="00CE7384">
        <w:rPr>
          <w:rFonts w:eastAsiaTheme="minorEastAsia"/>
        </w:rPr>
        <w:t xml:space="preserve"> </w:t>
      </w:r>
      <w:r w:rsidRPr="00CE7384">
        <w:rPr>
          <w:rFonts w:eastAsiaTheme="minorEastAsia"/>
        </w:rPr>
        <w:t>240, men ingen serokonversjon til anti</w:t>
      </w:r>
      <w:r w:rsidRPr="00CE7384">
        <w:rPr>
          <w:rFonts w:eastAsiaTheme="minorEastAsia"/>
        </w:rPr>
        <w:noBreakHyphen/>
        <w:t>HBs. Fem pasienter som ble randomisert til emtricitabin pluss tenofovirdisoproksil</w:t>
      </w:r>
      <w:r w:rsidR="00A658B4" w:rsidRPr="00CE7384">
        <w:rPr>
          <w:rFonts w:eastAsiaTheme="minorEastAsia"/>
        </w:rPr>
        <w:t>,</w:t>
      </w:r>
      <w:r w:rsidRPr="00CE7384">
        <w:rPr>
          <w:rFonts w:eastAsiaTheme="minorEastAsia"/>
        </w:rPr>
        <w:t xml:space="preserve"> fikk HbsAg-tap, </w:t>
      </w:r>
      <w:r w:rsidR="00A658B4" w:rsidRPr="00CE7384">
        <w:rPr>
          <w:rFonts w:eastAsiaTheme="minorEastAsia"/>
        </w:rPr>
        <w:t xml:space="preserve">og </w:t>
      </w:r>
      <w:r w:rsidRPr="00CE7384">
        <w:rPr>
          <w:rFonts w:eastAsiaTheme="minorEastAsia"/>
        </w:rPr>
        <w:t>2</w:t>
      </w:r>
      <w:r w:rsidR="005C38E4" w:rsidRPr="00CE7384">
        <w:rPr>
          <w:rFonts w:eastAsiaTheme="minorEastAsia"/>
        </w:rPr>
        <w:t xml:space="preserve"> </w:t>
      </w:r>
      <w:r w:rsidRPr="00CE7384">
        <w:rPr>
          <w:rFonts w:eastAsiaTheme="minorEastAsia"/>
        </w:rPr>
        <w:t>av disse 5</w:t>
      </w:r>
      <w:r w:rsidR="005C38E4" w:rsidRPr="00CE7384">
        <w:rPr>
          <w:rFonts w:eastAsiaTheme="minorEastAsia"/>
        </w:rPr>
        <w:t xml:space="preserve"> </w:t>
      </w:r>
      <w:r w:rsidRPr="00CE7384">
        <w:rPr>
          <w:rFonts w:eastAsiaTheme="minorEastAsia"/>
        </w:rPr>
        <w:t>pasientene opplevde serokonversjon til anti</w:t>
      </w:r>
      <w:r w:rsidRPr="00CE7384">
        <w:rPr>
          <w:rFonts w:eastAsiaTheme="minorEastAsia"/>
        </w:rPr>
        <w:noBreakHyphen/>
        <w:t>HBs.</w:t>
      </w:r>
    </w:p>
    <w:p w14:paraId="4D2A2FD5" w14:textId="77777777" w:rsidR="001D2370" w:rsidRPr="00CE7384" w:rsidRDefault="001D2370" w:rsidP="00EE4702">
      <w:pPr>
        <w:autoSpaceDE w:val="0"/>
        <w:autoSpaceDN w:val="0"/>
        <w:adjustRightInd w:val="0"/>
        <w:rPr>
          <w:rFonts w:eastAsiaTheme="minorEastAsia"/>
        </w:rPr>
      </w:pPr>
    </w:p>
    <w:p w14:paraId="6679D119" w14:textId="77777777" w:rsidR="001D2370" w:rsidRPr="00CE7384" w:rsidRDefault="001D2370" w:rsidP="00EE4702">
      <w:pPr>
        <w:keepNext/>
        <w:keepLines/>
        <w:autoSpaceDE w:val="0"/>
        <w:autoSpaceDN w:val="0"/>
        <w:adjustRightInd w:val="0"/>
        <w:rPr>
          <w:rFonts w:eastAsiaTheme="minorEastAsia"/>
        </w:rPr>
      </w:pPr>
      <w:r w:rsidRPr="00CE7384">
        <w:rPr>
          <w:rFonts w:eastAsiaTheme="minorEastAsia"/>
          <w:i/>
        </w:rPr>
        <w:t>Klinisk resistens</w:t>
      </w:r>
    </w:p>
    <w:p w14:paraId="6A579A4D" w14:textId="77777777" w:rsidR="001D2370" w:rsidRPr="00CE7384" w:rsidRDefault="001D2370" w:rsidP="00EE4702">
      <w:pPr>
        <w:autoSpaceDE w:val="0"/>
        <w:autoSpaceDN w:val="0"/>
        <w:adjustRightInd w:val="0"/>
        <w:rPr>
          <w:rFonts w:eastAsiaTheme="minorEastAsia"/>
        </w:rPr>
      </w:pPr>
      <w:r w:rsidRPr="00CE7384">
        <w:rPr>
          <w:rFonts w:eastAsiaTheme="minorEastAsia"/>
        </w:rPr>
        <w:t>Med hensyn til genotypiske endringer i HBV</w:t>
      </w:r>
      <w:r w:rsidRPr="00CE7384">
        <w:rPr>
          <w:rFonts w:eastAsiaTheme="minorEastAsia"/>
        </w:rPr>
        <w:noBreakHyphen/>
        <w:t>polymerase fra utgangspunktet ble 426 HBeAg</w:t>
      </w:r>
      <w:r w:rsidRPr="00CE7384">
        <w:rPr>
          <w:rFonts w:eastAsiaTheme="minorEastAsia"/>
        </w:rPr>
        <w:noBreakHyphen/>
        <w:t>negative (GS-US-174-0102,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250) og HBeAg</w:t>
      </w:r>
      <w:r w:rsidRPr="00CE7384">
        <w:rPr>
          <w:rFonts w:eastAsiaTheme="minorEastAsia"/>
        </w:rPr>
        <w:noBreakHyphen/>
        <w:t>positive (GS-US-174-0103,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 xml:space="preserve">176) pasienter </w:t>
      </w:r>
      <w:r w:rsidR="00FA5AA3" w:rsidRPr="00CE7384">
        <w:rPr>
          <w:rFonts w:eastAsiaTheme="minorEastAsia"/>
        </w:rPr>
        <w:t>innledningsvis randomisert til dobbeltblindet behandling med ten</w:t>
      </w:r>
      <w:r w:rsidR="002D0261" w:rsidRPr="00CE7384">
        <w:rPr>
          <w:rFonts w:eastAsiaTheme="minorEastAsia"/>
        </w:rPr>
        <w:t>o</w:t>
      </w:r>
      <w:r w:rsidR="00FA5AA3" w:rsidRPr="00CE7384">
        <w:rPr>
          <w:rFonts w:eastAsiaTheme="minorEastAsia"/>
        </w:rPr>
        <w:t>fovirdisoproksil, og deretter byttet til åpen behandling med ten</w:t>
      </w:r>
      <w:r w:rsidR="002D0261" w:rsidRPr="00CE7384">
        <w:rPr>
          <w:rFonts w:eastAsiaTheme="minorEastAsia"/>
        </w:rPr>
        <w:t>o</w:t>
      </w:r>
      <w:r w:rsidR="00FA5AA3" w:rsidRPr="00CE7384">
        <w:rPr>
          <w:rFonts w:eastAsiaTheme="minorEastAsia"/>
        </w:rPr>
        <w:t>fovirdisoproksil</w:t>
      </w:r>
      <w:r w:rsidR="00C822AE" w:rsidRPr="00CE7384">
        <w:rPr>
          <w:rFonts w:eastAsiaTheme="minorEastAsia"/>
        </w:rPr>
        <w:t>,</w:t>
      </w:r>
      <w:r w:rsidR="00FA5AA3" w:rsidRPr="00CE7384">
        <w:rPr>
          <w:rFonts w:eastAsiaTheme="minorEastAsia"/>
        </w:rPr>
        <w:t xml:space="preserve"> </w:t>
      </w:r>
      <w:r w:rsidRPr="00CE7384">
        <w:rPr>
          <w:rFonts w:eastAsiaTheme="minorEastAsia"/>
        </w:rPr>
        <w:t>evaluert. Genotypiske evalueringer utført hos alle pasienter med HBV DNA</w:t>
      </w:r>
      <w:r w:rsidR="00D02CAF" w:rsidRPr="00CE7384">
        <w:rPr>
          <w:rFonts w:eastAsiaTheme="minorEastAsia"/>
        </w:rPr>
        <w:t xml:space="preserve"> </w:t>
      </w:r>
      <w:r w:rsidRPr="00CE7384">
        <w:rPr>
          <w:rFonts w:eastAsiaTheme="minorEastAsia"/>
        </w:rPr>
        <w:t>&gt;</w:t>
      </w:r>
      <w:r w:rsidR="00D02CAF" w:rsidRPr="00CE7384">
        <w:rPr>
          <w:rFonts w:eastAsiaTheme="minorEastAsia"/>
        </w:rPr>
        <w:t xml:space="preserve"> </w:t>
      </w:r>
      <w:r w:rsidRPr="00CE7384">
        <w:rPr>
          <w:rFonts w:eastAsiaTheme="minorEastAsia"/>
        </w:rPr>
        <w:t>400 kopier/ml i uke</w:t>
      </w:r>
      <w:r w:rsidR="00D02CAF" w:rsidRPr="00CE7384">
        <w:rPr>
          <w:rFonts w:eastAsiaTheme="minorEastAsia"/>
        </w:rPr>
        <w:t xml:space="preserve"> </w:t>
      </w:r>
      <w:r w:rsidRPr="00CE7384">
        <w:rPr>
          <w:rFonts w:eastAsiaTheme="minorEastAsia"/>
        </w:rPr>
        <w:t>48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39), 96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24), 144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6), 192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5)</w:t>
      </w:r>
      <w:r w:rsidR="00FA5AA3" w:rsidRPr="00CE7384">
        <w:rPr>
          <w:rFonts w:eastAsiaTheme="minorEastAsia"/>
        </w:rPr>
        <w:t>,</w:t>
      </w:r>
      <w:r w:rsidRPr="00CE7384">
        <w:rPr>
          <w:rFonts w:eastAsiaTheme="minorEastAsia"/>
        </w:rPr>
        <w:t xml:space="preserve"> 240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4)</w:t>
      </w:r>
      <w:r w:rsidR="002A724A" w:rsidRPr="00CE7384">
        <w:rPr>
          <w:rFonts w:eastAsiaTheme="minorEastAsia"/>
        </w:rPr>
        <w:t>,</w:t>
      </w:r>
      <w:r w:rsidRPr="00CE7384">
        <w:rPr>
          <w:rFonts w:eastAsiaTheme="minorEastAsia"/>
        </w:rPr>
        <w:t xml:space="preserve"> </w:t>
      </w:r>
      <w:r w:rsidR="00FA5AA3" w:rsidRPr="00CE7384">
        <w:rPr>
          <w:rFonts w:eastAsiaTheme="minorEastAsia"/>
        </w:rPr>
        <w:t>288 (n</w:t>
      </w:r>
      <w:r w:rsidR="00D02CAF" w:rsidRPr="00CE7384">
        <w:rPr>
          <w:rFonts w:eastAsiaTheme="minorEastAsia"/>
        </w:rPr>
        <w:t xml:space="preserve"> </w:t>
      </w:r>
      <w:r w:rsidR="00FA5AA3" w:rsidRPr="00CE7384">
        <w:rPr>
          <w:rFonts w:eastAsiaTheme="minorEastAsia"/>
        </w:rPr>
        <w:t>=</w:t>
      </w:r>
      <w:r w:rsidR="00D02CAF" w:rsidRPr="00CE7384">
        <w:rPr>
          <w:rFonts w:eastAsiaTheme="minorEastAsia"/>
        </w:rPr>
        <w:t xml:space="preserve"> </w:t>
      </w:r>
      <w:r w:rsidR="00FA5AA3" w:rsidRPr="00CE7384">
        <w:rPr>
          <w:rFonts w:eastAsiaTheme="minorEastAsia"/>
        </w:rPr>
        <w:t>6)</w:t>
      </w:r>
      <w:r w:rsidR="002A724A" w:rsidRPr="00CE7384">
        <w:rPr>
          <w:rFonts w:eastAsiaTheme="minorEastAsia"/>
        </w:rPr>
        <w:t xml:space="preserve"> og 384 (n</w:t>
      </w:r>
      <w:r w:rsidR="00D02CAF" w:rsidRPr="00CE7384">
        <w:rPr>
          <w:rFonts w:eastAsiaTheme="minorEastAsia"/>
        </w:rPr>
        <w:t xml:space="preserve"> </w:t>
      </w:r>
      <w:r w:rsidR="002A724A" w:rsidRPr="00CE7384">
        <w:rPr>
          <w:rFonts w:eastAsiaTheme="minorEastAsia"/>
        </w:rPr>
        <w:t>=</w:t>
      </w:r>
      <w:r w:rsidR="00D02CAF" w:rsidRPr="00CE7384">
        <w:rPr>
          <w:rFonts w:eastAsiaTheme="minorEastAsia"/>
        </w:rPr>
        <w:t xml:space="preserve"> </w:t>
      </w:r>
      <w:r w:rsidR="002A724A" w:rsidRPr="00CE7384">
        <w:rPr>
          <w:rFonts w:eastAsiaTheme="minorEastAsia"/>
        </w:rPr>
        <w:t>2)</w:t>
      </w:r>
      <w:r w:rsidR="00FA5AA3" w:rsidRPr="00CE7384">
        <w:rPr>
          <w:rFonts w:eastAsiaTheme="minorEastAsia"/>
        </w:rPr>
        <w:t xml:space="preserve"> av </w:t>
      </w:r>
      <w:r w:rsidRPr="00CE7384">
        <w:rPr>
          <w:rFonts w:eastAsiaTheme="minorEastAsia"/>
        </w:rPr>
        <w:t>monoterapi med tenofovirdisoproksil, viste at det ikke er utviklet noen mutasjoner assosiert med resistens overfor tenofovirdisoproksil.</w:t>
      </w:r>
    </w:p>
    <w:p w14:paraId="3DC75D3B" w14:textId="77777777" w:rsidR="00FA5AA3" w:rsidRPr="00CE7384" w:rsidRDefault="00FA5AA3" w:rsidP="00EE4702">
      <w:pPr>
        <w:autoSpaceDE w:val="0"/>
        <w:autoSpaceDN w:val="0"/>
        <w:adjustRightInd w:val="0"/>
        <w:rPr>
          <w:rFonts w:eastAsiaTheme="minorEastAsia"/>
        </w:rPr>
      </w:pPr>
    </w:p>
    <w:p w14:paraId="2450716F" w14:textId="77777777" w:rsidR="00FA5AA3" w:rsidRPr="00CE7384" w:rsidRDefault="00FA5AA3" w:rsidP="00EE4702">
      <w:pPr>
        <w:autoSpaceDE w:val="0"/>
        <w:autoSpaceDN w:val="0"/>
        <w:adjustRightInd w:val="0"/>
        <w:rPr>
          <w:rFonts w:eastAsiaTheme="minorEastAsia"/>
        </w:rPr>
      </w:pPr>
      <w:r w:rsidRPr="00CE7384">
        <w:rPr>
          <w:rFonts w:eastAsiaTheme="minorEastAsia"/>
        </w:rPr>
        <w:t>Med hensyn til genotypiske endringer i HBV</w:t>
      </w:r>
      <w:r w:rsidRPr="00CE7384">
        <w:rPr>
          <w:rFonts w:eastAsiaTheme="minorEastAsia"/>
        </w:rPr>
        <w:noBreakHyphen/>
        <w:t>polymerase fra utgangspunktet ble 215 HBeAg</w:t>
      </w:r>
      <w:r w:rsidRPr="00CE7384">
        <w:rPr>
          <w:rFonts w:eastAsiaTheme="minorEastAsia"/>
        </w:rPr>
        <w:noBreakHyphen/>
        <w:t>negative (GS</w:t>
      </w:r>
      <w:r w:rsidRPr="00CE7384">
        <w:rPr>
          <w:rFonts w:eastAsiaTheme="minorEastAsia"/>
        </w:rPr>
        <w:noBreakHyphen/>
        <w:t>US</w:t>
      </w:r>
      <w:r w:rsidRPr="00CE7384">
        <w:rPr>
          <w:rFonts w:eastAsiaTheme="minorEastAsia"/>
        </w:rPr>
        <w:noBreakHyphen/>
        <w:t>174</w:t>
      </w:r>
      <w:r w:rsidRPr="00CE7384">
        <w:rPr>
          <w:rFonts w:eastAsiaTheme="minorEastAsia"/>
        </w:rPr>
        <w:noBreakHyphen/>
        <w:t>0102,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125) og HBeAg</w:t>
      </w:r>
      <w:r w:rsidRPr="00CE7384">
        <w:rPr>
          <w:rFonts w:eastAsiaTheme="minorEastAsia"/>
        </w:rPr>
        <w:noBreakHyphen/>
        <w:t>positive (GS</w:t>
      </w:r>
      <w:r w:rsidRPr="00CE7384">
        <w:rPr>
          <w:rFonts w:eastAsiaTheme="minorEastAsia"/>
        </w:rPr>
        <w:noBreakHyphen/>
        <w:t>US</w:t>
      </w:r>
      <w:r w:rsidRPr="00CE7384">
        <w:rPr>
          <w:rFonts w:eastAsiaTheme="minorEastAsia"/>
        </w:rPr>
        <w:noBreakHyphen/>
        <w:t>174</w:t>
      </w:r>
      <w:r w:rsidRPr="00CE7384">
        <w:rPr>
          <w:rFonts w:eastAsiaTheme="minorEastAsia"/>
        </w:rPr>
        <w:noBreakHyphen/>
        <w:t>0103,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90) pasienter innledningsvis randomisert til dobbeltblindet behandling med adefovirdipivoksil, og deretter byttet til åpen behandling med ten</w:t>
      </w:r>
      <w:r w:rsidR="002D0261" w:rsidRPr="00CE7384">
        <w:rPr>
          <w:rFonts w:eastAsiaTheme="minorEastAsia"/>
        </w:rPr>
        <w:t>o</w:t>
      </w:r>
      <w:r w:rsidRPr="00CE7384">
        <w:rPr>
          <w:rFonts w:eastAsiaTheme="minorEastAsia"/>
        </w:rPr>
        <w:t>fovirdisoproksil</w:t>
      </w:r>
      <w:r w:rsidR="0098718D" w:rsidRPr="00CE7384">
        <w:rPr>
          <w:rFonts w:eastAsiaTheme="minorEastAsia"/>
        </w:rPr>
        <w:t>,</w:t>
      </w:r>
      <w:r w:rsidRPr="00CE7384">
        <w:rPr>
          <w:rFonts w:eastAsiaTheme="minorEastAsia"/>
        </w:rPr>
        <w:t xml:space="preserve"> evaluert. Genotypiske evalueringer utført hos alle pasienter med HBV</w:t>
      </w:r>
      <w:r w:rsidR="00D02CAF" w:rsidRPr="00CE7384">
        <w:rPr>
          <w:rFonts w:eastAsiaTheme="minorEastAsia"/>
        </w:rPr>
        <w:t xml:space="preserve"> </w:t>
      </w:r>
      <w:r w:rsidRPr="00CE7384">
        <w:rPr>
          <w:rFonts w:eastAsiaTheme="minorEastAsia"/>
        </w:rPr>
        <w:t>DNA</w:t>
      </w:r>
      <w:r w:rsidR="00D02CAF" w:rsidRPr="00CE7384">
        <w:rPr>
          <w:rFonts w:eastAsiaTheme="minorEastAsia"/>
        </w:rPr>
        <w:t xml:space="preserve"> </w:t>
      </w:r>
      <w:r w:rsidRPr="00CE7384">
        <w:rPr>
          <w:rFonts w:eastAsiaTheme="minorEastAsia"/>
        </w:rPr>
        <w:t>&gt;</w:t>
      </w:r>
      <w:r w:rsidR="00D02CAF" w:rsidRPr="00CE7384">
        <w:rPr>
          <w:rFonts w:eastAsiaTheme="minorEastAsia"/>
        </w:rPr>
        <w:t xml:space="preserve"> </w:t>
      </w:r>
      <w:r w:rsidRPr="00CE7384">
        <w:rPr>
          <w:rFonts w:eastAsiaTheme="minorEastAsia"/>
        </w:rPr>
        <w:t>400 kopier/ml i uke</w:t>
      </w:r>
      <w:r w:rsidR="00D02CAF" w:rsidRPr="00CE7384">
        <w:rPr>
          <w:rFonts w:eastAsiaTheme="minorEastAsia"/>
        </w:rPr>
        <w:t xml:space="preserve"> </w:t>
      </w:r>
      <w:r w:rsidRPr="00CE7384">
        <w:rPr>
          <w:rFonts w:eastAsiaTheme="minorEastAsia"/>
        </w:rPr>
        <w:t>48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16), 96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5), 144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1), 192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2)</w:t>
      </w:r>
      <w:r w:rsidR="002A724A" w:rsidRPr="00CE7384">
        <w:rPr>
          <w:rFonts w:eastAsiaTheme="minorEastAsia"/>
        </w:rPr>
        <w:t>,</w:t>
      </w:r>
      <w:r w:rsidRPr="00CE7384">
        <w:rPr>
          <w:rFonts w:eastAsiaTheme="minorEastAsia"/>
        </w:rPr>
        <w:t xml:space="preserve"> 240 (n</w:t>
      </w:r>
      <w:r w:rsidR="00D02CAF" w:rsidRPr="00CE7384">
        <w:rPr>
          <w:rFonts w:eastAsiaTheme="minorEastAsia"/>
        </w:rPr>
        <w:t xml:space="preserve"> </w:t>
      </w:r>
      <w:r w:rsidRPr="00CE7384">
        <w:rPr>
          <w:rFonts w:eastAsiaTheme="minorEastAsia"/>
        </w:rPr>
        <w:t>=</w:t>
      </w:r>
      <w:r w:rsidR="00D02CAF" w:rsidRPr="00CE7384">
        <w:rPr>
          <w:rFonts w:eastAsiaTheme="minorEastAsia"/>
        </w:rPr>
        <w:t xml:space="preserve"> </w:t>
      </w:r>
      <w:r w:rsidRPr="00CE7384">
        <w:rPr>
          <w:rFonts w:eastAsiaTheme="minorEastAsia"/>
        </w:rPr>
        <w:t>1)</w:t>
      </w:r>
      <w:r w:rsidR="002A724A" w:rsidRPr="00CE7384">
        <w:rPr>
          <w:rFonts w:eastAsiaTheme="minorEastAsia"/>
        </w:rPr>
        <w:t>, 288 (n</w:t>
      </w:r>
      <w:r w:rsidR="00D02CAF" w:rsidRPr="00CE7384">
        <w:rPr>
          <w:rFonts w:eastAsiaTheme="minorEastAsia"/>
        </w:rPr>
        <w:t xml:space="preserve"> </w:t>
      </w:r>
      <w:r w:rsidR="002A724A" w:rsidRPr="00CE7384">
        <w:rPr>
          <w:rFonts w:eastAsiaTheme="minorEastAsia"/>
        </w:rPr>
        <w:t>=</w:t>
      </w:r>
      <w:r w:rsidR="00D02CAF" w:rsidRPr="00CE7384">
        <w:rPr>
          <w:rFonts w:eastAsiaTheme="minorEastAsia"/>
        </w:rPr>
        <w:t xml:space="preserve"> </w:t>
      </w:r>
      <w:r w:rsidR="002A724A" w:rsidRPr="00CE7384">
        <w:rPr>
          <w:rFonts w:eastAsiaTheme="minorEastAsia"/>
        </w:rPr>
        <w:t>1) og 384 (n</w:t>
      </w:r>
      <w:r w:rsidR="00D02CAF" w:rsidRPr="00CE7384">
        <w:rPr>
          <w:rFonts w:eastAsiaTheme="minorEastAsia"/>
        </w:rPr>
        <w:t xml:space="preserve"> </w:t>
      </w:r>
      <w:r w:rsidR="002A724A" w:rsidRPr="00CE7384">
        <w:rPr>
          <w:rFonts w:eastAsiaTheme="minorEastAsia"/>
        </w:rPr>
        <w:t>=</w:t>
      </w:r>
      <w:r w:rsidR="00D02CAF" w:rsidRPr="00CE7384">
        <w:rPr>
          <w:rFonts w:eastAsiaTheme="minorEastAsia"/>
        </w:rPr>
        <w:t xml:space="preserve"> </w:t>
      </w:r>
      <w:r w:rsidR="002A724A" w:rsidRPr="00CE7384">
        <w:rPr>
          <w:rFonts w:eastAsiaTheme="minorEastAsia"/>
        </w:rPr>
        <w:t>2)</w:t>
      </w:r>
      <w:r w:rsidRPr="00CE7384">
        <w:rPr>
          <w:rFonts w:eastAsiaTheme="minorEastAsia"/>
        </w:rPr>
        <w:t xml:space="preserve"> av monoterapi med tenofovirdisoproksil, viste at det ikke er utviklet noen mutasjoner assosiert med resistens overfor tenofovirdisoproksil.</w:t>
      </w:r>
    </w:p>
    <w:p w14:paraId="3D1C705D" w14:textId="77777777" w:rsidR="001D2370" w:rsidRPr="00CE7384" w:rsidRDefault="001D2370" w:rsidP="00EE4702">
      <w:pPr>
        <w:ind w:left="567" w:hanging="567"/>
        <w:rPr>
          <w:rFonts w:eastAsiaTheme="minorEastAsia"/>
        </w:rPr>
      </w:pPr>
    </w:p>
    <w:p w14:paraId="070F6CBE" w14:textId="77777777" w:rsidR="00813F4B" w:rsidRPr="00CE7384" w:rsidRDefault="00813F4B" w:rsidP="00EE4702">
      <w:pPr>
        <w:rPr>
          <w:rFonts w:eastAsiaTheme="minorEastAsia"/>
        </w:rPr>
      </w:pPr>
      <w:r w:rsidRPr="00CE7384">
        <w:rPr>
          <w:rFonts w:eastAsiaTheme="minorEastAsia"/>
        </w:rPr>
        <w:t>I studie GS</w:t>
      </w:r>
      <w:r w:rsidRPr="00CE7384">
        <w:rPr>
          <w:rFonts w:eastAsiaTheme="minorEastAsia"/>
        </w:rPr>
        <w:noBreakHyphen/>
        <w:t>US</w:t>
      </w:r>
      <w:r w:rsidRPr="00CE7384">
        <w:rPr>
          <w:rFonts w:eastAsiaTheme="minorEastAsia"/>
        </w:rPr>
        <w:noBreakHyphen/>
        <w:t>174</w:t>
      </w:r>
      <w:r w:rsidRPr="00CE7384">
        <w:rPr>
          <w:rFonts w:eastAsiaTheme="minorEastAsia"/>
        </w:rPr>
        <w:noBreakHyphen/>
        <w:t>0108 fikk 45</w:t>
      </w:r>
      <w:r w:rsidR="00D02CAF" w:rsidRPr="00CE7384">
        <w:rPr>
          <w:rFonts w:eastAsiaTheme="minorEastAsia"/>
        </w:rPr>
        <w:t xml:space="preserve"> </w:t>
      </w:r>
      <w:r w:rsidRPr="00CE7384">
        <w:rPr>
          <w:rFonts w:eastAsiaTheme="minorEastAsia"/>
        </w:rPr>
        <w:t>pasienter (herunder 9</w:t>
      </w:r>
      <w:r w:rsidR="00D02CAF" w:rsidRPr="00CE7384">
        <w:rPr>
          <w:rFonts w:eastAsiaTheme="minorEastAsia"/>
        </w:rPr>
        <w:t xml:space="preserve"> </w:t>
      </w:r>
      <w:r w:rsidRPr="00CE7384">
        <w:rPr>
          <w:rFonts w:eastAsiaTheme="minorEastAsia"/>
        </w:rPr>
        <w:t>pasienter med resistensmutasjoner overfor lamivudin og/eller adefovirdipivoksil i utgangspunktet) tenofovirdisoproksil i inntil 168</w:t>
      </w:r>
      <w:r w:rsidR="00D02CAF" w:rsidRPr="00CE7384">
        <w:rPr>
          <w:rFonts w:eastAsiaTheme="minorEastAsia"/>
        </w:rPr>
        <w:t xml:space="preserve"> </w:t>
      </w:r>
      <w:r w:rsidRPr="00CE7384">
        <w:rPr>
          <w:rFonts w:eastAsiaTheme="minorEastAsia"/>
        </w:rPr>
        <w:t>uker. Genotypiske data fra parede HBV isolater fra utgangspunktet og under behandling var tilgjengelige for 6/8</w:t>
      </w:r>
      <w:r w:rsidR="00D02CAF" w:rsidRPr="00CE7384">
        <w:rPr>
          <w:rFonts w:eastAsiaTheme="minorEastAsia"/>
        </w:rPr>
        <w:t xml:space="preserve"> </w:t>
      </w:r>
      <w:r w:rsidRPr="00CE7384">
        <w:rPr>
          <w:rFonts w:eastAsiaTheme="minorEastAsia"/>
        </w:rPr>
        <w:t>pasienter med HBV</w:t>
      </w:r>
      <w:r w:rsidR="00D02CAF" w:rsidRPr="00CE7384">
        <w:rPr>
          <w:rFonts w:eastAsiaTheme="minorEastAsia"/>
        </w:rPr>
        <w:t xml:space="preserve"> </w:t>
      </w:r>
      <w:r w:rsidRPr="00CE7384">
        <w:rPr>
          <w:rFonts w:eastAsiaTheme="minorEastAsia"/>
        </w:rPr>
        <w:t>DNA &gt;400</w:t>
      </w:r>
      <w:r w:rsidR="00D02CAF" w:rsidRPr="00CE7384">
        <w:rPr>
          <w:rFonts w:eastAsiaTheme="minorEastAsia"/>
        </w:rPr>
        <w:t xml:space="preserve"> </w:t>
      </w:r>
      <w:r w:rsidRPr="00CE7384">
        <w:rPr>
          <w:rFonts w:eastAsiaTheme="minorEastAsia"/>
        </w:rPr>
        <w:t>kopier/ml ved uke</w:t>
      </w:r>
      <w:r w:rsidR="00D02CAF" w:rsidRPr="00CE7384">
        <w:rPr>
          <w:rFonts w:eastAsiaTheme="minorEastAsia"/>
        </w:rPr>
        <w:t xml:space="preserve"> </w:t>
      </w:r>
      <w:r w:rsidRPr="00CE7384">
        <w:rPr>
          <w:rFonts w:eastAsiaTheme="minorEastAsia"/>
        </w:rPr>
        <w:t>48. Det ble ikke identifisert noen aminosyresubstitusjoner forbundet med resistens overfor tenofovirdisoproksil i disse isolatene. Det ble utført en genotypisk analyse for 5</w:t>
      </w:r>
      <w:r w:rsidR="00D02CAF" w:rsidRPr="00CE7384">
        <w:rPr>
          <w:rFonts w:eastAsiaTheme="minorEastAsia"/>
        </w:rPr>
        <w:t xml:space="preserve"> </w:t>
      </w:r>
      <w:r w:rsidRPr="00CE7384">
        <w:rPr>
          <w:rFonts w:eastAsiaTheme="minorEastAsia"/>
        </w:rPr>
        <w:t>pasienter i tenofovirdisoproksilgrenen etter uke</w:t>
      </w:r>
      <w:r w:rsidR="00D02CAF" w:rsidRPr="00CE7384">
        <w:rPr>
          <w:rFonts w:eastAsiaTheme="minorEastAsia"/>
        </w:rPr>
        <w:t xml:space="preserve"> </w:t>
      </w:r>
      <w:r w:rsidRPr="00CE7384">
        <w:rPr>
          <w:rFonts w:eastAsiaTheme="minorEastAsia"/>
        </w:rPr>
        <w:t>48. Det ble ikke identifisert noen aminosyresubstitusjoner forbundet med tenofovirdisoproksilresistens hos noen pasienter.</w:t>
      </w:r>
    </w:p>
    <w:p w14:paraId="75CB570A" w14:textId="77777777" w:rsidR="00813F4B" w:rsidRPr="00CE7384" w:rsidRDefault="00813F4B" w:rsidP="00EE4702">
      <w:pPr>
        <w:rPr>
          <w:rFonts w:eastAsiaTheme="minorEastAsia"/>
        </w:rPr>
      </w:pPr>
    </w:p>
    <w:p w14:paraId="14D7064F" w14:textId="77777777" w:rsidR="007B00F6" w:rsidRPr="00CE7384" w:rsidRDefault="00813F4B" w:rsidP="00EE4702">
      <w:pPr>
        <w:autoSpaceDE w:val="0"/>
        <w:autoSpaceDN w:val="0"/>
        <w:adjustRightInd w:val="0"/>
        <w:rPr>
          <w:rFonts w:eastAsiaTheme="minorEastAsia"/>
        </w:rPr>
      </w:pPr>
      <w:r w:rsidRPr="00CE7384">
        <w:rPr>
          <w:rFonts w:eastAsiaTheme="minorEastAsia"/>
        </w:rPr>
        <w:t>I studien GS</w:t>
      </w:r>
      <w:r w:rsidRPr="00CE7384">
        <w:rPr>
          <w:rFonts w:eastAsiaTheme="minorEastAsia"/>
        </w:rPr>
        <w:noBreakHyphen/>
        <w:t>US</w:t>
      </w:r>
      <w:r w:rsidRPr="00CE7384">
        <w:rPr>
          <w:rFonts w:eastAsiaTheme="minorEastAsia"/>
        </w:rPr>
        <w:noBreakHyphen/>
        <w:t>174</w:t>
      </w:r>
      <w:r w:rsidRPr="00CE7384">
        <w:rPr>
          <w:rFonts w:eastAsiaTheme="minorEastAsia"/>
        </w:rPr>
        <w:noBreakHyphen/>
        <w:t>0121 fikk 141</w:t>
      </w:r>
      <w:r w:rsidR="00D02CAF" w:rsidRPr="00CE7384">
        <w:rPr>
          <w:rFonts w:eastAsiaTheme="minorEastAsia"/>
        </w:rPr>
        <w:t xml:space="preserve"> </w:t>
      </w:r>
      <w:r w:rsidRPr="00CE7384">
        <w:rPr>
          <w:rFonts w:eastAsiaTheme="minorEastAsia"/>
        </w:rPr>
        <w:t>pasienter med lamivudinresistenssubstitusjoner i utgangspunktet tenofovirdisoproksil i inntil 240</w:t>
      </w:r>
      <w:r w:rsidR="00D02CAF" w:rsidRPr="00CE7384">
        <w:rPr>
          <w:rFonts w:eastAsiaTheme="minorEastAsia"/>
        </w:rPr>
        <w:t xml:space="preserve"> </w:t>
      </w:r>
      <w:r w:rsidRPr="00CE7384">
        <w:rPr>
          <w:rFonts w:eastAsiaTheme="minorEastAsia"/>
        </w:rPr>
        <w:t>uker. Kumulativt var det 4</w:t>
      </w:r>
      <w:r w:rsidR="00D02CAF" w:rsidRPr="00CE7384">
        <w:rPr>
          <w:rFonts w:eastAsiaTheme="minorEastAsia"/>
        </w:rPr>
        <w:t xml:space="preserve"> </w:t>
      </w:r>
      <w:r w:rsidRPr="00CE7384">
        <w:rPr>
          <w:rFonts w:eastAsiaTheme="minorEastAsia"/>
        </w:rPr>
        <w:t>pasienter som opplevde en viremisk episode (HBV</w:t>
      </w:r>
      <w:r w:rsidR="00D02CAF" w:rsidRPr="00CE7384">
        <w:rPr>
          <w:rFonts w:eastAsiaTheme="minorEastAsia"/>
        </w:rPr>
        <w:t xml:space="preserve"> </w:t>
      </w:r>
      <w:r w:rsidRPr="00CE7384">
        <w:rPr>
          <w:rFonts w:eastAsiaTheme="minorEastAsia"/>
        </w:rPr>
        <w:t>DNA &gt;</w:t>
      </w:r>
      <w:r w:rsidR="00D02CAF" w:rsidRPr="00CE7384">
        <w:rPr>
          <w:rFonts w:eastAsiaTheme="minorEastAsia"/>
        </w:rPr>
        <w:t xml:space="preserve"> </w:t>
      </w:r>
      <w:r w:rsidRPr="00CE7384">
        <w:rPr>
          <w:rFonts w:eastAsiaTheme="minorEastAsia"/>
        </w:rPr>
        <w:t>400 kopier/ml) ved sitt siste tidspunkt på tenofovirdisoproksil. Blant dem var sekvensdata fra parede HBV isolater fra utgangspunktet og under behandling tilgjengelige for 2</w:t>
      </w:r>
      <w:r w:rsidR="00D02CAF" w:rsidRPr="00CE7384">
        <w:rPr>
          <w:rFonts w:eastAsiaTheme="minorEastAsia"/>
        </w:rPr>
        <w:t xml:space="preserve"> </w:t>
      </w:r>
      <w:r w:rsidRPr="00CE7384">
        <w:rPr>
          <w:rFonts w:eastAsiaTheme="minorEastAsia"/>
        </w:rPr>
        <w:t>av 4</w:t>
      </w:r>
      <w:r w:rsidR="00D02CAF" w:rsidRPr="00CE7384">
        <w:rPr>
          <w:rFonts w:eastAsiaTheme="minorEastAsia"/>
        </w:rPr>
        <w:t xml:space="preserve"> </w:t>
      </w:r>
      <w:r w:rsidRPr="00CE7384">
        <w:rPr>
          <w:rFonts w:eastAsiaTheme="minorEastAsia"/>
        </w:rPr>
        <w:t>pasienter. Det ble ikke identifisert noen aminosyresubstitusjoner forbundet med resistens overfor tenofovirdisoproksil i disse isolatene.</w:t>
      </w:r>
    </w:p>
    <w:p w14:paraId="1819B8ED" w14:textId="77777777" w:rsidR="007B00F6" w:rsidRPr="00CE7384" w:rsidRDefault="007B00F6" w:rsidP="00EE4702">
      <w:pPr>
        <w:autoSpaceDE w:val="0"/>
        <w:autoSpaceDN w:val="0"/>
        <w:adjustRightInd w:val="0"/>
        <w:rPr>
          <w:rFonts w:eastAsiaTheme="minorEastAsia"/>
        </w:rPr>
      </w:pPr>
    </w:p>
    <w:p w14:paraId="2DD826BA" w14:textId="77777777" w:rsidR="001D2370" w:rsidRPr="00CE7384" w:rsidRDefault="001D2370" w:rsidP="00EE4702">
      <w:pPr>
        <w:rPr>
          <w:rFonts w:eastAsiaTheme="minorEastAsia"/>
        </w:rPr>
      </w:pPr>
      <w:r w:rsidRPr="00CE7384">
        <w:rPr>
          <w:rFonts w:eastAsiaTheme="minorEastAsia"/>
        </w:rPr>
        <w:t>I en pediatrisk studie (GS</w:t>
      </w:r>
      <w:r w:rsidRPr="00CE7384">
        <w:rPr>
          <w:rFonts w:eastAsiaTheme="minorEastAsia"/>
        </w:rPr>
        <w:noBreakHyphen/>
        <w:t>US</w:t>
      </w:r>
      <w:r w:rsidRPr="00CE7384">
        <w:rPr>
          <w:rFonts w:eastAsiaTheme="minorEastAsia"/>
        </w:rPr>
        <w:noBreakHyphen/>
        <w:t>174</w:t>
      </w:r>
      <w:r w:rsidRPr="00CE7384">
        <w:rPr>
          <w:rFonts w:eastAsiaTheme="minorEastAsia"/>
        </w:rPr>
        <w:noBreakHyphen/>
        <w:t>0115) fikk 52</w:t>
      </w:r>
      <w:r w:rsidR="00D02CAF" w:rsidRPr="00CE7384">
        <w:rPr>
          <w:rFonts w:eastAsiaTheme="minorEastAsia"/>
        </w:rPr>
        <w:t xml:space="preserve"> </w:t>
      </w:r>
      <w:r w:rsidRPr="00CE7384">
        <w:rPr>
          <w:rFonts w:eastAsiaTheme="minorEastAsia"/>
        </w:rPr>
        <w:t>pasienter (herunder 6</w:t>
      </w:r>
      <w:r w:rsidR="00D02CAF" w:rsidRPr="00CE7384">
        <w:rPr>
          <w:rFonts w:eastAsiaTheme="minorEastAsia"/>
        </w:rPr>
        <w:t xml:space="preserve"> </w:t>
      </w:r>
      <w:r w:rsidRPr="00CE7384">
        <w:rPr>
          <w:rFonts w:eastAsiaTheme="minorEastAsia"/>
        </w:rPr>
        <w:t xml:space="preserve">pasienter med resistensmutasjoner overfor lamivudin </w:t>
      </w:r>
      <w:r w:rsidR="003300B8" w:rsidRPr="00CE7384">
        <w:rPr>
          <w:rFonts w:eastAsiaTheme="minorEastAsia"/>
        </w:rPr>
        <w:t>ved baseline</w:t>
      </w:r>
      <w:r w:rsidRPr="00CE7384">
        <w:rPr>
          <w:rFonts w:eastAsiaTheme="minorEastAsia"/>
        </w:rPr>
        <w:t xml:space="preserve">) </w:t>
      </w:r>
      <w:r w:rsidR="003300B8" w:rsidRPr="00CE7384">
        <w:rPr>
          <w:rFonts w:eastAsiaTheme="minorEastAsia"/>
        </w:rPr>
        <w:t xml:space="preserve">i utgangspunktet </w:t>
      </w:r>
      <w:r w:rsidRPr="00CE7384">
        <w:rPr>
          <w:rFonts w:eastAsiaTheme="minorEastAsia"/>
        </w:rPr>
        <w:t>tenofovirdisoproksil i inntil 72</w:t>
      </w:r>
      <w:r w:rsidR="00D02CAF" w:rsidRPr="00CE7384">
        <w:rPr>
          <w:rFonts w:eastAsiaTheme="minorEastAsia"/>
        </w:rPr>
        <w:t xml:space="preserve"> </w:t>
      </w:r>
      <w:r w:rsidRPr="00CE7384">
        <w:rPr>
          <w:rFonts w:eastAsiaTheme="minorEastAsia"/>
        </w:rPr>
        <w:t>uker</w:t>
      </w:r>
      <w:r w:rsidR="003300B8" w:rsidRPr="00CE7384">
        <w:rPr>
          <w:rFonts w:eastAsiaTheme="minorEastAsia"/>
        </w:rPr>
        <w:t xml:space="preserve"> og deretter byttet 51/52 pasienter til åpen behandling med tenofovirdisoproksil (</w:t>
      </w:r>
      <w:r w:rsidR="00255453" w:rsidRPr="00CE7384">
        <w:rPr>
          <w:rFonts w:eastAsiaTheme="minorEastAsia"/>
        </w:rPr>
        <w:t>tenofovirdisoproksil</w:t>
      </w:r>
      <w:r w:rsidR="003300B8" w:rsidRPr="00CE7384">
        <w:rPr>
          <w:rFonts w:eastAsiaTheme="minorEastAsia"/>
        </w:rPr>
        <w:t>-</w:t>
      </w:r>
      <w:r w:rsidR="00255453" w:rsidRPr="00CE7384">
        <w:rPr>
          <w:rFonts w:eastAsiaTheme="minorEastAsia"/>
        </w:rPr>
        <w:t>tenofovirdisoproksil</w:t>
      </w:r>
      <w:r w:rsidR="003300B8" w:rsidRPr="00CE7384">
        <w:rPr>
          <w:rFonts w:eastAsiaTheme="minorEastAsia"/>
        </w:rPr>
        <w:t xml:space="preserve">-gruppe). Genotypiske evalueringer ble utført på alle pasienter i denne gruppen med HBV DNA &gt; 400 kopier/ml i uke 48 (n = 6), uke 72 (n = 5), uke 96 (n = 4), uke 144 (n = 2) og uke 192 (n = 3). Femtifire pasienter (herunder 2 pasienter med resistensmutasjoner overfor lamivudin i utgangspunktet) fikk i utgangspunktet blindet placebo i 72 </w:t>
      </w:r>
      <w:r w:rsidR="003300B8" w:rsidRPr="00CE7384">
        <w:rPr>
          <w:rFonts w:eastAsiaTheme="minorEastAsia"/>
        </w:rPr>
        <w:lastRenderedPageBreak/>
        <w:t>uker, og 52/54 pasienter fikk deretter tenofovirdisoproksil (PLB-</w:t>
      </w:r>
      <w:r w:rsidR="00255453" w:rsidRPr="00CE7384">
        <w:rPr>
          <w:rFonts w:eastAsiaTheme="minorEastAsia"/>
        </w:rPr>
        <w:t>tenofovirdisoproksil</w:t>
      </w:r>
      <w:r w:rsidR="003300B8" w:rsidRPr="00CE7384">
        <w:rPr>
          <w:rFonts w:eastAsiaTheme="minorEastAsia"/>
        </w:rPr>
        <w:t>-gruppe). Genotypiske evalueringer ble utført på alle pasienter i denne gruppen med HBV DNA &gt; 400 kopier/ml i uke 96 (n = 17), uke 144 (n = 7) og uke 192 (n = 8).</w:t>
      </w:r>
      <w:r w:rsidRPr="00CE7384">
        <w:rPr>
          <w:rFonts w:eastAsiaTheme="minorEastAsia"/>
        </w:rPr>
        <w:t xml:space="preserve"> Det ble ikke identifisert noen aminosyresubstitusjoner forbundet med resistens overfor tenofovirdisoproksil i disse isolatene.</w:t>
      </w:r>
    </w:p>
    <w:p w14:paraId="5852841D" w14:textId="77777777" w:rsidR="001D2370" w:rsidRPr="00CE7384" w:rsidRDefault="001D2370" w:rsidP="00EE4702">
      <w:pPr>
        <w:ind w:left="567" w:hanging="567"/>
        <w:rPr>
          <w:rFonts w:eastAsiaTheme="minorEastAsia"/>
        </w:rPr>
      </w:pPr>
    </w:p>
    <w:p w14:paraId="70A31E81" w14:textId="77777777" w:rsidR="0014480D" w:rsidRPr="0063152A" w:rsidRDefault="00876E64" w:rsidP="00EE4702">
      <w:pPr>
        <w:rPr>
          <w:rFonts w:eastAsiaTheme="minorEastAsia"/>
        </w:rPr>
      </w:pPr>
      <w:r w:rsidRPr="0063152A">
        <w:rPr>
          <w:rFonts w:eastAsiaTheme="minorEastAsia"/>
        </w:rPr>
        <w:t>I en pediatrisk studie (GS-US-174-0144) var genotypiske data fra parede HBV-isolater fra pasienter som fikk blindet tenofovirdisoproksil, fra utgangspunktet og under behandling tilgjengelige for 9 av 10 pasienter i uke 48 med plasma HBV DNA &gt; 400 kopier/ml. Genotypedata fra parede HBV</w:t>
      </w:r>
      <w:r w:rsidRPr="0063152A">
        <w:rPr>
          <w:rFonts w:eastAsiaTheme="minorEastAsia"/>
        </w:rPr>
        <w:noBreakHyphen/>
        <w:t>isolater fra utgangspunktet og under behandling fra pasienter som byttet til åpen behandling med tenofovirdisoproksil fra blindet tenofovirdisoproksil (tenofovirdisoproksil</w:t>
      </w:r>
      <w:r w:rsidR="0063152A">
        <w:rPr>
          <w:rFonts w:eastAsiaTheme="minorEastAsia"/>
        </w:rPr>
        <w:t>-</w:t>
      </w:r>
      <w:r w:rsidRPr="0063152A">
        <w:rPr>
          <w:rFonts w:eastAsiaTheme="minorEastAsia"/>
        </w:rPr>
        <w:t>tenofovirdisoproksil</w:t>
      </w:r>
      <w:r w:rsidR="0063152A">
        <w:rPr>
          <w:rFonts w:eastAsiaTheme="minorEastAsia"/>
        </w:rPr>
        <w:t>-</w:t>
      </w:r>
      <w:r w:rsidRPr="0063152A">
        <w:rPr>
          <w:rFonts w:eastAsiaTheme="minorEastAsia"/>
        </w:rPr>
        <w:t>gruppe) eller fra placebo (placebo</w:t>
      </w:r>
      <w:r w:rsidR="0063152A">
        <w:rPr>
          <w:rFonts w:eastAsiaTheme="minorEastAsia"/>
        </w:rPr>
        <w:t>-</w:t>
      </w:r>
      <w:r w:rsidRPr="0063152A">
        <w:rPr>
          <w:rFonts w:eastAsiaTheme="minorEastAsia"/>
        </w:rPr>
        <w:t>tenofovirdisoproksil</w:t>
      </w:r>
      <w:r w:rsidR="0063152A">
        <w:rPr>
          <w:rFonts w:eastAsiaTheme="minorEastAsia"/>
        </w:rPr>
        <w:t>-</w:t>
      </w:r>
      <w:r w:rsidRPr="0063152A">
        <w:rPr>
          <w:rFonts w:eastAsiaTheme="minorEastAsia"/>
        </w:rPr>
        <w:t>gruppe) etter minst 48 uker blindet behandling var tilgjengelige for 12 av 16 pasienter i uke 96, 4 av 6 pasienter i uke 144 og 4 av 4 pasienter i uke 192 med HBV DNA &gt; 400 kopier/ml. Det ble ikke identifisert noen aminosyresubstitusjoner forbundet med resistens overfor tenofovirdisoproksil i disse isolatene i uke 48, 96, 144 eller 192.</w:t>
      </w:r>
    </w:p>
    <w:p w14:paraId="3CD63020" w14:textId="77777777" w:rsidR="0014480D" w:rsidRPr="00CE7384" w:rsidRDefault="0014480D" w:rsidP="00EE4702">
      <w:pPr>
        <w:ind w:left="567" w:hanging="567"/>
        <w:rPr>
          <w:rFonts w:eastAsiaTheme="minorEastAsia"/>
        </w:rPr>
      </w:pPr>
    </w:p>
    <w:p w14:paraId="00011FCF" w14:textId="77777777" w:rsidR="001D2370" w:rsidRPr="00CE7384" w:rsidRDefault="001D2370" w:rsidP="00EE4702">
      <w:pPr>
        <w:keepNext/>
        <w:keepLines/>
        <w:rPr>
          <w:rFonts w:eastAsiaTheme="minorEastAsia"/>
        </w:rPr>
      </w:pPr>
      <w:r w:rsidRPr="00CE7384">
        <w:rPr>
          <w:rFonts w:eastAsiaTheme="minorEastAsia"/>
          <w:u w:val="single"/>
        </w:rPr>
        <w:t>Pediatrisk populasjon</w:t>
      </w:r>
    </w:p>
    <w:p w14:paraId="462DF60E" w14:textId="77777777" w:rsidR="001D2370" w:rsidRPr="00CE7384" w:rsidRDefault="004A36B0" w:rsidP="00EE4702">
      <w:pPr>
        <w:rPr>
          <w:rFonts w:eastAsiaTheme="minorEastAsia"/>
          <w:szCs w:val="24"/>
        </w:rPr>
      </w:pPr>
      <w:r w:rsidRPr="00CE7384">
        <w:rPr>
          <w:rFonts w:eastAsiaTheme="minorEastAsia"/>
          <w:i/>
        </w:rPr>
        <w:t>Hiv</w:t>
      </w:r>
      <w:r w:rsidR="001D2370" w:rsidRPr="00CE7384">
        <w:rPr>
          <w:rFonts w:eastAsiaTheme="minorEastAsia"/>
          <w:i/>
        </w:rPr>
        <w:noBreakHyphen/>
        <w:t>1:</w:t>
      </w:r>
      <w:r w:rsidR="001D2370" w:rsidRPr="00CE7384">
        <w:rPr>
          <w:rFonts w:eastAsiaTheme="minorEastAsia"/>
        </w:rPr>
        <w:t xml:space="preserve"> </w:t>
      </w:r>
      <w:r w:rsidR="001D2370" w:rsidRPr="00CE7384">
        <w:rPr>
          <w:rFonts w:eastAsiaTheme="minorEastAsia"/>
          <w:szCs w:val="24"/>
        </w:rPr>
        <w:t>I studien GS</w:t>
      </w:r>
      <w:r w:rsidR="001D2370" w:rsidRPr="00CE7384">
        <w:rPr>
          <w:rFonts w:eastAsiaTheme="minorEastAsia"/>
          <w:szCs w:val="24"/>
        </w:rPr>
        <w:noBreakHyphen/>
        <w:t>US</w:t>
      </w:r>
      <w:r w:rsidR="001D2370" w:rsidRPr="00CE7384">
        <w:rPr>
          <w:rFonts w:eastAsiaTheme="minorEastAsia"/>
          <w:szCs w:val="24"/>
        </w:rPr>
        <w:noBreakHyphen/>
        <w:t>104</w:t>
      </w:r>
      <w:r w:rsidR="001D2370" w:rsidRPr="00CE7384">
        <w:rPr>
          <w:rFonts w:eastAsiaTheme="minorEastAsia"/>
          <w:szCs w:val="24"/>
        </w:rPr>
        <w:noBreakHyphen/>
        <w:t>0321, ble 87</w:t>
      </w:r>
      <w:r w:rsidRPr="00CE7384">
        <w:rPr>
          <w:rFonts w:eastAsiaTheme="minorEastAsia"/>
          <w:szCs w:val="24"/>
        </w:rPr>
        <w:t xml:space="preserve"> hiv</w:t>
      </w:r>
      <w:r w:rsidR="001D2370" w:rsidRPr="00CE7384">
        <w:rPr>
          <w:rFonts w:eastAsiaTheme="minorEastAsia"/>
          <w:szCs w:val="24"/>
        </w:rPr>
        <w:noBreakHyphen/>
        <w:t>1-infiserte tidligere behandlede pasienter i alderen fra 12</w:t>
      </w:r>
      <w:r w:rsidR="00D02CAF" w:rsidRPr="00CE7384">
        <w:rPr>
          <w:rFonts w:eastAsiaTheme="minorEastAsia"/>
          <w:szCs w:val="24"/>
        </w:rPr>
        <w:t xml:space="preserve"> </w:t>
      </w:r>
      <w:r w:rsidR="001D2370" w:rsidRPr="00CE7384">
        <w:rPr>
          <w:rFonts w:eastAsiaTheme="minorEastAsia"/>
          <w:szCs w:val="24"/>
        </w:rPr>
        <w:t>til &lt;</w:t>
      </w:r>
      <w:r w:rsidR="00D02CAF" w:rsidRPr="00CE7384">
        <w:rPr>
          <w:rFonts w:eastAsiaTheme="minorEastAsia"/>
          <w:szCs w:val="24"/>
        </w:rPr>
        <w:t xml:space="preserve"> </w:t>
      </w:r>
      <w:r w:rsidR="001D2370" w:rsidRPr="00CE7384">
        <w:rPr>
          <w:rFonts w:eastAsiaTheme="minorEastAsia"/>
          <w:szCs w:val="24"/>
        </w:rPr>
        <w:t>18</w:t>
      </w:r>
      <w:r w:rsidR="00D02CAF" w:rsidRPr="00CE7384">
        <w:rPr>
          <w:rFonts w:eastAsiaTheme="minorEastAsia"/>
          <w:szCs w:val="24"/>
        </w:rPr>
        <w:t xml:space="preserve"> </w:t>
      </w:r>
      <w:r w:rsidR="001D2370" w:rsidRPr="00CE7384">
        <w:rPr>
          <w:rFonts w:eastAsiaTheme="minorEastAsia"/>
          <w:szCs w:val="24"/>
        </w:rPr>
        <w:t>år behandlet med tenofovirdisoproksil (n</w:t>
      </w:r>
      <w:r w:rsidR="00D02CAF" w:rsidRPr="00CE7384">
        <w:rPr>
          <w:rFonts w:eastAsiaTheme="minorEastAsia"/>
          <w:szCs w:val="24"/>
        </w:rPr>
        <w:t xml:space="preserve"> </w:t>
      </w:r>
      <w:r w:rsidR="001D2370" w:rsidRPr="00CE7384">
        <w:rPr>
          <w:rFonts w:eastAsiaTheme="minorEastAsia"/>
          <w:szCs w:val="24"/>
        </w:rPr>
        <w:t>=</w:t>
      </w:r>
      <w:r w:rsidR="00D02CAF" w:rsidRPr="00CE7384">
        <w:rPr>
          <w:rFonts w:eastAsiaTheme="minorEastAsia"/>
          <w:szCs w:val="24"/>
        </w:rPr>
        <w:t xml:space="preserve"> </w:t>
      </w:r>
      <w:r w:rsidR="001D2370" w:rsidRPr="00CE7384">
        <w:rPr>
          <w:rFonts w:eastAsiaTheme="minorEastAsia"/>
          <w:szCs w:val="24"/>
        </w:rPr>
        <w:t>45) eller placebo (n</w:t>
      </w:r>
      <w:r w:rsidR="00D02CAF" w:rsidRPr="00CE7384">
        <w:rPr>
          <w:rFonts w:eastAsiaTheme="minorEastAsia"/>
          <w:szCs w:val="24"/>
        </w:rPr>
        <w:t xml:space="preserve"> </w:t>
      </w:r>
      <w:r w:rsidR="001D2370" w:rsidRPr="00CE7384">
        <w:rPr>
          <w:rFonts w:eastAsiaTheme="minorEastAsia"/>
          <w:szCs w:val="24"/>
        </w:rPr>
        <w:t>=</w:t>
      </w:r>
      <w:r w:rsidR="00D02CAF" w:rsidRPr="00CE7384">
        <w:rPr>
          <w:rFonts w:eastAsiaTheme="minorEastAsia"/>
          <w:szCs w:val="24"/>
        </w:rPr>
        <w:t xml:space="preserve"> </w:t>
      </w:r>
      <w:r w:rsidR="001D2370" w:rsidRPr="00CE7384">
        <w:rPr>
          <w:rFonts w:eastAsiaTheme="minorEastAsia"/>
          <w:szCs w:val="24"/>
        </w:rPr>
        <w:t>42) i kombinasjon med et optimalisert basisregime (OBR) i 48</w:t>
      </w:r>
      <w:r w:rsidR="00D02CAF" w:rsidRPr="00CE7384">
        <w:rPr>
          <w:rFonts w:eastAsiaTheme="minorEastAsia"/>
          <w:szCs w:val="24"/>
        </w:rPr>
        <w:t xml:space="preserve"> </w:t>
      </w:r>
      <w:r w:rsidR="001D2370" w:rsidRPr="00CE7384">
        <w:rPr>
          <w:rFonts w:eastAsiaTheme="minorEastAsia"/>
          <w:szCs w:val="24"/>
        </w:rPr>
        <w:t>uker. På grunn av begrensninger i studien, ble det ikke demonstrert en fordel av tenofovirdisoproksil over placebo basert på plasma</w:t>
      </w:r>
      <w:r w:rsidRPr="00CE7384">
        <w:rPr>
          <w:rFonts w:eastAsiaTheme="minorEastAsia"/>
          <w:szCs w:val="24"/>
        </w:rPr>
        <w:t xml:space="preserve"> hiv</w:t>
      </w:r>
      <w:r w:rsidR="001D2370" w:rsidRPr="00CE7384">
        <w:rPr>
          <w:rFonts w:eastAsiaTheme="minorEastAsia"/>
          <w:szCs w:val="24"/>
        </w:rPr>
        <w:noBreakHyphen/>
        <w:t>1</w:t>
      </w:r>
      <w:r w:rsidR="00D02CAF" w:rsidRPr="00CE7384">
        <w:rPr>
          <w:rFonts w:eastAsiaTheme="minorEastAsia"/>
          <w:szCs w:val="24"/>
        </w:rPr>
        <w:t xml:space="preserve"> </w:t>
      </w:r>
      <w:r w:rsidR="001D2370" w:rsidRPr="00CE7384">
        <w:rPr>
          <w:rFonts w:eastAsiaTheme="minorEastAsia"/>
          <w:szCs w:val="24"/>
        </w:rPr>
        <w:t>RNA</w:t>
      </w:r>
      <w:r w:rsidR="001D2370" w:rsidRPr="00CE7384">
        <w:rPr>
          <w:rFonts w:eastAsiaTheme="minorEastAsia"/>
          <w:szCs w:val="24"/>
        </w:rPr>
        <w:noBreakHyphen/>
        <w:t>nivåene ved uke</w:t>
      </w:r>
      <w:r w:rsidR="00D02CAF" w:rsidRPr="00CE7384">
        <w:rPr>
          <w:rFonts w:eastAsiaTheme="minorEastAsia"/>
          <w:szCs w:val="24"/>
        </w:rPr>
        <w:t xml:space="preserve"> </w:t>
      </w:r>
      <w:r w:rsidR="001D2370" w:rsidRPr="00CE7384">
        <w:rPr>
          <w:rFonts w:eastAsiaTheme="minorEastAsia"/>
          <w:szCs w:val="24"/>
        </w:rPr>
        <w:t>24. En fordel er imidlertid forventet for ungdomspopulasjonen basert på en ekstrapolering av data fra voksne og komparative farmakokinetiske data (se.</w:t>
      </w:r>
      <w:r w:rsidR="00D02CAF" w:rsidRPr="00CE7384">
        <w:rPr>
          <w:rFonts w:eastAsiaTheme="minorEastAsia"/>
          <w:szCs w:val="24"/>
        </w:rPr>
        <w:t xml:space="preserve"> </w:t>
      </w:r>
      <w:r w:rsidR="001D2370" w:rsidRPr="00CE7384">
        <w:rPr>
          <w:rFonts w:eastAsiaTheme="minorEastAsia"/>
          <w:szCs w:val="24"/>
        </w:rPr>
        <w:t>pkt.</w:t>
      </w:r>
      <w:r w:rsidR="00D02CAF" w:rsidRPr="00CE7384">
        <w:rPr>
          <w:rFonts w:eastAsiaTheme="minorEastAsia"/>
          <w:szCs w:val="24"/>
        </w:rPr>
        <w:t xml:space="preserve"> </w:t>
      </w:r>
      <w:r w:rsidR="001D2370" w:rsidRPr="00CE7384">
        <w:rPr>
          <w:rFonts w:eastAsiaTheme="minorEastAsia"/>
          <w:szCs w:val="24"/>
        </w:rPr>
        <w:t>5.2).</w:t>
      </w:r>
    </w:p>
    <w:p w14:paraId="6C455738" w14:textId="77777777" w:rsidR="001D2370" w:rsidRPr="00CE7384" w:rsidRDefault="001D2370" w:rsidP="00EE4702">
      <w:pPr>
        <w:rPr>
          <w:rFonts w:eastAsiaTheme="minorEastAsia"/>
          <w:szCs w:val="24"/>
        </w:rPr>
      </w:pPr>
    </w:p>
    <w:p w14:paraId="3B2FE8C5" w14:textId="77777777" w:rsidR="001D2370" w:rsidRPr="00CE7384" w:rsidRDefault="001D2370" w:rsidP="00EE4702">
      <w:pPr>
        <w:rPr>
          <w:rFonts w:eastAsiaTheme="minorEastAsia"/>
          <w:szCs w:val="24"/>
        </w:rPr>
      </w:pPr>
      <w:r w:rsidRPr="00CE7384">
        <w:rPr>
          <w:rFonts w:eastAsiaTheme="minorEastAsia"/>
          <w:szCs w:val="24"/>
        </w:rPr>
        <w:t>Hos pasienter som mottok behandling med tenofovirdisoproksil eller placebo, var gjennomsnittlig BMD</w:t>
      </w:r>
      <w:r w:rsidR="00D972DF"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 xml:space="preserve">score for ryggraden i korsryggen </w:t>
      </w:r>
      <w:r w:rsidRPr="00CE7384">
        <w:rPr>
          <w:rFonts w:eastAsiaTheme="minorEastAsia"/>
          <w:szCs w:val="24"/>
        </w:rPr>
        <w:noBreakHyphen/>
        <w:t xml:space="preserve">1,004 og </w:t>
      </w:r>
      <w:r w:rsidRPr="00CE7384">
        <w:rPr>
          <w:rFonts w:eastAsiaTheme="minorEastAsia"/>
          <w:szCs w:val="24"/>
        </w:rPr>
        <w:noBreakHyphen/>
        <w:t>0,809, og gjennomsnittlig BMD</w:t>
      </w:r>
      <w:r w:rsidR="00D972DF"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 xml:space="preserve">score for hele kroppen var hhv. </w:t>
      </w:r>
      <w:r w:rsidRPr="00CE7384">
        <w:rPr>
          <w:rFonts w:eastAsiaTheme="minorEastAsia"/>
          <w:szCs w:val="24"/>
        </w:rPr>
        <w:noBreakHyphen/>
        <w:t xml:space="preserve">0,866 og </w:t>
      </w:r>
      <w:r w:rsidRPr="00CE7384">
        <w:rPr>
          <w:rFonts w:eastAsiaTheme="minorEastAsia"/>
          <w:szCs w:val="24"/>
        </w:rPr>
        <w:noBreakHyphen/>
        <w:t>0,584 i utgangspunktet. Gjennomsnittlige endringer ved uke</w:t>
      </w:r>
      <w:r w:rsidR="00D972DF" w:rsidRPr="00CE7384">
        <w:rPr>
          <w:rFonts w:eastAsiaTheme="minorEastAsia"/>
          <w:szCs w:val="24"/>
        </w:rPr>
        <w:t xml:space="preserve"> </w:t>
      </w:r>
      <w:r w:rsidRPr="00CE7384">
        <w:rPr>
          <w:rFonts w:eastAsiaTheme="minorEastAsia"/>
          <w:szCs w:val="24"/>
        </w:rPr>
        <w:t xml:space="preserve">48 (slutten av dobbelblindet fase) var </w:t>
      </w:r>
      <w:r w:rsidRPr="00CE7384">
        <w:rPr>
          <w:rFonts w:eastAsiaTheme="minorEastAsia"/>
          <w:szCs w:val="24"/>
        </w:rPr>
        <w:noBreakHyphen/>
        <w:t xml:space="preserve">0,215 og </w:t>
      </w:r>
      <w:r w:rsidRPr="00CE7384">
        <w:rPr>
          <w:rFonts w:eastAsiaTheme="minorEastAsia"/>
          <w:szCs w:val="24"/>
        </w:rPr>
        <w:noBreakHyphen/>
        <w:t>0,165 i BMD</w:t>
      </w:r>
      <w:r w:rsidR="00D972DF"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 xml:space="preserve">score for ryggraden i korsryggen, og </w:t>
      </w:r>
      <w:r w:rsidRPr="00CE7384">
        <w:rPr>
          <w:rFonts w:eastAsiaTheme="minorEastAsia"/>
          <w:szCs w:val="24"/>
        </w:rPr>
        <w:noBreakHyphen/>
        <w:t xml:space="preserve">0,254 og </w:t>
      </w:r>
      <w:r w:rsidRPr="00CE7384">
        <w:rPr>
          <w:rFonts w:eastAsiaTheme="minorEastAsia"/>
          <w:szCs w:val="24"/>
        </w:rPr>
        <w:noBreakHyphen/>
        <w:t>0,179 i BMD</w:t>
      </w:r>
      <w:r w:rsidR="00D972DF"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score for hele kroppen for gruppen som fikk hhv. tenofovirdisoproksil og placebo. Gjennomsnittlig forekomst av BMD-økning var mindre i gruppen som fikk tenofovirdisoproksil, sammenlignet med placebogruppen. Ved uke</w:t>
      </w:r>
      <w:r w:rsidR="00D972DF" w:rsidRPr="00CE7384">
        <w:rPr>
          <w:rFonts w:eastAsiaTheme="minorEastAsia"/>
          <w:szCs w:val="24"/>
        </w:rPr>
        <w:t xml:space="preserve"> </w:t>
      </w:r>
      <w:r w:rsidRPr="00CE7384">
        <w:rPr>
          <w:rFonts w:eastAsiaTheme="minorEastAsia"/>
          <w:szCs w:val="24"/>
        </w:rPr>
        <w:t>48 hadde seks ungdommer i gruppen som fikk tenofovirdisoproksil og en ungdom i placebogruppen signifikant BMD-tap i ryggraden i korsryggen (definert som &gt;</w:t>
      </w:r>
      <w:r w:rsidR="00D972DF" w:rsidRPr="00CE7384">
        <w:rPr>
          <w:rFonts w:eastAsiaTheme="minorEastAsia"/>
          <w:szCs w:val="24"/>
        </w:rPr>
        <w:t xml:space="preserve"> </w:t>
      </w:r>
      <w:r w:rsidRPr="00CE7384">
        <w:rPr>
          <w:rFonts w:eastAsiaTheme="minorEastAsia"/>
          <w:szCs w:val="24"/>
        </w:rPr>
        <w:t>4</w:t>
      </w:r>
      <w:r w:rsidR="00D972DF" w:rsidRPr="00CE7384">
        <w:rPr>
          <w:rFonts w:eastAsiaTheme="minorEastAsia"/>
          <w:szCs w:val="24"/>
        </w:rPr>
        <w:t xml:space="preserve"> </w:t>
      </w:r>
      <w:r w:rsidRPr="00CE7384">
        <w:rPr>
          <w:rFonts w:eastAsiaTheme="minorEastAsia"/>
          <w:szCs w:val="24"/>
        </w:rPr>
        <w:t>% tap). Blant 28</w:t>
      </w:r>
      <w:r w:rsidR="00D972DF" w:rsidRPr="00CE7384">
        <w:rPr>
          <w:rFonts w:eastAsiaTheme="minorEastAsia"/>
          <w:szCs w:val="24"/>
        </w:rPr>
        <w:t xml:space="preserve"> </w:t>
      </w:r>
      <w:r w:rsidRPr="00CE7384">
        <w:rPr>
          <w:rFonts w:eastAsiaTheme="minorEastAsia"/>
          <w:szCs w:val="24"/>
        </w:rPr>
        <w:t>pasienter som fikk behandling med tenofovirdisoproksil i 96</w:t>
      </w:r>
      <w:r w:rsidR="00D972DF" w:rsidRPr="00CE7384">
        <w:rPr>
          <w:rFonts w:eastAsiaTheme="minorEastAsia"/>
          <w:szCs w:val="24"/>
        </w:rPr>
        <w:t xml:space="preserve"> </w:t>
      </w:r>
      <w:r w:rsidRPr="00CE7384">
        <w:rPr>
          <w:rFonts w:eastAsiaTheme="minorEastAsia"/>
          <w:szCs w:val="24"/>
        </w:rPr>
        <w:t>uker, avtok BMD</w:t>
      </w:r>
      <w:r w:rsidR="00D972DF" w:rsidRPr="00CE7384">
        <w:rPr>
          <w:rFonts w:eastAsiaTheme="minorEastAsia"/>
          <w:szCs w:val="24"/>
        </w:rPr>
        <w:t xml:space="preserve"> </w:t>
      </w:r>
      <w:r w:rsidRPr="00CE7384">
        <w:rPr>
          <w:rFonts w:eastAsiaTheme="minorEastAsia"/>
          <w:szCs w:val="24"/>
        </w:rPr>
        <w:t>Z</w:t>
      </w:r>
      <w:r w:rsidRPr="00CE7384">
        <w:rPr>
          <w:rFonts w:eastAsiaTheme="minorEastAsia"/>
          <w:szCs w:val="24"/>
        </w:rPr>
        <w:noBreakHyphen/>
        <w:t xml:space="preserve">scorene med </w:t>
      </w:r>
      <w:r w:rsidRPr="00CE7384">
        <w:rPr>
          <w:rFonts w:eastAsiaTheme="minorEastAsia"/>
          <w:szCs w:val="24"/>
        </w:rPr>
        <w:noBreakHyphen/>
        <w:t xml:space="preserve">0,341 for ryggraden i korsryggen og </w:t>
      </w:r>
      <w:r w:rsidRPr="00CE7384">
        <w:rPr>
          <w:rFonts w:eastAsiaTheme="minorEastAsia"/>
          <w:szCs w:val="24"/>
        </w:rPr>
        <w:noBreakHyphen/>
        <w:t>0,458 for hele kroppen.</w:t>
      </w:r>
    </w:p>
    <w:p w14:paraId="380196EC" w14:textId="77777777" w:rsidR="001D2370" w:rsidRPr="00CE7384" w:rsidRDefault="001D2370" w:rsidP="00EE4702">
      <w:pPr>
        <w:rPr>
          <w:rFonts w:eastAsiaTheme="minorEastAsia"/>
          <w:szCs w:val="24"/>
        </w:rPr>
      </w:pPr>
    </w:p>
    <w:p w14:paraId="3007AEE8" w14:textId="77777777" w:rsidR="001D2370" w:rsidRPr="00CE7384" w:rsidRDefault="001D2370" w:rsidP="00EE4702">
      <w:pPr>
        <w:rPr>
          <w:rFonts w:eastAsiaTheme="minorEastAsia"/>
        </w:rPr>
      </w:pPr>
      <w:r w:rsidRPr="00CE7384">
        <w:rPr>
          <w:rFonts w:eastAsiaTheme="minorEastAsia"/>
        </w:rPr>
        <w:t>I studie GS</w:t>
      </w:r>
      <w:r w:rsidRPr="00CE7384">
        <w:rPr>
          <w:rFonts w:eastAsiaTheme="minorEastAsia"/>
        </w:rPr>
        <w:noBreakHyphen/>
        <w:t>US</w:t>
      </w:r>
      <w:r w:rsidRPr="00CE7384">
        <w:rPr>
          <w:rFonts w:eastAsiaTheme="minorEastAsia"/>
        </w:rPr>
        <w:noBreakHyphen/>
        <w:t>104</w:t>
      </w:r>
      <w:r w:rsidRPr="00CE7384">
        <w:rPr>
          <w:rFonts w:eastAsiaTheme="minorEastAsia"/>
        </w:rPr>
        <w:noBreakHyphen/>
        <w:t>0352 ble 97</w:t>
      </w:r>
      <w:r w:rsidR="008B5AE8" w:rsidRPr="00CE7384">
        <w:rPr>
          <w:rFonts w:eastAsiaTheme="minorEastAsia"/>
        </w:rPr>
        <w:t xml:space="preserve"> </w:t>
      </w:r>
      <w:r w:rsidRPr="00CE7384">
        <w:rPr>
          <w:rFonts w:eastAsiaTheme="minorEastAsia"/>
        </w:rPr>
        <w:t>tidligere behandlede pasienter i alderen 2</w:t>
      </w:r>
      <w:r w:rsidR="008B5AE8" w:rsidRPr="00CE7384">
        <w:rPr>
          <w:rFonts w:eastAsiaTheme="minorEastAsia"/>
        </w:rPr>
        <w:t xml:space="preserve"> </w:t>
      </w:r>
      <w:r w:rsidRPr="00CE7384">
        <w:rPr>
          <w:rFonts w:eastAsiaTheme="minorEastAsia"/>
        </w:rPr>
        <w:t>til</w:t>
      </w:r>
      <w:r w:rsidR="008B5AE8" w:rsidRPr="00CE7384">
        <w:rPr>
          <w:rFonts w:eastAsiaTheme="minorEastAsia"/>
        </w:rPr>
        <w:t xml:space="preserve"> </w:t>
      </w:r>
      <w:r w:rsidRPr="00CE7384">
        <w:rPr>
          <w:rFonts w:eastAsiaTheme="minorEastAsia"/>
        </w:rPr>
        <w:t>&lt;</w:t>
      </w:r>
      <w:r w:rsidR="008B5AE8" w:rsidRPr="00CE7384">
        <w:rPr>
          <w:rFonts w:eastAsiaTheme="minorEastAsia"/>
        </w:rPr>
        <w:t xml:space="preserve"> </w:t>
      </w:r>
      <w:r w:rsidRPr="00CE7384">
        <w:rPr>
          <w:rFonts w:eastAsiaTheme="minorEastAsia"/>
        </w:rPr>
        <w:t>12 år med stabil, virologisk suppresjon i regimer med stavudin eller zidovudin, randomiserte til enten å erstatte stavudin eller zidovudin med tenofovirdisoproksil (n = 48) eller å fortsette det opprinnelige regimet (n</w:t>
      </w:r>
      <w:r w:rsidR="008B5AE8" w:rsidRPr="00CE7384">
        <w:rPr>
          <w:rFonts w:eastAsiaTheme="minorEastAsia"/>
        </w:rPr>
        <w:t xml:space="preserve"> </w:t>
      </w:r>
      <w:r w:rsidRPr="00CE7384">
        <w:rPr>
          <w:rFonts w:eastAsiaTheme="minorEastAsia"/>
        </w:rPr>
        <w:t>=</w:t>
      </w:r>
      <w:r w:rsidR="008B5AE8" w:rsidRPr="00CE7384">
        <w:rPr>
          <w:rFonts w:eastAsiaTheme="minorEastAsia"/>
        </w:rPr>
        <w:t xml:space="preserve"> </w:t>
      </w:r>
      <w:r w:rsidRPr="00CE7384">
        <w:rPr>
          <w:rFonts w:eastAsiaTheme="minorEastAsia"/>
        </w:rPr>
        <w:t>49) i 48</w:t>
      </w:r>
      <w:r w:rsidR="008B5AE8" w:rsidRPr="00CE7384">
        <w:rPr>
          <w:rFonts w:eastAsiaTheme="minorEastAsia"/>
        </w:rPr>
        <w:t xml:space="preserve"> </w:t>
      </w:r>
      <w:r w:rsidRPr="00CE7384">
        <w:rPr>
          <w:rFonts w:eastAsiaTheme="minorEastAsia"/>
        </w:rPr>
        <w:t>uker. Ved</w:t>
      </w:r>
      <w:r w:rsidR="008B5AE8" w:rsidRPr="00CE7384">
        <w:rPr>
          <w:rFonts w:eastAsiaTheme="minorEastAsia"/>
        </w:rPr>
        <w:t xml:space="preserve"> </w:t>
      </w:r>
      <w:r w:rsidRPr="00CE7384">
        <w:rPr>
          <w:rFonts w:eastAsiaTheme="minorEastAsia"/>
        </w:rPr>
        <w:t>48</w:t>
      </w:r>
      <w:r w:rsidR="008B5AE8" w:rsidRPr="00CE7384">
        <w:rPr>
          <w:rFonts w:eastAsiaTheme="minorEastAsia"/>
        </w:rPr>
        <w:t xml:space="preserve"> </w:t>
      </w:r>
      <w:r w:rsidRPr="00CE7384">
        <w:rPr>
          <w:rFonts w:eastAsiaTheme="minorEastAsia"/>
        </w:rPr>
        <w:t>uker, hadde 83</w:t>
      </w:r>
      <w:r w:rsidR="008B5AE8" w:rsidRPr="00CE7384">
        <w:rPr>
          <w:rFonts w:eastAsiaTheme="minorEastAsia"/>
        </w:rPr>
        <w:t xml:space="preserve"> </w:t>
      </w:r>
      <w:r w:rsidRPr="00CE7384">
        <w:rPr>
          <w:rFonts w:eastAsiaTheme="minorEastAsia"/>
        </w:rPr>
        <w:t>% av pasientene i gruppen som fikk behandling med tenofovirdisoproksil og 92</w:t>
      </w:r>
      <w:r w:rsidR="008B5AE8" w:rsidRPr="00CE7384">
        <w:rPr>
          <w:rFonts w:eastAsiaTheme="minorEastAsia"/>
        </w:rPr>
        <w:t xml:space="preserve"> </w:t>
      </w:r>
      <w:r w:rsidRPr="00CE7384">
        <w:rPr>
          <w:rFonts w:eastAsiaTheme="minorEastAsia"/>
        </w:rPr>
        <w:t>% av pasientene som fikk behandling med stavudin eller zidovudin, &lt;</w:t>
      </w:r>
      <w:r w:rsidR="008B5AE8" w:rsidRPr="00CE7384">
        <w:rPr>
          <w:rFonts w:eastAsiaTheme="minorEastAsia"/>
        </w:rPr>
        <w:t xml:space="preserve"> </w:t>
      </w:r>
      <w:r w:rsidRPr="00CE7384">
        <w:rPr>
          <w:rFonts w:eastAsiaTheme="minorEastAsia"/>
        </w:rPr>
        <w:t>400 kopier/ml</w:t>
      </w:r>
      <w:r w:rsidR="004A36B0" w:rsidRPr="00CE7384">
        <w:rPr>
          <w:rFonts w:eastAsiaTheme="minorEastAsia"/>
        </w:rPr>
        <w:t xml:space="preserve"> hiv</w:t>
      </w:r>
      <w:r w:rsidRPr="00CE7384">
        <w:rPr>
          <w:rFonts w:eastAsiaTheme="minorEastAsia"/>
        </w:rPr>
        <w:noBreakHyphen/>
        <w:t>1 RNA</w:t>
      </w:r>
      <w:r w:rsidRPr="00CE7384">
        <w:rPr>
          <w:rFonts w:eastAsiaTheme="minorEastAsia"/>
        </w:rPr>
        <w:noBreakHyphen/>
        <w:t>konsentrasjoner. Forskjellen i andelen pasienter som opprettholdt &lt;</w:t>
      </w:r>
      <w:r w:rsidR="008B5AE8" w:rsidRPr="00CE7384">
        <w:rPr>
          <w:rFonts w:eastAsiaTheme="minorEastAsia"/>
        </w:rPr>
        <w:t xml:space="preserve"> </w:t>
      </w:r>
      <w:r w:rsidRPr="00CE7384">
        <w:rPr>
          <w:rFonts w:eastAsiaTheme="minorEastAsia"/>
        </w:rPr>
        <w:t>400 kopier/ml ved 48</w:t>
      </w:r>
      <w:r w:rsidR="008B5AE8" w:rsidRPr="00CE7384">
        <w:rPr>
          <w:rFonts w:eastAsiaTheme="minorEastAsia"/>
        </w:rPr>
        <w:t xml:space="preserve"> </w:t>
      </w:r>
      <w:r w:rsidRPr="00CE7384">
        <w:rPr>
          <w:rFonts w:eastAsiaTheme="minorEastAsia"/>
        </w:rPr>
        <w:t>uker var hovedsakelig påvirket av det høye antallet seponeringer i gruppen som fikk behandling med tenofovirdisoproksil. Når manglende data ble utelatt hadde 91</w:t>
      </w:r>
      <w:r w:rsidR="008B5AE8" w:rsidRPr="00CE7384">
        <w:rPr>
          <w:rFonts w:eastAsiaTheme="minorEastAsia"/>
        </w:rPr>
        <w:t xml:space="preserve"> </w:t>
      </w:r>
      <w:r w:rsidRPr="00CE7384">
        <w:rPr>
          <w:rFonts w:eastAsiaTheme="minorEastAsia"/>
        </w:rPr>
        <w:t>% av pasientene i gruppen som fikk behandling med tenofovirdisoproksil og 94</w:t>
      </w:r>
      <w:r w:rsidR="008B5AE8" w:rsidRPr="00CE7384">
        <w:rPr>
          <w:rFonts w:eastAsiaTheme="minorEastAsia"/>
        </w:rPr>
        <w:t xml:space="preserve"> </w:t>
      </w:r>
      <w:r w:rsidRPr="00CE7384">
        <w:rPr>
          <w:rFonts w:eastAsiaTheme="minorEastAsia"/>
        </w:rPr>
        <w:t>% av pasientene i gruppen som fikk behandling med stavudin eller zidovudin &lt;</w:t>
      </w:r>
      <w:r w:rsidR="008B5AE8" w:rsidRPr="00CE7384">
        <w:rPr>
          <w:rFonts w:eastAsiaTheme="minorEastAsia"/>
        </w:rPr>
        <w:t xml:space="preserve"> </w:t>
      </w:r>
      <w:r w:rsidRPr="00CE7384">
        <w:rPr>
          <w:rFonts w:eastAsiaTheme="minorEastAsia"/>
        </w:rPr>
        <w:t>400</w:t>
      </w:r>
      <w:r w:rsidR="008B5AE8" w:rsidRPr="00CE7384">
        <w:rPr>
          <w:rFonts w:eastAsiaTheme="minorEastAsia"/>
        </w:rPr>
        <w:t xml:space="preserve"> </w:t>
      </w:r>
      <w:r w:rsidRPr="00CE7384">
        <w:rPr>
          <w:rFonts w:eastAsiaTheme="minorEastAsia"/>
        </w:rPr>
        <w:t>kopier/ml</w:t>
      </w:r>
      <w:r w:rsidR="004A36B0" w:rsidRPr="00CE7384">
        <w:rPr>
          <w:rFonts w:eastAsiaTheme="minorEastAsia"/>
        </w:rPr>
        <w:t xml:space="preserve"> hiv</w:t>
      </w:r>
      <w:r w:rsidRPr="00CE7384">
        <w:rPr>
          <w:rFonts w:eastAsiaTheme="minorEastAsia"/>
        </w:rPr>
        <w:noBreakHyphen/>
        <w:t>1 RNA</w:t>
      </w:r>
      <w:r w:rsidRPr="00CE7384">
        <w:rPr>
          <w:rFonts w:eastAsiaTheme="minorEastAsia"/>
        </w:rPr>
        <w:noBreakHyphen/>
        <w:t>konsentrasjoner i uke</w:t>
      </w:r>
      <w:r w:rsidR="008B5AE8" w:rsidRPr="00CE7384">
        <w:rPr>
          <w:rFonts w:eastAsiaTheme="minorEastAsia"/>
        </w:rPr>
        <w:t xml:space="preserve"> </w:t>
      </w:r>
      <w:r w:rsidRPr="00CE7384">
        <w:rPr>
          <w:rFonts w:eastAsiaTheme="minorEastAsia"/>
        </w:rPr>
        <w:t>48.</w:t>
      </w:r>
    </w:p>
    <w:p w14:paraId="31CDC596" w14:textId="77777777" w:rsidR="001D2370" w:rsidRPr="00CE7384" w:rsidRDefault="001D2370" w:rsidP="00EE4702">
      <w:pPr>
        <w:rPr>
          <w:rFonts w:eastAsiaTheme="minorEastAsia"/>
        </w:rPr>
      </w:pPr>
    </w:p>
    <w:p w14:paraId="3E21D406" w14:textId="77777777" w:rsidR="001D2370" w:rsidRPr="00CE7384" w:rsidRDefault="001D2370" w:rsidP="00EE4702">
      <w:pPr>
        <w:rPr>
          <w:rFonts w:eastAsiaTheme="minorEastAsia"/>
        </w:rPr>
      </w:pPr>
      <w:r w:rsidRPr="00CE7384">
        <w:rPr>
          <w:rFonts w:eastAsiaTheme="minorEastAsia"/>
        </w:rPr>
        <w:t>Reduksjon av BMD er rapportert hos pediatriske pasienter. Hos pasienter som fikk behandling med tenofovirdisoproksil, eller stavudin eller zidovudin, var gjennomsnittlig BMD</w:t>
      </w:r>
      <w:r w:rsidR="008B5AE8" w:rsidRPr="00CE7384">
        <w:rPr>
          <w:rFonts w:eastAsiaTheme="minorEastAsia"/>
        </w:rPr>
        <w:t xml:space="preserve"> </w:t>
      </w:r>
      <w:r w:rsidRPr="00CE7384">
        <w:rPr>
          <w:rFonts w:eastAsiaTheme="minorEastAsia"/>
        </w:rPr>
        <w:t>Z</w:t>
      </w:r>
      <w:r w:rsidRPr="00CE7384">
        <w:rPr>
          <w:rFonts w:eastAsiaTheme="minorEastAsia"/>
        </w:rPr>
        <w:noBreakHyphen/>
        <w:t xml:space="preserve">score for ryggraden i korsryggen </w:t>
      </w:r>
      <w:r w:rsidRPr="00CE7384">
        <w:rPr>
          <w:rFonts w:eastAsiaTheme="minorEastAsia"/>
        </w:rPr>
        <w:noBreakHyphen/>
        <w:t xml:space="preserve">1,034 og </w:t>
      </w:r>
      <w:r w:rsidRPr="00CE7384">
        <w:rPr>
          <w:rFonts w:eastAsiaTheme="minorEastAsia"/>
        </w:rPr>
        <w:noBreakHyphen/>
        <w:t>0,498, og gjennomsnittlig BMD</w:t>
      </w:r>
      <w:r w:rsidR="008B5AE8" w:rsidRPr="00CE7384">
        <w:rPr>
          <w:rFonts w:eastAsiaTheme="minorEastAsia"/>
        </w:rPr>
        <w:t xml:space="preserve"> </w:t>
      </w:r>
      <w:r w:rsidRPr="00CE7384">
        <w:rPr>
          <w:rFonts w:eastAsiaTheme="minorEastAsia"/>
        </w:rPr>
        <w:t>Z</w:t>
      </w:r>
      <w:r w:rsidRPr="00CE7384">
        <w:rPr>
          <w:rFonts w:eastAsiaTheme="minorEastAsia"/>
        </w:rPr>
        <w:noBreakHyphen/>
        <w:t xml:space="preserve">score for hele kroppen var henholdsvis </w:t>
      </w:r>
      <w:r w:rsidRPr="00CE7384">
        <w:rPr>
          <w:rFonts w:eastAsiaTheme="minorEastAsia"/>
        </w:rPr>
        <w:noBreakHyphen/>
        <w:t>0,471</w:t>
      </w:r>
      <w:r w:rsidR="008B5AE8" w:rsidRPr="00CE7384">
        <w:rPr>
          <w:rFonts w:eastAsiaTheme="minorEastAsia"/>
        </w:rPr>
        <w:t xml:space="preserve"> </w:t>
      </w:r>
      <w:r w:rsidRPr="00CE7384">
        <w:rPr>
          <w:rFonts w:eastAsiaTheme="minorEastAsia"/>
        </w:rPr>
        <w:t xml:space="preserve">og </w:t>
      </w:r>
      <w:r w:rsidRPr="00CE7384">
        <w:rPr>
          <w:rFonts w:eastAsiaTheme="minorEastAsia"/>
        </w:rPr>
        <w:noBreakHyphen/>
        <w:t>0,386</w:t>
      </w:r>
      <w:r w:rsidR="008B5AE8" w:rsidRPr="00CE7384">
        <w:rPr>
          <w:rFonts w:eastAsiaTheme="minorEastAsia"/>
        </w:rPr>
        <w:t xml:space="preserve"> </w:t>
      </w:r>
      <w:r w:rsidRPr="00CE7384">
        <w:rPr>
          <w:rFonts w:eastAsiaTheme="minorEastAsia"/>
        </w:rPr>
        <w:t>i utgangspunktet. Gjennomsnittlige endringer ved uke</w:t>
      </w:r>
      <w:r w:rsidR="008B5AE8" w:rsidRPr="00CE7384">
        <w:rPr>
          <w:rFonts w:eastAsiaTheme="minorEastAsia"/>
        </w:rPr>
        <w:t xml:space="preserve"> </w:t>
      </w:r>
      <w:r w:rsidRPr="00CE7384">
        <w:rPr>
          <w:rFonts w:eastAsiaTheme="minorEastAsia"/>
        </w:rPr>
        <w:t>48</w:t>
      </w:r>
      <w:r w:rsidR="008B5AE8" w:rsidRPr="00CE7384">
        <w:rPr>
          <w:rFonts w:eastAsiaTheme="minorEastAsia"/>
        </w:rPr>
        <w:t xml:space="preserve"> </w:t>
      </w:r>
      <w:r w:rsidRPr="00CE7384">
        <w:rPr>
          <w:rFonts w:eastAsiaTheme="minorEastAsia"/>
        </w:rPr>
        <w:t>(slutten av randomisert fase) var 0,032</w:t>
      </w:r>
      <w:r w:rsidR="008B5AE8" w:rsidRPr="00CE7384">
        <w:rPr>
          <w:rFonts w:eastAsiaTheme="minorEastAsia"/>
        </w:rPr>
        <w:t xml:space="preserve"> </w:t>
      </w:r>
      <w:r w:rsidRPr="00CE7384">
        <w:rPr>
          <w:rFonts w:eastAsiaTheme="minorEastAsia"/>
        </w:rPr>
        <w:t>og 0,087</w:t>
      </w:r>
      <w:r w:rsidR="008B5AE8" w:rsidRPr="00CE7384">
        <w:rPr>
          <w:rFonts w:eastAsiaTheme="minorEastAsia"/>
        </w:rPr>
        <w:t xml:space="preserve"> </w:t>
      </w:r>
      <w:r w:rsidRPr="00CE7384">
        <w:rPr>
          <w:rFonts w:eastAsiaTheme="minorEastAsia"/>
        </w:rPr>
        <w:t>BMD</w:t>
      </w:r>
      <w:r w:rsidR="008B5AE8" w:rsidRPr="00CE7384">
        <w:rPr>
          <w:rFonts w:eastAsiaTheme="minorEastAsia"/>
        </w:rPr>
        <w:t xml:space="preserve"> </w:t>
      </w:r>
      <w:r w:rsidRPr="00CE7384">
        <w:rPr>
          <w:rFonts w:eastAsiaTheme="minorEastAsia"/>
        </w:rPr>
        <w:t>Z</w:t>
      </w:r>
      <w:r w:rsidRPr="00CE7384">
        <w:rPr>
          <w:rFonts w:eastAsiaTheme="minorEastAsia"/>
        </w:rPr>
        <w:noBreakHyphen/>
        <w:t xml:space="preserve">score for ryggraden i korsryggen, og </w:t>
      </w:r>
      <w:r w:rsidRPr="00CE7384">
        <w:rPr>
          <w:rFonts w:eastAsiaTheme="minorEastAsia"/>
        </w:rPr>
        <w:noBreakHyphen/>
        <w:t>0,184</w:t>
      </w:r>
      <w:r w:rsidR="008B5AE8" w:rsidRPr="00CE7384">
        <w:rPr>
          <w:rFonts w:eastAsiaTheme="minorEastAsia"/>
        </w:rPr>
        <w:t xml:space="preserve"> </w:t>
      </w:r>
      <w:r w:rsidRPr="00CE7384">
        <w:rPr>
          <w:rFonts w:eastAsiaTheme="minorEastAsia"/>
        </w:rPr>
        <w:t xml:space="preserve">og </w:t>
      </w:r>
      <w:r w:rsidRPr="00CE7384">
        <w:rPr>
          <w:rFonts w:eastAsiaTheme="minorEastAsia"/>
        </w:rPr>
        <w:noBreakHyphen/>
        <w:t>0,027</w:t>
      </w:r>
      <w:r w:rsidR="008B5AE8" w:rsidRPr="00CE7384">
        <w:rPr>
          <w:rFonts w:eastAsiaTheme="minorEastAsia"/>
        </w:rPr>
        <w:t xml:space="preserve"> </w:t>
      </w:r>
      <w:r w:rsidRPr="00CE7384">
        <w:rPr>
          <w:rFonts w:eastAsiaTheme="minorEastAsia"/>
        </w:rPr>
        <w:t>BMD</w:t>
      </w:r>
      <w:r w:rsidR="008B5AE8" w:rsidRPr="00CE7384">
        <w:rPr>
          <w:rFonts w:eastAsiaTheme="minorEastAsia"/>
        </w:rPr>
        <w:t xml:space="preserve"> </w:t>
      </w:r>
      <w:r w:rsidRPr="00CE7384">
        <w:rPr>
          <w:rFonts w:eastAsiaTheme="minorEastAsia"/>
        </w:rPr>
        <w:t>Z</w:t>
      </w:r>
      <w:r w:rsidRPr="00CE7384">
        <w:rPr>
          <w:rFonts w:eastAsiaTheme="minorEastAsia"/>
        </w:rPr>
        <w:noBreakHyphen/>
        <w:t>score for hele kroppen for gruppene som fikk henholdsvis tenofovirdisoproksil og stavudin eller zidovudin. Gjennomsnittlig forekomst av beinøkning i ryggraden i korsryggen ved 48 uker var lik i gruppene som fikk tenofovirdisoproksil og stavudin eller zidovudin. Total økning for hele kroppen var mindre i gruppen som fikk tenofovirdisoproksil sammenlignet med gruppen som fikk stavudin eller zidovudin. Én forsøksperson som ble behandlet med tenofovirdisoproksil og ingen forsøkspersoner som ble behandlet med stavudin eller zidovudin opplevde signifikant (&gt;</w:t>
      </w:r>
      <w:r w:rsidR="008B5AE8" w:rsidRPr="00CE7384">
        <w:rPr>
          <w:rFonts w:eastAsiaTheme="minorEastAsia"/>
        </w:rPr>
        <w:t xml:space="preserve"> </w:t>
      </w:r>
      <w:r w:rsidRPr="00CE7384">
        <w:rPr>
          <w:rFonts w:eastAsiaTheme="minorEastAsia"/>
        </w:rPr>
        <w:t>4</w:t>
      </w:r>
      <w:r w:rsidR="008B5AE8" w:rsidRPr="00CE7384">
        <w:rPr>
          <w:rFonts w:eastAsiaTheme="minorEastAsia"/>
        </w:rPr>
        <w:t xml:space="preserve"> </w:t>
      </w:r>
      <w:r w:rsidRPr="00CE7384">
        <w:rPr>
          <w:rFonts w:eastAsiaTheme="minorEastAsia"/>
        </w:rPr>
        <w:t>%) BMD</w:t>
      </w:r>
      <w:r w:rsidRPr="00CE7384">
        <w:rPr>
          <w:rFonts w:eastAsiaTheme="minorEastAsia"/>
        </w:rPr>
        <w:noBreakHyphen/>
        <w:t>tap i ryggraden i korsryggen ved 48</w:t>
      </w:r>
      <w:r w:rsidR="008B5AE8" w:rsidRPr="00CE7384">
        <w:rPr>
          <w:rFonts w:eastAsiaTheme="minorEastAsia"/>
        </w:rPr>
        <w:t xml:space="preserve"> </w:t>
      </w:r>
      <w:r w:rsidRPr="00CE7384">
        <w:rPr>
          <w:rFonts w:eastAsiaTheme="minorEastAsia"/>
        </w:rPr>
        <w:t>uker. Blant 64</w:t>
      </w:r>
      <w:r w:rsidR="008B5AE8" w:rsidRPr="00CE7384">
        <w:rPr>
          <w:rFonts w:eastAsiaTheme="minorEastAsia"/>
        </w:rPr>
        <w:t xml:space="preserve"> </w:t>
      </w:r>
      <w:r w:rsidRPr="00CE7384">
        <w:rPr>
          <w:rFonts w:eastAsiaTheme="minorEastAsia"/>
        </w:rPr>
        <w:t xml:space="preserve">forsøkspersoner som fikk behandling med </w:t>
      </w:r>
      <w:r w:rsidRPr="00CE7384">
        <w:rPr>
          <w:rFonts w:eastAsiaTheme="minorEastAsia"/>
        </w:rPr>
        <w:lastRenderedPageBreak/>
        <w:t>tenofovirdisoproksil i 96</w:t>
      </w:r>
      <w:r w:rsidR="008B5AE8" w:rsidRPr="00CE7384">
        <w:rPr>
          <w:rFonts w:eastAsiaTheme="minorEastAsia"/>
        </w:rPr>
        <w:t xml:space="preserve"> </w:t>
      </w:r>
      <w:r w:rsidRPr="00CE7384">
        <w:rPr>
          <w:rFonts w:eastAsiaTheme="minorEastAsia"/>
        </w:rPr>
        <w:t>uker, avtok BMD</w:t>
      </w:r>
      <w:r w:rsidR="008B5AE8" w:rsidRPr="00CE7384">
        <w:rPr>
          <w:rFonts w:eastAsiaTheme="minorEastAsia"/>
        </w:rPr>
        <w:t xml:space="preserve"> </w:t>
      </w:r>
      <w:r w:rsidRPr="00CE7384">
        <w:rPr>
          <w:rFonts w:eastAsiaTheme="minorEastAsia"/>
        </w:rPr>
        <w:t>Z</w:t>
      </w:r>
      <w:r w:rsidRPr="00CE7384">
        <w:rPr>
          <w:rFonts w:eastAsiaTheme="minorEastAsia"/>
        </w:rPr>
        <w:noBreakHyphen/>
        <w:t xml:space="preserve">scorene med </w:t>
      </w:r>
      <w:r w:rsidRPr="00CE7384">
        <w:rPr>
          <w:rFonts w:eastAsiaTheme="minorEastAsia"/>
        </w:rPr>
        <w:noBreakHyphen/>
        <w:t>0,012</w:t>
      </w:r>
      <w:r w:rsidR="008B5AE8" w:rsidRPr="00CE7384">
        <w:rPr>
          <w:rFonts w:eastAsiaTheme="minorEastAsia"/>
        </w:rPr>
        <w:t xml:space="preserve"> </w:t>
      </w:r>
      <w:r w:rsidRPr="00CE7384">
        <w:rPr>
          <w:rFonts w:eastAsiaTheme="minorEastAsia"/>
        </w:rPr>
        <w:t xml:space="preserve">for ryggraden i korsryggen og </w:t>
      </w:r>
      <w:r w:rsidRPr="00CE7384">
        <w:rPr>
          <w:rFonts w:eastAsiaTheme="minorEastAsia"/>
        </w:rPr>
        <w:noBreakHyphen/>
        <w:t>0,338</w:t>
      </w:r>
      <w:r w:rsidR="008B5AE8" w:rsidRPr="00CE7384">
        <w:rPr>
          <w:rFonts w:eastAsiaTheme="minorEastAsia"/>
        </w:rPr>
        <w:t xml:space="preserve"> </w:t>
      </w:r>
      <w:r w:rsidRPr="00CE7384">
        <w:rPr>
          <w:rFonts w:eastAsiaTheme="minorEastAsia"/>
        </w:rPr>
        <w:t>for hele kroppen. BMD</w:t>
      </w:r>
      <w:r w:rsidR="008B5AE8" w:rsidRPr="00CE7384">
        <w:rPr>
          <w:rFonts w:eastAsiaTheme="minorEastAsia"/>
        </w:rPr>
        <w:t xml:space="preserve"> </w:t>
      </w:r>
      <w:r w:rsidRPr="00CE7384">
        <w:rPr>
          <w:rFonts w:eastAsiaTheme="minorEastAsia"/>
        </w:rPr>
        <w:t>Z</w:t>
      </w:r>
      <w:r w:rsidRPr="00CE7384">
        <w:rPr>
          <w:rFonts w:eastAsiaTheme="minorEastAsia"/>
        </w:rPr>
        <w:noBreakHyphen/>
        <w:t>score ble ikke justert i henhold til høyde og vekt.</w:t>
      </w:r>
    </w:p>
    <w:p w14:paraId="32CFBD6D" w14:textId="77777777" w:rsidR="001D2370" w:rsidRPr="00CE7384" w:rsidRDefault="001D2370" w:rsidP="00EE4702">
      <w:pPr>
        <w:rPr>
          <w:rFonts w:eastAsiaTheme="minorEastAsia"/>
        </w:rPr>
      </w:pPr>
    </w:p>
    <w:p w14:paraId="66A2D0DE" w14:textId="77777777" w:rsidR="00DD6EB7" w:rsidRPr="00CE7384" w:rsidRDefault="00DD6EB7" w:rsidP="00EE4702">
      <w:pPr>
        <w:rPr>
          <w:rFonts w:eastAsiaTheme="minorEastAsia"/>
          <w:szCs w:val="24"/>
        </w:rPr>
      </w:pPr>
      <w:r w:rsidRPr="00CE7384">
        <w:rPr>
          <w:rFonts w:eastAsiaTheme="minorEastAsia"/>
        </w:rPr>
        <w:t>I studie GS</w:t>
      </w:r>
      <w:r w:rsidRPr="00CE7384">
        <w:rPr>
          <w:rFonts w:eastAsiaTheme="minorEastAsia"/>
        </w:rPr>
        <w:noBreakHyphen/>
        <w:t>US</w:t>
      </w:r>
      <w:r w:rsidRPr="00CE7384">
        <w:rPr>
          <w:rFonts w:eastAsiaTheme="minorEastAsia"/>
        </w:rPr>
        <w:noBreakHyphen/>
        <w:t>104</w:t>
      </w:r>
      <w:r w:rsidRPr="00CE7384">
        <w:rPr>
          <w:rFonts w:eastAsiaTheme="minorEastAsia"/>
        </w:rPr>
        <w:noBreakHyphen/>
        <w:t>0352 avbrøt åtte av 89 pediatriske pasienter (9,0 %) eksponert for tenofovirdisoproksil studielegemidlet på grunn av nyrebivirkninger. Fem forsøkspersoner (5,6 %) hadde laboratoriefunn som var klinisk forenlige med proksimal renal tubulopati, hvorav fire seponerte behandling med tenofovirdisoproksil (median tenofovirdisoproksileksponering 331 uker).</w:t>
      </w:r>
    </w:p>
    <w:p w14:paraId="0F33BF6D" w14:textId="77777777" w:rsidR="001D2370" w:rsidRPr="00CE7384" w:rsidRDefault="001D2370" w:rsidP="00EE4702">
      <w:pPr>
        <w:rPr>
          <w:rFonts w:eastAsiaTheme="minorEastAsia"/>
          <w:szCs w:val="24"/>
        </w:rPr>
      </w:pPr>
    </w:p>
    <w:p w14:paraId="4F4365DB" w14:textId="77777777" w:rsidR="001D2370" w:rsidRPr="00CE7384" w:rsidRDefault="001D2370" w:rsidP="00EE4702">
      <w:pPr>
        <w:rPr>
          <w:rFonts w:eastAsiaTheme="minorEastAsia"/>
          <w:szCs w:val="24"/>
        </w:rPr>
      </w:pPr>
      <w:r w:rsidRPr="00CE7384">
        <w:rPr>
          <w:rFonts w:eastAsiaTheme="minorEastAsia"/>
          <w:i/>
        </w:rPr>
        <w:t>Kronisk hepatitt</w:t>
      </w:r>
      <w:r w:rsidR="00DD6EB7" w:rsidRPr="00CE7384">
        <w:rPr>
          <w:rFonts w:eastAsiaTheme="minorEastAsia"/>
          <w:i/>
        </w:rPr>
        <w:t> </w:t>
      </w:r>
      <w:r w:rsidRPr="00CE7384">
        <w:rPr>
          <w:rFonts w:eastAsiaTheme="minorEastAsia"/>
          <w:i/>
        </w:rPr>
        <w:t xml:space="preserve">B: </w:t>
      </w:r>
      <w:r w:rsidRPr="00CE7384">
        <w:rPr>
          <w:rFonts w:eastAsiaTheme="minorEastAsia"/>
          <w:szCs w:val="24"/>
        </w:rPr>
        <w:t>I studie GS</w:t>
      </w:r>
      <w:r w:rsidRPr="00CE7384">
        <w:rPr>
          <w:rFonts w:eastAsiaTheme="minorEastAsia"/>
          <w:szCs w:val="24"/>
        </w:rPr>
        <w:noBreakHyphen/>
        <w:t>US</w:t>
      </w:r>
      <w:r w:rsidRPr="00CE7384">
        <w:rPr>
          <w:rFonts w:eastAsiaTheme="minorEastAsia"/>
          <w:szCs w:val="24"/>
        </w:rPr>
        <w:noBreakHyphen/>
        <w:t>174</w:t>
      </w:r>
      <w:r w:rsidRPr="00CE7384">
        <w:rPr>
          <w:rFonts w:eastAsiaTheme="minorEastAsia"/>
          <w:szCs w:val="24"/>
        </w:rPr>
        <w:noBreakHyphen/>
        <w:t>0115, ble 106 HBeAg-negative og HBeAg-positive pasienter i alderen 12</w:t>
      </w:r>
      <w:r w:rsidR="00E04CD6" w:rsidRPr="00CE7384">
        <w:rPr>
          <w:rFonts w:eastAsiaTheme="minorEastAsia"/>
          <w:szCs w:val="24"/>
        </w:rPr>
        <w:t xml:space="preserve"> </w:t>
      </w:r>
      <w:r w:rsidRPr="00CE7384">
        <w:rPr>
          <w:rFonts w:eastAsiaTheme="minorEastAsia"/>
          <w:szCs w:val="24"/>
        </w:rPr>
        <w:t>til &lt;</w:t>
      </w:r>
      <w:r w:rsidR="00E04CD6" w:rsidRPr="00CE7384">
        <w:rPr>
          <w:rFonts w:eastAsiaTheme="minorEastAsia"/>
          <w:szCs w:val="24"/>
        </w:rPr>
        <w:t xml:space="preserve"> </w:t>
      </w:r>
      <w:r w:rsidRPr="00CE7384">
        <w:rPr>
          <w:rFonts w:eastAsiaTheme="minorEastAsia"/>
          <w:szCs w:val="24"/>
        </w:rPr>
        <w:t>18</w:t>
      </w:r>
      <w:r w:rsidR="00E04CD6" w:rsidRPr="00CE7384">
        <w:rPr>
          <w:rFonts w:eastAsiaTheme="minorEastAsia"/>
          <w:szCs w:val="24"/>
        </w:rPr>
        <w:t xml:space="preserve"> </w:t>
      </w:r>
      <w:r w:rsidRPr="00CE7384">
        <w:rPr>
          <w:rFonts w:eastAsiaTheme="minorEastAsia"/>
          <w:szCs w:val="24"/>
        </w:rPr>
        <w:t>år, med kronisk HBV</w:t>
      </w:r>
      <w:r w:rsidRPr="00CE7384">
        <w:rPr>
          <w:rFonts w:eastAsiaTheme="minorEastAsia"/>
          <w:szCs w:val="24"/>
        </w:rPr>
        <w:noBreakHyphen/>
        <w:t>infeksjon [HBV DNA ≥</w:t>
      </w:r>
      <w:r w:rsidR="00E04CD6" w:rsidRPr="00CE7384">
        <w:rPr>
          <w:rFonts w:eastAsiaTheme="minorEastAsia"/>
          <w:szCs w:val="24"/>
        </w:rPr>
        <w:t xml:space="preserve"> </w:t>
      </w:r>
      <w:r w:rsidRPr="00CE7384">
        <w:rPr>
          <w:rFonts w:eastAsiaTheme="minorEastAsia"/>
          <w:szCs w:val="24"/>
        </w:rPr>
        <w:t>10</w:t>
      </w:r>
      <w:r w:rsidRPr="00CE7384">
        <w:rPr>
          <w:rFonts w:eastAsiaTheme="minorEastAsia"/>
          <w:szCs w:val="24"/>
          <w:vertAlign w:val="superscript"/>
        </w:rPr>
        <w:t>5</w:t>
      </w:r>
      <w:r w:rsidRPr="00CE7384">
        <w:rPr>
          <w:rFonts w:eastAsiaTheme="minorEastAsia"/>
          <w:szCs w:val="24"/>
        </w:rPr>
        <w:t> kopier/ml, forhøyede ALAT</w:t>
      </w:r>
      <w:r w:rsidRPr="00CE7384">
        <w:rPr>
          <w:rFonts w:eastAsiaTheme="minorEastAsia"/>
          <w:szCs w:val="24"/>
        </w:rPr>
        <w:noBreakHyphen/>
        <w:t>nivåer i serum (≥</w:t>
      </w:r>
      <w:r w:rsidR="00E04CD6" w:rsidRPr="00CE7384">
        <w:rPr>
          <w:rFonts w:eastAsiaTheme="minorEastAsia"/>
          <w:szCs w:val="24"/>
        </w:rPr>
        <w:t xml:space="preserve"> </w:t>
      </w:r>
      <w:r w:rsidRPr="00CE7384">
        <w:rPr>
          <w:rFonts w:eastAsiaTheme="minorEastAsia"/>
          <w:szCs w:val="24"/>
        </w:rPr>
        <w:t>2</w:t>
      </w:r>
      <w:r w:rsidR="00E04CD6" w:rsidRPr="00CE7384">
        <w:rPr>
          <w:rFonts w:eastAsiaTheme="minorEastAsia"/>
          <w:szCs w:val="24"/>
        </w:rPr>
        <w:t xml:space="preserve"> </w:t>
      </w:r>
      <w:r w:rsidRPr="00CE7384">
        <w:rPr>
          <w:rFonts w:eastAsiaTheme="minorEastAsia"/>
          <w:szCs w:val="24"/>
        </w:rPr>
        <w:t>x</w:t>
      </w:r>
      <w:r w:rsidR="00E04CD6" w:rsidRPr="00CE7384">
        <w:rPr>
          <w:rFonts w:eastAsiaTheme="minorEastAsia"/>
          <w:szCs w:val="24"/>
        </w:rPr>
        <w:t xml:space="preserve"> </w:t>
      </w:r>
      <w:r w:rsidRPr="00CE7384">
        <w:rPr>
          <w:rFonts w:eastAsiaTheme="minorEastAsia"/>
          <w:szCs w:val="24"/>
        </w:rPr>
        <w:t>ULN) eller en historikk med forhøyede ALAT</w:t>
      </w:r>
      <w:r w:rsidRPr="00CE7384">
        <w:rPr>
          <w:rFonts w:eastAsiaTheme="minorEastAsia"/>
          <w:szCs w:val="24"/>
        </w:rPr>
        <w:noBreakHyphen/>
        <w:t>nivåer i serum i løpet av siste 24 måneder] behandlet med tenofovirdisoproksil 245 mg</w:t>
      </w:r>
      <w:r w:rsidR="00003BCC" w:rsidRPr="00CE7384">
        <w:rPr>
          <w:rFonts w:eastAsiaTheme="minorEastAsia"/>
          <w:szCs w:val="24"/>
        </w:rPr>
        <w:t xml:space="preserve"> </w:t>
      </w:r>
      <w:r w:rsidRPr="00CE7384">
        <w:rPr>
          <w:rFonts w:eastAsiaTheme="minorEastAsia"/>
          <w:szCs w:val="24"/>
        </w:rPr>
        <w:t>(n = 52) eller placebo (n = 54) i 72 uker. Pasientene måtte ha vært naive overfor tenofovirdisoproksil, men kunne ha fått interferonbaserte regimer (&gt; 6 måneder før screening) eller annen peroral anti</w:t>
      </w:r>
      <w:r w:rsidRPr="00CE7384">
        <w:rPr>
          <w:rFonts w:eastAsiaTheme="minorEastAsia"/>
          <w:szCs w:val="24"/>
        </w:rPr>
        <w:noBreakHyphen/>
        <w:t>HVB nukleosid/nukleotid behandling som ikke inneholdt tenofovirdisoproksil (&gt;16 uker før screening). Ved uke 72 hadde totalt 88 % (46/52) av pasientene i behandlingsgruppen med tenofovirdisoproksil og 0% (0/54) av pasientene i placebogruppen HBV DNA &lt;400 kopier/ml. Syttifire prosent (26/35) av pasientene i gruppen med tenofovirdisoproksil hadde normalisert ALAT ved uke</w:t>
      </w:r>
      <w:r w:rsidR="00572F37" w:rsidRPr="00CE7384">
        <w:rPr>
          <w:rFonts w:eastAsiaTheme="minorEastAsia"/>
          <w:szCs w:val="24"/>
        </w:rPr>
        <w:t xml:space="preserve"> </w:t>
      </w:r>
      <w:r w:rsidRPr="00CE7384">
        <w:rPr>
          <w:rFonts w:eastAsiaTheme="minorEastAsia"/>
          <w:szCs w:val="24"/>
        </w:rPr>
        <w:t>72 sammenlignet med 31</w:t>
      </w:r>
      <w:r w:rsidR="00572F37" w:rsidRPr="00CE7384">
        <w:rPr>
          <w:rFonts w:eastAsiaTheme="minorEastAsia"/>
          <w:szCs w:val="24"/>
        </w:rPr>
        <w:t xml:space="preserve"> </w:t>
      </w:r>
      <w:r w:rsidRPr="00CE7384">
        <w:rPr>
          <w:rFonts w:eastAsiaTheme="minorEastAsia"/>
          <w:szCs w:val="24"/>
        </w:rPr>
        <w:t>% (13/42) i placebogruppen. Responsen på behandlingen med tenofovirdisoproksil var sammenlignbar hos nukleos(t)id-naive (n</w:t>
      </w:r>
      <w:r w:rsidR="00572F37" w:rsidRPr="00CE7384">
        <w:rPr>
          <w:rFonts w:eastAsiaTheme="minorEastAsia"/>
          <w:szCs w:val="24"/>
        </w:rPr>
        <w:t xml:space="preserve"> </w:t>
      </w:r>
      <w:r w:rsidRPr="00CE7384">
        <w:rPr>
          <w:rFonts w:eastAsiaTheme="minorEastAsia"/>
          <w:szCs w:val="24"/>
        </w:rPr>
        <w:t>=</w:t>
      </w:r>
      <w:r w:rsidR="00572F37" w:rsidRPr="00CE7384">
        <w:rPr>
          <w:rFonts w:eastAsiaTheme="minorEastAsia"/>
          <w:szCs w:val="24"/>
        </w:rPr>
        <w:t xml:space="preserve"> </w:t>
      </w:r>
      <w:r w:rsidRPr="00CE7384">
        <w:rPr>
          <w:rFonts w:eastAsiaTheme="minorEastAsia"/>
          <w:szCs w:val="24"/>
        </w:rPr>
        <w:t>20) og nukleos(t)id-erfarne (n</w:t>
      </w:r>
      <w:r w:rsidR="00572F37" w:rsidRPr="00CE7384">
        <w:rPr>
          <w:rFonts w:eastAsiaTheme="minorEastAsia"/>
          <w:szCs w:val="24"/>
        </w:rPr>
        <w:t xml:space="preserve"> </w:t>
      </w:r>
      <w:r w:rsidRPr="00CE7384">
        <w:rPr>
          <w:rFonts w:eastAsiaTheme="minorEastAsia"/>
          <w:szCs w:val="24"/>
        </w:rPr>
        <w:t>=</w:t>
      </w:r>
      <w:r w:rsidR="00572F37" w:rsidRPr="00CE7384">
        <w:rPr>
          <w:rFonts w:eastAsiaTheme="minorEastAsia"/>
          <w:szCs w:val="24"/>
        </w:rPr>
        <w:t xml:space="preserve"> </w:t>
      </w:r>
      <w:r w:rsidRPr="00CE7384">
        <w:rPr>
          <w:rFonts w:eastAsiaTheme="minorEastAsia"/>
          <w:szCs w:val="24"/>
        </w:rPr>
        <w:t>32) pasienter, inkludert lamivudinresistente pasienter (n</w:t>
      </w:r>
      <w:r w:rsidR="00572F37" w:rsidRPr="00CE7384">
        <w:rPr>
          <w:rFonts w:eastAsiaTheme="minorEastAsia"/>
          <w:szCs w:val="24"/>
        </w:rPr>
        <w:t xml:space="preserve"> </w:t>
      </w:r>
      <w:r w:rsidRPr="00CE7384">
        <w:rPr>
          <w:rFonts w:eastAsiaTheme="minorEastAsia"/>
          <w:szCs w:val="24"/>
        </w:rPr>
        <w:t>=</w:t>
      </w:r>
      <w:r w:rsidR="00572F37" w:rsidRPr="00CE7384">
        <w:rPr>
          <w:rFonts w:eastAsiaTheme="minorEastAsia"/>
          <w:szCs w:val="24"/>
        </w:rPr>
        <w:t xml:space="preserve"> </w:t>
      </w:r>
      <w:r w:rsidRPr="00CE7384">
        <w:rPr>
          <w:rFonts w:eastAsiaTheme="minorEastAsia"/>
          <w:szCs w:val="24"/>
        </w:rPr>
        <w:t>6). Nittifem prosent av nukleos(t)id</w:t>
      </w:r>
      <w:r w:rsidRPr="00CE7384">
        <w:rPr>
          <w:rFonts w:eastAsiaTheme="minorEastAsia"/>
          <w:szCs w:val="24"/>
        </w:rPr>
        <w:noBreakHyphen/>
        <w:t>naive pasienter, 84% av nukleos(t)id</w:t>
      </w:r>
      <w:r w:rsidRPr="00CE7384">
        <w:rPr>
          <w:rFonts w:eastAsiaTheme="minorEastAsia"/>
          <w:szCs w:val="24"/>
        </w:rPr>
        <w:noBreakHyphen/>
        <w:t>erfarne pasienter og 83% av lamivudinresistente pasienter oppnådde HBV DNA &lt;400 kopier/ml ved uke</w:t>
      </w:r>
      <w:r w:rsidR="00572F37" w:rsidRPr="00CE7384">
        <w:rPr>
          <w:rFonts w:eastAsiaTheme="minorEastAsia"/>
          <w:szCs w:val="24"/>
        </w:rPr>
        <w:t xml:space="preserve"> </w:t>
      </w:r>
      <w:r w:rsidRPr="00CE7384">
        <w:rPr>
          <w:rFonts w:eastAsiaTheme="minorEastAsia"/>
          <w:szCs w:val="24"/>
        </w:rPr>
        <w:t>72. Trettien prosent av de 32 nukleos(t)id</w:t>
      </w:r>
      <w:r w:rsidRPr="00CE7384">
        <w:rPr>
          <w:rFonts w:eastAsiaTheme="minorEastAsia"/>
          <w:szCs w:val="24"/>
        </w:rPr>
        <w:noBreakHyphen/>
        <w:t>erfarne pasientene hadde tidligere lamivudinerfaring. Ved uke</w:t>
      </w:r>
      <w:r w:rsidR="00572F37" w:rsidRPr="00CE7384">
        <w:rPr>
          <w:rFonts w:eastAsiaTheme="minorEastAsia"/>
          <w:szCs w:val="24"/>
        </w:rPr>
        <w:t xml:space="preserve"> </w:t>
      </w:r>
      <w:r w:rsidRPr="00CE7384">
        <w:rPr>
          <w:rFonts w:eastAsiaTheme="minorEastAsia"/>
          <w:szCs w:val="24"/>
        </w:rPr>
        <w:t>72 hadde 96% (27/28) av immunaktive pasienter (HBV</w:t>
      </w:r>
      <w:r w:rsidR="00572F37" w:rsidRPr="00CE7384">
        <w:rPr>
          <w:rFonts w:eastAsiaTheme="minorEastAsia"/>
          <w:szCs w:val="24"/>
        </w:rPr>
        <w:t xml:space="preserve"> </w:t>
      </w:r>
      <w:r w:rsidRPr="00CE7384">
        <w:rPr>
          <w:rFonts w:eastAsiaTheme="minorEastAsia"/>
          <w:szCs w:val="24"/>
        </w:rPr>
        <w:t>DNA ≥</w:t>
      </w:r>
      <w:r w:rsidR="00572F37" w:rsidRPr="00CE7384">
        <w:rPr>
          <w:rFonts w:eastAsiaTheme="minorEastAsia"/>
          <w:szCs w:val="24"/>
        </w:rPr>
        <w:t xml:space="preserve"> </w:t>
      </w:r>
      <w:r w:rsidRPr="00CE7384">
        <w:rPr>
          <w:rFonts w:eastAsiaTheme="minorEastAsia"/>
          <w:szCs w:val="24"/>
        </w:rPr>
        <w:t>10</w:t>
      </w:r>
      <w:r w:rsidRPr="00CE7384">
        <w:rPr>
          <w:rFonts w:eastAsiaTheme="minorEastAsia"/>
          <w:szCs w:val="24"/>
          <w:vertAlign w:val="superscript"/>
        </w:rPr>
        <w:t>5</w:t>
      </w:r>
      <w:r w:rsidRPr="00CE7384">
        <w:rPr>
          <w:rFonts w:eastAsiaTheme="minorEastAsia"/>
          <w:szCs w:val="24"/>
        </w:rPr>
        <w:t> kopier/ml, serum ALAT &gt;</w:t>
      </w:r>
      <w:r w:rsidR="00572F37" w:rsidRPr="00CE7384">
        <w:rPr>
          <w:rFonts w:eastAsiaTheme="minorEastAsia"/>
          <w:szCs w:val="24"/>
        </w:rPr>
        <w:t xml:space="preserve"> </w:t>
      </w:r>
      <w:r w:rsidRPr="00CE7384">
        <w:rPr>
          <w:rFonts w:eastAsiaTheme="minorEastAsia"/>
          <w:szCs w:val="24"/>
        </w:rPr>
        <w:t>1,5</w:t>
      </w:r>
      <w:r w:rsidR="00572F37" w:rsidRPr="00CE7384">
        <w:rPr>
          <w:rFonts w:eastAsiaTheme="minorEastAsia"/>
          <w:szCs w:val="24"/>
        </w:rPr>
        <w:t xml:space="preserve"> </w:t>
      </w:r>
      <w:r w:rsidRPr="00CE7384">
        <w:rPr>
          <w:rFonts w:eastAsiaTheme="minorEastAsia"/>
          <w:szCs w:val="24"/>
        </w:rPr>
        <w:t>x</w:t>
      </w:r>
      <w:r w:rsidR="00572F37" w:rsidRPr="00CE7384">
        <w:rPr>
          <w:rFonts w:eastAsiaTheme="minorEastAsia"/>
          <w:szCs w:val="24"/>
        </w:rPr>
        <w:t xml:space="preserve"> </w:t>
      </w:r>
      <w:r w:rsidRPr="00CE7384">
        <w:rPr>
          <w:rFonts w:eastAsiaTheme="minorEastAsia"/>
          <w:szCs w:val="24"/>
        </w:rPr>
        <w:t>ULN) i behandlingsgruppen med tenofovirdisoproksil og 0</w:t>
      </w:r>
      <w:r w:rsidR="00572F37" w:rsidRPr="00CE7384">
        <w:rPr>
          <w:rFonts w:eastAsiaTheme="minorEastAsia"/>
          <w:szCs w:val="24"/>
        </w:rPr>
        <w:t xml:space="preserve"> </w:t>
      </w:r>
      <w:r w:rsidRPr="00CE7384">
        <w:rPr>
          <w:rFonts w:eastAsiaTheme="minorEastAsia"/>
          <w:szCs w:val="24"/>
        </w:rPr>
        <w:t>% (0/32) av pasientene i placebogruppen HBV</w:t>
      </w:r>
      <w:r w:rsidR="00572F37" w:rsidRPr="00CE7384">
        <w:rPr>
          <w:rFonts w:eastAsiaTheme="minorEastAsia"/>
          <w:szCs w:val="24"/>
        </w:rPr>
        <w:t xml:space="preserve"> </w:t>
      </w:r>
      <w:r w:rsidRPr="00CE7384">
        <w:rPr>
          <w:rFonts w:eastAsiaTheme="minorEastAsia"/>
          <w:szCs w:val="24"/>
        </w:rPr>
        <w:t>DNA</w:t>
      </w:r>
      <w:r w:rsidR="00572F37" w:rsidRPr="00CE7384">
        <w:rPr>
          <w:rFonts w:eastAsiaTheme="minorEastAsia"/>
          <w:szCs w:val="24"/>
        </w:rPr>
        <w:t xml:space="preserve"> </w:t>
      </w:r>
      <w:r w:rsidRPr="00CE7384">
        <w:rPr>
          <w:rFonts w:eastAsiaTheme="minorEastAsia"/>
          <w:szCs w:val="24"/>
        </w:rPr>
        <w:t>&lt;</w:t>
      </w:r>
      <w:r w:rsidR="00572F37" w:rsidRPr="00CE7384">
        <w:rPr>
          <w:rFonts w:eastAsiaTheme="minorEastAsia"/>
          <w:szCs w:val="24"/>
        </w:rPr>
        <w:t xml:space="preserve"> </w:t>
      </w:r>
      <w:r w:rsidRPr="00CE7384">
        <w:rPr>
          <w:rFonts w:eastAsiaTheme="minorEastAsia"/>
          <w:szCs w:val="24"/>
        </w:rPr>
        <w:t>400 kopier/ml. Syttifem prosent (21/28) av immunaktive pasienter i gruppen med tenofovirdisoproksil hadde normal ALAT ved uke</w:t>
      </w:r>
      <w:r w:rsidR="00572F37" w:rsidRPr="00CE7384">
        <w:rPr>
          <w:rFonts w:eastAsiaTheme="minorEastAsia"/>
          <w:szCs w:val="24"/>
        </w:rPr>
        <w:t xml:space="preserve"> </w:t>
      </w:r>
      <w:r w:rsidRPr="00CE7384">
        <w:rPr>
          <w:rFonts w:eastAsiaTheme="minorEastAsia"/>
          <w:szCs w:val="24"/>
        </w:rPr>
        <w:t>72 sammenlignet med 34</w:t>
      </w:r>
      <w:r w:rsidR="00572F37" w:rsidRPr="00CE7384">
        <w:rPr>
          <w:rFonts w:eastAsiaTheme="minorEastAsia"/>
          <w:szCs w:val="24"/>
        </w:rPr>
        <w:t xml:space="preserve"> </w:t>
      </w:r>
      <w:r w:rsidRPr="00CE7384">
        <w:rPr>
          <w:rFonts w:eastAsiaTheme="minorEastAsia"/>
          <w:szCs w:val="24"/>
        </w:rPr>
        <w:t>% (11/32) i placebogruppen.</w:t>
      </w:r>
    </w:p>
    <w:p w14:paraId="67A7514E" w14:textId="77777777" w:rsidR="001D2370" w:rsidRPr="00CE7384" w:rsidRDefault="001D2370" w:rsidP="00EE4702">
      <w:pPr>
        <w:rPr>
          <w:rFonts w:eastAsiaTheme="minorEastAsia"/>
          <w:szCs w:val="24"/>
        </w:rPr>
      </w:pPr>
    </w:p>
    <w:p w14:paraId="18E719DF" w14:textId="77777777" w:rsidR="003300B8" w:rsidRPr="00CE7384" w:rsidRDefault="000A58F5" w:rsidP="00EE4702">
      <w:pPr>
        <w:rPr>
          <w:rFonts w:eastAsiaTheme="minorEastAsia"/>
          <w:szCs w:val="24"/>
        </w:rPr>
      </w:pPr>
      <w:r w:rsidRPr="00CE7384">
        <w:rPr>
          <w:rFonts w:eastAsiaTheme="minorEastAsia"/>
          <w:szCs w:val="24"/>
        </w:rPr>
        <w:t>Etter 72 ukers blindet</w:t>
      </w:r>
      <w:r w:rsidR="00F76B68" w:rsidRPr="00CE7384">
        <w:rPr>
          <w:rFonts w:eastAsiaTheme="minorEastAsia"/>
          <w:szCs w:val="24"/>
        </w:rPr>
        <w:t>,</w:t>
      </w:r>
      <w:r w:rsidRPr="00CE7384">
        <w:rPr>
          <w:rFonts w:eastAsiaTheme="minorEastAsia"/>
          <w:szCs w:val="24"/>
        </w:rPr>
        <w:t xml:space="preserve"> randomisert behandling kunne hver pasient bytte til behandling med åpent tenofovirdisoproksil opptil uke 192. Etter uke 72 ble virologisk suppresjon opprettholdt for de som fikk dobbeltblindet tenofovirdisoproksil etterfulgt av åpent tenofovirdisoproksil (</w:t>
      </w:r>
      <w:r w:rsidR="00255453" w:rsidRPr="00CE7384">
        <w:rPr>
          <w:rFonts w:eastAsiaTheme="minorEastAsia"/>
          <w:szCs w:val="24"/>
        </w:rPr>
        <w:t>tenofovirdisoproksil</w:t>
      </w:r>
      <w:r w:rsidRPr="00CE7384">
        <w:rPr>
          <w:rFonts w:eastAsiaTheme="minorEastAsia"/>
          <w:szCs w:val="24"/>
        </w:rPr>
        <w:t>-</w:t>
      </w:r>
      <w:r w:rsidR="00255453" w:rsidRPr="00CE7384">
        <w:rPr>
          <w:rFonts w:eastAsiaTheme="minorEastAsia"/>
          <w:szCs w:val="24"/>
        </w:rPr>
        <w:t>tenofovirdisoproksil</w:t>
      </w:r>
      <w:r w:rsidRPr="00CE7384">
        <w:rPr>
          <w:rFonts w:eastAsiaTheme="minorEastAsia"/>
          <w:szCs w:val="24"/>
        </w:rPr>
        <w:t xml:space="preserve">-gruppen): 86,5 % (45/52) av pasientene i </w:t>
      </w:r>
      <w:r w:rsidR="00255453" w:rsidRPr="00CE7384">
        <w:rPr>
          <w:rFonts w:eastAsiaTheme="minorEastAsia"/>
          <w:szCs w:val="24"/>
        </w:rPr>
        <w:t>tenofovirdisoproksil</w:t>
      </w:r>
      <w:r w:rsidRPr="00CE7384">
        <w:rPr>
          <w:rFonts w:eastAsiaTheme="minorEastAsia"/>
          <w:szCs w:val="24"/>
        </w:rPr>
        <w:t>-</w:t>
      </w:r>
      <w:r w:rsidR="00255453" w:rsidRPr="00CE7384">
        <w:rPr>
          <w:rFonts w:eastAsiaTheme="minorEastAsia"/>
          <w:szCs w:val="24"/>
        </w:rPr>
        <w:t>tenofovirdisoproksil</w:t>
      </w:r>
      <w:r w:rsidRPr="00CE7384">
        <w:rPr>
          <w:rFonts w:eastAsiaTheme="minorEastAsia"/>
          <w:szCs w:val="24"/>
        </w:rPr>
        <w:t xml:space="preserve">-gruppen hadde HBV DNA &lt; 400 kopier/ml ved uke 192. Blant pasientene som fikk placebo under den dobbeltblindede perioden, økte andelen pasienter med HBV DNA &lt; 400 kopier/ml kraftig når de startet behandlingen med åpent </w:t>
      </w:r>
      <w:r w:rsidR="00255453" w:rsidRPr="00CE7384">
        <w:rPr>
          <w:rFonts w:eastAsiaTheme="minorEastAsia"/>
          <w:szCs w:val="24"/>
        </w:rPr>
        <w:t>tenofovirdisoproksil</w:t>
      </w:r>
      <w:r w:rsidRPr="00CE7384">
        <w:rPr>
          <w:rFonts w:eastAsiaTheme="minorEastAsia"/>
          <w:szCs w:val="24"/>
        </w:rPr>
        <w:t xml:space="preserve"> (PLB-</w:t>
      </w:r>
      <w:r w:rsidR="008924B7" w:rsidRPr="00CE7384">
        <w:rPr>
          <w:rFonts w:eastAsiaTheme="minorEastAsia"/>
          <w:szCs w:val="24"/>
        </w:rPr>
        <w:t>tenofovirdisoproksil</w:t>
      </w:r>
      <w:r w:rsidRPr="00CE7384">
        <w:rPr>
          <w:rFonts w:eastAsiaTheme="minorEastAsia"/>
          <w:szCs w:val="24"/>
        </w:rPr>
        <w:t>-gruppen):</w:t>
      </w:r>
      <w:r w:rsidRPr="00CE7384" w:rsidDel="003300B8">
        <w:rPr>
          <w:rFonts w:eastAsiaTheme="minorEastAsia"/>
          <w:szCs w:val="24"/>
        </w:rPr>
        <w:t xml:space="preserve"> </w:t>
      </w:r>
      <w:r w:rsidRPr="00CE7384">
        <w:rPr>
          <w:rFonts w:eastAsiaTheme="minorEastAsia"/>
          <w:szCs w:val="24"/>
        </w:rPr>
        <w:t>74,1 % (40/54) av pasientene i PLB-</w:t>
      </w:r>
      <w:r w:rsidR="00255453" w:rsidRPr="00CE7384">
        <w:rPr>
          <w:rFonts w:eastAsiaTheme="minorEastAsia"/>
          <w:szCs w:val="24"/>
        </w:rPr>
        <w:t>tenofovirdisoproksil</w:t>
      </w:r>
      <w:r w:rsidRPr="00CE7384">
        <w:rPr>
          <w:rFonts w:eastAsiaTheme="minorEastAsia"/>
          <w:szCs w:val="24"/>
        </w:rPr>
        <w:t xml:space="preserve">-gruppen hadde HBV DNA &lt; 400 kopier/ml ved uke 192. Andelen pasienter med ALT-normalisering ved uke 192 i </w:t>
      </w:r>
      <w:r w:rsidR="008924B7" w:rsidRPr="00CE7384">
        <w:rPr>
          <w:rFonts w:eastAsiaTheme="minorEastAsia"/>
          <w:szCs w:val="24"/>
        </w:rPr>
        <w:t>tenofovirdisoproksil</w:t>
      </w:r>
      <w:r w:rsidRPr="00CE7384">
        <w:rPr>
          <w:rFonts w:eastAsiaTheme="minorEastAsia"/>
          <w:szCs w:val="24"/>
        </w:rPr>
        <w:t>-</w:t>
      </w:r>
      <w:r w:rsidR="008924B7" w:rsidRPr="00CE7384">
        <w:rPr>
          <w:rFonts w:eastAsiaTheme="minorEastAsia"/>
          <w:szCs w:val="24"/>
        </w:rPr>
        <w:t>tenofovirdisoproksil</w:t>
      </w:r>
      <w:r w:rsidRPr="00CE7384">
        <w:rPr>
          <w:rFonts w:eastAsiaTheme="minorEastAsia"/>
          <w:szCs w:val="24"/>
        </w:rPr>
        <w:t xml:space="preserve">-gruppen var 75,8 % (25/33) blant de som var HBeAg-positive ved baseline, og 100,0 % (2 av 2 pasienter) blant de som var HBeAG-negative ved baseline. Lignende prosentandeler av pasienter i </w:t>
      </w:r>
      <w:r w:rsidR="00255453" w:rsidRPr="00CE7384">
        <w:rPr>
          <w:rFonts w:eastAsiaTheme="minorEastAsia"/>
          <w:szCs w:val="24"/>
        </w:rPr>
        <w:t>tenofovirdisoproksil</w:t>
      </w:r>
      <w:r w:rsidRPr="00CE7384">
        <w:rPr>
          <w:rFonts w:eastAsiaTheme="minorEastAsia"/>
          <w:szCs w:val="24"/>
        </w:rPr>
        <w:t>-</w:t>
      </w:r>
      <w:r w:rsidR="00255453" w:rsidRPr="00CE7384">
        <w:rPr>
          <w:rFonts w:eastAsiaTheme="minorEastAsia"/>
          <w:szCs w:val="24"/>
        </w:rPr>
        <w:t>tenofovirdisoproksil</w:t>
      </w:r>
      <w:r w:rsidRPr="00CE7384">
        <w:rPr>
          <w:rFonts w:eastAsiaTheme="minorEastAsia"/>
          <w:szCs w:val="24"/>
        </w:rPr>
        <w:t>- og PLB</w:t>
      </w:r>
      <w:r w:rsidR="00C52297" w:rsidRPr="00CE7384">
        <w:rPr>
          <w:rFonts w:eastAsiaTheme="minorEastAsia"/>
          <w:szCs w:val="24"/>
        </w:rPr>
        <w:noBreakHyphen/>
      </w:r>
      <w:r w:rsidR="00255453" w:rsidRPr="00CE7384">
        <w:rPr>
          <w:rFonts w:eastAsiaTheme="minorEastAsia"/>
          <w:szCs w:val="24"/>
        </w:rPr>
        <w:t>tenofovirdisoproksil</w:t>
      </w:r>
      <w:r w:rsidRPr="00CE7384">
        <w:rPr>
          <w:rFonts w:eastAsiaTheme="minorEastAsia"/>
          <w:szCs w:val="24"/>
        </w:rPr>
        <w:t>-gruppen (henholdsvis 37,5 % og 41,7 %) opplevde serokonversjon til anti-HBe til og med uke 192.</w:t>
      </w:r>
    </w:p>
    <w:p w14:paraId="74D82F24" w14:textId="77777777" w:rsidR="001D2370" w:rsidRPr="00CE7384" w:rsidRDefault="001D2370" w:rsidP="00EE4702">
      <w:pPr>
        <w:rPr>
          <w:rFonts w:eastAsiaTheme="minorEastAsia"/>
        </w:rPr>
      </w:pPr>
    </w:p>
    <w:p w14:paraId="24955B96" w14:textId="77777777" w:rsidR="000A58F5" w:rsidRPr="00CE7384" w:rsidRDefault="000A58F5" w:rsidP="00EE4702">
      <w:pPr>
        <w:keepNext/>
        <w:rPr>
          <w:rFonts w:eastAsiaTheme="minorEastAsia"/>
        </w:rPr>
      </w:pPr>
      <w:r w:rsidRPr="00CE7384">
        <w:rPr>
          <w:rFonts w:eastAsiaTheme="minorEastAsia"/>
        </w:rPr>
        <w:t>Data vedrørende benmineraltetthet (BMD) fra studie GS</w:t>
      </w:r>
      <w:r w:rsidRPr="00CE7384">
        <w:rPr>
          <w:rFonts w:eastAsiaTheme="minorEastAsia"/>
        </w:rPr>
        <w:noBreakHyphen/>
        <w:t>US</w:t>
      </w:r>
      <w:r w:rsidRPr="00CE7384">
        <w:rPr>
          <w:rFonts w:eastAsiaTheme="minorEastAsia"/>
        </w:rPr>
        <w:noBreakHyphen/>
        <w:t>174</w:t>
      </w:r>
      <w:r w:rsidRPr="00CE7384">
        <w:rPr>
          <w:rFonts w:eastAsiaTheme="minorEastAsia"/>
        </w:rPr>
        <w:noBreakHyphen/>
        <w:t>0115 er oppsummert i tabell 8:</w:t>
      </w:r>
    </w:p>
    <w:p w14:paraId="10E7455D" w14:textId="77777777" w:rsidR="000A58F5" w:rsidRPr="00CE7384" w:rsidRDefault="000A58F5" w:rsidP="00EE4702">
      <w:pPr>
        <w:keepNext/>
        <w:rPr>
          <w:rFonts w:eastAsiaTheme="minorEastAsia"/>
        </w:rPr>
      </w:pPr>
    </w:p>
    <w:p w14:paraId="135CB949" w14:textId="77777777" w:rsidR="000A58F5" w:rsidRPr="00CE7384" w:rsidRDefault="000A58F5" w:rsidP="00EE4702">
      <w:pPr>
        <w:keepNext/>
        <w:rPr>
          <w:rFonts w:eastAsiaTheme="minorEastAsia"/>
          <w:b/>
        </w:rPr>
      </w:pPr>
      <w:r w:rsidRPr="00CE7384">
        <w:rPr>
          <w:rFonts w:eastAsiaTheme="minorEastAsia"/>
          <w:b/>
        </w:rPr>
        <w:t>Tabell 8: Evaluering av benmineraltetthet ved baseline, uke 72 og 192</w:t>
      </w:r>
    </w:p>
    <w:tbl>
      <w:tblPr>
        <w:tblW w:w="9062" w:type="dxa"/>
        <w:tblLayout w:type="fixed"/>
        <w:tblCellMar>
          <w:left w:w="0" w:type="dxa"/>
          <w:right w:w="0" w:type="dxa"/>
        </w:tblCellMar>
        <w:tblLook w:val="04A0" w:firstRow="1" w:lastRow="0" w:firstColumn="1" w:lastColumn="0" w:noHBand="0" w:noVBand="1"/>
      </w:tblPr>
      <w:tblGrid>
        <w:gridCol w:w="1408"/>
        <w:gridCol w:w="1417"/>
        <w:gridCol w:w="1276"/>
        <w:gridCol w:w="1418"/>
        <w:gridCol w:w="1134"/>
        <w:gridCol w:w="1275"/>
        <w:gridCol w:w="1134"/>
      </w:tblGrid>
      <w:tr w:rsidR="000A58F5" w:rsidRPr="00CE7384" w14:paraId="23945D24" w14:textId="77777777" w:rsidTr="00344100">
        <w:trPr>
          <w:cantSplit/>
          <w:tblHeader/>
        </w:trPr>
        <w:tc>
          <w:tcPr>
            <w:tcW w:w="1408"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41E4328" w14:textId="77777777" w:rsidR="000A58F5" w:rsidRPr="00CE7384" w:rsidRDefault="000A58F5" w:rsidP="00EE4702">
            <w:pPr>
              <w:rPr>
                <w:rFonts w:eastAsiaTheme="minorEastAsia"/>
                <w:sz w:val="20"/>
              </w:rPr>
            </w:pPr>
          </w:p>
        </w:tc>
        <w:tc>
          <w:tcPr>
            <w:tcW w:w="269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803167F" w14:textId="77777777" w:rsidR="000A58F5" w:rsidRPr="00CE7384" w:rsidRDefault="000A58F5" w:rsidP="00EE4702">
            <w:pPr>
              <w:jc w:val="center"/>
              <w:rPr>
                <w:rFonts w:eastAsiaTheme="minorEastAsia"/>
                <w:b/>
                <w:sz w:val="20"/>
              </w:rPr>
            </w:pPr>
            <w:r w:rsidRPr="00CE7384">
              <w:rPr>
                <w:rFonts w:eastAsiaTheme="minorEastAsia"/>
                <w:b/>
                <w:sz w:val="20"/>
              </w:rPr>
              <w:t>Baseline</w:t>
            </w:r>
          </w:p>
        </w:tc>
        <w:tc>
          <w:tcPr>
            <w:tcW w:w="25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82CC1E" w14:textId="77777777" w:rsidR="000A58F5" w:rsidRPr="00CE7384" w:rsidRDefault="000A58F5" w:rsidP="00EE4702">
            <w:pPr>
              <w:jc w:val="center"/>
              <w:rPr>
                <w:rFonts w:eastAsiaTheme="minorEastAsia"/>
                <w:b/>
                <w:sz w:val="20"/>
              </w:rPr>
            </w:pPr>
            <w:r w:rsidRPr="00CE7384">
              <w:rPr>
                <w:rFonts w:eastAsiaTheme="minorEastAsia"/>
                <w:b/>
                <w:sz w:val="20"/>
              </w:rPr>
              <w:t>Uke 72</w:t>
            </w:r>
          </w:p>
        </w:tc>
        <w:tc>
          <w:tcPr>
            <w:tcW w:w="240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DD8DC3" w14:textId="77777777" w:rsidR="000A58F5" w:rsidRPr="00CE7384" w:rsidRDefault="000A58F5" w:rsidP="00EE4702">
            <w:pPr>
              <w:jc w:val="center"/>
              <w:rPr>
                <w:rFonts w:eastAsiaTheme="minorEastAsia"/>
                <w:b/>
                <w:sz w:val="20"/>
              </w:rPr>
            </w:pPr>
            <w:r w:rsidRPr="00CE7384">
              <w:rPr>
                <w:rFonts w:eastAsiaTheme="minorEastAsia"/>
                <w:b/>
                <w:sz w:val="20"/>
              </w:rPr>
              <w:t>Uke 192</w:t>
            </w:r>
          </w:p>
        </w:tc>
      </w:tr>
      <w:tr w:rsidR="000A58F5" w:rsidRPr="00CE7384" w14:paraId="7467E535" w14:textId="77777777" w:rsidTr="00344100">
        <w:trPr>
          <w:cantSplit/>
          <w:tblHeader/>
        </w:trPr>
        <w:tc>
          <w:tcPr>
            <w:tcW w:w="1408"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DC5E5C1" w14:textId="77777777" w:rsidR="000A58F5" w:rsidRPr="00CE7384" w:rsidRDefault="000A58F5" w:rsidP="00EE4702">
            <w:pPr>
              <w:rPr>
                <w:rFonts w:eastAsiaTheme="minorEastAsia"/>
                <w:sz w:val="20"/>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0BCF03" w14:textId="77777777" w:rsidR="000A58F5" w:rsidRPr="00CE7384" w:rsidRDefault="0011743E" w:rsidP="00EE4702">
            <w:pPr>
              <w:jc w:val="center"/>
              <w:rPr>
                <w:rFonts w:eastAsiaTheme="minorEastAsia"/>
                <w:b/>
                <w:sz w:val="20"/>
              </w:rPr>
            </w:pPr>
            <w:r w:rsidRPr="00CE7384">
              <w:rPr>
                <w:rFonts w:eastAsiaTheme="minorEastAsia"/>
                <w:b/>
                <w:sz w:val="20"/>
              </w:rPr>
              <w:t>Tenofovi</w:t>
            </w:r>
            <w:r w:rsidR="00F709A8" w:rsidRPr="00CE7384">
              <w:rPr>
                <w:rFonts w:eastAsiaTheme="minorEastAsia"/>
                <w:b/>
                <w:sz w:val="20"/>
              </w:rPr>
              <w:t>r</w:t>
            </w:r>
            <w:r w:rsidR="002F30BB" w:rsidRPr="00CE7384">
              <w:rPr>
                <w:rFonts w:eastAsiaTheme="minorEastAsia"/>
                <w:b/>
                <w:sz w:val="20"/>
              </w:rPr>
              <w:t>-</w:t>
            </w:r>
            <w:r w:rsidR="00255453" w:rsidRPr="00CE7384">
              <w:rPr>
                <w:rFonts w:eastAsiaTheme="minorEastAsia"/>
                <w:b/>
                <w:sz w:val="20"/>
              </w:rPr>
              <w:t>disoproksil</w:t>
            </w:r>
            <w:r w:rsidR="000A58F5" w:rsidRPr="00CE7384">
              <w:rPr>
                <w:rFonts w:eastAsiaTheme="minorEastAsia"/>
                <w:b/>
                <w:sz w:val="20"/>
              </w:rPr>
              <w:t>-</w:t>
            </w:r>
            <w:r w:rsidR="00255453" w:rsidRPr="00CE7384">
              <w:rPr>
                <w:rFonts w:eastAsiaTheme="minorEastAsia"/>
                <w:b/>
                <w:sz w:val="20"/>
              </w:rPr>
              <w:t>tenofovir</w:t>
            </w:r>
            <w:r w:rsidR="002F30BB" w:rsidRPr="00CE7384">
              <w:rPr>
                <w:rFonts w:eastAsiaTheme="minorEastAsia"/>
                <w:b/>
                <w:sz w:val="20"/>
              </w:rPr>
              <w:t>-</w:t>
            </w:r>
            <w:r w:rsidR="00255453" w:rsidRPr="00CE7384">
              <w:rPr>
                <w:rFonts w:eastAsiaTheme="minorEastAsia"/>
                <w:b/>
                <w:sz w:val="20"/>
              </w:rPr>
              <w:t>disoproksil</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1A53E" w14:textId="77777777" w:rsidR="000A58F5" w:rsidRPr="00CE7384" w:rsidRDefault="000A58F5" w:rsidP="00EE4702">
            <w:pPr>
              <w:jc w:val="center"/>
              <w:rPr>
                <w:rFonts w:eastAsiaTheme="minorEastAsia"/>
                <w:b/>
                <w:sz w:val="20"/>
              </w:rPr>
            </w:pPr>
            <w:r w:rsidRPr="00CE7384">
              <w:rPr>
                <w:rFonts w:eastAsiaTheme="minorEastAsia"/>
                <w:b/>
                <w:sz w:val="20"/>
              </w:rPr>
              <w:t>PLB-</w:t>
            </w:r>
            <w:r w:rsidR="00255453" w:rsidRPr="00CE7384">
              <w:rPr>
                <w:rFonts w:eastAsiaTheme="minorEastAsia"/>
                <w:b/>
                <w:sz w:val="20"/>
              </w:rPr>
              <w:t>tenofovir</w:t>
            </w:r>
            <w:r w:rsidR="002F30BB" w:rsidRPr="00CE7384">
              <w:rPr>
                <w:rFonts w:eastAsiaTheme="minorEastAsia"/>
                <w:b/>
                <w:sz w:val="20"/>
              </w:rPr>
              <w:t>-</w:t>
            </w:r>
            <w:r w:rsidR="00255453" w:rsidRPr="00CE7384">
              <w:rPr>
                <w:rFonts w:eastAsiaTheme="minorEastAsia"/>
                <w:b/>
                <w:sz w:val="20"/>
              </w:rPr>
              <w:t>disoproksil</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FD1ECD" w14:textId="77777777" w:rsidR="000A58F5" w:rsidRPr="00CE7384" w:rsidRDefault="00B42693" w:rsidP="00EE4702">
            <w:pPr>
              <w:jc w:val="center"/>
              <w:rPr>
                <w:rFonts w:eastAsiaTheme="minorEastAsia"/>
                <w:b/>
                <w:sz w:val="20"/>
              </w:rPr>
            </w:pPr>
            <w:r w:rsidRPr="00CE7384">
              <w:rPr>
                <w:rFonts w:eastAsiaTheme="minorEastAsia"/>
                <w:b/>
                <w:sz w:val="20"/>
              </w:rPr>
              <w:t>T</w:t>
            </w:r>
            <w:r w:rsidR="00255453" w:rsidRPr="00CE7384">
              <w:rPr>
                <w:rFonts w:eastAsiaTheme="minorEastAsia"/>
                <w:b/>
                <w:sz w:val="20"/>
              </w:rPr>
              <w:t>enofovir</w:t>
            </w:r>
            <w:r w:rsidR="002F30BB" w:rsidRPr="00CE7384">
              <w:rPr>
                <w:rFonts w:eastAsiaTheme="minorEastAsia"/>
                <w:b/>
                <w:sz w:val="20"/>
              </w:rPr>
              <w:t>-</w:t>
            </w:r>
            <w:r w:rsidR="00255453" w:rsidRPr="00CE7384">
              <w:rPr>
                <w:rFonts w:eastAsiaTheme="minorEastAsia"/>
                <w:b/>
                <w:sz w:val="20"/>
              </w:rPr>
              <w:t>disoproksil</w:t>
            </w:r>
            <w:r w:rsidR="000A58F5" w:rsidRPr="00CE7384">
              <w:rPr>
                <w:rFonts w:eastAsiaTheme="minorEastAsia"/>
                <w:b/>
                <w:sz w:val="20"/>
              </w:rPr>
              <w:t>-</w:t>
            </w:r>
            <w:r w:rsidR="00255453" w:rsidRPr="00CE7384">
              <w:rPr>
                <w:rFonts w:eastAsiaTheme="minorEastAsia"/>
                <w:b/>
                <w:sz w:val="20"/>
              </w:rPr>
              <w:t>tenofovir</w:t>
            </w:r>
            <w:r w:rsidR="002F30BB" w:rsidRPr="00CE7384">
              <w:rPr>
                <w:rFonts w:eastAsiaTheme="minorEastAsia"/>
                <w:b/>
                <w:sz w:val="20"/>
              </w:rPr>
              <w:t>-</w:t>
            </w:r>
            <w:r w:rsidR="00255453" w:rsidRPr="00CE7384">
              <w:rPr>
                <w:rFonts w:eastAsiaTheme="minorEastAsia"/>
                <w:b/>
                <w:sz w:val="20"/>
              </w:rPr>
              <w:t>disoproksil</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93923D" w14:textId="77777777" w:rsidR="000A58F5" w:rsidRPr="00CE7384" w:rsidRDefault="000A58F5" w:rsidP="00EE4702">
            <w:pPr>
              <w:jc w:val="center"/>
              <w:rPr>
                <w:rFonts w:eastAsiaTheme="minorEastAsia"/>
                <w:b/>
                <w:sz w:val="20"/>
              </w:rPr>
            </w:pPr>
            <w:r w:rsidRPr="00CE7384">
              <w:rPr>
                <w:rFonts w:eastAsiaTheme="minorEastAsia"/>
                <w:b/>
                <w:sz w:val="20"/>
              </w:rPr>
              <w:t>PLB-</w:t>
            </w:r>
            <w:r w:rsidR="00255453" w:rsidRPr="00CE7384">
              <w:rPr>
                <w:rFonts w:eastAsiaTheme="minorEastAsia"/>
                <w:b/>
                <w:sz w:val="20"/>
              </w:rPr>
              <w:t>tenofovir</w:t>
            </w:r>
            <w:r w:rsidR="002F30BB" w:rsidRPr="00CE7384">
              <w:rPr>
                <w:rFonts w:eastAsiaTheme="minorEastAsia"/>
                <w:b/>
                <w:sz w:val="20"/>
              </w:rPr>
              <w:t>-</w:t>
            </w:r>
            <w:r w:rsidR="00255453" w:rsidRPr="00CE7384">
              <w:rPr>
                <w:rFonts w:eastAsiaTheme="minorEastAsia"/>
                <w:b/>
                <w:sz w:val="20"/>
              </w:rPr>
              <w:t>disoproksil</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5DFA11" w14:textId="77777777" w:rsidR="000A58F5" w:rsidRPr="00CE7384" w:rsidRDefault="000A58F5" w:rsidP="00EE4702">
            <w:pPr>
              <w:jc w:val="center"/>
              <w:rPr>
                <w:rFonts w:eastAsiaTheme="minorEastAsia"/>
                <w:b/>
                <w:sz w:val="20"/>
              </w:rPr>
            </w:pPr>
            <w:r w:rsidRPr="00CE7384">
              <w:rPr>
                <w:rFonts w:eastAsiaTheme="minorEastAsia"/>
                <w:b/>
                <w:sz w:val="20"/>
              </w:rPr>
              <w:t>T</w:t>
            </w:r>
            <w:r w:rsidR="00255453" w:rsidRPr="00CE7384">
              <w:rPr>
                <w:rFonts w:eastAsiaTheme="minorEastAsia"/>
                <w:b/>
                <w:sz w:val="20"/>
              </w:rPr>
              <w:t>enofovir</w:t>
            </w:r>
            <w:r w:rsidR="002F30BB" w:rsidRPr="00CE7384">
              <w:rPr>
                <w:rFonts w:eastAsiaTheme="minorEastAsia"/>
                <w:b/>
                <w:sz w:val="20"/>
              </w:rPr>
              <w:t>-</w:t>
            </w:r>
            <w:r w:rsidR="00255453" w:rsidRPr="00CE7384">
              <w:rPr>
                <w:rFonts w:eastAsiaTheme="minorEastAsia"/>
                <w:b/>
                <w:sz w:val="20"/>
              </w:rPr>
              <w:t>disoproksil</w:t>
            </w:r>
            <w:r w:rsidRPr="00CE7384">
              <w:rPr>
                <w:rFonts w:eastAsiaTheme="minorEastAsia"/>
                <w:b/>
                <w:sz w:val="20"/>
              </w:rPr>
              <w:t>-</w:t>
            </w:r>
            <w:r w:rsidR="00255453" w:rsidRPr="00CE7384">
              <w:rPr>
                <w:rFonts w:eastAsiaTheme="minorEastAsia"/>
                <w:b/>
                <w:sz w:val="20"/>
              </w:rPr>
              <w:t>tenofovir</w:t>
            </w:r>
            <w:r w:rsidR="002F30BB" w:rsidRPr="00CE7384">
              <w:rPr>
                <w:rFonts w:eastAsiaTheme="minorEastAsia"/>
                <w:b/>
                <w:sz w:val="20"/>
              </w:rPr>
              <w:t>-</w:t>
            </w:r>
            <w:r w:rsidR="00255453" w:rsidRPr="00CE7384">
              <w:rPr>
                <w:rFonts w:eastAsiaTheme="minorEastAsia"/>
                <w:b/>
                <w:sz w:val="20"/>
              </w:rPr>
              <w:t>disoproksil</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4F11BB" w14:textId="77777777" w:rsidR="000A58F5" w:rsidRPr="00CE7384" w:rsidRDefault="000A58F5" w:rsidP="00EE4702">
            <w:pPr>
              <w:jc w:val="center"/>
              <w:rPr>
                <w:rFonts w:eastAsiaTheme="minorEastAsia"/>
                <w:b/>
                <w:sz w:val="20"/>
              </w:rPr>
            </w:pPr>
            <w:r w:rsidRPr="00CE7384">
              <w:rPr>
                <w:rFonts w:eastAsiaTheme="minorEastAsia"/>
                <w:b/>
                <w:sz w:val="20"/>
              </w:rPr>
              <w:t>PLB-</w:t>
            </w:r>
            <w:r w:rsidR="00B42693" w:rsidRPr="00CE7384">
              <w:rPr>
                <w:rFonts w:eastAsiaTheme="minorEastAsia"/>
                <w:b/>
                <w:sz w:val="20"/>
              </w:rPr>
              <w:t>tenofovir</w:t>
            </w:r>
            <w:r w:rsidR="002F30BB" w:rsidRPr="00CE7384">
              <w:rPr>
                <w:rFonts w:eastAsiaTheme="minorEastAsia"/>
                <w:b/>
                <w:sz w:val="20"/>
              </w:rPr>
              <w:t>-</w:t>
            </w:r>
            <w:r w:rsidR="00B42693" w:rsidRPr="00CE7384">
              <w:rPr>
                <w:rFonts w:eastAsiaTheme="minorEastAsia"/>
                <w:b/>
                <w:sz w:val="20"/>
              </w:rPr>
              <w:t>disoproksil</w:t>
            </w:r>
          </w:p>
        </w:tc>
      </w:tr>
      <w:tr w:rsidR="000A58F5" w:rsidRPr="00CE7384" w14:paraId="571EB480"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0D11DE3" w14:textId="77777777" w:rsidR="000A58F5" w:rsidRPr="00CE7384" w:rsidRDefault="000A58F5" w:rsidP="00EE4702">
            <w:pPr>
              <w:rPr>
                <w:rFonts w:eastAsiaTheme="minorEastAsia"/>
                <w:sz w:val="20"/>
                <w:lang w:val="sv-SE"/>
              </w:rPr>
            </w:pPr>
            <w:r w:rsidRPr="00CE7384">
              <w:rPr>
                <w:rFonts w:eastAsiaTheme="minorEastAsia"/>
                <w:sz w:val="20"/>
                <w:lang w:val="sv-SE"/>
              </w:rPr>
              <w:t>Ryggrad i korsryggen gj.sn. (SD) BMD Z</w:t>
            </w:r>
            <w:r w:rsidRPr="00CE7384">
              <w:rPr>
                <w:rFonts w:eastAsiaTheme="minorEastAsia"/>
                <w:sz w:val="20"/>
                <w:lang w:val="sv-SE"/>
              </w:rPr>
              <w:noBreakHyphen/>
              <w:t>score</w:t>
            </w:r>
            <w:r w:rsidRPr="00CE7384">
              <w:rPr>
                <w:rFonts w:eastAsiaTheme="minorEastAsia"/>
                <w:sz w:val="20"/>
                <w:vertAlign w:val="superscript"/>
                <w:lang w:val="sv-SE"/>
              </w:rPr>
              <w:t>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1746A74"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0,42</w:t>
            </w:r>
          </w:p>
          <w:p w14:paraId="6A24A793" w14:textId="77777777" w:rsidR="000A58F5" w:rsidRPr="00CE7384" w:rsidRDefault="000A58F5" w:rsidP="00EE4702">
            <w:pPr>
              <w:jc w:val="center"/>
              <w:rPr>
                <w:rFonts w:eastAsiaTheme="minorEastAsia"/>
                <w:sz w:val="20"/>
              </w:rPr>
            </w:pPr>
            <w:r w:rsidRPr="00CE7384">
              <w:rPr>
                <w:rFonts w:eastAsiaTheme="minorEastAsia"/>
                <w:sz w:val="20"/>
              </w:rPr>
              <w:t>(0,762)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1B3D9E87" w14:textId="77777777" w:rsidR="000A58F5" w:rsidRPr="00CE7384" w:rsidRDefault="000A58F5" w:rsidP="00EE4702">
            <w:pPr>
              <w:jc w:val="center"/>
              <w:rPr>
                <w:rFonts w:eastAsiaTheme="minorEastAsia"/>
                <w:sz w:val="20"/>
              </w:rPr>
            </w:pPr>
            <w:r w:rsidRPr="00CE7384">
              <w:rPr>
                <w:rFonts w:eastAsiaTheme="minorEastAsia"/>
                <w:sz w:val="20"/>
              </w:rPr>
              <w:noBreakHyphen/>
              <w:t>0,26</w:t>
            </w:r>
          </w:p>
          <w:p w14:paraId="25F7641B" w14:textId="77777777" w:rsidR="000A58F5" w:rsidRPr="00CE7384" w:rsidRDefault="000A58F5" w:rsidP="00EE4702">
            <w:pPr>
              <w:jc w:val="center"/>
              <w:rPr>
                <w:rFonts w:eastAsiaTheme="minorEastAsia"/>
                <w:sz w:val="20"/>
              </w:rPr>
            </w:pPr>
            <w:r w:rsidRPr="00CE7384">
              <w:rPr>
                <w:rFonts w:eastAsiaTheme="minorEastAsia"/>
                <w:sz w:val="20"/>
              </w:rPr>
              <w:t>(0,806)</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EC82917" w14:textId="77777777" w:rsidR="000A58F5" w:rsidRPr="00CE7384" w:rsidRDefault="000A58F5" w:rsidP="00EE4702">
            <w:pPr>
              <w:jc w:val="center"/>
              <w:rPr>
                <w:rFonts w:eastAsiaTheme="minorEastAsia"/>
                <w:sz w:val="20"/>
              </w:rPr>
            </w:pPr>
            <w:r w:rsidRPr="00CE7384">
              <w:rPr>
                <w:rFonts w:eastAsiaTheme="minorEastAsia"/>
                <w:sz w:val="20"/>
              </w:rPr>
              <w:noBreakHyphen/>
              <w:t>0,49</w:t>
            </w:r>
          </w:p>
          <w:p w14:paraId="7FDD238E" w14:textId="77777777" w:rsidR="000A58F5" w:rsidRPr="00CE7384" w:rsidRDefault="000A58F5" w:rsidP="00EE4702">
            <w:pPr>
              <w:jc w:val="center"/>
              <w:rPr>
                <w:rFonts w:eastAsiaTheme="minorEastAsia"/>
                <w:sz w:val="20"/>
              </w:rPr>
            </w:pPr>
            <w:r w:rsidRPr="00CE7384">
              <w:rPr>
                <w:rFonts w:eastAsiaTheme="minorEastAsia"/>
                <w:sz w:val="20"/>
              </w:rPr>
              <w:t xml:space="preserve">(0,852)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1A9F45F" w14:textId="77777777" w:rsidR="000A58F5" w:rsidRPr="00CE7384" w:rsidRDefault="000A58F5" w:rsidP="00EE4702">
            <w:pPr>
              <w:jc w:val="center"/>
              <w:rPr>
                <w:rFonts w:eastAsiaTheme="minorEastAsia"/>
                <w:sz w:val="20"/>
              </w:rPr>
            </w:pPr>
            <w:r w:rsidRPr="00CE7384">
              <w:rPr>
                <w:rFonts w:eastAsiaTheme="minorEastAsia"/>
                <w:sz w:val="20"/>
              </w:rPr>
              <w:noBreakHyphen/>
              <w:t>0,23</w:t>
            </w:r>
          </w:p>
          <w:p w14:paraId="5010CF08" w14:textId="77777777" w:rsidR="000A58F5" w:rsidRPr="00CE7384" w:rsidRDefault="000A58F5" w:rsidP="00EE4702">
            <w:pPr>
              <w:jc w:val="center"/>
              <w:rPr>
                <w:rFonts w:eastAsiaTheme="minorEastAsia"/>
                <w:sz w:val="20"/>
              </w:rPr>
            </w:pPr>
            <w:r w:rsidRPr="00CE7384">
              <w:rPr>
                <w:rFonts w:eastAsiaTheme="minorEastAsia"/>
                <w:sz w:val="20"/>
              </w:rPr>
              <w:t xml:space="preserve">(0,893)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FE33CAD" w14:textId="77777777" w:rsidR="000A58F5" w:rsidRPr="00CE7384" w:rsidRDefault="000A58F5" w:rsidP="00EE4702">
            <w:pPr>
              <w:jc w:val="center"/>
              <w:rPr>
                <w:rFonts w:eastAsiaTheme="minorEastAsia"/>
                <w:sz w:val="20"/>
              </w:rPr>
            </w:pPr>
            <w:r w:rsidRPr="00CE7384">
              <w:rPr>
                <w:rFonts w:eastAsiaTheme="minorEastAsia"/>
                <w:sz w:val="20"/>
              </w:rPr>
              <w:noBreakHyphen/>
              <w:t>0,37</w:t>
            </w:r>
          </w:p>
          <w:p w14:paraId="3B9B795D" w14:textId="77777777" w:rsidR="000A58F5" w:rsidRPr="00CE7384" w:rsidRDefault="000A58F5" w:rsidP="00EE4702">
            <w:pPr>
              <w:jc w:val="center"/>
              <w:rPr>
                <w:rFonts w:eastAsiaTheme="minorEastAsia"/>
                <w:sz w:val="20"/>
              </w:rPr>
            </w:pPr>
            <w:r w:rsidRPr="00CE7384">
              <w:rPr>
                <w:rFonts w:eastAsiaTheme="minorEastAsia"/>
                <w:sz w:val="20"/>
              </w:rPr>
              <w:t xml:space="preserve">(0,946)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68BA752" w14:textId="77777777" w:rsidR="000A58F5" w:rsidRPr="00CE7384" w:rsidRDefault="000A58F5" w:rsidP="00EE4702">
            <w:pPr>
              <w:jc w:val="center"/>
              <w:rPr>
                <w:rFonts w:eastAsiaTheme="minorEastAsia"/>
                <w:sz w:val="20"/>
              </w:rPr>
            </w:pPr>
            <w:r w:rsidRPr="00CE7384">
              <w:rPr>
                <w:rFonts w:eastAsiaTheme="minorEastAsia"/>
                <w:sz w:val="20"/>
              </w:rPr>
              <w:noBreakHyphen/>
              <w:t>0,44</w:t>
            </w:r>
          </w:p>
          <w:p w14:paraId="469EDA04" w14:textId="77777777" w:rsidR="000A58F5" w:rsidRPr="00CE7384" w:rsidRDefault="000A58F5" w:rsidP="00EE4702">
            <w:pPr>
              <w:jc w:val="center"/>
              <w:rPr>
                <w:rFonts w:eastAsiaTheme="minorEastAsia"/>
                <w:sz w:val="20"/>
              </w:rPr>
            </w:pPr>
            <w:r w:rsidRPr="00CE7384">
              <w:rPr>
                <w:rFonts w:eastAsiaTheme="minorEastAsia"/>
                <w:sz w:val="20"/>
              </w:rPr>
              <w:t xml:space="preserve">(0,920) </w:t>
            </w:r>
          </w:p>
        </w:tc>
      </w:tr>
      <w:tr w:rsidR="000A58F5" w:rsidRPr="00CE7384" w14:paraId="16F8C80E"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FF85AA" w14:textId="77777777" w:rsidR="000A58F5" w:rsidRPr="00CE7384" w:rsidRDefault="000A58F5" w:rsidP="00EE4702">
            <w:pPr>
              <w:rPr>
                <w:rFonts w:eastAsiaTheme="minorEastAsia"/>
                <w:sz w:val="20"/>
              </w:rPr>
            </w:pPr>
            <w:r w:rsidRPr="00CE7384">
              <w:rPr>
                <w:rFonts w:eastAsiaTheme="minorEastAsia"/>
                <w:sz w:val="20"/>
              </w:rPr>
              <w:lastRenderedPageBreak/>
              <w:t>Ryggrad i korsryggen gj.sn. (SD) endring fra baseline BMD Z</w:t>
            </w:r>
            <w:r w:rsidRPr="00CE7384">
              <w:rPr>
                <w:rFonts w:eastAsiaTheme="minorEastAsia"/>
                <w:sz w:val="20"/>
              </w:rPr>
              <w:noBreakHyphen/>
              <w:t>score</w:t>
            </w:r>
            <w:r w:rsidRPr="00CE7384">
              <w:rPr>
                <w:rFonts w:eastAsiaTheme="minorEastAsia"/>
                <w:sz w:val="20"/>
                <w:vertAlign w:val="superscript"/>
              </w:rPr>
              <w:t>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8B7AB91"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93DA73A"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D4535D6" w14:textId="77777777" w:rsidR="000A58F5" w:rsidRPr="00CE7384" w:rsidRDefault="000A58F5" w:rsidP="00EE4702">
            <w:pPr>
              <w:jc w:val="center"/>
              <w:rPr>
                <w:rFonts w:eastAsiaTheme="minorEastAsia"/>
                <w:sz w:val="20"/>
              </w:rPr>
            </w:pPr>
            <w:r w:rsidRPr="00CE7384">
              <w:rPr>
                <w:rFonts w:eastAsiaTheme="minorEastAsia"/>
                <w:sz w:val="20"/>
              </w:rPr>
              <w:noBreakHyphen/>
              <w:t>0,06</w:t>
            </w:r>
          </w:p>
          <w:p w14:paraId="532F1D72" w14:textId="77777777" w:rsidR="000A58F5" w:rsidRPr="00CE7384" w:rsidRDefault="000A58F5" w:rsidP="00EE4702">
            <w:pPr>
              <w:jc w:val="center"/>
              <w:rPr>
                <w:rFonts w:eastAsiaTheme="minorEastAsia"/>
                <w:sz w:val="20"/>
              </w:rPr>
            </w:pPr>
            <w:r w:rsidRPr="00CE7384">
              <w:rPr>
                <w:rFonts w:eastAsiaTheme="minorEastAsia"/>
                <w:sz w:val="20"/>
              </w:rPr>
              <w:t>(0,320)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1897BEC" w14:textId="77777777" w:rsidR="000A58F5" w:rsidRPr="00CE7384" w:rsidRDefault="000A58F5" w:rsidP="00EE4702">
            <w:pPr>
              <w:jc w:val="center"/>
              <w:rPr>
                <w:rFonts w:eastAsiaTheme="minorEastAsia"/>
                <w:sz w:val="20"/>
              </w:rPr>
            </w:pPr>
            <w:r w:rsidRPr="00CE7384">
              <w:rPr>
                <w:rFonts w:eastAsiaTheme="minorEastAsia"/>
                <w:sz w:val="20"/>
              </w:rPr>
              <w:t>0,10</w:t>
            </w:r>
          </w:p>
          <w:p w14:paraId="226400F3" w14:textId="77777777" w:rsidR="000A58F5" w:rsidRPr="00CE7384" w:rsidRDefault="000A58F5" w:rsidP="00EE4702">
            <w:pPr>
              <w:jc w:val="center"/>
              <w:rPr>
                <w:rFonts w:eastAsiaTheme="minorEastAsia"/>
                <w:sz w:val="20"/>
              </w:rPr>
            </w:pPr>
            <w:r w:rsidRPr="00CE7384">
              <w:rPr>
                <w:rFonts w:eastAsiaTheme="minorEastAsia"/>
                <w:sz w:val="20"/>
              </w:rPr>
              <w:t>(0,378)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7185398C" w14:textId="77777777" w:rsidR="000A58F5" w:rsidRPr="00CE7384" w:rsidRDefault="000A58F5" w:rsidP="00EE4702">
            <w:pPr>
              <w:jc w:val="center"/>
              <w:rPr>
                <w:rFonts w:eastAsiaTheme="minorEastAsia"/>
                <w:sz w:val="20"/>
              </w:rPr>
            </w:pPr>
            <w:r w:rsidRPr="00CE7384">
              <w:rPr>
                <w:rFonts w:eastAsiaTheme="minorEastAsia"/>
                <w:sz w:val="20"/>
              </w:rPr>
              <w:t>0,02</w:t>
            </w:r>
          </w:p>
          <w:p w14:paraId="1EFDB6CF" w14:textId="77777777" w:rsidR="000A58F5" w:rsidRPr="00CE7384" w:rsidRDefault="000A58F5" w:rsidP="00EE4702">
            <w:pPr>
              <w:jc w:val="center"/>
              <w:rPr>
                <w:rFonts w:eastAsiaTheme="minorEastAsia"/>
                <w:sz w:val="20"/>
              </w:rPr>
            </w:pPr>
            <w:r w:rsidRPr="00CE7384">
              <w:rPr>
                <w:rFonts w:eastAsiaTheme="minorEastAsia"/>
                <w:sz w:val="20"/>
              </w:rPr>
              <w:t>(0,548)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65ADBEC" w14:textId="77777777" w:rsidR="000A58F5" w:rsidRPr="00CE7384" w:rsidRDefault="000A58F5" w:rsidP="00EE4702">
            <w:pPr>
              <w:jc w:val="center"/>
              <w:rPr>
                <w:rFonts w:eastAsiaTheme="minorEastAsia"/>
                <w:sz w:val="20"/>
              </w:rPr>
            </w:pPr>
            <w:r w:rsidRPr="00CE7384">
              <w:rPr>
                <w:rFonts w:eastAsiaTheme="minorEastAsia"/>
                <w:sz w:val="20"/>
              </w:rPr>
              <w:noBreakHyphen/>
              <w:t>0,10</w:t>
            </w:r>
          </w:p>
          <w:p w14:paraId="66B3B377" w14:textId="77777777" w:rsidR="000A58F5" w:rsidRPr="00CE7384" w:rsidRDefault="000A58F5" w:rsidP="00EE4702">
            <w:pPr>
              <w:jc w:val="center"/>
              <w:rPr>
                <w:rFonts w:eastAsiaTheme="minorEastAsia"/>
                <w:sz w:val="20"/>
              </w:rPr>
            </w:pPr>
            <w:r w:rsidRPr="00CE7384">
              <w:rPr>
                <w:rFonts w:eastAsiaTheme="minorEastAsia"/>
                <w:sz w:val="20"/>
              </w:rPr>
              <w:t>(0,543)</w:t>
            </w:r>
          </w:p>
        </w:tc>
      </w:tr>
      <w:tr w:rsidR="000A58F5" w:rsidRPr="00CE7384" w14:paraId="10FFAC15"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1F832C" w14:textId="77777777" w:rsidR="000A58F5" w:rsidRPr="00CE7384" w:rsidRDefault="000A58F5" w:rsidP="00EE4702">
            <w:pPr>
              <w:rPr>
                <w:rFonts w:eastAsiaTheme="minorEastAsia"/>
                <w:sz w:val="20"/>
              </w:rPr>
            </w:pPr>
            <w:r w:rsidRPr="00CE7384">
              <w:rPr>
                <w:rFonts w:eastAsiaTheme="minorEastAsia"/>
                <w:sz w:val="20"/>
              </w:rPr>
              <w:t>Helkropps gj.sn. (SD) BMD Z</w:t>
            </w:r>
            <w:r w:rsidRPr="00CE7384">
              <w:rPr>
                <w:rFonts w:eastAsiaTheme="minorEastAsia"/>
                <w:sz w:val="20"/>
              </w:rPr>
              <w:noBreakHyphen/>
              <w:t>score</w:t>
            </w:r>
            <w:r w:rsidRPr="00CE7384">
              <w:rPr>
                <w:rFonts w:eastAsiaTheme="minorEastAsia"/>
                <w:sz w:val="20"/>
                <w:vertAlign w:val="superscript"/>
              </w:rPr>
              <w:t>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0F810C5"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0,19</w:t>
            </w:r>
          </w:p>
          <w:p w14:paraId="17A80A9E" w14:textId="77777777" w:rsidR="000A58F5" w:rsidRPr="00CE7384" w:rsidRDefault="000A58F5" w:rsidP="00EE4702">
            <w:pPr>
              <w:jc w:val="center"/>
              <w:rPr>
                <w:rFonts w:eastAsiaTheme="minorEastAsia"/>
                <w:sz w:val="20"/>
              </w:rPr>
            </w:pPr>
            <w:r w:rsidRPr="00CE7384">
              <w:rPr>
                <w:rFonts w:eastAsiaTheme="minorEastAsia"/>
                <w:sz w:val="20"/>
              </w:rPr>
              <w:t>(1,110)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4AC19F4"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0,23</w:t>
            </w:r>
          </w:p>
          <w:p w14:paraId="796C7536" w14:textId="77777777" w:rsidR="000A58F5" w:rsidRPr="00CE7384" w:rsidRDefault="000A58F5" w:rsidP="00EE4702">
            <w:pPr>
              <w:jc w:val="center"/>
              <w:rPr>
                <w:rFonts w:eastAsiaTheme="minorEastAsia"/>
                <w:sz w:val="20"/>
              </w:rPr>
            </w:pPr>
            <w:r w:rsidRPr="00CE7384">
              <w:rPr>
                <w:rFonts w:eastAsiaTheme="minorEastAsia"/>
                <w:sz w:val="20"/>
              </w:rPr>
              <w:t>(0,859)</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0D99513"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0,36</w:t>
            </w:r>
          </w:p>
          <w:p w14:paraId="4638C881" w14:textId="77777777" w:rsidR="000A58F5" w:rsidRPr="00CE7384" w:rsidRDefault="000A58F5" w:rsidP="00EE4702">
            <w:pPr>
              <w:jc w:val="center"/>
              <w:rPr>
                <w:rFonts w:eastAsiaTheme="minorEastAsia"/>
                <w:sz w:val="20"/>
              </w:rPr>
            </w:pPr>
            <w:r w:rsidRPr="00CE7384">
              <w:rPr>
                <w:rFonts w:eastAsiaTheme="minorEastAsia"/>
                <w:sz w:val="20"/>
              </w:rPr>
              <w:t>(1,077)</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B70C519"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0,12</w:t>
            </w:r>
          </w:p>
          <w:p w14:paraId="00460775" w14:textId="77777777" w:rsidR="000A58F5" w:rsidRPr="00CE7384" w:rsidRDefault="000A58F5" w:rsidP="00EE4702">
            <w:pPr>
              <w:jc w:val="center"/>
              <w:rPr>
                <w:rFonts w:eastAsiaTheme="minorEastAsia"/>
                <w:sz w:val="20"/>
              </w:rPr>
            </w:pPr>
            <w:r w:rsidRPr="00CE7384">
              <w:rPr>
                <w:rFonts w:eastAsiaTheme="minorEastAsia"/>
                <w:sz w:val="20"/>
              </w:rPr>
              <w:t>(0,916)</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998CFE6"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0,38</w:t>
            </w:r>
          </w:p>
          <w:p w14:paraId="166C6D78" w14:textId="77777777" w:rsidR="000A58F5" w:rsidRPr="00CE7384" w:rsidRDefault="000A58F5" w:rsidP="00EE4702">
            <w:pPr>
              <w:jc w:val="center"/>
              <w:rPr>
                <w:rFonts w:eastAsiaTheme="minorEastAsia"/>
                <w:sz w:val="20"/>
              </w:rPr>
            </w:pPr>
            <w:r w:rsidRPr="00CE7384">
              <w:rPr>
                <w:rFonts w:eastAsiaTheme="minorEastAsia"/>
                <w:sz w:val="20"/>
              </w:rPr>
              <w:t>(0,934)</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8B05E4E"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0,42</w:t>
            </w:r>
          </w:p>
          <w:p w14:paraId="011EADD6" w14:textId="77777777" w:rsidR="000A58F5" w:rsidRPr="00CE7384" w:rsidRDefault="000A58F5" w:rsidP="00EE4702">
            <w:pPr>
              <w:jc w:val="center"/>
              <w:rPr>
                <w:rFonts w:eastAsiaTheme="minorEastAsia"/>
                <w:sz w:val="20"/>
              </w:rPr>
            </w:pPr>
            <w:r w:rsidRPr="00CE7384">
              <w:rPr>
                <w:rFonts w:eastAsiaTheme="minorEastAsia"/>
                <w:sz w:val="20"/>
              </w:rPr>
              <w:t>(0,942)</w:t>
            </w:r>
          </w:p>
        </w:tc>
      </w:tr>
      <w:tr w:rsidR="000A58F5" w:rsidRPr="00CE7384" w14:paraId="23C31F3D"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B796418" w14:textId="77777777" w:rsidR="000A58F5" w:rsidRPr="00CE7384" w:rsidRDefault="000A58F5" w:rsidP="00EE4702">
            <w:pPr>
              <w:rPr>
                <w:rFonts w:eastAsiaTheme="minorEastAsia"/>
                <w:sz w:val="20"/>
              </w:rPr>
            </w:pPr>
            <w:r w:rsidRPr="00CE7384">
              <w:rPr>
                <w:rFonts w:eastAsiaTheme="minorEastAsia"/>
                <w:sz w:val="20"/>
              </w:rPr>
              <w:t>Helkropps gj.sn. (SD) endring fra baseline BMD Z</w:t>
            </w:r>
            <w:r w:rsidRPr="00CE7384">
              <w:rPr>
                <w:rFonts w:eastAsiaTheme="minorEastAsia"/>
                <w:sz w:val="20"/>
              </w:rPr>
              <w:noBreakHyphen/>
              <w:t>score</w:t>
            </w:r>
            <w:r w:rsidRPr="00CE7384">
              <w:rPr>
                <w:rFonts w:eastAsiaTheme="minorEastAsia"/>
                <w:sz w:val="20"/>
                <w:vertAlign w:val="superscript"/>
              </w:rPr>
              <w:t>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B01B01E"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ACE4451"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661FB3F6" w14:textId="77777777" w:rsidR="000A58F5" w:rsidRPr="00CE7384" w:rsidRDefault="002609B0" w:rsidP="00EE4702">
            <w:pPr>
              <w:jc w:val="center"/>
              <w:rPr>
                <w:rFonts w:eastAsiaTheme="minorEastAsia"/>
                <w:sz w:val="20"/>
              </w:rPr>
            </w:pPr>
            <w:r w:rsidRPr="00CE7384">
              <w:rPr>
                <w:rFonts w:eastAsiaTheme="minorEastAsia"/>
                <w:sz w:val="20"/>
              </w:rPr>
              <w:t>-</w:t>
            </w:r>
            <w:r w:rsidR="000A58F5" w:rsidRPr="00CE7384">
              <w:rPr>
                <w:rFonts w:eastAsiaTheme="minorEastAsia"/>
                <w:sz w:val="20"/>
              </w:rPr>
              <w:t>0,16</w:t>
            </w:r>
          </w:p>
          <w:p w14:paraId="6947CAB8" w14:textId="77777777" w:rsidR="000A58F5" w:rsidRPr="00CE7384" w:rsidRDefault="000A58F5" w:rsidP="00EE4702">
            <w:pPr>
              <w:jc w:val="center"/>
              <w:rPr>
                <w:rFonts w:eastAsiaTheme="minorEastAsia"/>
                <w:sz w:val="20"/>
              </w:rPr>
            </w:pPr>
            <w:r w:rsidRPr="00CE7384">
              <w:rPr>
                <w:rFonts w:eastAsiaTheme="minorEastAsia"/>
                <w:sz w:val="20"/>
              </w:rPr>
              <w:t>(0,355)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238D355" w14:textId="77777777" w:rsidR="000A58F5" w:rsidRPr="00CE7384" w:rsidRDefault="000A58F5" w:rsidP="00EE4702">
            <w:pPr>
              <w:jc w:val="center"/>
              <w:rPr>
                <w:rFonts w:eastAsiaTheme="minorEastAsia"/>
                <w:sz w:val="20"/>
              </w:rPr>
            </w:pPr>
            <w:r w:rsidRPr="00CE7384">
              <w:rPr>
                <w:rFonts w:eastAsiaTheme="minorEastAsia"/>
                <w:sz w:val="20"/>
              </w:rPr>
              <w:t>0,09</w:t>
            </w:r>
          </w:p>
          <w:p w14:paraId="5910193A" w14:textId="77777777" w:rsidR="000A58F5" w:rsidRPr="00CE7384" w:rsidRDefault="000A58F5" w:rsidP="00EE4702">
            <w:pPr>
              <w:jc w:val="center"/>
              <w:rPr>
                <w:rFonts w:eastAsiaTheme="minorEastAsia"/>
                <w:sz w:val="20"/>
              </w:rPr>
            </w:pPr>
            <w:r w:rsidRPr="00CE7384">
              <w:rPr>
                <w:rFonts w:eastAsiaTheme="minorEastAsia"/>
                <w:sz w:val="20"/>
              </w:rPr>
              <w:t>(0,349)</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59A4AC80" w14:textId="77777777" w:rsidR="000A58F5" w:rsidRPr="00CE7384" w:rsidRDefault="000A58F5" w:rsidP="00EE4702">
            <w:pPr>
              <w:jc w:val="center"/>
              <w:rPr>
                <w:rFonts w:eastAsiaTheme="minorEastAsia"/>
                <w:sz w:val="20"/>
              </w:rPr>
            </w:pPr>
            <w:r w:rsidRPr="00CE7384">
              <w:rPr>
                <w:rFonts w:eastAsiaTheme="minorEastAsia"/>
                <w:sz w:val="20"/>
              </w:rPr>
              <w:noBreakHyphen/>
              <w:t>0,16</w:t>
            </w:r>
          </w:p>
          <w:p w14:paraId="1D7A8098" w14:textId="77777777" w:rsidR="000A58F5" w:rsidRPr="00CE7384" w:rsidRDefault="000A58F5" w:rsidP="00EE4702">
            <w:pPr>
              <w:jc w:val="center"/>
              <w:rPr>
                <w:rFonts w:eastAsiaTheme="minorEastAsia"/>
                <w:sz w:val="20"/>
              </w:rPr>
            </w:pPr>
            <w:r w:rsidRPr="00CE7384">
              <w:rPr>
                <w:rFonts w:eastAsiaTheme="minorEastAsia"/>
                <w:sz w:val="20"/>
              </w:rPr>
              <w:t>(0,521)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FA415BD" w14:textId="77777777" w:rsidR="000A58F5" w:rsidRPr="00CE7384" w:rsidRDefault="000A58F5" w:rsidP="00EE4702">
            <w:pPr>
              <w:jc w:val="center"/>
              <w:rPr>
                <w:rFonts w:eastAsiaTheme="minorEastAsia"/>
                <w:sz w:val="20"/>
              </w:rPr>
            </w:pPr>
            <w:r w:rsidRPr="00CE7384">
              <w:rPr>
                <w:rFonts w:eastAsiaTheme="minorEastAsia"/>
                <w:sz w:val="20"/>
              </w:rPr>
              <w:noBreakHyphen/>
              <w:t>0,19</w:t>
            </w:r>
          </w:p>
          <w:p w14:paraId="54E301A6" w14:textId="77777777" w:rsidR="000A58F5" w:rsidRPr="00CE7384" w:rsidRDefault="000A58F5" w:rsidP="00EE4702">
            <w:pPr>
              <w:jc w:val="center"/>
              <w:rPr>
                <w:rFonts w:eastAsiaTheme="minorEastAsia"/>
                <w:sz w:val="20"/>
              </w:rPr>
            </w:pPr>
            <w:r w:rsidRPr="00CE7384">
              <w:rPr>
                <w:rFonts w:eastAsiaTheme="minorEastAsia"/>
                <w:sz w:val="20"/>
              </w:rPr>
              <w:t>(0,504)</w:t>
            </w:r>
          </w:p>
        </w:tc>
      </w:tr>
      <w:tr w:rsidR="000A58F5" w:rsidRPr="00CE7384" w14:paraId="7725E8F6"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922A26" w14:textId="77777777" w:rsidR="000A58F5" w:rsidRPr="00CE7384" w:rsidRDefault="000A58F5" w:rsidP="00EE4702">
            <w:pPr>
              <w:rPr>
                <w:rFonts w:eastAsiaTheme="minorEastAsia"/>
                <w:sz w:val="20"/>
              </w:rPr>
            </w:pPr>
            <w:r w:rsidRPr="00CE7384">
              <w:rPr>
                <w:rFonts w:eastAsiaTheme="minorEastAsia"/>
                <w:sz w:val="20"/>
              </w:rPr>
              <w:t>Ryggrad i korsryggen BMD minst 6 % reduksjon</w:t>
            </w:r>
            <w:r w:rsidRPr="00CE7384">
              <w:rPr>
                <w:rFonts w:eastAsiaTheme="minorEastAsia"/>
                <w:sz w:val="20"/>
                <w:vertAlign w:val="superscript"/>
              </w:rPr>
              <w:t>b</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567B61D"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6C26D39"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0BE4F2C3" w14:textId="77777777" w:rsidR="000A58F5" w:rsidRPr="00CE7384" w:rsidRDefault="000A58F5" w:rsidP="00EE4702">
            <w:pPr>
              <w:jc w:val="center"/>
              <w:rPr>
                <w:rFonts w:eastAsiaTheme="minorEastAsia"/>
                <w:sz w:val="20"/>
              </w:rPr>
            </w:pPr>
            <w:r w:rsidRPr="00CE7384">
              <w:rPr>
                <w:rFonts w:eastAsiaTheme="minorEastAsia"/>
                <w:sz w:val="20"/>
              </w:rPr>
              <w:t>1,9 %</w:t>
            </w:r>
          </w:p>
          <w:p w14:paraId="6941C827" w14:textId="77777777" w:rsidR="000A58F5" w:rsidRPr="00CE7384" w:rsidRDefault="000A58F5" w:rsidP="00EE4702">
            <w:pPr>
              <w:jc w:val="center"/>
              <w:rPr>
                <w:rFonts w:eastAsiaTheme="minorEastAsia"/>
                <w:sz w:val="20"/>
              </w:rPr>
            </w:pPr>
            <w:r w:rsidRPr="00CE7384">
              <w:rPr>
                <w:rFonts w:eastAsiaTheme="minorEastAsia"/>
                <w:sz w:val="20"/>
              </w:rPr>
              <w:t>(1 pasient)</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BA86B8B" w14:textId="77777777" w:rsidR="000A58F5" w:rsidRPr="00CE7384" w:rsidRDefault="000A58F5" w:rsidP="00EE4702">
            <w:pPr>
              <w:jc w:val="center"/>
              <w:rPr>
                <w:rFonts w:eastAsiaTheme="minorEastAsia"/>
                <w:sz w:val="20"/>
              </w:rPr>
            </w:pPr>
            <w:r w:rsidRPr="00CE7384">
              <w:rPr>
                <w:rFonts w:eastAsiaTheme="minorEastAsia"/>
                <w:sz w:val="20"/>
              </w:rPr>
              <w:t>0 %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27327223" w14:textId="77777777" w:rsidR="000A58F5" w:rsidRPr="00CE7384" w:rsidRDefault="000A58F5" w:rsidP="00EE4702">
            <w:pPr>
              <w:jc w:val="center"/>
              <w:rPr>
                <w:rFonts w:eastAsiaTheme="minorEastAsia"/>
                <w:sz w:val="20"/>
              </w:rPr>
            </w:pPr>
            <w:r w:rsidRPr="00CE7384">
              <w:rPr>
                <w:rFonts w:eastAsiaTheme="minorEastAsia"/>
                <w:sz w:val="20"/>
              </w:rPr>
              <w:t>3,8 %</w:t>
            </w:r>
          </w:p>
          <w:p w14:paraId="55517CDC" w14:textId="77777777" w:rsidR="000A58F5" w:rsidRPr="00CE7384" w:rsidRDefault="000A58F5" w:rsidP="00EE4702">
            <w:pPr>
              <w:jc w:val="center"/>
              <w:rPr>
                <w:rFonts w:eastAsiaTheme="minorEastAsia"/>
                <w:sz w:val="20"/>
              </w:rPr>
            </w:pPr>
            <w:r w:rsidRPr="00CE7384">
              <w:rPr>
                <w:rFonts w:eastAsiaTheme="minorEastAsia"/>
                <w:sz w:val="20"/>
              </w:rPr>
              <w:t>(2 pasienter)</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22FDD16" w14:textId="77777777" w:rsidR="000A58F5" w:rsidRPr="00CE7384" w:rsidRDefault="000A58F5" w:rsidP="00EE4702">
            <w:pPr>
              <w:jc w:val="center"/>
              <w:rPr>
                <w:rFonts w:eastAsiaTheme="minorEastAsia"/>
                <w:sz w:val="20"/>
              </w:rPr>
            </w:pPr>
            <w:r w:rsidRPr="00CE7384">
              <w:rPr>
                <w:rFonts w:eastAsiaTheme="minorEastAsia"/>
                <w:sz w:val="20"/>
              </w:rPr>
              <w:t>3,7 %</w:t>
            </w:r>
          </w:p>
          <w:p w14:paraId="714174AC" w14:textId="77777777" w:rsidR="000A58F5" w:rsidRPr="00CE7384" w:rsidRDefault="000A58F5" w:rsidP="00EE4702">
            <w:pPr>
              <w:jc w:val="center"/>
              <w:rPr>
                <w:rFonts w:eastAsiaTheme="minorEastAsia"/>
                <w:sz w:val="20"/>
              </w:rPr>
            </w:pPr>
            <w:r w:rsidRPr="00CE7384">
              <w:rPr>
                <w:rFonts w:eastAsiaTheme="minorEastAsia"/>
                <w:sz w:val="20"/>
              </w:rPr>
              <w:t>(2 pasienter)</w:t>
            </w:r>
          </w:p>
        </w:tc>
      </w:tr>
      <w:tr w:rsidR="000A58F5" w:rsidRPr="00CE7384" w14:paraId="2DBD00E3"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671696" w14:textId="77777777" w:rsidR="000A58F5" w:rsidRPr="00CE7384" w:rsidRDefault="000A58F5" w:rsidP="00EE4702">
            <w:pPr>
              <w:rPr>
                <w:rFonts w:eastAsiaTheme="minorEastAsia"/>
                <w:sz w:val="20"/>
              </w:rPr>
            </w:pPr>
            <w:r w:rsidRPr="00CE7384">
              <w:rPr>
                <w:rFonts w:eastAsiaTheme="minorEastAsia"/>
                <w:sz w:val="20"/>
              </w:rPr>
              <w:t>Helkropps BMD minst 6 % reduksjon</w:t>
            </w:r>
            <w:r w:rsidRPr="00CE7384">
              <w:rPr>
                <w:rFonts w:eastAsiaTheme="minorEastAsia"/>
                <w:sz w:val="20"/>
                <w:vertAlign w:val="superscript"/>
              </w:rPr>
              <w:t>b</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1DA3DA8"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2C7BFC3F"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B88C8CB" w14:textId="77777777" w:rsidR="000A58F5" w:rsidRPr="00CE7384" w:rsidRDefault="000A58F5" w:rsidP="00EE4702">
            <w:pPr>
              <w:jc w:val="center"/>
              <w:rPr>
                <w:rFonts w:eastAsiaTheme="minorEastAsia"/>
                <w:sz w:val="20"/>
              </w:rPr>
            </w:pPr>
            <w:r w:rsidRPr="00CE7384">
              <w:rPr>
                <w:rFonts w:eastAsiaTheme="minorEastAsia"/>
                <w:sz w:val="20"/>
              </w:rPr>
              <w:t>0 %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98BDE4D" w14:textId="77777777" w:rsidR="000A58F5" w:rsidRPr="00CE7384" w:rsidRDefault="000A58F5" w:rsidP="00EE4702">
            <w:pPr>
              <w:jc w:val="center"/>
              <w:rPr>
                <w:rFonts w:eastAsiaTheme="minorEastAsia"/>
                <w:sz w:val="20"/>
              </w:rPr>
            </w:pPr>
            <w:r w:rsidRPr="00CE7384">
              <w:rPr>
                <w:rFonts w:eastAsiaTheme="minorEastAsia"/>
                <w:sz w:val="20"/>
              </w:rPr>
              <w:t>0 %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45DBFF8C" w14:textId="77777777" w:rsidR="000A58F5" w:rsidRPr="00CE7384" w:rsidRDefault="000A58F5" w:rsidP="00EE4702">
            <w:pPr>
              <w:jc w:val="center"/>
              <w:rPr>
                <w:rFonts w:eastAsiaTheme="minorEastAsia"/>
                <w:sz w:val="20"/>
              </w:rPr>
            </w:pPr>
            <w:r w:rsidRPr="00CE7384">
              <w:rPr>
                <w:rFonts w:eastAsiaTheme="minorEastAsia"/>
                <w:sz w:val="20"/>
              </w:rPr>
              <w:t>0 %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23E773F4" w14:textId="77777777" w:rsidR="000A58F5" w:rsidRPr="00CE7384" w:rsidRDefault="000A58F5" w:rsidP="00EE4702">
            <w:pPr>
              <w:jc w:val="center"/>
              <w:rPr>
                <w:rFonts w:eastAsiaTheme="minorEastAsia"/>
                <w:sz w:val="20"/>
              </w:rPr>
            </w:pPr>
            <w:r w:rsidRPr="00CE7384">
              <w:rPr>
                <w:rFonts w:eastAsiaTheme="minorEastAsia"/>
                <w:sz w:val="20"/>
              </w:rPr>
              <w:t>1,9 %</w:t>
            </w:r>
          </w:p>
          <w:p w14:paraId="0158262B" w14:textId="77777777" w:rsidR="000A58F5" w:rsidRPr="00CE7384" w:rsidRDefault="000A58F5" w:rsidP="00EE4702">
            <w:pPr>
              <w:jc w:val="center"/>
              <w:rPr>
                <w:rFonts w:eastAsiaTheme="minorEastAsia"/>
                <w:sz w:val="20"/>
              </w:rPr>
            </w:pPr>
            <w:r w:rsidRPr="00CE7384">
              <w:rPr>
                <w:rFonts w:eastAsiaTheme="minorEastAsia"/>
                <w:sz w:val="20"/>
              </w:rPr>
              <w:t>(1 pasient)</w:t>
            </w:r>
          </w:p>
        </w:tc>
      </w:tr>
      <w:tr w:rsidR="000A58F5" w:rsidRPr="00CE7384" w14:paraId="1D97431D"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6D7BFF6" w14:textId="77777777" w:rsidR="000A58F5" w:rsidRPr="00CE7384" w:rsidRDefault="000A58F5" w:rsidP="00EE4702">
            <w:pPr>
              <w:rPr>
                <w:rFonts w:eastAsiaTheme="minorEastAsia"/>
                <w:sz w:val="20"/>
              </w:rPr>
            </w:pPr>
            <w:r w:rsidRPr="00CE7384">
              <w:rPr>
                <w:rFonts w:eastAsiaTheme="minorEastAsia"/>
                <w:sz w:val="20"/>
              </w:rPr>
              <w:t>Ryggrad i korsryggen BMD gj.sn. % økning</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DEC07E2"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42F76495"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27DA8F28" w14:textId="77777777" w:rsidR="000A58F5" w:rsidRPr="00CE7384" w:rsidRDefault="000A58F5" w:rsidP="00EE4702">
            <w:pPr>
              <w:jc w:val="center"/>
              <w:rPr>
                <w:rFonts w:eastAsiaTheme="minorEastAsia"/>
                <w:sz w:val="20"/>
              </w:rPr>
            </w:pPr>
            <w:r w:rsidRPr="00CE7384">
              <w:rPr>
                <w:rFonts w:eastAsiaTheme="minorEastAsia"/>
                <w:sz w:val="20"/>
              </w:rPr>
              <w:t>5,14 %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6B2C202" w14:textId="77777777" w:rsidR="000A58F5" w:rsidRPr="00CE7384" w:rsidRDefault="000A58F5" w:rsidP="00EE4702">
            <w:pPr>
              <w:jc w:val="center"/>
              <w:rPr>
                <w:rFonts w:eastAsiaTheme="minorEastAsia"/>
                <w:sz w:val="20"/>
              </w:rPr>
            </w:pPr>
            <w:r w:rsidRPr="00CE7384">
              <w:rPr>
                <w:rFonts w:eastAsiaTheme="minorEastAsia"/>
                <w:sz w:val="20"/>
              </w:rPr>
              <w:t>8,08 %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2C97D5A" w14:textId="77777777" w:rsidR="000A58F5" w:rsidRPr="00CE7384" w:rsidRDefault="000A58F5" w:rsidP="00EE4702">
            <w:pPr>
              <w:jc w:val="center"/>
              <w:rPr>
                <w:rFonts w:eastAsiaTheme="minorEastAsia"/>
                <w:sz w:val="20"/>
              </w:rPr>
            </w:pPr>
            <w:r w:rsidRPr="00CE7384">
              <w:rPr>
                <w:rFonts w:eastAsiaTheme="minorEastAsia"/>
                <w:sz w:val="20"/>
              </w:rPr>
              <w:t>10,05 %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6DAA921" w14:textId="77777777" w:rsidR="000A58F5" w:rsidRPr="00CE7384" w:rsidRDefault="000A58F5" w:rsidP="00EE4702">
            <w:pPr>
              <w:jc w:val="center"/>
              <w:rPr>
                <w:rFonts w:eastAsiaTheme="minorEastAsia"/>
                <w:sz w:val="20"/>
              </w:rPr>
            </w:pPr>
            <w:r w:rsidRPr="00CE7384">
              <w:rPr>
                <w:rFonts w:eastAsiaTheme="minorEastAsia"/>
                <w:sz w:val="20"/>
              </w:rPr>
              <w:t>11,21 %</w:t>
            </w:r>
          </w:p>
        </w:tc>
      </w:tr>
      <w:tr w:rsidR="000A58F5" w:rsidRPr="00CE7384" w14:paraId="7992606B" w14:textId="77777777" w:rsidTr="00344100">
        <w:trPr>
          <w:cantSplit/>
        </w:trPr>
        <w:tc>
          <w:tcPr>
            <w:tcW w:w="14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F66722" w14:textId="77777777" w:rsidR="000A58F5" w:rsidRPr="00CE7384" w:rsidRDefault="000A58F5" w:rsidP="00EE4702">
            <w:pPr>
              <w:rPr>
                <w:rFonts w:eastAsiaTheme="minorEastAsia"/>
                <w:sz w:val="20"/>
              </w:rPr>
            </w:pPr>
            <w:r w:rsidRPr="00CE7384">
              <w:rPr>
                <w:rFonts w:eastAsiaTheme="minorEastAsia"/>
                <w:sz w:val="20"/>
              </w:rPr>
              <w:t>Helkropps BMD gj.sn. % økning</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DDF54A6"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5BBF4137" w14:textId="77777777" w:rsidR="000A58F5" w:rsidRPr="00CE7384" w:rsidRDefault="000A58F5" w:rsidP="00EE4702">
            <w:pPr>
              <w:jc w:val="center"/>
              <w:rPr>
                <w:rFonts w:eastAsiaTheme="minorEastAsia"/>
                <w:sz w:val="20"/>
              </w:rPr>
            </w:pPr>
            <w:r w:rsidRPr="00CE7384">
              <w:rPr>
                <w:rFonts w:eastAsiaTheme="minorEastAsia"/>
                <w:sz w:val="20"/>
              </w:rPr>
              <w:t>NA</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335BDCF" w14:textId="77777777" w:rsidR="000A58F5" w:rsidRPr="00CE7384" w:rsidRDefault="000A58F5" w:rsidP="00EE4702">
            <w:pPr>
              <w:jc w:val="center"/>
              <w:rPr>
                <w:rFonts w:eastAsiaTheme="minorEastAsia"/>
                <w:sz w:val="20"/>
              </w:rPr>
            </w:pPr>
            <w:r w:rsidRPr="00CE7384">
              <w:rPr>
                <w:rFonts w:eastAsiaTheme="minorEastAsia"/>
                <w:sz w:val="20"/>
              </w:rPr>
              <w:t>3,07 %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FBF9E71" w14:textId="77777777" w:rsidR="000A58F5" w:rsidRPr="00CE7384" w:rsidRDefault="000A58F5" w:rsidP="00EE4702">
            <w:pPr>
              <w:jc w:val="center"/>
              <w:rPr>
                <w:rFonts w:eastAsiaTheme="minorEastAsia"/>
                <w:sz w:val="20"/>
              </w:rPr>
            </w:pPr>
            <w:r w:rsidRPr="00CE7384">
              <w:rPr>
                <w:rFonts w:eastAsiaTheme="minorEastAsia"/>
                <w:sz w:val="20"/>
              </w:rPr>
              <w:t>5,39 %</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052E32A4" w14:textId="77777777" w:rsidR="000A58F5" w:rsidRPr="00CE7384" w:rsidRDefault="000A58F5" w:rsidP="00EE4702">
            <w:pPr>
              <w:jc w:val="center"/>
              <w:rPr>
                <w:rFonts w:eastAsiaTheme="minorEastAsia"/>
                <w:sz w:val="20"/>
              </w:rPr>
            </w:pPr>
            <w:r w:rsidRPr="00CE7384">
              <w:rPr>
                <w:rFonts w:eastAsiaTheme="minorEastAsia"/>
                <w:sz w:val="20"/>
              </w:rPr>
              <w:t>6,09 %</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8596C08" w14:textId="77777777" w:rsidR="000A58F5" w:rsidRPr="00CE7384" w:rsidRDefault="000A58F5" w:rsidP="00EE4702">
            <w:pPr>
              <w:jc w:val="center"/>
              <w:rPr>
                <w:rFonts w:eastAsiaTheme="minorEastAsia"/>
                <w:sz w:val="20"/>
              </w:rPr>
            </w:pPr>
            <w:r w:rsidRPr="00CE7384">
              <w:rPr>
                <w:rFonts w:eastAsiaTheme="minorEastAsia"/>
                <w:sz w:val="20"/>
              </w:rPr>
              <w:t>7,22 %</w:t>
            </w:r>
          </w:p>
        </w:tc>
      </w:tr>
    </w:tbl>
    <w:p w14:paraId="7F89F030" w14:textId="77777777" w:rsidR="00E07179" w:rsidRPr="00344100" w:rsidRDefault="000A58F5" w:rsidP="00EE4702">
      <w:pPr>
        <w:rPr>
          <w:rFonts w:eastAsiaTheme="minorEastAsia"/>
          <w:sz w:val="18"/>
          <w:szCs w:val="18"/>
          <w:lang w:val="en-US"/>
        </w:rPr>
      </w:pPr>
      <w:r w:rsidRPr="00344100">
        <w:rPr>
          <w:rFonts w:eastAsiaTheme="minorEastAsia"/>
          <w:sz w:val="18"/>
          <w:szCs w:val="18"/>
          <w:lang w:val="en-US"/>
        </w:rPr>
        <w:t>NA =</w:t>
      </w:r>
      <w:r w:rsidR="00E07179" w:rsidRPr="00344100">
        <w:rPr>
          <w:rFonts w:eastAsiaTheme="minorEastAsia"/>
          <w:sz w:val="18"/>
          <w:szCs w:val="18"/>
          <w:lang w:val="en-US"/>
        </w:rPr>
        <w:t xml:space="preserve"> </w:t>
      </w:r>
      <w:r w:rsidR="00E07179" w:rsidRPr="00344100">
        <w:rPr>
          <w:rFonts w:eastAsiaTheme="minorEastAsia"/>
          <w:i/>
          <w:sz w:val="18"/>
          <w:szCs w:val="18"/>
          <w:lang w:val="en-US"/>
        </w:rPr>
        <w:t>Not applicable</w:t>
      </w:r>
      <w:r w:rsidR="00E07179" w:rsidRPr="00344100">
        <w:rPr>
          <w:rFonts w:eastAsiaTheme="minorEastAsia"/>
          <w:sz w:val="18"/>
          <w:szCs w:val="18"/>
          <w:lang w:val="en-US"/>
        </w:rPr>
        <w:t xml:space="preserve"> (Ikke relevant).</w:t>
      </w:r>
    </w:p>
    <w:p w14:paraId="69D06370" w14:textId="77777777" w:rsidR="000A58F5" w:rsidRPr="00344100" w:rsidRDefault="000A58F5" w:rsidP="00EE4702">
      <w:pPr>
        <w:rPr>
          <w:rFonts w:eastAsiaTheme="minorEastAsia"/>
          <w:sz w:val="18"/>
          <w:szCs w:val="18"/>
        </w:rPr>
      </w:pPr>
      <w:r w:rsidRPr="00344100">
        <w:rPr>
          <w:rFonts w:eastAsiaTheme="minorEastAsia"/>
          <w:sz w:val="18"/>
          <w:szCs w:val="18"/>
          <w:vertAlign w:val="superscript"/>
        </w:rPr>
        <w:t xml:space="preserve">a </w:t>
      </w:r>
      <w:r w:rsidRPr="00344100">
        <w:rPr>
          <w:rFonts w:eastAsiaTheme="minorEastAsia"/>
          <w:sz w:val="18"/>
          <w:szCs w:val="18"/>
        </w:rPr>
        <w:t>BMD Z</w:t>
      </w:r>
      <w:r w:rsidRPr="00344100">
        <w:rPr>
          <w:rFonts w:eastAsiaTheme="minorEastAsia"/>
          <w:sz w:val="18"/>
          <w:szCs w:val="18"/>
        </w:rPr>
        <w:noBreakHyphen/>
        <w:t>score ikke justert for høyde og vekt</w:t>
      </w:r>
    </w:p>
    <w:p w14:paraId="7A839F38" w14:textId="77777777" w:rsidR="000A58F5" w:rsidRPr="00344100" w:rsidRDefault="000A58F5" w:rsidP="00EE4702">
      <w:pPr>
        <w:rPr>
          <w:rFonts w:eastAsiaTheme="minorEastAsia"/>
          <w:sz w:val="18"/>
          <w:szCs w:val="18"/>
        </w:rPr>
      </w:pPr>
      <w:r w:rsidRPr="00344100">
        <w:rPr>
          <w:rFonts w:eastAsiaTheme="minorEastAsia"/>
          <w:sz w:val="18"/>
          <w:szCs w:val="18"/>
          <w:vertAlign w:val="superscript"/>
        </w:rPr>
        <w:t>b</w:t>
      </w:r>
      <w:r w:rsidRPr="00344100">
        <w:rPr>
          <w:rFonts w:eastAsiaTheme="minorEastAsia"/>
          <w:sz w:val="18"/>
          <w:szCs w:val="18"/>
        </w:rPr>
        <w:t xml:space="preserve"> Primært sikkerhetsendepunkt til og med uke 72</w:t>
      </w:r>
    </w:p>
    <w:p w14:paraId="268017E3" w14:textId="77777777" w:rsidR="000A58F5" w:rsidRPr="00CE7384" w:rsidRDefault="000A58F5" w:rsidP="00EE4702">
      <w:pPr>
        <w:rPr>
          <w:rFonts w:eastAsiaTheme="minorEastAsia"/>
        </w:rPr>
      </w:pPr>
    </w:p>
    <w:p w14:paraId="1B2132B6" w14:textId="77777777" w:rsidR="00B4595B" w:rsidRPr="0063152A" w:rsidRDefault="00B34F00" w:rsidP="00EE4702">
      <w:pPr>
        <w:rPr>
          <w:rFonts w:eastAsiaTheme="minorEastAsia"/>
        </w:rPr>
      </w:pPr>
      <w:r w:rsidRPr="0063152A">
        <w:rPr>
          <w:rFonts w:eastAsiaTheme="minorEastAsia"/>
        </w:rPr>
        <w:t xml:space="preserve">I studie GS-US-174-0144, ble 89 HBeAg-negative og - positive pasienter fra 2 til &lt; 12 år med kronisk hepatitt B behandlet med tenofovirdisoproksil 6,5 mg/kg opptil en maksimum dose på 245 mg (n = 60) eller placebo (n = 29) én gang daglig i 48 uker. </w:t>
      </w:r>
    </w:p>
    <w:p w14:paraId="63A34263" w14:textId="77777777" w:rsidR="00B4595B" w:rsidRPr="0063152A" w:rsidRDefault="00B4595B" w:rsidP="00EE4702">
      <w:pPr>
        <w:rPr>
          <w:rFonts w:eastAsiaTheme="minorEastAsia"/>
        </w:rPr>
      </w:pPr>
    </w:p>
    <w:p w14:paraId="0936BABE" w14:textId="77777777" w:rsidR="00B34F00" w:rsidRPr="00CE7384" w:rsidRDefault="00B34F00" w:rsidP="00EE4702">
      <w:pPr>
        <w:rPr>
          <w:rFonts w:eastAsiaTheme="minorEastAsia"/>
          <w:noProof/>
        </w:rPr>
      </w:pPr>
      <w:r w:rsidRPr="00CE7384">
        <w:rPr>
          <w:rFonts w:eastAsiaTheme="minorEastAsia"/>
          <w:noProof/>
          <w:lang w:eastAsia="nb-NO"/>
        </w:rPr>
        <w:t>Pasientene må ha vært naive overfor tenofovirdisoproksil med HBV DNA &gt; 10</w:t>
      </w:r>
      <w:r w:rsidRPr="00CE7384">
        <w:rPr>
          <w:rFonts w:eastAsiaTheme="minorEastAsia"/>
          <w:noProof/>
          <w:vertAlign w:val="superscript"/>
          <w:lang w:eastAsia="nb-NO"/>
        </w:rPr>
        <w:t>5</w:t>
      </w:r>
      <w:r w:rsidRPr="00CE7384">
        <w:rPr>
          <w:rFonts w:eastAsiaTheme="minorEastAsia"/>
          <w:noProof/>
          <w:lang w:eastAsia="nb-NO"/>
        </w:rPr>
        <w:t> kopier/ml (~ 4,2 log10 IE/ml) og ALAT &gt; 1,5 × øvre grense av normal (ULN) ved screening. Ved uke 48 hadde totalt 77 % (46/60) av pasientene i behandlingsgruppen med tenofovirdisoproksil og 7 % (2/29) av pasientene i placebogruppen HBV DNA &lt; 400 kopier/ml (69 IE/ml). Sekstiseks prosent (38/58) av pasientene i gruppen med tenofovirdisoproksil hadde normalisert ALAT ved uke 48 sammenlignet med 15 % (4/27) i placebogruppe. Femogtyve prosent (14/56) av pasientene i behandlingsgruppen med tenofovirdisoproksil og 24 % (7/29) av pasientene i placebogruppen oppnådde HBeAG serokonversjon i uke 48.</w:t>
      </w:r>
    </w:p>
    <w:p w14:paraId="13A6B848" w14:textId="77777777" w:rsidR="00B34F00" w:rsidRPr="00CE7384" w:rsidRDefault="00B34F00" w:rsidP="00EE4702">
      <w:pPr>
        <w:rPr>
          <w:rFonts w:eastAsiaTheme="minorEastAsia"/>
          <w:noProof/>
        </w:rPr>
      </w:pPr>
    </w:p>
    <w:p w14:paraId="6F04F36B" w14:textId="6FF74264" w:rsidR="00B34F00" w:rsidRPr="00CE7384" w:rsidRDefault="00B34F00" w:rsidP="00EE4702">
      <w:pPr>
        <w:rPr>
          <w:rFonts w:eastAsiaTheme="minorEastAsia"/>
          <w:noProof/>
        </w:rPr>
      </w:pPr>
      <w:r w:rsidRPr="00CE7384">
        <w:rPr>
          <w:rFonts w:eastAsiaTheme="minorEastAsia"/>
          <w:noProof/>
          <w:lang w:eastAsia="nb-NO"/>
        </w:rPr>
        <w:t xml:space="preserve">Respons på behandling med tenofovirdisoproksil var sammenlignbart i behandlingsnaive pasienter og behandlede subjekter hvor 76 % (38/50) av behandlingsnaive og 80 % (8/10) av behandlede pasienter oppådde HBV DNA &lt; 400 kopier/ml (69 IE/ml) i uke 48. Respons på behandling med tenofovirdisoproksil var sammenlignbar hos HBeAG-negative pasienter sammenlignet med de som var HBeAg-negative ved baseline med 77 % (43/56) HBeAg-positive og 75,0 % (3/4) HBeAg-negative pasienter som oppnådde achieving HBV DNA &lt; 400 kopier/ml (69 IE/ml) i uke 48. Distribusjonen av HBV-genotyper ved baseline var sammen sammenlignbar mellom tenofovirdisoproksil- og placebo-gruppene. De fleste av pasientene var enten genotype C (43,8 %) </w:t>
      </w:r>
      <w:r w:rsidRPr="00CE7384">
        <w:rPr>
          <w:rFonts w:eastAsiaTheme="minorEastAsia"/>
          <w:noProof/>
          <w:lang w:eastAsia="nb-NO"/>
        </w:rPr>
        <w:lastRenderedPageBreak/>
        <w:t>eller D (41,6 %) med en lavere og lignende frekvens til genotype A og B (6,7 % hver). Kun 1 pasient randomisert til tenofovirdisoproksilgruppen var genotype E ved baseline. Generelt var behandlingsresponsen på tenofovirdisoproksil lignende for genotype A, B, C og E [75–100 % av pasientene oppnådde HBV DNA &lt; 400 kopier/ml (69 IE/ml) i uke 48] med en lavere responsrate hos pasienter med genotype D-infeksjon (55 %).</w:t>
      </w:r>
    </w:p>
    <w:p w14:paraId="2BFB4150" w14:textId="77777777" w:rsidR="00876E64" w:rsidRPr="0063152A" w:rsidRDefault="00876E64" w:rsidP="00EE4702">
      <w:pPr>
        <w:rPr>
          <w:rFonts w:eastAsiaTheme="minorEastAsia"/>
        </w:rPr>
      </w:pPr>
    </w:p>
    <w:p w14:paraId="61057433" w14:textId="77777777" w:rsidR="00876E64" w:rsidRPr="0063152A" w:rsidRDefault="00876E64" w:rsidP="00EE4702">
      <w:pPr>
        <w:rPr>
          <w:rFonts w:eastAsiaTheme="minorEastAsia"/>
        </w:rPr>
      </w:pPr>
      <w:r w:rsidRPr="0063152A">
        <w:rPr>
          <w:rFonts w:eastAsiaTheme="minorEastAsia"/>
        </w:rPr>
        <w:t>Etter minst 48 uker med blindet randomisert behandling kunne hver pasient bytte til åpen tenofovirdisoproksilbehandling frem til uke 192. Etter uke 48 ble virologisk suppresjon opprettholdt for de som fikk dobbeltblindet tenofovirdisoproksil etterfulgt av åpen behandling med tenofovirdisoproksil (tenofovirdisoproksil</w:t>
      </w:r>
      <w:r w:rsidRPr="0063152A">
        <w:rPr>
          <w:rFonts w:eastAsiaTheme="minorEastAsia"/>
        </w:rPr>
        <w:noBreakHyphen/>
        <w:t>tenofovirdisoproksil</w:t>
      </w:r>
      <w:r w:rsidRPr="0063152A">
        <w:rPr>
          <w:rFonts w:eastAsiaTheme="minorEastAsia"/>
        </w:rPr>
        <w:noBreakHyphen/>
        <w:t>gruppe): 83,3 % (50/60) av pasientene i tenofovirdisoproksil</w:t>
      </w:r>
      <w:r w:rsidRPr="0063152A">
        <w:rPr>
          <w:rFonts w:eastAsiaTheme="minorEastAsia"/>
        </w:rPr>
        <w:noBreakHyphen/>
        <w:t>tenofovirdisoproksil</w:t>
      </w:r>
      <w:r w:rsidRPr="0063152A">
        <w:rPr>
          <w:rFonts w:eastAsiaTheme="minorEastAsia"/>
        </w:rPr>
        <w:noBreakHyphen/>
        <w:t>gruppen hadde HBV DNA &lt; 400 kopier/ml (69 IE/ml) i uke 192. Blant pasientene som fikk placebo i den dobbeltblindede perioden, økte andelen pasienter med HBV DNA &lt; 400 kopier/ml kraftig etter å ha mottatt åpen behandling med tenofovirdisoproksil (placebo</w:t>
      </w:r>
      <w:r w:rsidRPr="0063152A">
        <w:rPr>
          <w:rFonts w:eastAsiaTheme="minorEastAsia"/>
        </w:rPr>
        <w:noBreakHyphen/>
        <w:t>tenofovirdisoproksil</w:t>
      </w:r>
      <w:r w:rsidRPr="0063152A">
        <w:rPr>
          <w:rFonts w:eastAsiaTheme="minorEastAsia"/>
        </w:rPr>
        <w:noBreakHyphen/>
        <w:t>gruppe): 62,1 % (18/29) av pasientene i placebo</w:t>
      </w:r>
      <w:r w:rsidR="0063152A">
        <w:rPr>
          <w:rFonts w:eastAsiaTheme="minorEastAsia"/>
        </w:rPr>
        <w:t>-</w:t>
      </w:r>
      <w:r w:rsidRPr="0063152A">
        <w:rPr>
          <w:rFonts w:eastAsiaTheme="minorEastAsia"/>
        </w:rPr>
        <w:t>tenofovirdisoproksil</w:t>
      </w:r>
      <w:r w:rsidR="0063152A">
        <w:rPr>
          <w:rFonts w:eastAsiaTheme="minorEastAsia"/>
        </w:rPr>
        <w:t>-</w:t>
      </w:r>
      <w:r w:rsidRPr="0063152A">
        <w:rPr>
          <w:rFonts w:eastAsiaTheme="minorEastAsia"/>
        </w:rPr>
        <w:t>gruppen hadde HBV DNA &lt; 400 kopier/ml i uke 192. Andelen pasienter med ALAT</w:t>
      </w:r>
      <w:r w:rsidRPr="0063152A">
        <w:rPr>
          <w:rFonts w:eastAsiaTheme="minorEastAsia"/>
        </w:rPr>
        <w:noBreakHyphen/>
        <w:t>normalisering ved uke 192 i tenofovirdisoproksil</w:t>
      </w:r>
      <w:r w:rsidRPr="0063152A">
        <w:rPr>
          <w:rFonts w:eastAsiaTheme="minorEastAsia"/>
        </w:rPr>
        <w:noBreakHyphen/>
        <w:t>tenofovirdisoproksil</w:t>
      </w:r>
      <w:r w:rsidRPr="0063152A">
        <w:rPr>
          <w:rFonts w:eastAsiaTheme="minorEastAsia"/>
        </w:rPr>
        <w:noBreakHyphen/>
        <w:t>gruppen og placebo</w:t>
      </w:r>
      <w:r w:rsidR="0063152A">
        <w:rPr>
          <w:rFonts w:eastAsiaTheme="minorEastAsia"/>
        </w:rPr>
        <w:t>-</w:t>
      </w:r>
      <w:r w:rsidRPr="0063152A">
        <w:rPr>
          <w:rFonts w:eastAsiaTheme="minorEastAsia"/>
        </w:rPr>
        <w:t>tenofovirdisoproksil</w:t>
      </w:r>
      <w:r w:rsidR="0063152A">
        <w:rPr>
          <w:rFonts w:eastAsiaTheme="minorEastAsia"/>
        </w:rPr>
        <w:t>-</w:t>
      </w:r>
      <w:r w:rsidRPr="0063152A">
        <w:rPr>
          <w:rFonts w:eastAsiaTheme="minorEastAsia"/>
        </w:rPr>
        <w:t>gruppen var henholdsvis 79,3 % og 59,3 % (basert på sentrallaboratoriekriterier). Lignende prosentandeler av pasienter i tenofovirdisoproksil</w:t>
      </w:r>
      <w:r w:rsidRPr="0063152A">
        <w:rPr>
          <w:rFonts w:eastAsiaTheme="minorEastAsia"/>
        </w:rPr>
        <w:noBreakHyphen/>
        <w:t>tenofovirdisoproksil</w:t>
      </w:r>
      <w:r w:rsidRPr="0063152A">
        <w:rPr>
          <w:rFonts w:eastAsiaTheme="minorEastAsia"/>
        </w:rPr>
        <w:noBreakHyphen/>
        <w:t>gruppen og placebo</w:t>
      </w:r>
      <w:r w:rsidR="0063152A">
        <w:rPr>
          <w:rFonts w:eastAsiaTheme="minorEastAsia"/>
        </w:rPr>
        <w:t>-</w:t>
      </w:r>
      <w:r w:rsidRPr="0063152A">
        <w:rPr>
          <w:rFonts w:eastAsiaTheme="minorEastAsia"/>
        </w:rPr>
        <w:t>tenofovirdisoproksil</w:t>
      </w:r>
      <w:r w:rsidR="0063152A">
        <w:rPr>
          <w:rFonts w:eastAsiaTheme="minorEastAsia"/>
        </w:rPr>
        <w:t>-</w:t>
      </w:r>
      <w:r w:rsidRPr="0063152A">
        <w:rPr>
          <w:rFonts w:eastAsiaTheme="minorEastAsia"/>
        </w:rPr>
        <w:t>gruppen (henholdsvis 33,9 % og 34,5 %) hadde opplevd HBeAg</w:t>
      </w:r>
      <w:r w:rsidRPr="0063152A">
        <w:rPr>
          <w:rFonts w:eastAsiaTheme="minorEastAsia"/>
        </w:rPr>
        <w:noBreakHyphen/>
        <w:t>serokonversjon til uke 192. Ingen pasienter i noen av behandlingsgruppene hadde opplevd HBsAg</w:t>
      </w:r>
      <w:r w:rsidRPr="0063152A">
        <w:rPr>
          <w:rFonts w:eastAsiaTheme="minorEastAsia"/>
        </w:rPr>
        <w:noBreakHyphen/>
        <w:t>serokonversjon i uke 192.</w:t>
      </w:r>
      <w:bookmarkStart w:id="1" w:name="_Hlk90543638"/>
      <w:r w:rsidRPr="0063152A">
        <w:rPr>
          <w:rFonts w:eastAsiaTheme="minorEastAsia"/>
        </w:rPr>
        <w:t xml:space="preserve"> Behandlingsresponsrater på tenofovirdisoproksil i uke 192 ble opprettholdt for alle genotyper A, B og C (80–100 %) i tenofovirdisoproksil</w:t>
      </w:r>
      <w:r w:rsidRPr="0063152A">
        <w:rPr>
          <w:rFonts w:eastAsiaTheme="minorEastAsia"/>
        </w:rPr>
        <w:noBreakHyphen/>
        <w:t>tenofovirdisoproksil</w:t>
      </w:r>
      <w:r w:rsidRPr="0063152A">
        <w:rPr>
          <w:rFonts w:eastAsiaTheme="minorEastAsia"/>
        </w:rPr>
        <w:noBreakHyphen/>
        <w:t>gruppen. I uke 192 ble fortsatt en lavere responsrate observert hos personer med genotype D</w:t>
      </w:r>
      <w:r w:rsidRPr="0063152A">
        <w:rPr>
          <w:rFonts w:eastAsiaTheme="minorEastAsia"/>
        </w:rPr>
        <w:noBreakHyphen/>
        <w:t>infeksjon (77 %), men med en forbedring sammenlignet med resultater i 48 uker (55 %).</w:t>
      </w:r>
      <w:bookmarkEnd w:id="1"/>
    </w:p>
    <w:p w14:paraId="2947B613" w14:textId="77777777" w:rsidR="00876E64" w:rsidRPr="00CE7384" w:rsidRDefault="00876E64" w:rsidP="00EE4702">
      <w:pPr>
        <w:rPr>
          <w:rFonts w:eastAsiaTheme="minorEastAsia"/>
          <w:noProof/>
        </w:rPr>
      </w:pPr>
    </w:p>
    <w:p w14:paraId="3F20BFCF" w14:textId="77777777" w:rsidR="00876E64" w:rsidRPr="00CE7384" w:rsidRDefault="00876E64" w:rsidP="00EE4702">
      <w:pPr>
        <w:rPr>
          <w:rFonts w:eastAsiaTheme="minorEastAsia"/>
          <w:noProof/>
        </w:rPr>
      </w:pPr>
      <w:r w:rsidRPr="00CE7384">
        <w:rPr>
          <w:rFonts w:eastAsiaTheme="minorEastAsia"/>
          <w:noProof/>
        </w:rPr>
        <w:t>Data vedrørende benmineraltetthet (BMD) fra studie GS-US-1714-0144 er oppsummert i tabell 9:</w:t>
      </w:r>
    </w:p>
    <w:p w14:paraId="666B37EC" w14:textId="77777777" w:rsidR="00876E64" w:rsidRPr="00CE7384" w:rsidRDefault="00876E64" w:rsidP="00EE4702">
      <w:pPr>
        <w:rPr>
          <w:rFonts w:eastAsiaTheme="minorEastAsia"/>
          <w:noProof/>
        </w:rPr>
      </w:pPr>
    </w:p>
    <w:p w14:paraId="3A4D3CC4" w14:textId="5EE3EDB6" w:rsidR="00876E64" w:rsidRPr="0063152A" w:rsidRDefault="00876E64" w:rsidP="00EE4702">
      <w:pPr>
        <w:keepNext/>
        <w:rPr>
          <w:rFonts w:eastAsiaTheme="minorEastAsia"/>
          <w:b/>
          <w:bCs/>
        </w:rPr>
      </w:pPr>
      <w:r w:rsidRPr="0063152A">
        <w:rPr>
          <w:rFonts w:eastAsiaTheme="minorEastAsia"/>
          <w:b/>
          <w:bCs/>
        </w:rPr>
        <w:t>Tabell 9: Vurdering av benmineraltetthet ved baseline, uke 48 og uke 192</w:t>
      </w:r>
    </w:p>
    <w:tbl>
      <w:tblPr>
        <w:tblW w:w="9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728"/>
        <w:gridCol w:w="857"/>
        <w:gridCol w:w="1298"/>
        <w:gridCol w:w="1294"/>
        <w:gridCol w:w="1297"/>
        <w:gridCol w:w="1294"/>
        <w:gridCol w:w="1284"/>
      </w:tblGrid>
      <w:tr w:rsidR="00876E64" w:rsidRPr="00CE7384" w14:paraId="63D97D9B" w14:textId="77777777" w:rsidTr="003323E0">
        <w:trPr>
          <w:cantSplit/>
          <w:trHeight w:val="57"/>
          <w:tblHeader/>
        </w:trPr>
        <w:tc>
          <w:tcPr>
            <w:tcW w:w="1728" w:type="dxa"/>
            <w:shd w:val="clear" w:color="auto" w:fill="auto"/>
          </w:tcPr>
          <w:p w14:paraId="4ADD0A6C" w14:textId="77777777" w:rsidR="00876E64" w:rsidRPr="003323E0" w:rsidRDefault="00876E64" w:rsidP="00EE4702">
            <w:pPr>
              <w:rPr>
                <w:rFonts w:eastAsiaTheme="minorEastAsia"/>
                <w:b/>
                <w:bCs/>
                <w:sz w:val="20"/>
                <w:szCs w:val="20"/>
              </w:rPr>
            </w:pPr>
          </w:p>
        </w:tc>
        <w:tc>
          <w:tcPr>
            <w:tcW w:w="2155" w:type="dxa"/>
            <w:gridSpan w:val="2"/>
            <w:shd w:val="clear" w:color="auto" w:fill="auto"/>
            <w:vAlign w:val="center"/>
          </w:tcPr>
          <w:p w14:paraId="1CE5AC0D" w14:textId="77777777" w:rsidR="00876E64" w:rsidRPr="003323E0" w:rsidRDefault="00876E64" w:rsidP="00EE4702">
            <w:pPr>
              <w:rPr>
                <w:rFonts w:eastAsiaTheme="minorEastAsia"/>
                <w:b/>
                <w:bCs/>
                <w:sz w:val="20"/>
                <w:szCs w:val="20"/>
              </w:rPr>
            </w:pPr>
            <w:r w:rsidRPr="003323E0">
              <w:rPr>
                <w:rFonts w:eastAsiaTheme="minorEastAsia"/>
                <w:b/>
                <w:bCs/>
                <w:sz w:val="20"/>
                <w:szCs w:val="20"/>
              </w:rPr>
              <w:t>Baseline</w:t>
            </w:r>
          </w:p>
        </w:tc>
        <w:tc>
          <w:tcPr>
            <w:tcW w:w="2591" w:type="dxa"/>
            <w:gridSpan w:val="2"/>
            <w:shd w:val="clear" w:color="auto" w:fill="auto"/>
            <w:vAlign w:val="center"/>
          </w:tcPr>
          <w:p w14:paraId="320627E5" w14:textId="77777777" w:rsidR="00876E64" w:rsidRPr="003323E0" w:rsidRDefault="00876E64" w:rsidP="00EE4702">
            <w:pPr>
              <w:rPr>
                <w:rFonts w:eastAsiaTheme="minorEastAsia"/>
                <w:b/>
                <w:bCs/>
                <w:sz w:val="20"/>
                <w:szCs w:val="20"/>
              </w:rPr>
            </w:pPr>
            <w:r w:rsidRPr="003323E0">
              <w:rPr>
                <w:rFonts w:eastAsiaTheme="minorEastAsia"/>
                <w:b/>
                <w:bCs/>
                <w:sz w:val="20"/>
                <w:szCs w:val="20"/>
              </w:rPr>
              <w:t>Uke 48</w:t>
            </w:r>
          </w:p>
        </w:tc>
        <w:tc>
          <w:tcPr>
            <w:tcW w:w="2578" w:type="dxa"/>
            <w:gridSpan w:val="2"/>
            <w:shd w:val="clear" w:color="auto" w:fill="auto"/>
          </w:tcPr>
          <w:p w14:paraId="3135465F" w14:textId="77777777" w:rsidR="00876E64" w:rsidRPr="003323E0" w:rsidRDefault="00876E64" w:rsidP="00EE4702">
            <w:pPr>
              <w:rPr>
                <w:rFonts w:eastAsiaTheme="minorEastAsia"/>
                <w:b/>
                <w:bCs/>
                <w:sz w:val="20"/>
                <w:szCs w:val="20"/>
              </w:rPr>
            </w:pPr>
            <w:r w:rsidRPr="003323E0">
              <w:rPr>
                <w:rFonts w:eastAsiaTheme="minorEastAsia"/>
                <w:b/>
                <w:bCs/>
                <w:sz w:val="20"/>
                <w:szCs w:val="20"/>
              </w:rPr>
              <w:t>Uke 192</w:t>
            </w:r>
          </w:p>
        </w:tc>
      </w:tr>
      <w:tr w:rsidR="00876E64" w:rsidRPr="00CE7384" w14:paraId="1A242739" w14:textId="77777777" w:rsidTr="003323E0">
        <w:trPr>
          <w:cantSplit/>
          <w:trHeight w:val="57"/>
          <w:tblHeader/>
        </w:trPr>
        <w:tc>
          <w:tcPr>
            <w:tcW w:w="1728" w:type="dxa"/>
            <w:shd w:val="clear" w:color="auto" w:fill="auto"/>
          </w:tcPr>
          <w:p w14:paraId="29B48E02" w14:textId="77777777" w:rsidR="00876E64" w:rsidRPr="003323E0" w:rsidRDefault="00876E64" w:rsidP="00EE4702">
            <w:pPr>
              <w:rPr>
                <w:rFonts w:eastAsiaTheme="minorEastAsia"/>
                <w:b/>
                <w:bCs/>
                <w:sz w:val="20"/>
                <w:szCs w:val="20"/>
              </w:rPr>
            </w:pPr>
          </w:p>
        </w:tc>
        <w:tc>
          <w:tcPr>
            <w:tcW w:w="857" w:type="dxa"/>
            <w:shd w:val="clear" w:color="auto" w:fill="auto"/>
            <w:vAlign w:val="center"/>
          </w:tcPr>
          <w:p w14:paraId="0EB8AF62" w14:textId="77777777" w:rsidR="00876E64" w:rsidRPr="003323E0" w:rsidRDefault="00876E64" w:rsidP="00EE4702">
            <w:pPr>
              <w:rPr>
                <w:rFonts w:eastAsiaTheme="minorEastAsia"/>
                <w:b/>
                <w:bCs/>
                <w:sz w:val="20"/>
                <w:szCs w:val="20"/>
              </w:rPr>
            </w:pPr>
            <w:r w:rsidRPr="003323E0">
              <w:rPr>
                <w:rFonts w:eastAsiaTheme="minorEastAsia"/>
                <w:b/>
                <w:bCs/>
                <w:sz w:val="20"/>
                <w:szCs w:val="20"/>
              </w:rPr>
              <w:t>TDF</w:t>
            </w:r>
          </w:p>
        </w:tc>
        <w:tc>
          <w:tcPr>
            <w:tcW w:w="1298" w:type="dxa"/>
            <w:shd w:val="clear" w:color="auto" w:fill="auto"/>
            <w:vAlign w:val="center"/>
          </w:tcPr>
          <w:p w14:paraId="5E2CEF1C" w14:textId="77777777" w:rsidR="00876E64" w:rsidRPr="003323E0" w:rsidRDefault="00876E64" w:rsidP="00EE4702">
            <w:pPr>
              <w:rPr>
                <w:rFonts w:eastAsiaTheme="minorEastAsia"/>
                <w:b/>
                <w:bCs/>
                <w:sz w:val="20"/>
                <w:szCs w:val="20"/>
              </w:rPr>
            </w:pPr>
            <w:r w:rsidRPr="003323E0">
              <w:rPr>
                <w:rFonts w:eastAsiaTheme="minorEastAsia"/>
                <w:b/>
                <w:bCs/>
                <w:sz w:val="20"/>
                <w:szCs w:val="20"/>
              </w:rPr>
              <w:t>PLB</w:t>
            </w:r>
          </w:p>
        </w:tc>
        <w:tc>
          <w:tcPr>
            <w:tcW w:w="1294" w:type="dxa"/>
            <w:shd w:val="clear" w:color="auto" w:fill="auto"/>
            <w:vAlign w:val="center"/>
          </w:tcPr>
          <w:p w14:paraId="7CDDDAF6" w14:textId="77777777" w:rsidR="00876E64" w:rsidRPr="003323E0" w:rsidRDefault="00876E64" w:rsidP="00EE4702">
            <w:pPr>
              <w:rPr>
                <w:rFonts w:eastAsiaTheme="minorEastAsia"/>
                <w:b/>
                <w:bCs/>
                <w:sz w:val="20"/>
                <w:szCs w:val="20"/>
              </w:rPr>
            </w:pPr>
            <w:r w:rsidRPr="003323E0">
              <w:rPr>
                <w:rFonts w:eastAsiaTheme="minorEastAsia"/>
                <w:b/>
                <w:bCs/>
                <w:sz w:val="20"/>
                <w:szCs w:val="20"/>
              </w:rPr>
              <w:t>TDF-TDF</w:t>
            </w:r>
          </w:p>
        </w:tc>
        <w:tc>
          <w:tcPr>
            <w:tcW w:w="1297" w:type="dxa"/>
            <w:shd w:val="clear" w:color="auto" w:fill="auto"/>
            <w:vAlign w:val="center"/>
          </w:tcPr>
          <w:p w14:paraId="66260EBE" w14:textId="77777777" w:rsidR="00876E64" w:rsidRPr="003323E0" w:rsidRDefault="00876E64" w:rsidP="00EE4702">
            <w:pPr>
              <w:rPr>
                <w:rFonts w:eastAsiaTheme="minorEastAsia"/>
                <w:b/>
                <w:bCs/>
                <w:sz w:val="20"/>
                <w:szCs w:val="20"/>
              </w:rPr>
            </w:pPr>
            <w:r w:rsidRPr="003323E0">
              <w:rPr>
                <w:rFonts w:eastAsiaTheme="minorEastAsia"/>
                <w:b/>
                <w:bCs/>
                <w:sz w:val="20"/>
                <w:szCs w:val="20"/>
              </w:rPr>
              <w:t>PLB-TDF</w:t>
            </w:r>
          </w:p>
        </w:tc>
        <w:tc>
          <w:tcPr>
            <w:tcW w:w="1294" w:type="dxa"/>
            <w:shd w:val="clear" w:color="auto" w:fill="auto"/>
          </w:tcPr>
          <w:p w14:paraId="5D108722" w14:textId="77777777" w:rsidR="00876E64" w:rsidRPr="003323E0" w:rsidRDefault="00876E64" w:rsidP="00EE4702">
            <w:pPr>
              <w:rPr>
                <w:rFonts w:eastAsiaTheme="minorEastAsia"/>
                <w:b/>
                <w:bCs/>
                <w:sz w:val="20"/>
                <w:szCs w:val="20"/>
              </w:rPr>
            </w:pPr>
            <w:r w:rsidRPr="003323E0">
              <w:rPr>
                <w:rFonts w:eastAsiaTheme="minorEastAsia"/>
                <w:b/>
                <w:bCs/>
                <w:sz w:val="20"/>
                <w:szCs w:val="20"/>
              </w:rPr>
              <w:t>TDF-TDF</w:t>
            </w:r>
          </w:p>
        </w:tc>
        <w:tc>
          <w:tcPr>
            <w:tcW w:w="1284" w:type="dxa"/>
            <w:shd w:val="clear" w:color="auto" w:fill="auto"/>
          </w:tcPr>
          <w:p w14:paraId="5E1D03B5" w14:textId="77777777" w:rsidR="00876E64" w:rsidRPr="003323E0" w:rsidRDefault="00876E64" w:rsidP="00EE4702">
            <w:pPr>
              <w:rPr>
                <w:rFonts w:eastAsiaTheme="minorEastAsia"/>
                <w:b/>
                <w:bCs/>
                <w:sz w:val="20"/>
                <w:szCs w:val="20"/>
              </w:rPr>
            </w:pPr>
            <w:r w:rsidRPr="003323E0">
              <w:rPr>
                <w:rFonts w:eastAsiaTheme="minorEastAsia"/>
                <w:b/>
                <w:bCs/>
                <w:sz w:val="20"/>
                <w:szCs w:val="20"/>
              </w:rPr>
              <w:t>PLB-TDF</w:t>
            </w:r>
          </w:p>
        </w:tc>
      </w:tr>
      <w:tr w:rsidR="00876E64" w:rsidRPr="00CE7384" w14:paraId="53D43FA2" w14:textId="77777777" w:rsidTr="003323E0">
        <w:trPr>
          <w:cantSplit/>
          <w:trHeight w:val="57"/>
        </w:trPr>
        <w:tc>
          <w:tcPr>
            <w:tcW w:w="1728" w:type="dxa"/>
            <w:shd w:val="clear" w:color="auto" w:fill="auto"/>
          </w:tcPr>
          <w:p w14:paraId="780181D5" w14:textId="6923531B" w:rsidR="00876E64" w:rsidRPr="003323E0" w:rsidRDefault="00876E64" w:rsidP="003323E0">
            <w:pPr>
              <w:rPr>
                <w:rFonts w:eastAsiaTheme="minorEastAsia"/>
                <w:sz w:val="20"/>
                <w:szCs w:val="20"/>
              </w:rPr>
            </w:pPr>
            <w:r w:rsidRPr="003323E0">
              <w:rPr>
                <w:rFonts w:eastAsiaTheme="minorEastAsia"/>
                <w:sz w:val="20"/>
                <w:szCs w:val="20"/>
              </w:rPr>
              <w:t>Korsryggs gj.sn. (SD) BMD Z-score</w:t>
            </w:r>
          </w:p>
        </w:tc>
        <w:tc>
          <w:tcPr>
            <w:tcW w:w="857" w:type="dxa"/>
            <w:shd w:val="clear" w:color="auto" w:fill="auto"/>
            <w:vAlign w:val="center"/>
          </w:tcPr>
          <w:p w14:paraId="6CDEB732" w14:textId="0B38138B" w:rsidR="00876E64" w:rsidRPr="003323E0" w:rsidRDefault="00876E64" w:rsidP="003323E0">
            <w:pPr>
              <w:jc w:val="center"/>
              <w:rPr>
                <w:rFonts w:eastAsiaTheme="minorEastAsia"/>
                <w:sz w:val="20"/>
                <w:szCs w:val="20"/>
              </w:rPr>
            </w:pPr>
            <w:r w:rsidRPr="003323E0">
              <w:rPr>
                <w:rFonts w:eastAsiaTheme="minorEastAsia"/>
                <w:sz w:val="20"/>
                <w:szCs w:val="20"/>
              </w:rPr>
              <w:t>0,08</w:t>
            </w:r>
          </w:p>
          <w:p w14:paraId="3726EBE1" w14:textId="01528215" w:rsidR="00876E64" w:rsidRPr="003323E0" w:rsidRDefault="00876E64" w:rsidP="003323E0">
            <w:pPr>
              <w:jc w:val="center"/>
              <w:rPr>
                <w:rFonts w:eastAsiaTheme="minorEastAsia"/>
                <w:sz w:val="20"/>
                <w:szCs w:val="20"/>
              </w:rPr>
            </w:pPr>
            <w:r w:rsidRPr="003323E0">
              <w:rPr>
                <w:rFonts w:eastAsiaTheme="minorEastAsia"/>
                <w:sz w:val="20"/>
                <w:szCs w:val="20"/>
              </w:rPr>
              <w:t>(1,044)</w:t>
            </w:r>
          </w:p>
        </w:tc>
        <w:tc>
          <w:tcPr>
            <w:tcW w:w="1298" w:type="dxa"/>
            <w:shd w:val="clear" w:color="auto" w:fill="auto"/>
            <w:vAlign w:val="center"/>
          </w:tcPr>
          <w:p w14:paraId="6B33F42C" w14:textId="55551726" w:rsidR="00876E64" w:rsidRPr="003323E0" w:rsidRDefault="00876E64" w:rsidP="003323E0">
            <w:pPr>
              <w:jc w:val="center"/>
              <w:rPr>
                <w:rFonts w:eastAsiaTheme="minorEastAsia"/>
                <w:sz w:val="20"/>
                <w:szCs w:val="20"/>
              </w:rPr>
            </w:pPr>
            <w:r w:rsidRPr="003323E0">
              <w:rPr>
                <w:rFonts w:eastAsiaTheme="minorEastAsia"/>
                <w:sz w:val="20"/>
                <w:szCs w:val="20"/>
              </w:rPr>
              <w:t>-0,31</w:t>
            </w:r>
          </w:p>
          <w:p w14:paraId="432B293B" w14:textId="3C65FD80" w:rsidR="00876E64" w:rsidRPr="003323E0" w:rsidRDefault="00876E64" w:rsidP="003323E0">
            <w:pPr>
              <w:jc w:val="center"/>
              <w:rPr>
                <w:rFonts w:eastAsiaTheme="minorEastAsia"/>
                <w:sz w:val="20"/>
                <w:szCs w:val="20"/>
              </w:rPr>
            </w:pPr>
            <w:r w:rsidRPr="003323E0">
              <w:rPr>
                <w:rFonts w:eastAsiaTheme="minorEastAsia"/>
                <w:sz w:val="20"/>
                <w:szCs w:val="20"/>
              </w:rPr>
              <w:t>(1,200)</w:t>
            </w:r>
          </w:p>
        </w:tc>
        <w:tc>
          <w:tcPr>
            <w:tcW w:w="1294" w:type="dxa"/>
            <w:shd w:val="clear" w:color="auto" w:fill="auto"/>
            <w:vAlign w:val="center"/>
          </w:tcPr>
          <w:p w14:paraId="69D98FFA" w14:textId="2FBADDA2" w:rsidR="00876E64" w:rsidRPr="003323E0" w:rsidRDefault="00876E64" w:rsidP="003323E0">
            <w:pPr>
              <w:jc w:val="center"/>
              <w:rPr>
                <w:rFonts w:eastAsiaTheme="minorEastAsia"/>
                <w:sz w:val="20"/>
                <w:szCs w:val="20"/>
              </w:rPr>
            </w:pPr>
            <w:r w:rsidRPr="003323E0">
              <w:rPr>
                <w:rFonts w:eastAsiaTheme="minorEastAsia"/>
                <w:sz w:val="20"/>
                <w:szCs w:val="20"/>
              </w:rPr>
              <w:t>-0,09</w:t>
            </w:r>
          </w:p>
          <w:p w14:paraId="5A7557F7" w14:textId="2ED56A4B" w:rsidR="00876E64" w:rsidRPr="003323E0" w:rsidRDefault="00876E64" w:rsidP="003323E0">
            <w:pPr>
              <w:jc w:val="center"/>
              <w:rPr>
                <w:rFonts w:eastAsiaTheme="minorEastAsia"/>
                <w:sz w:val="20"/>
                <w:szCs w:val="20"/>
              </w:rPr>
            </w:pPr>
            <w:r w:rsidRPr="003323E0">
              <w:rPr>
                <w:rFonts w:eastAsiaTheme="minorEastAsia"/>
                <w:sz w:val="20"/>
                <w:szCs w:val="20"/>
              </w:rPr>
              <w:t>(1,056)</w:t>
            </w:r>
          </w:p>
        </w:tc>
        <w:tc>
          <w:tcPr>
            <w:tcW w:w="1297" w:type="dxa"/>
            <w:shd w:val="clear" w:color="auto" w:fill="auto"/>
            <w:vAlign w:val="center"/>
          </w:tcPr>
          <w:p w14:paraId="62BC7904" w14:textId="4C5B7BF0" w:rsidR="00876E64" w:rsidRPr="003323E0" w:rsidRDefault="00876E64" w:rsidP="003323E0">
            <w:pPr>
              <w:jc w:val="center"/>
              <w:rPr>
                <w:rFonts w:eastAsiaTheme="minorEastAsia"/>
                <w:sz w:val="20"/>
                <w:szCs w:val="20"/>
              </w:rPr>
            </w:pPr>
            <w:r w:rsidRPr="003323E0">
              <w:rPr>
                <w:rFonts w:eastAsiaTheme="minorEastAsia"/>
                <w:sz w:val="20"/>
                <w:szCs w:val="20"/>
              </w:rPr>
              <w:t>-0,16</w:t>
            </w:r>
          </w:p>
          <w:p w14:paraId="737B89EF" w14:textId="6CAE84F8" w:rsidR="00876E64" w:rsidRPr="003323E0" w:rsidRDefault="00876E64" w:rsidP="003323E0">
            <w:pPr>
              <w:jc w:val="center"/>
              <w:rPr>
                <w:rFonts w:eastAsiaTheme="minorEastAsia"/>
                <w:sz w:val="20"/>
                <w:szCs w:val="20"/>
              </w:rPr>
            </w:pPr>
            <w:r w:rsidRPr="003323E0">
              <w:rPr>
                <w:rFonts w:eastAsiaTheme="minorEastAsia"/>
                <w:sz w:val="20"/>
                <w:szCs w:val="20"/>
              </w:rPr>
              <w:t>(1,213)</w:t>
            </w:r>
          </w:p>
        </w:tc>
        <w:tc>
          <w:tcPr>
            <w:tcW w:w="1294" w:type="dxa"/>
            <w:shd w:val="clear" w:color="auto" w:fill="auto"/>
            <w:vAlign w:val="center"/>
          </w:tcPr>
          <w:p w14:paraId="65677CD9" w14:textId="77777777" w:rsidR="00876E64" w:rsidRPr="003323E0" w:rsidRDefault="00876E64" w:rsidP="003323E0">
            <w:pPr>
              <w:jc w:val="center"/>
              <w:rPr>
                <w:rFonts w:eastAsiaTheme="minorEastAsia"/>
                <w:sz w:val="20"/>
                <w:szCs w:val="20"/>
              </w:rPr>
            </w:pPr>
            <w:r w:rsidRPr="003323E0">
              <w:rPr>
                <w:rFonts w:eastAsiaTheme="minorEastAsia"/>
                <w:sz w:val="20"/>
                <w:szCs w:val="20"/>
              </w:rPr>
              <w:t>-0,20</w:t>
            </w:r>
          </w:p>
          <w:p w14:paraId="4E2D87BE" w14:textId="77777777" w:rsidR="00876E64" w:rsidRPr="003323E0" w:rsidRDefault="00876E64" w:rsidP="003323E0">
            <w:pPr>
              <w:jc w:val="center"/>
              <w:rPr>
                <w:rFonts w:eastAsiaTheme="minorEastAsia"/>
                <w:sz w:val="20"/>
                <w:szCs w:val="20"/>
              </w:rPr>
            </w:pPr>
            <w:r w:rsidRPr="003323E0">
              <w:rPr>
                <w:rFonts w:eastAsiaTheme="minorEastAsia"/>
                <w:sz w:val="20"/>
                <w:szCs w:val="20"/>
              </w:rPr>
              <w:t>(1,032)</w:t>
            </w:r>
          </w:p>
        </w:tc>
        <w:tc>
          <w:tcPr>
            <w:tcW w:w="1284" w:type="dxa"/>
            <w:shd w:val="clear" w:color="auto" w:fill="auto"/>
            <w:vAlign w:val="center"/>
          </w:tcPr>
          <w:p w14:paraId="43BD67FA" w14:textId="77777777" w:rsidR="00876E64" w:rsidRPr="003323E0" w:rsidRDefault="00876E64" w:rsidP="003323E0">
            <w:pPr>
              <w:jc w:val="center"/>
              <w:rPr>
                <w:rFonts w:eastAsiaTheme="minorEastAsia"/>
                <w:sz w:val="20"/>
                <w:szCs w:val="20"/>
              </w:rPr>
            </w:pPr>
            <w:r w:rsidRPr="003323E0">
              <w:rPr>
                <w:rFonts w:eastAsiaTheme="minorEastAsia"/>
                <w:sz w:val="20"/>
                <w:szCs w:val="20"/>
              </w:rPr>
              <w:t>-0,38</w:t>
            </w:r>
          </w:p>
          <w:p w14:paraId="544AC77F" w14:textId="77777777" w:rsidR="00876E64" w:rsidRPr="003323E0" w:rsidRDefault="00876E64" w:rsidP="003323E0">
            <w:pPr>
              <w:jc w:val="center"/>
              <w:rPr>
                <w:rFonts w:eastAsiaTheme="minorEastAsia"/>
                <w:sz w:val="20"/>
                <w:szCs w:val="20"/>
              </w:rPr>
            </w:pPr>
            <w:r w:rsidRPr="003323E0">
              <w:rPr>
                <w:rFonts w:eastAsiaTheme="minorEastAsia"/>
                <w:sz w:val="20"/>
                <w:szCs w:val="20"/>
              </w:rPr>
              <w:t>(1,344)</w:t>
            </w:r>
          </w:p>
        </w:tc>
      </w:tr>
      <w:tr w:rsidR="00876E64" w:rsidRPr="00CE7384" w14:paraId="57658E01" w14:textId="77777777" w:rsidTr="003323E0">
        <w:trPr>
          <w:cantSplit/>
          <w:trHeight w:val="57"/>
        </w:trPr>
        <w:tc>
          <w:tcPr>
            <w:tcW w:w="1728" w:type="dxa"/>
            <w:shd w:val="clear" w:color="auto" w:fill="auto"/>
          </w:tcPr>
          <w:p w14:paraId="109A044B" w14:textId="15BC8A28" w:rsidR="00876E64" w:rsidRPr="003323E0" w:rsidRDefault="00876E64" w:rsidP="003323E0">
            <w:pPr>
              <w:rPr>
                <w:rFonts w:eastAsiaTheme="minorEastAsia"/>
                <w:sz w:val="20"/>
                <w:szCs w:val="20"/>
              </w:rPr>
            </w:pPr>
            <w:r w:rsidRPr="003323E0">
              <w:rPr>
                <w:rFonts w:eastAsiaTheme="minorEastAsia"/>
                <w:sz w:val="20"/>
                <w:szCs w:val="20"/>
              </w:rPr>
              <w:t>Korsryggs gj.sn. (SD) endring fra baseline BMD Z-score</w:t>
            </w:r>
          </w:p>
        </w:tc>
        <w:tc>
          <w:tcPr>
            <w:tcW w:w="857" w:type="dxa"/>
            <w:shd w:val="clear" w:color="auto" w:fill="auto"/>
            <w:vAlign w:val="center"/>
          </w:tcPr>
          <w:p w14:paraId="7FA36DEF"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8" w:type="dxa"/>
            <w:shd w:val="clear" w:color="auto" w:fill="auto"/>
            <w:vAlign w:val="center"/>
          </w:tcPr>
          <w:p w14:paraId="3BBD6EF9"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4" w:type="dxa"/>
            <w:shd w:val="clear" w:color="auto" w:fill="auto"/>
            <w:vAlign w:val="center"/>
          </w:tcPr>
          <w:p w14:paraId="6D5717C0" w14:textId="7D0CE131" w:rsidR="00876E64" w:rsidRPr="003323E0" w:rsidRDefault="00876E64" w:rsidP="003323E0">
            <w:pPr>
              <w:jc w:val="center"/>
              <w:rPr>
                <w:rFonts w:eastAsiaTheme="minorEastAsia"/>
                <w:sz w:val="20"/>
                <w:szCs w:val="20"/>
              </w:rPr>
            </w:pPr>
            <w:r w:rsidRPr="003323E0">
              <w:rPr>
                <w:rFonts w:eastAsiaTheme="minorEastAsia"/>
                <w:sz w:val="20"/>
                <w:szCs w:val="20"/>
              </w:rPr>
              <w:t>-0,03</w:t>
            </w:r>
          </w:p>
          <w:p w14:paraId="41372406" w14:textId="72280BA2" w:rsidR="00876E64" w:rsidRPr="003323E0" w:rsidRDefault="00876E64" w:rsidP="003323E0">
            <w:pPr>
              <w:jc w:val="center"/>
              <w:rPr>
                <w:rFonts w:eastAsiaTheme="minorEastAsia"/>
                <w:sz w:val="20"/>
                <w:szCs w:val="20"/>
              </w:rPr>
            </w:pPr>
            <w:r w:rsidRPr="003323E0">
              <w:rPr>
                <w:rFonts w:eastAsiaTheme="minorEastAsia"/>
                <w:sz w:val="20"/>
                <w:szCs w:val="20"/>
              </w:rPr>
              <w:t>(0,464)</w:t>
            </w:r>
          </w:p>
        </w:tc>
        <w:tc>
          <w:tcPr>
            <w:tcW w:w="1297" w:type="dxa"/>
            <w:shd w:val="clear" w:color="auto" w:fill="auto"/>
            <w:vAlign w:val="center"/>
          </w:tcPr>
          <w:p w14:paraId="7B6DDD02" w14:textId="0553495B" w:rsidR="00876E64" w:rsidRPr="003323E0" w:rsidRDefault="00876E64" w:rsidP="003323E0">
            <w:pPr>
              <w:jc w:val="center"/>
              <w:rPr>
                <w:rFonts w:eastAsiaTheme="minorEastAsia"/>
                <w:sz w:val="20"/>
                <w:szCs w:val="20"/>
              </w:rPr>
            </w:pPr>
            <w:r w:rsidRPr="003323E0">
              <w:rPr>
                <w:rFonts w:eastAsiaTheme="minorEastAsia"/>
                <w:sz w:val="20"/>
                <w:szCs w:val="20"/>
              </w:rPr>
              <w:t>0,23</w:t>
            </w:r>
          </w:p>
          <w:p w14:paraId="40C485F8" w14:textId="6731D324" w:rsidR="00876E64" w:rsidRPr="003323E0" w:rsidRDefault="00876E64" w:rsidP="003323E0">
            <w:pPr>
              <w:jc w:val="center"/>
              <w:rPr>
                <w:rFonts w:eastAsiaTheme="minorEastAsia"/>
                <w:sz w:val="20"/>
                <w:szCs w:val="20"/>
              </w:rPr>
            </w:pPr>
            <w:r w:rsidRPr="003323E0">
              <w:rPr>
                <w:rFonts w:eastAsiaTheme="minorEastAsia"/>
                <w:sz w:val="20"/>
                <w:szCs w:val="20"/>
              </w:rPr>
              <w:t>(0,409)</w:t>
            </w:r>
          </w:p>
        </w:tc>
        <w:tc>
          <w:tcPr>
            <w:tcW w:w="1294" w:type="dxa"/>
            <w:shd w:val="clear" w:color="auto" w:fill="auto"/>
            <w:vAlign w:val="center"/>
          </w:tcPr>
          <w:p w14:paraId="4E5458D4" w14:textId="77777777" w:rsidR="00876E64" w:rsidRPr="003323E0" w:rsidRDefault="00876E64" w:rsidP="003323E0">
            <w:pPr>
              <w:jc w:val="center"/>
              <w:rPr>
                <w:rFonts w:eastAsiaTheme="minorEastAsia"/>
                <w:sz w:val="20"/>
                <w:szCs w:val="20"/>
              </w:rPr>
            </w:pPr>
            <w:r w:rsidRPr="003323E0">
              <w:rPr>
                <w:rFonts w:eastAsiaTheme="minorEastAsia"/>
                <w:sz w:val="20"/>
                <w:szCs w:val="20"/>
              </w:rPr>
              <w:t>-0,15</w:t>
            </w:r>
          </w:p>
          <w:p w14:paraId="14E09FC6" w14:textId="77777777" w:rsidR="00876E64" w:rsidRPr="003323E0" w:rsidRDefault="00876E64" w:rsidP="003323E0">
            <w:pPr>
              <w:jc w:val="center"/>
              <w:rPr>
                <w:rFonts w:eastAsiaTheme="minorEastAsia"/>
                <w:sz w:val="20"/>
                <w:szCs w:val="20"/>
              </w:rPr>
            </w:pPr>
            <w:r w:rsidRPr="003323E0">
              <w:rPr>
                <w:rFonts w:eastAsiaTheme="minorEastAsia"/>
                <w:sz w:val="20"/>
                <w:szCs w:val="20"/>
              </w:rPr>
              <w:t>(0,661)</w:t>
            </w:r>
          </w:p>
        </w:tc>
        <w:tc>
          <w:tcPr>
            <w:tcW w:w="1284" w:type="dxa"/>
            <w:shd w:val="clear" w:color="auto" w:fill="auto"/>
            <w:vAlign w:val="center"/>
          </w:tcPr>
          <w:p w14:paraId="085E31D8" w14:textId="77777777" w:rsidR="00876E64" w:rsidRPr="003323E0" w:rsidRDefault="00876E64" w:rsidP="003323E0">
            <w:pPr>
              <w:jc w:val="center"/>
              <w:rPr>
                <w:rFonts w:eastAsiaTheme="minorEastAsia"/>
                <w:sz w:val="20"/>
                <w:szCs w:val="20"/>
              </w:rPr>
            </w:pPr>
            <w:r w:rsidRPr="003323E0">
              <w:rPr>
                <w:rFonts w:eastAsiaTheme="minorEastAsia"/>
                <w:sz w:val="20"/>
                <w:szCs w:val="20"/>
              </w:rPr>
              <w:t>0,21</w:t>
            </w:r>
          </w:p>
          <w:p w14:paraId="20AAE6D0" w14:textId="77777777" w:rsidR="00876E64" w:rsidRPr="003323E0" w:rsidRDefault="00876E64" w:rsidP="003323E0">
            <w:pPr>
              <w:jc w:val="center"/>
              <w:rPr>
                <w:rFonts w:eastAsiaTheme="minorEastAsia"/>
                <w:sz w:val="20"/>
                <w:szCs w:val="20"/>
              </w:rPr>
            </w:pPr>
            <w:r w:rsidRPr="003323E0">
              <w:rPr>
                <w:rFonts w:eastAsiaTheme="minorEastAsia"/>
                <w:sz w:val="20"/>
                <w:szCs w:val="20"/>
              </w:rPr>
              <w:t>(0,812)</w:t>
            </w:r>
          </w:p>
        </w:tc>
      </w:tr>
      <w:tr w:rsidR="00876E64" w:rsidRPr="00CE7384" w14:paraId="6796EA71" w14:textId="77777777" w:rsidTr="003323E0">
        <w:trPr>
          <w:cantSplit/>
          <w:trHeight w:val="57"/>
        </w:trPr>
        <w:tc>
          <w:tcPr>
            <w:tcW w:w="1728" w:type="dxa"/>
            <w:shd w:val="clear" w:color="auto" w:fill="auto"/>
          </w:tcPr>
          <w:p w14:paraId="6E05B166" w14:textId="7D7DF6EC" w:rsidR="00876E64" w:rsidRPr="003323E0" w:rsidRDefault="00876E64" w:rsidP="003323E0">
            <w:pPr>
              <w:rPr>
                <w:rFonts w:eastAsiaTheme="minorEastAsia"/>
                <w:sz w:val="20"/>
                <w:szCs w:val="20"/>
              </w:rPr>
            </w:pPr>
            <w:r w:rsidRPr="003323E0">
              <w:rPr>
                <w:rFonts w:eastAsiaTheme="minorEastAsia"/>
                <w:sz w:val="20"/>
                <w:szCs w:val="20"/>
              </w:rPr>
              <w:t>Helkropps gj.sn. (SD) BMD Z-score</w:t>
            </w:r>
          </w:p>
        </w:tc>
        <w:tc>
          <w:tcPr>
            <w:tcW w:w="857" w:type="dxa"/>
            <w:shd w:val="clear" w:color="auto" w:fill="auto"/>
            <w:vAlign w:val="center"/>
          </w:tcPr>
          <w:p w14:paraId="6B738B9D" w14:textId="6476BCAF" w:rsidR="00876E64" w:rsidRPr="003323E0" w:rsidRDefault="00617373" w:rsidP="003323E0">
            <w:pPr>
              <w:jc w:val="center"/>
              <w:rPr>
                <w:rFonts w:eastAsiaTheme="minorEastAsia"/>
                <w:sz w:val="20"/>
                <w:szCs w:val="20"/>
              </w:rPr>
            </w:pPr>
            <w:r w:rsidRPr="003323E0">
              <w:rPr>
                <w:rFonts w:eastAsiaTheme="minorEastAsia"/>
                <w:sz w:val="20"/>
                <w:szCs w:val="20"/>
              </w:rPr>
              <w:t>-</w:t>
            </w:r>
            <w:r w:rsidR="00876E64" w:rsidRPr="003323E0">
              <w:rPr>
                <w:rFonts w:eastAsiaTheme="minorEastAsia"/>
                <w:sz w:val="20"/>
                <w:szCs w:val="20"/>
              </w:rPr>
              <w:t>0,46</w:t>
            </w:r>
          </w:p>
          <w:p w14:paraId="4AC00616" w14:textId="3A3176A4" w:rsidR="00876E64" w:rsidRPr="003323E0" w:rsidRDefault="00876E64" w:rsidP="003323E0">
            <w:pPr>
              <w:jc w:val="center"/>
              <w:rPr>
                <w:rFonts w:eastAsiaTheme="minorEastAsia"/>
                <w:sz w:val="20"/>
                <w:szCs w:val="20"/>
              </w:rPr>
            </w:pPr>
            <w:r w:rsidRPr="003323E0">
              <w:rPr>
                <w:rFonts w:eastAsiaTheme="minorEastAsia"/>
                <w:sz w:val="20"/>
                <w:szCs w:val="20"/>
              </w:rPr>
              <w:t>(1,113)</w:t>
            </w:r>
          </w:p>
        </w:tc>
        <w:tc>
          <w:tcPr>
            <w:tcW w:w="1298" w:type="dxa"/>
            <w:shd w:val="clear" w:color="auto" w:fill="auto"/>
            <w:vAlign w:val="center"/>
          </w:tcPr>
          <w:p w14:paraId="43B6642A" w14:textId="16A14F17" w:rsidR="00876E64" w:rsidRPr="003323E0" w:rsidRDefault="00876E64" w:rsidP="003323E0">
            <w:pPr>
              <w:jc w:val="center"/>
              <w:rPr>
                <w:rFonts w:eastAsiaTheme="minorEastAsia"/>
                <w:sz w:val="20"/>
                <w:szCs w:val="20"/>
              </w:rPr>
            </w:pPr>
            <w:r w:rsidRPr="003323E0">
              <w:rPr>
                <w:rFonts w:eastAsiaTheme="minorEastAsia"/>
                <w:sz w:val="20"/>
                <w:szCs w:val="20"/>
              </w:rPr>
              <w:t>-0,34</w:t>
            </w:r>
          </w:p>
          <w:p w14:paraId="472D87DC" w14:textId="4563F335" w:rsidR="00876E64" w:rsidRPr="003323E0" w:rsidRDefault="00876E64" w:rsidP="003323E0">
            <w:pPr>
              <w:jc w:val="center"/>
              <w:rPr>
                <w:rFonts w:eastAsiaTheme="minorEastAsia"/>
                <w:sz w:val="20"/>
                <w:szCs w:val="20"/>
              </w:rPr>
            </w:pPr>
            <w:r w:rsidRPr="003323E0">
              <w:rPr>
                <w:rFonts w:eastAsiaTheme="minorEastAsia"/>
                <w:sz w:val="20"/>
                <w:szCs w:val="20"/>
              </w:rPr>
              <w:t>(1,468)</w:t>
            </w:r>
          </w:p>
        </w:tc>
        <w:tc>
          <w:tcPr>
            <w:tcW w:w="1294" w:type="dxa"/>
            <w:shd w:val="clear" w:color="auto" w:fill="auto"/>
            <w:vAlign w:val="center"/>
          </w:tcPr>
          <w:p w14:paraId="38C1CC47" w14:textId="26760788" w:rsidR="00876E64" w:rsidRPr="003323E0" w:rsidRDefault="00876E64" w:rsidP="003323E0">
            <w:pPr>
              <w:jc w:val="center"/>
              <w:rPr>
                <w:rFonts w:eastAsiaTheme="minorEastAsia"/>
                <w:sz w:val="20"/>
                <w:szCs w:val="20"/>
              </w:rPr>
            </w:pPr>
            <w:r w:rsidRPr="003323E0">
              <w:rPr>
                <w:rFonts w:eastAsiaTheme="minorEastAsia"/>
                <w:sz w:val="20"/>
                <w:szCs w:val="20"/>
              </w:rPr>
              <w:t>-0,57</w:t>
            </w:r>
          </w:p>
          <w:p w14:paraId="7DC692F6" w14:textId="190BA6A1" w:rsidR="00876E64" w:rsidRPr="003323E0" w:rsidRDefault="00876E64" w:rsidP="003323E0">
            <w:pPr>
              <w:jc w:val="center"/>
              <w:rPr>
                <w:rFonts w:eastAsiaTheme="minorEastAsia"/>
                <w:sz w:val="20"/>
                <w:szCs w:val="20"/>
              </w:rPr>
            </w:pPr>
            <w:r w:rsidRPr="003323E0">
              <w:rPr>
                <w:rFonts w:eastAsiaTheme="minorEastAsia"/>
                <w:sz w:val="20"/>
                <w:szCs w:val="20"/>
              </w:rPr>
              <w:t>(0,978)</w:t>
            </w:r>
          </w:p>
        </w:tc>
        <w:tc>
          <w:tcPr>
            <w:tcW w:w="1297" w:type="dxa"/>
            <w:shd w:val="clear" w:color="auto" w:fill="auto"/>
            <w:vAlign w:val="center"/>
          </w:tcPr>
          <w:p w14:paraId="4600D909" w14:textId="6F042722" w:rsidR="00876E64" w:rsidRPr="003323E0" w:rsidRDefault="00876E64" w:rsidP="003323E0">
            <w:pPr>
              <w:jc w:val="center"/>
              <w:rPr>
                <w:rFonts w:eastAsiaTheme="minorEastAsia"/>
                <w:sz w:val="20"/>
                <w:szCs w:val="20"/>
              </w:rPr>
            </w:pPr>
            <w:r w:rsidRPr="003323E0">
              <w:rPr>
                <w:rFonts w:eastAsiaTheme="minorEastAsia"/>
                <w:sz w:val="20"/>
                <w:szCs w:val="20"/>
              </w:rPr>
              <w:t>-0,05</w:t>
            </w:r>
          </w:p>
          <w:p w14:paraId="2992F6E0" w14:textId="0D5E297B" w:rsidR="00876E64" w:rsidRPr="003323E0" w:rsidRDefault="00876E64" w:rsidP="003323E0">
            <w:pPr>
              <w:jc w:val="center"/>
              <w:rPr>
                <w:rFonts w:eastAsiaTheme="minorEastAsia"/>
                <w:sz w:val="20"/>
                <w:szCs w:val="20"/>
              </w:rPr>
            </w:pPr>
            <w:r w:rsidRPr="003323E0">
              <w:rPr>
                <w:rFonts w:eastAsiaTheme="minorEastAsia"/>
                <w:sz w:val="20"/>
                <w:szCs w:val="20"/>
              </w:rPr>
              <w:t>(1,360)</w:t>
            </w:r>
          </w:p>
        </w:tc>
        <w:tc>
          <w:tcPr>
            <w:tcW w:w="1294" w:type="dxa"/>
            <w:shd w:val="clear" w:color="auto" w:fill="auto"/>
            <w:vAlign w:val="center"/>
          </w:tcPr>
          <w:p w14:paraId="0615C998" w14:textId="77777777" w:rsidR="00876E64" w:rsidRPr="003323E0" w:rsidRDefault="00876E64" w:rsidP="003323E0">
            <w:pPr>
              <w:jc w:val="center"/>
              <w:rPr>
                <w:rFonts w:eastAsiaTheme="minorEastAsia"/>
                <w:sz w:val="20"/>
                <w:szCs w:val="20"/>
              </w:rPr>
            </w:pPr>
            <w:r w:rsidRPr="003323E0">
              <w:rPr>
                <w:rFonts w:eastAsiaTheme="minorEastAsia"/>
                <w:sz w:val="20"/>
                <w:szCs w:val="20"/>
              </w:rPr>
              <w:t>-0,56</w:t>
            </w:r>
          </w:p>
          <w:p w14:paraId="0CE37402" w14:textId="77777777" w:rsidR="00876E64" w:rsidRPr="003323E0" w:rsidRDefault="00876E64" w:rsidP="003323E0">
            <w:pPr>
              <w:jc w:val="center"/>
              <w:rPr>
                <w:rFonts w:eastAsiaTheme="minorEastAsia"/>
                <w:sz w:val="20"/>
                <w:szCs w:val="20"/>
              </w:rPr>
            </w:pPr>
            <w:r w:rsidRPr="003323E0">
              <w:rPr>
                <w:rFonts w:eastAsiaTheme="minorEastAsia"/>
                <w:sz w:val="20"/>
                <w:szCs w:val="20"/>
              </w:rPr>
              <w:t>(1,082)</w:t>
            </w:r>
          </w:p>
        </w:tc>
        <w:tc>
          <w:tcPr>
            <w:tcW w:w="1284" w:type="dxa"/>
            <w:shd w:val="clear" w:color="auto" w:fill="auto"/>
            <w:vAlign w:val="center"/>
          </w:tcPr>
          <w:p w14:paraId="0CE63584" w14:textId="77777777" w:rsidR="00876E64" w:rsidRPr="003323E0" w:rsidRDefault="00876E64" w:rsidP="003323E0">
            <w:pPr>
              <w:jc w:val="center"/>
              <w:rPr>
                <w:rFonts w:eastAsiaTheme="minorEastAsia"/>
                <w:sz w:val="20"/>
                <w:szCs w:val="20"/>
              </w:rPr>
            </w:pPr>
            <w:r w:rsidRPr="003323E0">
              <w:rPr>
                <w:rFonts w:eastAsiaTheme="minorEastAsia"/>
                <w:sz w:val="20"/>
                <w:szCs w:val="20"/>
              </w:rPr>
              <w:t>-0,31</w:t>
            </w:r>
          </w:p>
          <w:p w14:paraId="769FB2AF" w14:textId="77777777" w:rsidR="00876E64" w:rsidRPr="003323E0" w:rsidRDefault="00876E64" w:rsidP="003323E0">
            <w:pPr>
              <w:jc w:val="center"/>
              <w:rPr>
                <w:rFonts w:eastAsiaTheme="minorEastAsia"/>
                <w:sz w:val="20"/>
                <w:szCs w:val="20"/>
              </w:rPr>
            </w:pPr>
            <w:r w:rsidRPr="003323E0">
              <w:rPr>
                <w:rFonts w:eastAsiaTheme="minorEastAsia"/>
                <w:sz w:val="20"/>
                <w:szCs w:val="20"/>
              </w:rPr>
              <w:t>(1,418)</w:t>
            </w:r>
          </w:p>
        </w:tc>
      </w:tr>
      <w:tr w:rsidR="00876E64" w:rsidRPr="00CE7384" w14:paraId="1EB9D522" w14:textId="77777777" w:rsidTr="003323E0">
        <w:trPr>
          <w:cantSplit/>
          <w:trHeight w:val="57"/>
        </w:trPr>
        <w:tc>
          <w:tcPr>
            <w:tcW w:w="1728" w:type="dxa"/>
            <w:shd w:val="clear" w:color="auto" w:fill="auto"/>
          </w:tcPr>
          <w:p w14:paraId="23ACEF75" w14:textId="706A1D56" w:rsidR="00876E64" w:rsidRPr="003323E0" w:rsidRDefault="00876E64" w:rsidP="003323E0">
            <w:pPr>
              <w:rPr>
                <w:rFonts w:eastAsiaTheme="minorEastAsia"/>
                <w:sz w:val="20"/>
                <w:szCs w:val="20"/>
              </w:rPr>
            </w:pPr>
            <w:r w:rsidRPr="003323E0">
              <w:rPr>
                <w:rFonts w:eastAsiaTheme="minorEastAsia"/>
                <w:sz w:val="20"/>
                <w:szCs w:val="20"/>
              </w:rPr>
              <w:t>Helkropps gj.sn. (SD) endring fra baseline BMD Z-score</w:t>
            </w:r>
          </w:p>
        </w:tc>
        <w:tc>
          <w:tcPr>
            <w:tcW w:w="857" w:type="dxa"/>
            <w:shd w:val="clear" w:color="auto" w:fill="auto"/>
            <w:vAlign w:val="center"/>
          </w:tcPr>
          <w:p w14:paraId="3C6B1F64"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8" w:type="dxa"/>
            <w:shd w:val="clear" w:color="auto" w:fill="auto"/>
            <w:vAlign w:val="center"/>
          </w:tcPr>
          <w:p w14:paraId="74A00888"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4" w:type="dxa"/>
            <w:shd w:val="clear" w:color="auto" w:fill="auto"/>
            <w:vAlign w:val="center"/>
          </w:tcPr>
          <w:p w14:paraId="3A743501" w14:textId="77777777" w:rsidR="00876E64" w:rsidRPr="003323E0" w:rsidRDefault="00876E64" w:rsidP="003323E0">
            <w:pPr>
              <w:jc w:val="center"/>
              <w:rPr>
                <w:rFonts w:eastAsiaTheme="minorEastAsia"/>
                <w:sz w:val="20"/>
                <w:szCs w:val="20"/>
              </w:rPr>
            </w:pPr>
            <w:r w:rsidRPr="003323E0">
              <w:rPr>
                <w:rFonts w:eastAsiaTheme="minorEastAsia"/>
                <w:sz w:val="20"/>
                <w:szCs w:val="20"/>
              </w:rPr>
              <w:t>-0,18</w:t>
            </w:r>
          </w:p>
          <w:p w14:paraId="17223AE9" w14:textId="31F45B4A" w:rsidR="00876E64" w:rsidRPr="003323E0" w:rsidRDefault="00876E64" w:rsidP="003323E0">
            <w:pPr>
              <w:jc w:val="center"/>
              <w:rPr>
                <w:rFonts w:eastAsiaTheme="minorEastAsia"/>
                <w:sz w:val="20"/>
                <w:szCs w:val="20"/>
              </w:rPr>
            </w:pPr>
            <w:r w:rsidRPr="003323E0">
              <w:rPr>
                <w:rFonts w:eastAsiaTheme="minorEastAsia"/>
                <w:sz w:val="20"/>
                <w:szCs w:val="20"/>
              </w:rPr>
              <w:t>(0,514)</w:t>
            </w:r>
          </w:p>
        </w:tc>
        <w:tc>
          <w:tcPr>
            <w:tcW w:w="1297" w:type="dxa"/>
            <w:shd w:val="clear" w:color="auto" w:fill="auto"/>
            <w:vAlign w:val="center"/>
          </w:tcPr>
          <w:p w14:paraId="173AC46E" w14:textId="065EE0DB" w:rsidR="00876E64" w:rsidRPr="003323E0" w:rsidRDefault="00876E64" w:rsidP="003323E0">
            <w:pPr>
              <w:jc w:val="center"/>
              <w:rPr>
                <w:rFonts w:eastAsiaTheme="minorEastAsia"/>
                <w:sz w:val="20"/>
                <w:szCs w:val="20"/>
              </w:rPr>
            </w:pPr>
            <w:r w:rsidRPr="003323E0">
              <w:rPr>
                <w:rFonts w:eastAsiaTheme="minorEastAsia"/>
                <w:sz w:val="20"/>
                <w:szCs w:val="20"/>
              </w:rPr>
              <w:t>0,26</w:t>
            </w:r>
          </w:p>
          <w:p w14:paraId="448E63E3" w14:textId="00E4E32A" w:rsidR="00876E64" w:rsidRPr="003323E0" w:rsidRDefault="00876E64" w:rsidP="003323E0">
            <w:pPr>
              <w:jc w:val="center"/>
              <w:rPr>
                <w:rFonts w:eastAsiaTheme="minorEastAsia"/>
                <w:sz w:val="20"/>
                <w:szCs w:val="20"/>
              </w:rPr>
            </w:pPr>
            <w:r w:rsidRPr="003323E0">
              <w:rPr>
                <w:rFonts w:eastAsiaTheme="minorEastAsia"/>
                <w:sz w:val="20"/>
                <w:szCs w:val="20"/>
              </w:rPr>
              <w:t>(0,516)</w:t>
            </w:r>
          </w:p>
        </w:tc>
        <w:tc>
          <w:tcPr>
            <w:tcW w:w="1294" w:type="dxa"/>
            <w:shd w:val="clear" w:color="auto" w:fill="auto"/>
            <w:vAlign w:val="center"/>
          </w:tcPr>
          <w:p w14:paraId="259AD096" w14:textId="77777777" w:rsidR="00876E64" w:rsidRPr="003323E0" w:rsidRDefault="00876E64" w:rsidP="003323E0">
            <w:pPr>
              <w:jc w:val="center"/>
              <w:rPr>
                <w:rFonts w:eastAsiaTheme="minorEastAsia"/>
                <w:sz w:val="20"/>
                <w:szCs w:val="20"/>
              </w:rPr>
            </w:pPr>
            <w:r w:rsidRPr="003323E0">
              <w:rPr>
                <w:rFonts w:eastAsiaTheme="minorEastAsia"/>
                <w:sz w:val="20"/>
                <w:szCs w:val="20"/>
              </w:rPr>
              <w:t>-0,18</w:t>
            </w:r>
          </w:p>
          <w:p w14:paraId="3F40CB28" w14:textId="77777777" w:rsidR="00876E64" w:rsidRPr="003323E0" w:rsidRDefault="00876E64" w:rsidP="003323E0">
            <w:pPr>
              <w:jc w:val="center"/>
              <w:rPr>
                <w:rFonts w:eastAsiaTheme="minorEastAsia"/>
                <w:sz w:val="20"/>
                <w:szCs w:val="20"/>
              </w:rPr>
            </w:pPr>
            <w:r w:rsidRPr="003323E0">
              <w:rPr>
                <w:rFonts w:eastAsiaTheme="minorEastAsia"/>
                <w:sz w:val="20"/>
                <w:szCs w:val="20"/>
              </w:rPr>
              <w:t>(1,020)</w:t>
            </w:r>
          </w:p>
        </w:tc>
        <w:tc>
          <w:tcPr>
            <w:tcW w:w="1284" w:type="dxa"/>
            <w:shd w:val="clear" w:color="auto" w:fill="auto"/>
            <w:vAlign w:val="center"/>
          </w:tcPr>
          <w:p w14:paraId="33BE8E01" w14:textId="77777777" w:rsidR="00876E64" w:rsidRPr="003323E0" w:rsidRDefault="00876E64" w:rsidP="003323E0">
            <w:pPr>
              <w:jc w:val="center"/>
              <w:rPr>
                <w:rFonts w:eastAsiaTheme="minorEastAsia"/>
                <w:sz w:val="20"/>
                <w:szCs w:val="20"/>
              </w:rPr>
            </w:pPr>
            <w:r w:rsidRPr="003323E0">
              <w:rPr>
                <w:rFonts w:eastAsiaTheme="minorEastAsia"/>
                <w:sz w:val="20"/>
                <w:szCs w:val="20"/>
              </w:rPr>
              <w:t>0,38</w:t>
            </w:r>
          </w:p>
          <w:p w14:paraId="305A995A" w14:textId="77777777" w:rsidR="00876E64" w:rsidRPr="003323E0" w:rsidRDefault="00876E64" w:rsidP="003323E0">
            <w:pPr>
              <w:jc w:val="center"/>
              <w:rPr>
                <w:rFonts w:eastAsiaTheme="minorEastAsia"/>
                <w:sz w:val="20"/>
                <w:szCs w:val="20"/>
              </w:rPr>
            </w:pPr>
            <w:r w:rsidRPr="003323E0">
              <w:rPr>
                <w:rFonts w:eastAsiaTheme="minorEastAsia"/>
                <w:sz w:val="20"/>
                <w:szCs w:val="20"/>
              </w:rPr>
              <w:t>(0,934)</w:t>
            </w:r>
          </w:p>
        </w:tc>
      </w:tr>
      <w:tr w:rsidR="00876E64" w:rsidRPr="00CE7384" w14:paraId="532D9473" w14:textId="77777777" w:rsidTr="003323E0">
        <w:trPr>
          <w:cantSplit/>
          <w:trHeight w:val="57"/>
        </w:trPr>
        <w:tc>
          <w:tcPr>
            <w:tcW w:w="1728" w:type="dxa"/>
            <w:shd w:val="clear" w:color="auto" w:fill="auto"/>
          </w:tcPr>
          <w:p w14:paraId="0295BF71" w14:textId="77777777" w:rsidR="00876E64" w:rsidRPr="003323E0" w:rsidDel="00705DB7" w:rsidRDefault="00876E64" w:rsidP="003323E0">
            <w:pPr>
              <w:rPr>
                <w:rFonts w:eastAsiaTheme="minorEastAsia"/>
                <w:sz w:val="20"/>
                <w:szCs w:val="20"/>
              </w:rPr>
            </w:pPr>
            <w:r w:rsidRPr="003323E0">
              <w:rPr>
                <w:rFonts w:eastAsiaTheme="minorEastAsia"/>
                <w:sz w:val="20"/>
                <w:szCs w:val="20"/>
              </w:rPr>
              <w:t>Kumulativ forekomst &gt; 4 % reduksjon fra baseline i korsryggs BMD</w:t>
            </w:r>
            <w:r w:rsidRPr="003323E0">
              <w:rPr>
                <w:rFonts w:eastAsiaTheme="minorEastAsia"/>
                <w:sz w:val="20"/>
                <w:szCs w:val="20"/>
                <w:vertAlign w:val="superscript"/>
              </w:rPr>
              <w:t>a</w:t>
            </w:r>
          </w:p>
        </w:tc>
        <w:tc>
          <w:tcPr>
            <w:tcW w:w="857" w:type="dxa"/>
            <w:shd w:val="clear" w:color="auto" w:fill="auto"/>
            <w:vAlign w:val="center"/>
          </w:tcPr>
          <w:p w14:paraId="45DE0B39" w14:textId="77777777" w:rsidR="00876E64" w:rsidRPr="003323E0" w:rsidDel="00705DB7" w:rsidRDefault="00876E64" w:rsidP="003323E0">
            <w:pPr>
              <w:jc w:val="center"/>
              <w:rPr>
                <w:rFonts w:eastAsiaTheme="minorEastAsia"/>
                <w:sz w:val="20"/>
                <w:szCs w:val="20"/>
              </w:rPr>
            </w:pPr>
            <w:r w:rsidRPr="003323E0">
              <w:rPr>
                <w:rFonts w:eastAsiaTheme="minorEastAsia"/>
                <w:sz w:val="20"/>
                <w:szCs w:val="20"/>
              </w:rPr>
              <w:t>NA</w:t>
            </w:r>
          </w:p>
        </w:tc>
        <w:tc>
          <w:tcPr>
            <w:tcW w:w="1298" w:type="dxa"/>
            <w:shd w:val="clear" w:color="auto" w:fill="auto"/>
            <w:vAlign w:val="center"/>
          </w:tcPr>
          <w:p w14:paraId="726153E3" w14:textId="77777777" w:rsidR="00876E64" w:rsidRPr="003323E0" w:rsidDel="00705DB7" w:rsidRDefault="00876E64" w:rsidP="003323E0">
            <w:pPr>
              <w:jc w:val="center"/>
              <w:rPr>
                <w:rFonts w:eastAsiaTheme="minorEastAsia"/>
                <w:sz w:val="20"/>
                <w:szCs w:val="20"/>
              </w:rPr>
            </w:pPr>
            <w:r w:rsidRPr="003323E0">
              <w:rPr>
                <w:rFonts w:eastAsiaTheme="minorEastAsia"/>
                <w:sz w:val="20"/>
                <w:szCs w:val="20"/>
              </w:rPr>
              <w:t>NA</w:t>
            </w:r>
          </w:p>
        </w:tc>
        <w:tc>
          <w:tcPr>
            <w:tcW w:w="1294" w:type="dxa"/>
            <w:shd w:val="clear" w:color="auto" w:fill="auto"/>
            <w:vAlign w:val="center"/>
          </w:tcPr>
          <w:p w14:paraId="1ADC1591" w14:textId="77777777" w:rsidR="00876E64" w:rsidRPr="003323E0" w:rsidDel="00705DB7" w:rsidRDefault="00876E64" w:rsidP="003323E0">
            <w:pPr>
              <w:jc w:val="center"/>
              <w:rPr>
                <w:rFonts w:eastAsiaTheme="minorEastAsia"/>
                <w:sz w:val="20"/>
                <w:szCs w:val="20"/>
              </w:rPr>
            </w:pPr>
            <w:r w:rsidRPr="003323E0">
              <w:rPr>
                <w:rFonts w:eastAsiaTheme="minorEastAsia"/>
                <w:sz w:val="20"/>
                <w:szCs w:val="20"/>
              </w:rPr>
              <w:t>18,3 %</w:t>
            </w:r>
          </w:p>
        </w:tc>
        <w:tc>
          <w:tcPr>
            <w:tcW w:w="1297" w:type="dxa"/>
            <w:shd w:val="clear" w:color="auto" w:fill="auto"/>
            <w:vAlign w:val="center"/>
          </w:tcPr>
          <w:p w14:paraId="083416F3" w14:textId="77777777" w:rsidR="00876E64" w:rsidRPr="003323E0" w:rsidDel="00705DB7" w:rsidRDefault="00876E64" w:rsidP="003323E0">
            <w:pPr>
              <w:jc w:val="center"/>
              <w:rPr>
                <w:rFonts w:eastAsiaTheme="minorEastAsia"/>
                <w:sz w:val="20"/>
                <w:szCs w:val="20"/>
              </w:rPr>
            </w:pPr>
            <w:r w:rsidRPr="003323E0">
              <w:rPr>
                <w:rFonts w:eastAsiaTheme="minorEastAsia"/>
                <w:sz w:val="20"/>
                <w:szCs w:val="20"/>
              </w:rPr>
              <w:t>6,9 %</w:t>
            </w:r>
          </w:p>
        </w:tc>
        <w:tc>
          <w:tcPr>
            <w:tcW w:w="1294" w:type="dxa"/>
            <w:shd w:val="clear" w:color="auto" w:fill="auto"/>
            <w:vAlign w:val="center"/>
          </w:tcPr>
          <w:p w14:paraId="51610F64" w14:textId="77777777" w:rsidR="00876E64" w:rsidRPr="003323E0" w:rsidRDefault="00876E64" w:rsidP="003323E0">
            <w:pPr>
              <w:jc w:val="center"/>
              <w:rPr>
                <w:rFonts w:eastAsiaTheme="minorEastAsia"/>
                <w:sz w:val="20"/>
                <w:szCs w:val="20"/>
              </w:rPr>
            </w:pPr>
            <w:r w:rsidRPr="003323E0">
              <w:rPr>
                <w:rFonts w:eastAsiaTheme="minorEastAsia"/>
                <w:sz w:val="20"/>
                <w:szCs w:val="20"/>
              </w:rPr>
              <w:t>18,3 %</w:t>
            </w:r>
          </w:p>
        </w:tc>
        <w:tc>
          <w:tcPr>
            <w:tcW w:w="1284" w:type="dxa"/>
            <w:shd w:val="clear" w:color="auto" w:fill="auto"/>
            <w:vAlign w:val="center"/>
          </w:tcPr>
          <w:p w14:paraId="13984220" w14:textId="77777777" w:rsidR="00876E64" w:rsidRPr="003323E0" w:rsidRDefault="00876E64" w:rsidP="003323E0">
            <w:pPr>
              <w:jc w:val="center"/>
              <w:rPr>
                <w:rFonts w:eastAsiaTheme="minorEastAsia"/>
                <w:sz w:val="20"/>
                <w:szCs w:val="20"/>
              </w:rPr>
            </w:pPr>
            <w:r w:rsidRPr="003323E0">
              <w:rPr>
                <w:rFonts w:eastAsiaTheme="minorEastAsia"/>
                <w:sz w:val="20"/>
                <w:szCs w:val="20"/>
              </w:rPr>
              <w:t>6,9 %</w:t>
            </w:r>
          </w:p>
        </w:tc>
      </w:tr>
      <w:tr w:rsidR="00876E64" w:rsidRPr="00CE7384" w14:paraId="00FEE932" w14:textId="77777777" w:rsidTr="003323E0">
        <w:trPr>
          <w:cantSplit/>
          <w:trHeight w:val="57"/>
        </w:trPr>
        <w:tc>
          <w:tcPr>
            <w:tcW w:w="1728" w:type="dxa"/>
            <w:shd w:val="clear" w:color="auto" w:fill="auto"/>
          </w:tcPr>
          <w:p w14:paraId="05E38BBF" w14:textId="77777777" w:rsidR="00876E64" w:rsidRPr="003323E0" w:rsidDel="00307DC8" w:rsidRDefault="00876E64" w:rsidP="003323E0">
            <w:pPr>
              <w:rPr>
                <w:rFonts w:eastAsiaTheme="minorEastAsia"/>
                <w:sz w:val="20"/>
                <w:szCs w:val="20"/>
              </w:rPr>
            </w:pPr>
            <w:r w:rsidRPr="003323E0">
              <w:rPr>
                <w:rFonts w:eastAsiaTheme="minorEastAsia"/>
                <w:sz w:val="20"/>
                <w:szCs w:val="20"/>
              </w:rPr>
              <w:t>Kumulativ forekomst &gt; 4 % reduksjon fra baseline i helkropps BMD</w:t>
            </w:r>
            <w:r w:rsidRPr="003323E0">
              <w:rPr>
                <w:rFonts w:eastAsiaTheme="minorEastAsia"/>
                <w:sz w:val="20"/>
                <w:szCs w:val="20"/>
                <w:vertAlign w:val="superscript"/>
              </w:rPr>
              <w:t>a</w:t>
            </w:r>
          </w:p>
        </w:tc>
        <w:tc>
          <w:tcPr>
            <w:tcW w:w="857" w:type="dxa"/>
            <w:shd w:val="clear" w:color="auto" w:fill="auto"/>
            <w:vAlign w:val="center"/>
          </w:tcPr>
          <w:p w14:paraId="0574D2EA" w14:textId="77777777" w:rsidR="00876E64" w:rsidRPr="003323E0" w:rsidDel="00307DC8" w:rsidRDefault="00876E64" w:rsidP="003323E0">
            <w:pPr>
              <w:jc w:val="center"/>
              <w:rPr>
                <w:rFonts w:eastAsiaTheme="minorEastAsia"/>
                <w:sz w:val="20"/>
                <w:szCs w:val="20"/>
              </w:rPr>
            </w:pPr>
            <w:r w:rsidRPr="003323E0">
              <w:rPr>
                <w:rFonts w:eastAsiaTheme="minorEastAsia"/>
                <w:sz w:val="20"/>
                <w:szCs w:val="20"/>
              </w:rPr>
              <w:t>NA</w:t>
            </w:r>
          </w:p>
        </w:tc>
        <w:tc>
          <w:tcPr>
            <w:tcW w:w="1298" w:type="dxa"/>
            <w:shd w:val="clear" w:color="auto" w:fill="auto"/>
            <w:vAlign w:val="center"/>
          </w:tcPr>
          <w:p w14:paraId="6DCC1B25" w14:textId="77777777" w:rsidR="00876E64" w:rsidRPr="003323E0" w:rsidDel="00307DC8" w:rsidRDefault="00876E64" w:rsidP="003323E0">
            <w:pPr>
              <w:jc w:val="center"/>
              <w:rPr>
                <w:rFonts w:eastAsiaTheme="minorEastAsia"/>
                <w:sz w:val="20"/>
                <w:szCs w:val="20"/>
              </w:rPr>
            </w:pPr>
            <w:r w:rsidRPr="003323E0">
              <w:rPr>
                <w:rFonts w:eastAsiaTheme="minorEastAsia"/>
                <w:sz w:val="20"/>
                <w:szCs w:val="20"/>
              </w:rPr>
              <w:t>NA</w:t>
            </w:r>
          </w:p>
        </w:tc>
        <w:tc>
          <w:tcPr>
            <w:tcW w:w="1294" w:type="dxa"/>
            <w:shd w:val="clear" w:color="auto" w:fill="auto"/>
            <w:vAlign w:val="center"/>
          </w:tcPr>
          <w:p w14:paraId="4A3A46DD" w14:textId="77777777" w:rsidR="00876E64" w:rsidRPr="003323E0" w:rsidDel="00307DC8" w:rsidRDefault="00876E64" w:rsidP="003323E0">
            <w:pPr>
              <w:jc w:val="center"/>
              <w:rPr>
                <w:rFonts w:eastAsiaTheme="minorEastAsia"/>
                <w:sz w:val="20"/>
                <w:szCs w:val="20"/>
              </w:rPr>
            </w:pPr>
            <w:r w:rsidRPr="003323E0">
              <w:rPr>
                <w:rFonts w:eastAsiaTheme="minorEastAsia"/>
                <w:sz w:val="20"/>
                <w:szCs w:val="20"/>
              </w:rPr>
              <w:t>6,7 %</w:t>
            </w:r>
          </w:p>
        </w:tc>
        <w:tc>
          <w:tcPr>
            <w:tcW w:w="1297" w:type="dxa"/>
            <w:shd w:val="clear" w:color="auto" w:fill="auto"/>
            <w:vAlign w:val="center"/>
          </w:tcPr>
          <w:p w14:paraId="38BD5FD5" w14:textId="77777777" w:rsidR="00876E64" w:rsidRPr="003323E0" w:rsidDel="00307DC8" w:rsidRDefault="00876E64" w:rsidP="003323E0">
            <w:pPr>
              <w:jc w:val="center"/>
              <w:rPr>
                <w:rFonts w:eastAsiaTheme="minorEastAsia"/>
                <w:sz w:val="20"/>
                <w:szCs w:val="20"/>
              </w:rPr>
            </w:pPr>
            <w:r w:rsidRPr="003323E0">
              <w:rPr>
                <w:rFonts w:eastAsiaTheme="minorEastAsia"/>
                <w:sz w:val="20"/>
                <w:szCs w:val="20"/>
              </w:rPr>
              <w:t>0 %</w:t>
            </w:r>
          </w:p>
        </w:tc>
        <w:tc>
          <w:tcPr>
            <w:tcW w:w="1294" w:type="dxa"/>
            <w:shd w:val="clear" w:color="auto" w:fill="auto"/>
            <w:vAlign w:val="center"/>
          </w:tcPr>
          <w:p w14:paraId="54123629" w14:textId="77777777" w:rsidR="00876E64" w:rsidRPr="003323E0" w:rsidRDefault="00876E64" w:rsidP="003323E0">
            <w:pPr>
              <w:jc w:val="center"/>
              <w:rPr>
                <w:rFonts w:eastAsiaTheme="minorEastAsia"/>
                <w:sz w:val="20"/>
                <w:szCs w:val="20"/>
              </w:rPr>
            </w:pPr>
            <w:r w:rsidRPr="003323E0">
              <w:rPr>
                <w:rFonts w:eastAsiaTheme="minorEastAsia"/>
                <w:sz w:val="20"/>
                <w:szCs w:val="20"/>
              </w:rPr>
              <w:t>6,7 %</w:t>
            </w:r>
          </w:p>
        </w:tc>
        <w:tc>
          <w:tcPr>
            <w:tcW w:w="1284" w:type="dxa"/>
            <w:shd w:val="clear" w:color="auto" w:fill="auto"/>
            <w:vAlign w:val="center"/>
          </w:tcPr>
          <w:p w14:paraId="59B49D2F" w14:textId="77777777" w:rsidR="00876E64" w:rsidRPr="003323E0" w:rsidRDefault="00876E64" w:rsidP="003323E0">
            <w:pPr>
              <w:jc w:val="center"/>
              <w:rPr>
                <w:rFonts w:eastAsiaTheme="minorEastAsia"/>
                <w:sz w:val="20"/>
                <w:szCs w:val="20"/>
              </w:rPr>
            </w:pPr>
            <w:r w:rsidRPr="003323E0">
              <w:rPr>
                <w:rFonts w:eastAsiaTheme="minorEastAsia"/>
                <w:sz w:val="20"/>
                <w:szCs w:val="20"/>
              </w:rPr>
              <w:t>0 %</w:t>
            </w:r>
          </w:p>
        </w:tc>
      </w:tr>
      <w:tr w:rsidR="00876E64" w:rsidRPr="00CE7384" w14:paraId="79B74402" w14:textId="77777777" w:rsidTr="003323E0">
        <w:trPr>
          <w:cantSplit/>
          <w:trHeight w:val="57"/>
        </w:trPr>
        <w:tc>
          <w:tcPr>
            <w:tcW w:w="1728" w:type="dxa"/>
            <w:shd w:val="clear" w:color="auto" w:fill="auto"/>
          </w:tcPr>
          <w:p w14:paraId="4E44E3D4" w14:textId="67EB7F2C" w:rsidR="00876E64" w:rsidRPr="003323E0" w:rsidRDefault="00876E64" w:rsidP="003323E0">
            <w:pPr>
              <w:rPr>
                <w:rFonts w:eastAsiaTheme="minorEastAsia"/>
                <w:sz w:val="20"/>
                <w:szCs w:val="20"/>
              </w:rPr>
            </w:pPr>
            <w:r w:rsidRPr="003323E0">
              <w:rPr>
                <w:rFonts w:eastAsiaTheme="minorEastAsia"/>
                <w:sz w:val="20"/>
                <w:szCs w:val="20"/>
              </w:rPr>
              <w:t>Gjennomsnittlig %-vis økning i korsryggs BMD</w:t>
            </w:r>
          </w:p>
        </w:tc>
        <w:tc>
          <w:tcPr>
            <w:tcW w:w="857" w:type="dxa"/>
            <w:shd w:val="clear" w:color="auto" w:fill="auto"/>
            <w:vAlign w:val="center"/>
          </w:tcPr>
          <w:p w14:paraId="43E50C7D"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8" w:type="dxa"/>
            <w:shd w:val="clear" w:color="auto" w:fill="auto"/>
            <w:vAlign w:val="center"/>
          </w:tcPr>
          <w:p w14:paraId="451CFFDC"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4" w:type="dxa"/>
            <w:shd w:val="clear" w:color="auto" w:fill="auto"/>
            <w:vAlign w:val="center"/>
          </w:tcPr>
          <w:p w14:paraId="04907CB5" w14:textId="0D8BF32D" w:rsidR="00876E64" w:rsidRPr="003323E0" w:rsidRDefault="00876E64" w:rsidP="003323E0">
            <w:pPr>
              <w:jc w:val="center"/>
              <w:rPr>
                <w:rFonts w:eastAsiaTheme="minorEastAsia"/>
                <w:sz w:val="20"/>
                <w:szCs w:val="20"/>
              </w:rPr>
            </w:pPr>
            <w:r w:rsidRPr="003323E0">
              <w:rPr>
                <w:rFonts w:eastAsiaTheme="minorEastAsia"/>
                <w:sz w:val="20"/>
                <w:szCs w:val="20"/>
              </w:rPr>
              <w:t>3,9 %</w:t>
            </w:r>
          </w:p>
        </w:tc>
        <w:tc>
          <w:tcPr>
            <w:tcW w:w="1297" w:type="dxa"/>
            <w:shd w:val="clear" w:color="auto" w:fill="auto"/>
            <w:vAlign w:val="center"/>
          </w:tcPr>
          <w:p w14:paraId="360CE0CE" w14:textId="4CFCAE09" w:rsidR="00876E64" w:rsidRPr="003323E0" w:rsidRDefault="00876E64" w:rsidP="003323E0">
            <w:pPr>
              <w:jc w:val="center"/>
              <w:rPr>
                <w:rFonts w:eastAsiaTheme="minorEastAsia"/>
                <w:sz w:val="20"/>
                <w:szCs w:val="20"/>
              </w:rPr>
            </w:pPr>
            <w:r w:rsidRPr="003323E0">
              <w:rPr>
                <w:rFonts w:eastAsiaTheme="minorEastAsia"/>
                <w:sz w:val="20"/>
                <w:szCs w:val="20"/>
              </w:rPr>
              <w:t>7,6 %</w:t>
            </w:r>
          </w:p>
        </w:tc>
        <w:tc>
          <w:tcPr>
            <w:tcW w:w="1294" w:type="dxa"/>
            <w:shd w:val="clear" w:color="auto" w:fill="auto"/>
            <w:vAlign w:val="center"/>
          </w:tcPr>
          <w:p w14:paraId="27190964" w14:textId="77777777" w:rsidR="00876E64" w:rsidRPr="003323E0" w:rsidRDefault="00876E64" w:rsidP="003323E0">
            <w:pPr>
              <w:jc w:val="center"/>
              <w:rPr>
                <w:rFonts w:eastAsiaTheme="minorEastAsia"/>
                <w:sz w:val="20"/>
                <w:szCs w:val="20"/>
              </w:rPr>
            </w:pPr>
            <w:r w:rsidRPr="003323E0">
              <w:rPr>
                <w:rFonts w:eastAsiaTheme="minorEastAsia"/>
                <w:sz w:val="20"/>
                <w:szCs w:val="20"/>
              </w:rPr>
              <w:t>19,2 %</w:t>
            </w:r>
          </w:p>
        </w:tc>
        <w:tc>
          <w:tcPr>
            <w:tcW w:w="1284" w:type="dxa"/>
            <w:shd w:val="clear" w:color="auto" w:fill="auto"/>
            <w:vAlign w:val="center"/>
          </w:tcPr>
          <w:p w14:paraId="068A10E8" w14:textId="77777777" w:rsidR="00876E64" w:rsidRPr="003323E0" w:rsidRDefault="00876E64" w:rsidP="003323E0">
            <w:pPr>
              <w:jc w:val="center"/>
              <w:rPr>
                <w:rFonts w:eastAsiaTheme="minorEastAsia"/>
                <w:sz w:val="20"/>
                <w:szCs w:val="20"/>
              </w:rPr>
            </w:pPr>
            <w:r w:rsidRPr="003323E0">
              <w:rPr>
                <w:rFonts w:eastAsiaTheme="minorEastAsia"/>
                <w:sz w:val="20"/>
                <w:szCs w:val="20"/>
              </w:rPr>
              <w:t>26,1 %</w:t>
            </w:r>
          </w:p>
        </w:tc>
      </w:tr>
      <w:tr w:rsidR="00876E64" w:rsidRPr="00CE7384" w14:paraId="3AA2ACDC" w14:textId="77777777" w:rsidTr="003323E0">
        <w:trPr>
          <w:cantSplit/>
          <w:trHeight w:val="57"/>
        </w:trPr>
        <w:tc>
          <w:tcPr>
            <w:tcW w:w="1728" w:type="dxa"/>
            <w:shd w:val="clear" w:color="auto" w:fill="auto"/>
          </w:tcPr>
          <w:p w14:paraId="06B8F59E" w14:textId="77777777" w:rsidR="00876E64" w:rsidRPr="003323E0" w:rsidRDefault="00876E64" w:rsidP="003323E0">
            <w:pPr>
              <w:rPr>
                <w:rFonts w:eastAsiaTheme="minorEastAsia"/>
                <w:sz w:val="20"/>
                <w:szCs w:val="20"/>
              </w:rPr>
            </w:pPr>
            <w:r w:rsidRPr="003323E0">
              <w:rPr>
                <w:rFonts w:eastAsiaTheme="minorEastAsia"/>
                <w:sz w:val="20"/>
                <w:szCs w:val="20"/>
              </w:rPr>
              <w:lastRenderedPageBreak/>
              <w:t>Gjennomsnittlig %-vis økning i helkropps BMD</w:t>
            </w:r>
          </w:p>
        </w:tc>
        <w:tc>
          <w:tcPr>
            <w:tcW w:w="857" w:type="dxa"/>
            <w:shd w:val="clear" w:color="auto" w:fill="auto"/>
            <w:vAlign w:val="center"/>
          </w:tcPr>
          <w:p w14:paraId="00B36FAA"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8" w:type="dxa"/>
            <w:shd w:val="clear" w:color="auto" w:fill="auto"/>
            <w:vAlign w:val="center"/>
          </w:tcPr>
          <w:p w14:paraId="7ECF883F" w14:textId="77777777" w:rsidR="00876E64" w:rsidRPr="003323E0" w:rsidRDefault="00876E64" w:rsidP="003323E0">
            <w:pPr>
              <w:jc w:val="center"/>
              <w:rPr>
                <w:rFonts w:eastAsiaTheme="minorEastAsia"/>
                <w:sz w:val="20"/>
                <w:szCs w:val="20"/>
              </w:rPr>
            </w:pPr>
            <w:r w:rsidRPr="003323E0">
              <w:rPr>
                <w:rFonts w:eastAsiaTheme="minorEastAsia"/>
                <w:sz w:val="20"/>
                <w:szCs w:val="20"/>
              </w:rPr>
              <w:t>NA</w:t>
            </w:r>
          </w:p>
        </w:tc>
        <w:tc>
          <w:tcPr>
            <w:tcW w:w="1294" w:type="dxa"/>
            <w:shd w:val="clear" w:color="auto" w:fill="auto"/>
            <w:vAlign w:val="center"/>
          </w:tcPr>
          <w:p w14:paraId="7AAAE1A1" w14:textId="5986E149" w:rsidR="00876E64" w:rsidRPr="003323E0" w:rsidRDefault="00876E64" w:rsidP="003323E0">
            <w:pPr>
              <w:jc w:val="center"/>
              <w:rPr>
                <w:rFonts w:eastAsiaTheme="minorEastAsia"/>
                <w:sz w:val="20"/>
                <w:szCs w:val="20"/>
              </w:rPr>
            </w:pPr>
            <w:r w:rsidRPr="003323E0">
              <w:rPr>
                <w:rFonts w:eastAsiaTheme="minorEastAsia"/>
                <w:sz w:val="20"/>
                <w:szCs w:val="20"/>
              </w:rPr>
              <w:t>4,6 %</w:t>
            </w:r>
          </w:p>
        </w:tc>
        <w:tc>
          <w:tcPr>
            <w:tcW w:w="1297" w:type="dxa"/>
            <w:shd w:val="clear" w:color="auto" w:fill="auto"/>
            <w:vAlign w:val="center"/>
          </w:tcPr>
          <w:p w14:paraId="089ED5E7" w14:textId="3A6AF2D3" w:rsidR="00876E64" w:rsidRPr="003323E0" w:rsidRDefault="00876E64" w:rsidP="003323E0">
            <w:pPr>
              <w:jc w:val="center"/>
              <w:rPr>
                <w:rFonts w:eastAsiaTheme="minorEastAsia"/>
                <w:sz w:val="20"/>
                <w:szCs w:val="20"/>
              </w:rPr>
            </w:pPr>
            <w:r w:rsidRPr="003323E0">
              <w:rPr>
                <w:rFonts w:eastAsiaTheme="minorEastAsia"/>
                <w:sz w:val="20"/>
                <w:szCs w:val="20"/>
              </w:rPr>
              <w:t>8,7 %</w:t>
            </w:r>
          </w:p>
        </w:tc>
        <w:tc>
          <w:tcPr>
            <w:tcW w:w="1294" w:type="dxa"/>
            <w:shd w:val="clear" w:color="auto" w:fill="auto"/>
            <w:vAlign w:val="center"/>
          </w:tcPr>
          <w:p w14:paraId="5080AE7F" w14:textId="77777777" w:rsidR="00876E64" w:rsidRPr="003323E0" w:rsidRDefault="00876E64" w:rsidP="003323E0">
            <w:pPr>
              <w:jc w:val="center"/>
              <w:rPr>
                <w:rFonts w:eastAsiaTheme="minorEastAsia"/>
                <w:sz w:val="20"/>
                <w:szCs w:val="20"/>
              </w:rPr>
            </w:pPr>
            <w:r w:rsidRPr="003323E0">
              <w:rPr>
                <w:rFonts w:eastAsiaTheme="minorEastAsia"/>
                <w:sz w:val="20"/>
                <w:szCs w:val="20"/>
              </w:rPr>
              <w:t>23,7 %</w:t>
            </w:r>
          </w:p>
        </w:tc>
        <w:tc>
          <w:tcPr>
            <w:tcW w:w="1284" w:type="dxa"/>
            <w:shd w:val="clear" w:color="auto" w:fill="auto"/>
            <w:vAlign w:val="center"/>
          </w:tcPr>
          <w:p w14:paraId="73B32516" w14:textId="77777777" w:rsidR="00876E64" w:rsidRPr="003323E0" w:rsidRDefault="00876E64" w:rsidP="003323E0">
            <w:pPr>
              <w:jc w:val="center"/>
              <w:rPr>
                <w:rFonts w:eastAsiaTheme="minorEastAsia"/>
                <w:sz w:val="20"/>
                <w:szCs w:val="20"/>
              </w:rPr>
            </w:pPr>
            <w:r w:rsidRPr="003323E0">
              <w:rPr>
                <w:rFonts w:eastAsiaTheme="minorEastAsia"/>
                <w:sz w:val="20"/>
                <w:szCs w:val="20"/>
              </w:rPr>
              <w:t>27,7 %</w:t>
            </w:r>
          </w:p>
        </w:tc>
      </w:tr>
    </w:tbl>
    <w:p w14:paraId="0DCE551B" w14:textId="77777777" w:rsidR="00876E64" w:rsidRPr="003323E0" w:rsidRDefault="00876E64" w:rsidP="00EE4702">
      <w:pPr>
        <w:rPr>
          <w:rFonts w:eastAsiaTheme="minorEastAsia"/>
          <w:noProof/>
          <w:sz w:val="18"/>
          <w:szCs w:val="18"/>
        </w:rPr>
      </w:pPr>
      <w:r w:rsidRPr="003323E0">
        <w:rPr>
          <w:rFonts w:eastAsiaTheme="minorEastAsia"/>
          <w:noProof/>
          <w:sz w:val="18"/>
          <w:szCs w:val="18"/>
        </w:rPr>
        <w:t>NA = Ikke relevant</w:t>
      </w:r>
    </w:p>
    <w:p w14:paraId="06AA1B45" w14:textId="2F06C63D" w:rsidR="00876E64" w:rsidRPr="003323E0" w:rsidRDefault="00876E64" w:rsidP="00EE4702">
      <w:pPr>
        <w:rPr>
          <w:rFonts w:eastAsiaTheme="minorEastAsia"/>
          <w:noProof/>
          <w:sz w:val="18"/>
          <w:szCs w:val="18"/>
        </w:rPr>
      </w:pPr>
      <w:r w:rsidRPr="003323E0">
        <w:rPr>
          <w:rFonts w:eastAsiaTheme="minorEastAsia"/>
          <w:noProof/>
          <w:sz w:val="18"/>
          <w:szCs w:val="18"/>
          <w:vertAlign w:val="superscript"/>
        </w:rPr>
        <w:t>a</w:t>
      </w:r>
      <w:r w:rsidRPr="003323E0">
        <w:rPr>
          <w:rFonts w:eastAsiaTheme="minorEastAsia"/>
          <w:noProof/>
          <w:sz w:val="18"/>
          <w:szCs w:val="18"/>
        </w:rPr>
        <w:t xml:space="preserve"> Ingen ytterligere pasienter hadde &gt; 4 % BMD</w:t>
      </w:r>
      <w:r w:rsidRPr="003323E0">
        <w:rPr>
          <w:rFonts w:eastAsiaTheme="minorEastAsia"/>
          <w:noProof/>
          <w:sz w:val="18"/>
          <w:szCs w:val="18"/>
        </w:rPr>
        <w:noBreakHyphen/>
        <w:t>reduksjoner etter uke 48</w:t>
      </w:r>
    </w:p>
    <w:p w14:paraId="46E4CC48" w14:textId="77777777" w:rsidR="00876E64" w:rsidRPr="00CE7384" w:rsidRDefault="00876E64" w:rsidP="00EE4702">
      <w:pPr>
        <w:rPr>
          <w:rFonts w:eastAsiaTheme="minorEastAsia"/>
          <w:szCs w:val="24"/>
        </w:rPr>
      </w:pPr>
    </w:p>
    <w:p w14:paraId="527DB20F" w14:textId="77777777" w:rsidR="001D2370" w:rsidRPr="00CE7384" w:rsidRDefault="001D2370" w:rsidP="00EE4702">
      <w:pPr>
        <w:rPr>
          <w:rFonts w:eastAsiaTheme="minorEastAsia"/>
          <w:szCs w:val="24"/>
        </w:rPr>
      </w:pPr>
      <w:r w:rsidRPr="00CE7384">
        <w:rPr>
          <w:rFonts w:eastAsiaTheme="minorEastAsia"/>
          <w:szCs w:val="24"/>
        </w:rPr>
        <w:t>Det europeiske legemiddelkontoret (</w:t>
      </w:r>
      <w:r w:rsidR="00CE535A" w:rsidRPr="00CE7384">
        <w:rPr>
          <w:rFonts w:eastAsiaTheme="minorEastAsia"/>
          <w:szCs w:val="24"/>
        </w:rPr>
        <w:t>t</w:t>
      </w:r>
      <w:r w:rsidRPr="00CE7384">
        <w:rPr>
          <w:rFonts w:eastAsiaTheme="minorEastAsia"/>
          <w:szCs w:val="24"/>
        </w:rPr>
        <w:t xml:space="preserve">he European Medicines Agency) har utsatt forpliktelsen til å presentere resultater fra studier med </w:t>
      </w:r>
      <w:r w:rsidR="00FE0CF8" w:rsidRPr="00CE7384">
        <w:rPr>
          <w:rFonts w:eastAsiaTheme="minorEastAsia"/>
          <w:szCs w:val="24"/>
        </w:rPr>
        <w:t>tenofovirdisoproksil</w:t>
      </w:r>
      <w:r w:rsidRPr="00CE7384">
        <w:rPr>
          <w:rFonts w:eastAsiaTheme="minorEastAsia"/>
          <w:szCs w:val="24"/>
        </w:rPr>
        <w:t xml:space="preserve"> i en eller flere undergrupper av den pediatriske populasjonen ved</w:t>
      </w:r>
      <w:r w:rsidR="004A36B0" w:rsidRPr="00CE7384">
        <w:rPr>
          <w:rFonts w:eastAsiaTheme="minorEastAsia"/>
          <w:szCs w:val="24"/>
        </w:rPr>
        <w:t xml:space="preserve"> hiv</w:t>
      </w:r>
      <w:r w:rsidRPr="00CE7384">
        <w:rPr>
          <w:rFonts w:eastAsiaTheme="minorEastAsia"/>
          <w:szCs w:val="24"/>
        </w:rPr>
        <w:t xml:space="preserve"> og kronisk hepatitt</w:t>
      </w:r>
      <w:r w:rsidRPr="00CE7384">
        <w:rPr>
          <w:rFonts w:eastAsiaTheme="minorEastAsia"/>
          <w:i/>
          <w:szCs w:val="24"/>
        </w:rPr>
        <w:t> </w:t>
      </w:r>
      <w:r w:rsidRPr="00CE7384">
        <w:rPr>
          <w:rFonts w:eastAsiaTheme="minorEastAsia"/>
          <w:szCs w:val="24"/>
        </w:rPr>
        <w:t>B (se pkt</w:t>
      </w:r>
      <w:r w:rsidR="00F81370" w:rsidRPr="00CE7384">
        <w:rPr>
          <w:rFonts w:eastAsiaTheme="minorEastAsia"/>
          <w:szCs w:val="24"/>
        </w:rPr>
        <w:t>.</w:t>
      </w:r>
      <w:r w:rsidR="00572F37" w:rsidRPr="00CE7384">
        <w:rPr>
          <w:rFonts w:eastAsiaTheme="minorEastAsia"/>
          <w:szCs w:val="24"/>
        </w:rPr>
        <w:t xml:space="preserve"> </w:t>
      </w:r>
      <w:r w:rsidRPr="00CE7384">
        <w:rPr>
          <w:rFonts w:eastAsiaTheme="minorEastAsia"/>
          <w:szCs w:val="24"/>
        </w:rPr>
        <w:t xml:space="preserve">4.2 for informasjon </w:t>
      </w:r>
      <w:r w:rsidR="00CE535A" w:rsidRPr="00CE7384">
        <w:rPr>
          <w:rFonts w:eastAsiaTheme="minorEastAsia"/>
          <w:szCs w:val="24"/>
        </w:rPr>
        <w:t>om</w:t>
      </w:r>
      <w:r w:rsidRPr="00CE7384">
        <w:rPr>
          <w:rFonts w:eastAsiaTheme="minorEastAsia"/>
          <w:szCs w:val="24"/>
        </w:rPr>
        <w:t xml:space="preserve"> pediatrisk bruk).</w:t>
      </w:r>
    </w:p>
    <w:p w14:paraId="3B24C35D" w14:textId="77777777" w:rsidR="001D2370" w:rsidRPr="00CE7384" w:rsidRDefault="001D2370" w:rsidP="00EE4702">
      <w:pPr>
        <w:ind w:left="567" w:hanging="567"/>
        <w:rPr>
          <w:rFonts w:eastAsiaTheme="minorEastAsia"/>
        </w:rPr>
      </w:pPr>
    </w:p>
    <w:p w14:paraId="0C679F6E" w14:textId="77777777" w:rsidR="001D2370" w:rsidRPr="00CE7384" w:rsidRDefault="001D2370" w:rsidP="00EE4702">
      <w:pPr>
        <w:keepNext/>
        <w:keepLines/>
        <w:ind w:left="567" w:hanging="567"/>
        <w:rPr>
          <w:rFonts w:eastAsiaTheme="minorEastAsia"/>
        </w:rPr>
      </w:pPr>
      <w:r w:rsidRPr="00CE7384">
        <w:rPr>
          <w:rFonts w:eastAsiaTheme="minorEastAsia"/>
          <w:b/>
        </w:rPr>
        <w:t>5.2</w:t>
      </w:r>
      <w:r w:rsidRPr="00CE7384">
        <w:rPr>
          <w:rFonts w:eastAsiaTheme="minorEastAsia"/>
          <w:b/>
        </w:rPr>
        <w:tab/>
        <w:t>Farmakokinetiske egenskaper</w:t>
      </w:r>
    </w:p>
    <w:p w14:paraId="7E5BEDDD" w14:textId="77777777" w:rsidR="001D2370" w:rsidRPr="00CE7384" w:rsidRDefault="001D2370" w:rsidP="00EE4702">
      <w:pPr>
        <w:keepNext/>
        <w:keepLines/>
        <w:rPr>
          <w:rFonts w:eastAsiaTheme="minorEastAsia"/>
        </w:rPr>
      </w:pPr>
    </w:p>
    <w:p w14:paraId="27C12C40" w14:textId="77777777" w:rsidR="001D2370" w:rsidRPr="00CE7384" w:rsidRDefault="001D2370" w:rsidP="00EE4702">
      <w:pPr>
        <w:rPr>
          <w:rFonts w:eastAsiaTheme="minorEastAsia"/>
        </w:rPr>
      </w:pPr>
      <w:r w:rsidRPr="00CE7384">
        <w:rPr>
          <w:rFonts w:eastAsiaTheme="minorEastAsia"/>
        </w:rPr>
        <w:t xml:space="preserve">Tenofovirdisoproksil er et vannløselig esterprodrug som raskt omdannes </w:t>
      </w:r>
      <w:r w:rsidRPr="00CE7384">
        <w:rPr>
          <w:rFonts w:eastAsiaTheme="minorEastAsia"/>
          <w:i/>
        </w:rPr>
        <w:t>in</w:t>
      </w:r>
      <w:r w:rsidR="00572F37" w:rsidRPr="00CE7384">
        <w:rPr>
          <w:rFonts w:eastAsiaTheme="minorEastAsia"/>
          <w:i/>
        </w:rPr>
        <w:t xml:space="preserve"> </w:t>
      </w:r>
      <w:r w:rsidRPr="00CE7384">
        <w:rPr>
          <w:rFonts w:eastAsiaTheme="minorEastAsia"/>
          <w:i/>
        </w:rPr>
        <w:t>vivo</w:t>
      </w:r>
      <w:r w:rsidRPr="00CE7384">
        <w:rPr>
          <w:rFonts w:eastAsiaTheme="minorEastAsia"/>
        </w:rPr>
        <w:t xml:space="preserve"> til tenofovir og formaldehyd.</w:t>
      </w:r>
    </w:p>
    <w:p w14:paraId="38CB5B8E" w14:textId="77777777" w:rsidR="001D2370" w:rsidRPr="00CE7384" w:rsidRDefault="001D2370" w:rsidP="00EE4702">
      <w:pPr>
        <w:rPr>
          <w:rFonts w:eastAsiaTheme="minorEastAsia"/>
        </w:rPr>
      </w:pPr>
    </w:p>
    <w:p w14:paraId="6C843B4A" w14:textId="77777777" w:rsidR="001D2370" w:rsidRPr="00CE7384" w:rsidRDefault="001D2370" w:rsidP="00EE4702">
      <w:pPr>
        <w:rPr>
          <w:rFonts w:eastAsiaTheme="minorEastAsia"/>
        </w:rPr>
      </w:pPr>
      <w:r w:rsidRPr="00CE7384">
        <w:rPr>
          <w:rFonts w:eastAsiaTheme="minorEastAsia"/>
        </w:rPr>
        <w:t>Tenofovir omdannes intracellulært til tenofovirmonofosfat og til den aktive komponenten tenofovirdifosfat.</w:t>
      </w:r>
    </w:p>
    <w:p w14:paraId="27E36485" w14:textId="77777777" w:rsidR="001D2370" w:rsidRPr="00CE7384" w:rsidRDefault="001D2370" w:rsidP="00EE4702">
      <w:pPr>
        <w:rPr>
          <w:rFonts w:eastAsiaTheme="minorEastAsia"/>
        </w:rPr>
      </w:pPr>
    </w:p>
    <w:p w14:paraId="599405AD" w14:textId="77777777" w:rsidR="001D2370" w:rsidRPr="00CE7384" w:rsidRDefault="001D2370" w:rsidP="00EE4702">
      <w:pPr>
        <w:keepNext/>
        <w:keepLines/>
        <w:rPr>
          <w:rFonts w:eastAsiaTheme="minorEastAsia"/>
          <w:u w:val="single"/>
        </w:rPr>
      </w:pPr>
      <w:r w:rsidRPr="00CE7384">
        <w:rPr>
          <w:rFonts w:eastAsiaTheme="minorEastAsia"/>
          <w:u w:val="single"/>
        </w:rPr>
        <w:t>Absorpsjon</w:t>
      </w:r>
    </w:p>
    <w:p w14:paraId="1EAAA301" w14:textId="77777777" w:rsidR="00B8272C" w:rsidRPr="00CE7384" w:rsidRDefault="00B8272C" w:rsidP="00EE4702">
      <w:pPr>
        <w:keepNext/>
        <w:keepLines/>
        <w:rPr>
          <w:rFonts w:eastAsiaTheme="minorEastAsia"/>
        </w:rPr>
      </w:pPr>
    </w:p>
    <w:p w14:paraId="133C1916" w14:textId="77777777" w:rsidR="001D2370" w:rsidRPr="00CE7384" w:rsidRDefault="001D2370" w:rsidP="00EE4702">
      <w:pPr>
        <w:rPr>
          <w:rFonts w:eastAsiaTheme="minorEastAsia"/>
        </w:rPr>
      </w:pPr>
      <w:r w:rsidRPr="00CE7384">
        <w:rPr>
          <w:rFonts w:eastAsiaTheme="minorEastAsia"/>
        </w:rPr>
        <w:t>Etter oral administrering av tenofovirdisoproksil til</w:t>
      </w:r>
      <w:r w:rsidR="004A36B0" w:rsidRPr="00CE7384">
        <w:rPr>
          <w:rFonts w:eastAsiaTheme="minorEastAsia"/>
        </w:rPr>
        <w:t xml:space="preserve"> hiv</w:t>
      </w:r>
      <w:r w:rsidRPr="00CE7384">
        <w:rPr>
          <w:rFonts w:eastAsiaTheme="minorEastAsia"/>
        </w:rPr>
        <w:noBreakHyphen/>
        <w:t>infiserte pasienter absorberes tenofovirdisoproksil raskt og omdannes til tenofovir. Administrering av flere doser tenofovirdisoproksil under et måltid til</w:t>
      </w:r>
      <w:r w:rsidR="004A36B0" w:rsidRPr="00CE7384">
        <w:rPr>
          <w:rFonts w:eastAsiaTheme="minorEastAsia"/>
        </w:rPr>
        <w:t xml:space="preserve"> hiv</w:t>
      </w:r>
      <w:r w:rsidRPr="00CE7384">
        <w:rPr>
          <w:rFonts w:eastAsiaTheme="minorEastAsia"/>
        </w:rPr>
        <w:noBreakHyphen/>
        <w:t>infiserte pasienter resulterte i gjennomsnittlige (% variasjonskoeffisient) tenofovir C</w:t>
      </w:r>
      <w:r w:rsidRPr="00CE7384">
        <w:rPr>
          <w:rFonts w:eastAsiaTheme="minorEastAsia"/>
          <w:vertAlign w:val="subscript"/>
        </w:rPr>
        <w:t>max</w:t>
      </w:r>
      <w:r w:rsidRPr="00CE7384">
        <w:rPr>
          <w:rFonts w:eastAsiaTheme="minorEastAsia"/>
        </w:rPr>
        <w:t>, AUC, og C</w:t>
      </w:r>
      <w:r w:rsidRPr="00CE7384">
        <w:rPr>
          <w:rFonts w:eastAsiaTheme="minorEastAsia"/>
          <w:vertAlign w:val="subscript"/>
        </w:rPr>
        <w:t>min</w:t>
      </w:r>
      <w:r w:rsidRPr="00CE7384">
        <w:rPr>
          <w:rFonts w:eastAsiaTheme="minorEastAsia"/>
        </w:rPr>
        <w:t xml:space="preserve"> verdier på hhv. 326</w:t>
      </w:r>
      <w:r w:rsidR="00572F37" w:rsidRPr="00CE7384">
        <w:rPr>
          <w:rFonts w:eastAsiaTheme="minorEastAsia"/>
        </w:rPr>
        <w:t xml:space="preserve"> </w:t>
      </w:r>
      <w:r w:rsidRPr="00CE7384">
        <w:rPr>
          <w:rFonts w:eastAsiaTheme="minorEastAsia"/>
        </w:rPr>
        <w:t>(36,6</w:t>
      </w:r>
      <w:r w:rsidR="00572F37" w:rsidRPr="00CE7384">
        <w:rPr>
          <w:rFonts w:eastAsiaTheme="minorEastAsia"/>
        </w:rPr>
        <w:t xml:space="preserve"> </w:t>
      </w:r>
      <w:r w:rsidRPr="00CE7384">
        <w:rPr>
          <w:rFonts w:eastAsiaTheme="minorEastAsia"/>
        </w:rPr>
        <w:t>%) ng/ml, 3324</w:t>
      </w:r>
      <w:r w:rsidR="00572F37" w:rsidRPr="00CE7384">
        <w:rPr>
          <w:rFonts w:eastAsiaTheme="minorEastAsia"/>
        </w:rPr>
        <w:t xml:space="preserve"> </w:t>
      </w:r>
      <w:r w:rsidRPr="00CE7384">
        <w:rPr>
          <w:rFonts w:eastAsiaTheme="minorEastAsia"/>
        </w:rPr>
        <w:t>(41,2%) ng·time/ml og 64,4(39,4%) ng/ml. Maksimum tenofovirkonsentrasjoner ble observert i serum i løpet av en time etter dosering hos fastende pasienter og i løpet av to timer hvis tatt sammen med mat. Den orale biotilgjengeligheten av tenofovir fra tenofovirdisoproksil hos fastende pasienter var omtrent 25%. Administrering av tenofovirdisoproksil sammen med et måltid med høyt fettinnhold økte den orale biotilgjengeligheten, med en økning i tenofovirs AUC på omtrent 40% og C</w:t>
      </w:r>
      <w:r w:rsidRPr="00CE7384">
        <w:rPr>
          <w:rFonts w:eastAsiaTheme="minorEastAsia"/>
          <w:vertAlign w:val="subscript"/>
        </w:rPr>
        <w:t>max</w:t>
      </w:r>
      <w:r w:rsidRPr="00CE7384">
        <w:rPr>
          <w:rFonts w:eastAsiaTheme="minorEastAsia"/>
        </w:rPr>
        <w:t xml:space="preserve"> på omtrent 14%. Etter første dose med tenofovirdisoproksil hos pasienter som hadde spist, varierte median-C</w:t>
      </w:r>
      <w:r w:rsidRPr="00CE7384">
        <w:rPr>
          <w:rFonts w:eastAsiaTheme="minorEastAsia"/>
          <w:vertAlign w:val="subscript"/>
        </w:rPr>
        <w:t>max</w:t>
      </w:r>
      <w:r w:rsidRPr="00CE7384">
        <w:rPr>
          <w:rFonts w:eastAsiaTheme="minorEastAsia"/>
        </w:rPr>
        <w:t xml:space="preserve"> i serum fra 213 til 375 ng/ml. Administrering av tenofovirdisoproksil sammen med et lett måltid hadde imidlertid ingen signifikant effekt på farmakokinetikken av tenofovir.</w:t>
      </w:r>
    </w:p>
    <w:p w14:paraId="039B0B8E" w14:textId="77777777" w:rsidR="001D2370" w:rsidRPr="00CE7384" w:rsidRDefault="001D2370" w:rsidP="00EE4702">
      <w:pPr>
        <w:rPr>
          <w:rFonts w:eastAsiaTheme="minorEastAsia"/>
        </w:rPr>
      </w:pPr>
    </w:p>
    <w:p w14:paraId="6E1700A7" w14:textId="77777777" w:rsidR="001D2370" w:rsidRPr="00CE7384" w:rsidRDefault="001D2370" w:rsidP="00EE4702">
      <w:pPr>
        <w:keepNext/>
        <w:keepLines/>
        <w:rPr>
          <w:rFonts w:eastAsiaTheme="minorEastAsia"/>
          <w:u w:val="single"/>
        </w:rPr>
      </w:pPr>
      <w:r w:rsidRPr="00CE7384">
        <w:rPr>
          <w:rFonts w:eastAsiaTheme="minorEastAsia"/>
          <w:u w:val="single"/>
        </w:rPr>
        <w:t>Distribusjon</w:t>
      </w:r>
    </w:p>
    <w:p w14:paraId="0380FE1C" w14:textId="77777777" w:rsidR="00B8272C" w:rsidRPr="00CE7384" w:rsidRDefault="00B8272C" w:rsidP="00EE4702">
      <w:pPr>
        <w:keepNext/>
        <w:keepLines/>
        <w:rPr>
          <w:rFonts w:eastAsiaTheme="minorEastAsia"/>
          <w:b/>
          <w:i/>
        </w:rPr>
      </w:pPr>
    </w:p>
    <w:p w14:paraId="06A119F8" w14:textId="77777777" w:rsidR="001D2370" w:rsidRPr="00CE7384" w:rsidRDefault="001D2370" w:rsidP="00EE4702">
      <w:pPr>
        <w:rPr>
          <w:rFonts w:eastAsiaTheme="minorEastAsia"/>
        </w:rPr>
      </w:pPr>
      <w:r w:rsidRPr="00CE7384">
        <w:rPr>
          <w:rFonts w:eastAsiaTheme="minorEastAsia"/>
        </w:rPr>
        <w:t xml:space="preserve">Etter intravenøs administrering ble tenofovirs distribusjonsvolum ved </w:t>
      </w:r>
      <w:r w:rsidRPr="00CE7384">
        <w:rPr>
          <w:rFonts w:eastAsiaTheme="minorEastAsia"/>
          <w:i/>
        </w:rPr>
        <w:t>steady</w:t>
      </w:r>
      <w:r w:rsidRPr="00CE7384">
        <w:rPr>
          <w:rFonts w:eastAsiaTheme="minorEastAsia"/>
          <w:i/>
        </w:rPr>
        <w:noBreakHyphen/>
        <w:t>state</w:t>
      </w:r>
      <w:r w:rsidRPr="00CE7384">
        <w:rPr>
          <w:rFonts w:eastAsiaTheme="minorEastAsia"/>
        </w:rPr>
        <w:t xml:space="preserve">, estimert til å være omtrent 800 ml/kg. Etter oral administrering av tenofovirdisoproksil fordeles tenofovir til de fleste vevstyper, med høyeste konsentrasjoner i nyrene, leveren og tarminnholdet (prekliniske studier). </w:t>
      </w:r>
      <w:r w:rsidRPr="00CE7384">
        <w:rPr>
          <w:rFonts w:eastAsiaTheme="minorEastAsia"/>
          <w:i/>
        </w:rPr>
        <w:t>In</w:t>
      </w:r>
      <w:r w:rsidR="00572F37" w:rsidRPr="00CE7384">
        <w:rPr>
          <w:rFonts w:eastAsiaTheme="minorEastAsia"/>
          <w:i/>
        </w:rPr>
        <w:t xml:space="preserve"> </w:t>
      </w:r>
      <w:r w:rsidRPr="00CE7384">
        <w:rPr>
          <w:rFonts w:eastAsiaTheme="minorEastAsia"/>
          <w:i/>
        </w:rPr>
        <w:t>vitro</w:t>
      </w:r>
      <w:r w:rsidRPr="00CE7384">
        <w:rPr>
          <w:rFonts w:eastAsiaTheme="minorEastAsia"/>
        </w:rPr>
        <w:t xml:space="preserve"> proteinbinding av tenofovir til plasma eller serumprotein var mindre enn henholdsvis 0,7 og 7,2</w:t>
      </w:r>
      <w:r w:rsidR="00572F37" w:rsidRPr="00CE7384">
        <w:rPr>
          <w:rFonts w:eastAsiaTheme="minorEastAsia"/>
        </w:rPr>
        <w:t xml:space="preserve"> </w:t>
      </w:r>
      <w:r w:rsidRPr="00CE7384">
        <w:rPr>
          <w:rFonts w:eastAsiaTheme="minorEastAsia"/>
        </w:rPr>
        <w:t>%, over tenofovirkonsentrasjonsområdet 0,01 til 25 µg/ml.</w:t>
      </w:r>
    </w:p>
    <w:p w14:paraId="6D6DEF7F" w14:textId="77777777" w:rsidR="001D2370" w:rsidRPr="00CE7384" w:rsidRDefault="001D2370" w:rsidP="00EE4702">
      <w:pPr>
        <w:rPr>
          <w:rFonts w:eastAsiaTheme="minorEastAsia"/>
        </w:rPr>
      </w:pPr>
    </w:p>
    <w:p w14:paraId="2D89C204" w14:textId="77777777" w:rsidR="001D2370" w:rsidRPr="00CE7384" w:rsidRDefault="001D2370" w:rsidP="00EE4702">
      <w:pPr>
        <w:keepNext/>
        <w:keepLines/>
        <w:rPr>
          <w:rFonts w:eastAsiaTheme="minorEastAsia"/>
          <w:u w:val="single"/>
        </w:rPr>
      </w:pPr>
      <w:r w:rsidRPr="00CE7384">
        <w:rPr>
          <w:rFonts w:eastAsiaTheme="minorEastAsia"/>
          <w:u w:val="single"/>
        </w:rPr>
        <w:t>Biotransformasjon</w:t>
      </w:r>
    </w:p>
    <w:p w14:paraId="18E4D611" w14:textId="77777777" w:rsidR="00B8272C" w:rsidRPr="00CE7384" w:rsidRDefault="00B8272C" w:rsidP="00EE4702">
      <w:pPr>
        <w:keepNext/>
        <w:keepLines/>
        <w:rPr>
          <w:rFonts w:eastAsiaTheme="minorEastAsia"/>
        </w:rPr>
      </w:pPr>
    </w:p>
    <w:p w14:paraId="1DF51003" w14:textId="77777777" w:rsidR="001D2370" w:rsidRPr="00CE7384" w:rsidRDefault="001D2370" w:rsidP="00EE4702">
      <w:pPr>
        <w:rPr>
          <w:rFonts w:eastAsiaTheme="minorEastAsia"/>
        </w:rPr>
      </w:pPr>
      <w:r w:rsidRPr="00CE7384">
        <w:rPr>
          <w:rFonts w:eastAsiaTheme="minorEastAsia"/>
          <w:i/>
        </w:rPr>
        <w:t>In</w:t>
      </w:r>
      <w:r w:rsidR="00572F37" w:rsidRPr="00CE7384">
        <w:rPr>
          <w:rFonts w:eastAsiaTheme="minorEastAsia"/>
          <w:i/>
        </w:rPr>
        <w:t xml:space="preserve"> </w:t>
      </w:r>
      <w:r w:rsidRPr="00CE7384">
        <w:rPr>
          <w:rFonts w:eastAsiaTheme="minorEastAsia"/>
          <w:i/>
        </w:rPr>
        <w:t>vitro</w:t>
      </w:r>
      <w:r w:rsidRPr="00CE7384">
        <w:rPr>
          <w:rFonts w:eastAsiaTheme="minorEastAsia"/>
        </w:rPr>
        <w:t xml:space="preserve"> studier har vist at verken tenofovirdisoproksil eller tenofovir er substrater for CYP450</w:t>
      </w:r>
      <w:r w:rsidRPr="00CE7384">
        <w:rPr>
          <w:rFonts w:eastAsiaTheme="minorEastAsia"/>
        </w:rPr>
        <w:noBreakHyphen/>
        <w:t>enzymene. Det er dessuten vist at ved konsentrasjoner som var betydelig høyere (rundt</w:t>
      </w:r>
      <w:r w:rsidR="00572F37" w:rsidRPr="00CE7384">
        <w:rPr>
          <w:rFonts w:eastAsiaTheme="minorEastAsia"/>
        </w:rPr>
        <w:t xml:space="preserve"> </w:t>
      </w:r>
      <w:r w:rsidRPr="00CE7384">
        <w:rPr>
          <w:rFonts w:eastAsiaTheme="minorEastAsia"/>
        </w:rPr>
        <w:t xml:space="preserve">300 ganger) enn de som ble observert </w:t>
      </w:r>
      <w:r w:rsidRPr="00CE7384">
        <w:rPr>
          <w:rFonts w:eastAsiaTheme="minorEastAsia"/>
          <w:i/>
        </w:rPr>
        <w:t>in</w:t>
      </w:r>
      <w:r w:rsidR="00572F37" w:rsidRPr="00CE7384">
        <w:rPr>
          <w:rFonts w:eastAsiaTheme="minorEastAsia"/>
          <w:i/>
        </w:rPr>
        <w:t xml:space="preserve"> </w:t>
      </w:r>
      <w:r w:rsidRPr="00CE7384">
        <w:rPr>
          <w:rFonts w:eastAsiaTheme="minorEastAsia"/>
          <w:i/>
        </w:rPr>
        <w:t>vivo</w:t>
      </w:r>
      <w:r w:rsidRPr="00CE7384">
        <w:rPr>
          <w:rFonts w:eastAsiaTheme="minorEastAsia"/>
        </w:rPr>
        <w:t xml:space="preserve">, hemmet ikke tenofovir </w:t>
      </w:r>
      <w:r w:rsidRPr="00CE7384">
        <w:rPr>
          <w:rFonts w:eastAsiaTheme="minorEastAsia"/>
          <w:i/>
        </w:rPr>
        <w:t>in</w:t>
      </w:r>
      <w:r w:rsidR="00572F37" w:rsidRPr="00CE7384">
        <w:rPr>
          <w:rFonts w:eastAsiaTheme="minorEastAsia"/>
          <w:i/>
        </w:rPr>
        <w:t xml:space="preserve"> </w:t>
      </w:r>
      <w:r w:rsidRPr="00CE7384">
        <w:rPr>
          <w:rFonts w:eastAsiaTheme="minorEastAsia"/>
          <w:i/>
        </w:rPr>
        <w:t>vitro</w:t>
      </w:r>
      <w:r w:rsidRPr="00CE7384">
        <w:rPr>
          <w:rFonts w:eastAsiaTheme="minorEastAsia"/>
        </w:rPr>
        <w:t xml:space="preserve"> legemiddelmetabolisme mediert av noen av de viktigste humane CYP450</w:t>
      </w:r>
      <w:r w:rsidRPr="00CE7384">
        <w:rPr>
          <w:rFonts w:eastAsiaTheme="minorEastAsia"/>
        </w:rPr>
        <w:noBreakHyphen/>
        <w:t>isoformene involvert i legemiddelbiotransformasjon (CYP3A4, CYP2D6, CYP2C9, CYP2E1 eller CYP1A1/2). Tenofovirdisoproksil ved en konsentrasjon på 100 µmol/l hadde ingen effekt på noen av CYP450</w:t>
      </w:r>
      <w:r w:rsidRPr="00CE7384">
        <w:rPr>
          <w:rFonts w:eastAsiaTheme="minorEastAsia"/>
        </w:rPr>
        <w:noBreakHyphen/>
        <w:t>isoformene, unntatt CYP1A1/2, der en liten (6</w:t>
      </w:r>
      <w:r w:rsidR="00572F37" w:rsidRPr="00CE7384">
        <w:rPr>
          <w:rFonts w:eastAsiaTheme="minorEastAsia"/>
        </w:rPr>
        <w:t xml:space="preserve"> </w:t>
      </w:r>
      <w:r w:rsidRPr="00CE7384">
        <w:rPr>
          <w:rFonts w:eastAsiaTheme="minorEastAsia"/>
        </w:rPr>
        <w:t>%), men statistisk signifikant reduksjon i metabolismen av CYP1A1/2-substrat ble observert. På bakgrunn av disse dataene er det usannsynlig at klinisk signifikante interaksjoner med tenofovirdisoproksil og legemidler metabolisert av CYP450 vil forekomme.</w:t>
      </w:r>
    </w:p>
    <w:p w14:paraId="5D7401A7" w14:textId="77777777" w:rsidR="001D2370" w:rsidRPr="00CE7384" w:rsidRDefault="001D2370" w:rsidP="00EE4702">
      <w:pPr>
        <w:rPr>
          <w:rFonts w:eastAsiaTheme="minorEastAsia"/>
        </w:rPr>
      </w:pPr>
    </w:p>
    <w:p w14:paraId="46705735" w14:textId="77777777" w:rsidR="001D2370" w:rsidRPr="00CE7384" w:rsidRDefault="001D2370" w:rsidP="00EE4702">
      <w:pPr>
        <w:keepNext/>
        <w:keepLines/>
        <w:rPr>
          <w:rFonts w:eastAsiaTheme="minorEastAsia"/>
          <w:noProof/>
          <w:u w:val="single"/>
        </w:rPr>
      </w:pPr>
      <w:r w:rsidRPr="00CE7384">
        <w:rPr>
          <w:rFonts w:eastAsiaTheme="minorEastAsia"/>
          <w:noProof/>
          <w:u w:val="single"/>
        </w:rPr>
        <w:lastRenderedPageBreak/>
        <w:t>Eliminasjon</w:t>
      </w:r>
    </w:p>
    <w:p w14:paraId="5ECE698A" w14:textId="77777777" w:rsidR="00B8272C" w:rsidRPr="00CE7384" w:rsidRDefault="00B8272C" w:rsidP="00EE4702">
      <w:pPr>
        <w:keepNext/>
        <w:keepLines/>
        <w:rPr>
          <w:rFonts w:eastAsiaTheme="minorEastAsia"/>
        </w:rPr>
      </w:pPr>
    </w:p>
    <w:p w14:paraId="2FB3B271" w14:textId="77777777" w:rsidR="001D2370" w:rsidRPr="00CE7384" w:rsidRDefault="001D2370" w:rsidP="00EE4702">
      <w:pPr>
        <w:rPr>
          <w:rFonts w:eastAsiaTheme="minorEastAsia"/>
        </w:rPr>
      </w:pPr>
      <w:r w:rsidRPr="00CE7384">
        <w:rPr>
          <w:rFonts w:eastAsiaTheme="minorEastAsia"/>
        </w:rPr>
        <w:t>Tenofovir utskilles primært via nyrene, både via filtrering og et aktivt tubulært transportsystem med omtrent 70</w:t>
      </w:r>
      <w:r w:rsidRPr="00CE7384">
        <w:rPr>
          <w:rFonts w:eastAsiaTheme="minorEastAsia"/>
        </w:rPr>
        <w:noBreakHyphen/>
        <w:t>80</w:t>
      </w:r>
      <w:r w:rsidR="00572F37" w:rsidRPr="00CE7384">
        <w:rPr>
          <w:rFonts w:eastAsiaTheme="minorEastAsia"/>
        </w:rPr>
        <w:t xml:space="preserve"> </w:t>
      </w:r>
      <w:r w:rsidRPr="00CE7384">
        <w:rPr>
          <w:rFonts w:eastAsiaTheme="minorEastAsia"/>
        </w:rPr>
        <w:t>% av dosen utskilt uendret i urinen etter intravenøs administrering. Samlet clearance er estimert til å være omtrent 230 ml/time/kg (omtrent 300 ml/min). Clearence via nyrene er estimert til å være omtrent 160 ml/time/kg (omtrent 210 ml/min), som er mer enn den glomerulære filtrasjonsraten. Dette indikerer at aktiv tubulær utskilling er en viktig del av eliminasjonen</w:t>
      </w:r>
      <w:r w:rsidRPr="00CE7384" w:rsidDel="002B7CD4">
        <w:rPr>
          <w:rFonts w:eastAsiaTheme="minorEastAsia"/>
        </w:rPr>
        <w:t xml:space="preserve"> </w:t>
      </w:r>
      <w:r w:rsidRPr="00CE7384">
        <w:rPr>
          <w:rFonts w:eastAsiaTheme="minorEastAsia"/>
        </w:rPr>
        <w:t>av tenofovir. Etter oral administrering er den terminale halveringstiden for tenofovir omtrent 12 til 18 timer.</w:t>
      </w:r>
    </w:p>
    <w:p w14:paraId="1BD174B1" w14:textId="77777777" w:rsidR="001D2370" w:rsidRPr="00CE7384" w:rsidRDefault="001D2370" w:rsidP="00EE4702">
      <w:pPr>
        <w:rPr>
          <w:rFonts w:eastAsiaTheme="minorEastAsia"/>
        </w:rPr>
      </w:pPr>
    </w:p>
    <w:p w14:paraId="4D766365" w14:textId="77777777" w:rsidR="001D2370" w:rsidRPr="00CE7384" w:rsidRDefault="001D2370" w:rsidP="00EE4702">
      <w:pPr>
        <w:rPr>
          <w:rFonts w:eastAsiaTheme="minorEastAsia"/>
        </w:rPr>
      </w:pPr>
      <w:r w:rsidRPr="00CE7384">
        <w:rPr>
          <w:rFonts w:eastAsiaTheme="minorEastAsia"/>
        </w:rPr>
        <w:t xml:space="preserve">Studier har </w:t>
      </w:r>
      <w:r w:rsidR="009B50F3" w:rsidRPr="00CE7384">
        <w:rPr>
          <w:rFonts w:eastAsiaTheme="minorEastAsia"/>
        </w:rPr>
        <w:t>vist at eli</w:t>
      </w:r>
      <w:r w:rsidR="00607353" w:rsidRPr="00CE7384">
        <w:rPr>
          <w:rFonts w:eastAsiaTheme="minorEastAsia"/>
        </w:rPr>
        <w:t>m</w:t>
      </w:r>
      <w:r w:rsidR="009B50F3" w:rsidRPr="00CE7384">
        <w:rPr>
          <w:rFonts w:eastAsiaTheme="minorEastAsia"/>
        </w:rPr>
        <w:t>inasjonsveien ved</w:t>
      </w:r>
      <w:r w:rsidR="00607353" w:rsidRPr="00CE7384">
        <w:rPr>
          <w:rFonts w:eastAsiaTheme="minorEastAsia"/>
        </w:rPr>
        <w:t xml:space="preserve"> </w:t>
      </w:r>
      <w:r w:rsidRPr="00CE7384">
        <w:rPr>
          <w:rFonts w:eastAsiaTheme="minorEastAsia"/>
        </w:rPr>
        <w:t xml:space="preserve">aktiv tubulær utskilling av tenofovir </w:t>
      </w:r>
      <w:r w:rsidR="009B50F3" w:rsidRPr="00CE7384">
        <w:rPr>
          <w:rFonts w:eastAsiaTheme="minorEastAsia"/>
        </w:rPr>
        <w:t>er</w:t>
      </w:r>
      <w:r w:rsidRPr="00CE7384">
        <w:rPr>
          <w:rFonts w:eastAsiaTheme="minorEastAsia"/>
        </w:rPr>
        <w:t xml:space="preserve"> inngående strøm til proksimale tubulære celler ved </w:t>
      </w:r>
      <w:r w:rsidR="009B50F3" w:rsidRPr="00CE7384">
        <w:rPr>
          <w:rFonts w:eastAsiaTheme="minorEastAsia"/>
        </w:rPr>
        <w:t xml:space="preserve">human organisk aniontransportør </w:t>
      </w:r>
      <w:r w:rsidRPr="00CE7384">
        <w:rPr>
          <w:rFonts w:eastAsiaTheme="minorEastAsia"/>
        </w:rPr>
        <w:t>(hOAT) 1</w:t>
      </w:r>
      <w:r w:rsidR="00607353" w:rsidRPr="00CE7384">
        <w:rPr>
          <w:rFonts w:eastAsiaTheme="minorEastAsia"/>
        </w:rPr>
        <w:t> </w:t>
      </w:r>
      <w:r w:rsidRPr="00CE7384">
        <w:rPr>
          <w:rFonts w:eastAsiaTheme="minorEastAsia"/>
        </w:rPr>
        <w:t>og</w:t>
      </w:r>
      <w:r w:rsidR="00607353" w:rsidRPr="00CE7384">
        <w:rPr>
          <w:rFonts w:eastAsiaTheme="minorEastAsia"/>
        </w:rPr>
        <w:t> </w:t>
      </w:r>
      <w:r w:rsidRPr="00CE7384">
        <w:rPr>
          <w:rFonts w:eastAsiaTheme="minorEastAsia"/>
        </w:rPr>
        <w:t xml:space="preserve">3, og utgående strøm til urinen ved </w:t>
      </w:r>
      <w:r w:rsidR="009B50F3" w:rsidRPr="00CE7384">
        <w:rPr>
          <w:rFonts w:eastAsiaTheme="minorEastAsia"/>
        </w:rPr>
        <w:t>multidrugresistensprotein </w:t>
      </w:r>
      <w:r w:rsidRPr="00CE7384">
        <w:rPr>
          <w:rFonts w:eastAsiaTheme="minorEastAsia"/>
        </w:rPr>
        <w:t>4 (MRP</w:t>
      </w:r>
      <w:r w:rsidR="00572F37" w:rsidRPr="00CE7384">
        <w:rPr>
          <w:rFonts w:eastAsiaTheme="minorEastAsia"/>
        </w:rPr>
        <w:t xml:space="preserve"> </w:t>
      </w:r>
      <w:r w:rsidRPr="00CE7384">
        <w:rPr>
          <w:rFonts w:eastAsiaTheme="minorEastAsia"/>
        </w:rPr>
        <w:t>4).</w:t>
      </w:r>
    </w:p>
    <w:p w14:paraId="51D00344" w14:textId="77777777" w:rsidR="001D2370" w:rsidRPr="00CE7384" w:rsidRDefault="001D2370" w:rsidP="00EE4702">
      <w:pPr>
        <w:rPr>
          <w:rFonts w:eastAsiaTheme="minorEastAsia"/>
        </w:rPr>
      </w:pPr>
    </w:p>
    <w:p w14:paraId="341A1EEC" w14:textId="77777777" w:rsidR="001D2370" w:rsidRPr="00CE7384" w:rsidRDefault="001D2370" w:rsidP="00EE4702">
      <w:pPr>
        <w:keepNext/>
        <w:keepLines/>
        <w:rPr>
          <w:rFonts w:eastAsiaTheme="minorEastAsia"/>
          <w:u w:val="single"/>
        </w:rPr>
      </w:pPr>
      <w:r w:rsidRPr="00CE7384">
        <w:rPr>
          <w:rFonts w:eastAsiaTheme="minorEastAsia"/>
          <w:u w:val="single"/>
        </w:rPr>
        <w:t>Linearitet/ikke-linearitet</w:t>
      </w:r>
    </w:p>
    <w:p w14:paraId="692107B1" w14:textId="77777777" w:rsidR="00B8272C" w:rsidRPr="00CE7384" w:rsidRDefault="00B8272C" w:rsidP="00EE4702">
      <w:pPr>
        <w:keepNext/>
        <w:keepLines/>
        <w:rPr>
          <w:rFonts w:eastAsiaTheme="minorEastAsia"/>
        </w:rPr>
      </w:pPr>
    </w:p>
    <w:p w14:paraId="333107D7" w14:textId="77777777" w:rsidR="001D2370" w:rsidRPr="00CE7384" w:rsidRDefault="001D2370" w:rsidP="00EE4702">
      <w:pPr>
        <w:rPr>
          <w:rFonts w:eastAsiaTheme="minorEastAsia"/>
        </w:rPr>
      </w:pPr>
      <w:r w:rsidRPr="00CE7384">
        <w:rPr>
          <w:rFonts w:eastAsiaTheme="minorEastAsia"/>
        </w:rPr>
        <w:t>Tenofovirs farmakokinetikk var uavhengig av dosen med tenofovirdisoproksil over doseområdet 75 til 600 mg, og var ikke påvirket av gjentatt dosering på noe dosenivå.</w:t>
      </w:r>
    </w:p>
    <w:p w14:paraId="7B068437" w14:textId="77777777" w:rsidR="001D2370" w:rsidRPr="00CE7384" w:rsidRDefault="001D2370" w:rsidP="00EE4702">
      <w:pPr>
        <w:rPr>
          <w:rFonts w:eastAsiaTheme="minorEastAsia"/>
        </w:rPr>
      </w:pPr>
    </w:p>
    <w:p w14:paraId="440B2C43" w14:textId="77777777" w:rsidR="001D2370" w:rsidRPr="00CE7384" w:rsidRDefault="001D2370" w:rsidP="00EE4702">
      <w:pPr>
        <w:keepNext/>
        <w:keepLines/>
        <w:rPr>
          <w:rFonts w:eastAsiaTheme="minorEastAsia"/>
          <w:u w:val="single"/>
        </w:rPr>
      </w:pPr>
      <w:r w:rsidRPr="00CE7384">
        <w:rPr>
          <w:rFonts w:eastAsiaTheme="minorEastAsia"/>
          <w:u w:val="single"/>
        </w:rPr>
        <w:t>Alder</w:t>
      </w:r>
    </w:p>
    <w:p w14:paraId="7BADF0F6" w14:textId="77777777" w:rsidR="00B8272C" w:rsidRPr="00CE7384" w:rsidRDefault="00B8272C" w:rsidP="00EE4702">
      <w:pPr>
        <w:keepNext/>
        <w:keepLines/>
        <w:rPr>
          <w:rFonts w:eastAsiaTheme="minorEastAsia"/>
        </w:rPr>
      </w:pPr>
    </w:p>
    <w:p w14:paraId="5B01F96A" w14:textId="77777777" w:rsidR="001D2370" w:rsidRPr="00CE7384" w:rsidRDefault="001D2370" w:rsidP="00EE4702">
      <w:pPr>
        <w:rPr>
          <w:rFonts w:eastAsiaTheme="minorEastAsia"/>
        </w:rPr>
      </w:pPr>
      <w:r w:rsidRPr="00CE7384">
        <w:rPr>
          <w:rFonts w:eastAsiaTheme="minorEastAsia"/>
        </w:rPr>
        <w:t>Farmakokinetikkstudier er ikke utført hos eldre (over 65</w:t>
      </w:r>
      <w:r w:rsidR="00572F37" w:rsidRPr="00CE7384">
        <w:rPr>
          <w:rFonts w:eastAsiaTheme="minorEastAsia"/>
        </w:rPr>
        <w:t xml:space="preserve"> </w:t>
      </w:r>
      <w:r w:rsidRPr="00CE7384">
        <w:rPr>
          <w:rFonts w:eastAsiaTheme="minorEastAsia"/>
        </w:rPr>
        <w:t>år).</w:t>
      </w:r>
    </w:p>
    <w:p w14:paraId="75CA2EA5" w14:textId="77777777" w:rsidR="001D2370" w:rsidRPr="00CE7384" w:rsidRDefault="001D2370" w:rsidP="00EE4702">
      <w:pPr>
        <w:rPr>
          <w:rFonts w:eastAsiaTheme="minorEastAsia"/>
          <w:i/>
        </w:rPr>
      </w:pPr>
    </w:p>
    <w:p w14:paraId="686C79A8" w14:textId="77777777" w:rsidR="001D2370" w:rsidRPr="00CE7384" w:rsidRDefault="001D2370" w:rsidP="00EE4702">
      <w:pPr>
        <w:keepNext/>
        <w:keepLines/>
        <w:rPr>
          <w:rFonts w:eastAsiaTheme="minorEastAsia"/>
          <w:u w:val="single"/>
        </w:rPr>
      </w:pPr>
      <w:r w:rsidRPr="00CE7384">
        <w:rPr>
          <w:rFonts w:eastAsiaTheme="minorEastAsia"/>
          <w:u w:val="single"/>
        </w:rPr>
        <w:t>Kjønn</w:t>
      </w:r>
    </w:p>
    <w:p w14:paraId="24841CD7" w14:textId="77777777" w:rsidR="00B8272C" w:rsidRPr="00CE7384" w:rsidRDefault="00B8272C" w:rsidP="00EE4702">
      <w:pPr>
        <w:keepNext/>
        <w:keepLines/>
        <w:rPr>
          <w:rFonts w:eastAsiaTheme="minorEastAsia"/>
        </w:rPr>
      </w:pPr>
    </w:p>
    <w:p w14:paraId="7B5332C7" w14:textId="77777777" w:rsidR="001D2370" w:rsidRPr="00CE7384" w:rsidRDefault="001D2370" w:rsidP="00EE4702">
      <w:pPr>
        <w:rPr>
          <w:rFonts w:eastAsiaTheme="minorEastAsia"/>
        </w:rPr>
      </w:pPr>
      <w:r w:rsidRPr="00CE7384">
        <w:rPr>
          <w:rFonts w:eastAsiaTheme="minorEastAsia"/>
        </w:rPr>
        <w:t>Begrensede data om tenofovirs farmakokinetikk hos kvinner indikerer ingen store effekter i forhold til kjønn.</w:t>
      </w:r>
    </w:p>
    <w:p w14:paraId="41CFF1DB" w14:textId="77777777" w:rsidR="001D2370" w:rsidRPr="00CE7384" w:rsidRDefault="001D2370" w:rsidP="00EE4702">
      <w:pPr>
        <w:rPr>
          <w:rFonts w:eastAsiaTheme="minorEastAsia"/>
        </w:rPr>
      </w:pPr>
    </w:p>
    <w:p w14:paraId="617E383F" w14:textId="77777777" w:rsidR="001D2370" w:rsidRPr="00CE7384" w:rsidRDefault="001D2370" w:rsidP="00EE4702">
      <w:pPr>
        <w:keepNext/>
        <w:keepLines/>
        <w:rPr>
          <w:rFonts w:eastAsiaTheme="minorEastAsia"/>
          <w:u w:val="single"/>
        </w:rPr>
      </w:pPr>
      <w:r w:rsidRPr="00CE7384">
        <w:rPr>
          <w:rFonts w:eastAsiaTheme="minorEastAsia"/>
          <w:u w:val="single"/>
        </w:rPr>
        <w:t>Etnisk tilhørighet</w:t>
      </w:r>
    </w:p>
    <w:p w14:paraId="4240B2FC" w14:textId="77777777" w:rsidR="00B8272C" w:rsidRPr="00CE7384" w:rsidRDefault="00B8272C" w:rsidP="00EE4702">
      <w:pPr>
        <w:keepNext/>
        <w:keepLines/>
        <w:rPr>
          <w:rFonts w:eastAsiaTheme="minorEastAsia"/>
        </w:rPr>
      </w:pPr>
    </w:p>
    <w:p w14:paraId="471F4F2E" w14:textId="77777777" w:rsidR="001D2370" w:rsidRPr="00CE7384" w:rsidRDefault="001D2370" w:rsidP="00EE4702">
      <w:pPr>
        <w:rPr>
          <w:rFonts w:eastAsiaTheme="minorEastAsia"/>
        </w:rPr>
      </w:pPr>
      <w:r w:rsidRPr="00CE7384">
        <w:rPr>
          <w:rFonts w:eastAsiaTheme="minorEastAsia"/>
        </w:rPr>
        <w:t>Farmakokinetikkstudier er ikke utført i ulike etniske grupper.</w:t>
      </w:r>
    </w:p>
    <w:p w14:paraId="172D6531" w14:textId="77777777" w:rsidR="001D2370" w:rsidRPr="00CE7384" w:rsidRDefault="001D2370" w:rsidP="00EE4702">
      <w:pPr>
        <w:pStyle w:val="EndnoteText"/>
        <w:tabs>
          <w:tab w:val="clear" w:pos="567"/>
        </w:tabs>
        <w:rPr>
          <w:rFonts w:eastAsiaTheme="minorEastAsia" w:cs="Times New Roman"/>
          <w:sz w:val="22"/>
        </w:rPr>
      </w:pPr>
    </w:p>
    <w:p w14:paraId="438FB53C" w14:textId="77777777" w:rsidR="001D2370" w:rsidRPr="00CE7384" w:rsidRDefault="001D2370" w:rsidP="00EE4702">
      <w:pPr>
        <w:keepNext/>
        <w:keepLines/>
        <w:rPr>
          <w:rFonts w:eastAsiaTheme="minorEastAsia"/>
          <w:u w:val="single"/>
        </w:rPr>
      </w:pPr>
      <w:r w:rsidRPr="00CE7384">
        <w:rPr>
          <w:rFonts w:eastAsiaTheme="minorEastAsia"/>
          <w:u w:val="single"/>
        </w:rPr>
        <w:t>Pediatrisk populasjon</w:t>
      </w:r>
    </w:p>
    <w:p w14:paraId="7B288D9E" w14:textId="77777777" w:rsidR="00B8272C" w:rsidRPr="00CE7384" w:rsidRDefault="00B8272C" w:rsidP="00EE4702">
      <w:pPr>
        <w:keepNext/>
        <w:keepLines/>
        <w:rPr>
          <w:rFonts w:eastAsiaTheme="minorEastAsia"/>
          <w:u w:val="single"/>
        </w:rPr>
      </w:pPr>
    </w:p>
    <w:p w14:paraId="5DCDE9E5" w14:textId="77777777" w:rsidR="001D2370" w:rsidRPr="00CE7384" w:rsidRDefault="004A36B0" w:rsidP="00EE4702">
      <w:pPr>
        <w:rPr>
          <w:rFonts w:eastAsiaTheme="minorEastAsia"/>
          <w:szCs w:val="24"/>
        </w:rPr>
      </w:pPr>
      <w:r w:rsidRPr="00CE7384">
        <w:rPr>
          <w:rFonts w:eastAsiaTheme="minorEastAsia"/>
          <w:i/>
        </w:rPr>
        <w:t>Hiv</w:t>
      </w:r>
      <w:r w:rsidR="001D2370" w:rsidRPr="00CE7384">
        <w:rPr>
          <w:rFonts w:eastAsiaTheme="minorEastAsia"/>
          <w:i/>
        </w:rPr>
        <w:noBreakHyphen/>
        <w:t>1:</w:t>
      </w:r>
      <w:r w:rsidR="001D2370" w:rsidRPr="00CE7384">
        <w:rPr>
          <w:rFonts w:eastAsiaTheme="minorEastAsia"/>
        </w:rPr>
        <w:t xml:space="preserve"> </w:t>
      </w:r>
      <w:r w:rsidR="001D2370" w:rsidRPr="00CE7384">
        <w:rPr>
          <w:rFonts w:eastAsiaTheme="minorEastAsia"/>
          <w:szCs w:val="24"/>
        </w:rPr>
        <w:t>Tenofovirs steady</w:t>
      </w:r>
      <w:r w:rsidR="001D2370" w:rsidRPr="00CE7384">
        <w:rPr>
          <w:rFonts w:eastAsiaTheme="minorEastAsia"/>
          <w:szCs w:val="24"/>
        </w:rPr>
        <w:noBreakHyphen/>
        <w:t>state farmakokinetikk ble evaluert hos 8</w:t>
      </w:r>
      <w:r w:rsidRPr="00CE7384">
        <w:rPr>
          <w:rFonts w:eastAsiaTheme="minorEastAsia"/>
          <w:szCs w:val="24"/>
        </w:rPr>
        <w:t xml:space="preserve"> hiv</w:t>
      </w:r>
      <w:r w:rsidR="001D2370" w:rsidRPr="00CE7384">
        <w:rPr>
          <w:rFonts w:eastAsiaTheme="minorEastAsia"/>
          <w:szCs w:val="24"/>
        </w:rPr>
        <w:noBreakHyphen/>
        <w:t>1-infiserte pasienter i ungdomsalderen (i en alder fra 12</w:t>
      </w:r>
      <w:r w:rsidR="00B54066" w:rsidRPr="00CE7384">
        <w:rPr>
          <w:rFonts w:eastAsiaTheme="minorEastAsia"/>
          <w:szCs w:val="24"/>
        </w:rPr>
        <w:t xml:space="preserve"> </w:t>
      </w:r>
      <w:r w:rsidR="001D2370" w:rsidRPr="00CE7384">
        <w:rPr>
          <w:rFonts w:eastAsiaTheme="minorEastAsia"/>
          <w:szCs w:val="24"/>
        </w:rPr>
        <w:t>til &lt;</w:t>
      </w:r>
      <w:r w:rsidR="00B54066" w:rsidRPr="00CE7384">
        <w:rPr>
          <w:rFonts w:eastAsiaTheme="minorEastAsia"/>
          <w:szCs w:val="24"/>
        </w:rPr>
        <w:t xml:space="preserve"> </w:t>
      </w:r>
      <w:r w:rsidR="001D2370" w:rsidRPr="00CE7384">
        <w:rPr>
          <w:rFonts w:eastAsiaTheme="minorEastAsia"/>
          <w:szCs w:val="24"/>
        </w:rPr>
        <w:t>18</w:t>
      </w:r>
      <w:r w:rsidR="00B54066" w:rsidRPr="00CE7384">
        <w:rPr>
          <w:rFonts w:eastAsiaTheme="minorEastAsia"/>
          <w:szCs w:val="24"/>
        </w:rPr>
        <w:t xml:space="preserve"> </w:t>
      </w:r>
      <w:r w:rsidR="001D2370" w:rsidRPr="00CE7384">
        <w:rPr>
          <w:rFonts w:eastAsiaTheme="minorEastAsia"/>
          <w:szCs w:val="24"/>
        </w:rPr>
        <w:t>år) med en kroppsvekt på ≥</w:t>
      </w:r>
      <w:r w:rsidR="00B54066" w:rsidRPr="00CE7384">
        <w:rPr>
          <w:rFonts w:eastAsiaTheme="minorEastAsia"/>
          <w:szCs w:val="24"/>
        </w:rPr>
        <w:t xml:space="preserve"> </w:t>
      </w:r>
      <w:r w:rsidR="001D2370" w:rsidRPr="00CE7384">
        <w:rPr>
          <w:rFonts w:eastAsiaTheme="minorEastAsia"/>
          <w:szCs w:val="24"/>
        </w:rPr>
        <w:t>35 kg. Gjennomsnittlig (±SD) C</w:t>
      </w:r>
      <w:r w:rsidR="001D2370" w:rsidRPr="00CE7384">
        <w:rPr>
          <w:rFonts w:eastAsiaTheme="minorEastAsia"/>
          <w:szCs w:val="24"/>
          <w:vertAlign w:val="subscript"/>
        </w:rPr>
        <w:t>max</w:t>
      </w:r>
      <w:r w:rsidR="001D2370" w:rsidRPr="00CE7384">
        <w:rPr>
          <w:rFonts w:eastAsiaTheme="minorEastAsia"/>
          <w:szCs w:val="24"/>
        </w:rPr>
        <w:t xml:space="preserve"> og AUC</w:t>
      </w:r>
      <w:r w:rsidR="001D2370" w:rsidRPr="00CE7384">
        <w:rPr>
          <w:rFonts w:eastAsiaTheme="minorEastAsia"/>
          <w:szCs w:val="24"/>
          <w:vertAlign w:val="subscript"/>
        </w:rPr>
        <w:t>tau</w:t>
      </w:r>
      <w:r w:rsidR="001D2370" w:rsidRPr="00CE7384">
        <w:rPr>
          <w:rFonts w:eastAsiaTheme="minorEastAsia"/>
          <w:szCs w:val="24"/>
        </w:rPr>
        <w:t xml:space="preserve"> er hhv. 0,38</w:t>
      </w:r>
      <w:r w:rsidR="00B54066" w:rsidRPr="00CE7384">
        <w:rPr>
          <w:rFonts w:eastAsiaTheme="minorEastAsia"/>
          <w:szCs w:val="24"/>
        </w:rPr>
        <w:t xml:space="preserve"> </w:t>
      </w:r>
      <w:r w:rsidR="001D2370" w:rsidRPr="00CE7384">
        <w:rPr>
          <w:rFonts w:eastAsiaTheme="minorEastAsia"/>
          <w:szCs w:val="24"/>
        </w:rPr>
        <w:t>±</w:t>
      </w:r>
      <w:r w:rsidR="00B54066" w:rsidRPr="00CE7384">
        <w:rPr>
          <w:rFonts w:eastAsiaTheme="minorEastAsia"/>
          <w:szCs w:val="24"/>
        </w:rPr>
        <w:t xml:space="preserve"> </w:t>
      </w:r>
      <w:r w:rsidR="001D2370" w:rsidRPr="00CE7384">
        <w:rPr>
          <w:rFonts w:eastAsiaTheme="minorEastAsia"/>
          <w:szCs w:val="24"/>
        </w:rPr>
        <w:t>0,13 μg/ml og 3,39</w:t>
      </w:r>
      <w:r w:rsidR="00D31B15" w:rsidRPr="00CE7384">
        <w:rPr>
          <w:rFonts w:eastAsiaTheme="minorEastAsia"/>
          <w:szCs w:val="24"/>
        </w:rPr>
        <w:t xml:space="preserve"> </w:t>
      </w:r>
      <w:r w:rsidR="001D2370" w:rsidRPr="00CE7384">
        <w:rPr>
          <w:rFonts w:eastAsiaTheme="minorEastAsia"/>
          <w:szCs w:val="24"/>
        </w:rPr>
        <w:t>±</w:t>
      </w:r>
      <w:r w:rsidR="00D31B15" w:rsidRPr="00CE7384">
        <w:rPr>
          <w:rFonts w:eastAsiaTheme="minorEastAsia"/>
          <w:szCs w:val="24"/>
        </w:rPr>
        <w:t xml:space="preserve"> </w:t>
      </w:r>
      <w:r w:rsidR="001D2370" w:rsidRPr="00CE7384">
        <w:rPr>
          <w:rFonts w:eastAsiaTheme="minorEastAsia"/>
          <w:szCs w:val="24"/>
        </w:rPr>
        <w:t>1,22 μg</w:t>
      </w:r>
      <w:r w:rsidR="001D2370" w:rsidRPr="00CE7384">
        <w:rPr>
          <w:rFonts w:eastAsiaTheme="minorEastAsia"/>
        </w:rPr>
        <w:t>·time</w:t>
      </w:r>
      <w:r w:rsidR="001D2370" w:rsidRPr="00CE7384">
        <w:rPr>
          <w:rFonts w:eastAsiaTheme="minorEastAsia"/>
          <w:szCs w:val="24"/>
        </w:rPr>
        <w:t>/ml. Oppnådd tenofovireksponering hos pasienter i ungdomsalderen som fikk daglige orale doser med tenofovirdisoproksil 245 mg</w:t>
      </w:r>
      <w:r w:rsidR="00003BCC" w:rsidRPr="00CE7384">
        <w:rPr>
          <w:rFonts w:eastAsiaTheme="minorEastAsia"/>
          <w:szCs w:val="24"/>
        </w:rPr>
        <w:t xml:space="preserve"> </w:t>
      </w:r>
      <w:r w:rsidR="001D2370" w:rsidRPr="00CE7384">
        <w:rPr>
          <w:rFonts w:eastAsiaTheme="minorEastAsia"/>
          <w:szCs w:val="24"/>
        </w:rPr>
        <w:t>var tilsvarende eksponeringer som ble oppnådd hos voksne som fikk én dose tenofovirdisoproksil 245 mg</w:t>
      </w:r>
      <w:r w:rsidR="00003BCC" w:rsidRPr="00CE7384">
        <w:rPr>
          <w:rFonts w:eastAsiaTheme="minorEastAsia"/>
          <w:szCs w:val="24"/>
        </w:rPr>
        <w:t xml:space="preserve"> </w:t>
      </w:r>
      <w:r w:rsidR="001D2370" w:rsidRPr="00CE7384">
        <w:rPr>
          <w:rFonts w:eastAsiaTheme="minorEastAsia"/>
          <w:szCs w:val="24"/>
        </w:rPr>
        <w:t>én gang daglig.</w:t>
      </w:r>
    </w:p>
    <w:p w14:paraId="3F92EE01" w14:textId="77777777" w:rsidR="001D2370" w:rsidRPr="00CE7384" w:rsidRDefault="001D2370" w:rsidP="00EE4702">
      <w:pPr>
        <w:rPr>
          <w:rFonts w:eastAsiaTheme="minorEastAsia"/>
          <w:szCs w:val="24"/>
        </w:rPr>
      </w:pPr>
    </w:p>
    <w:p w14:paraId="02C160DA" w14:textId="77777777" w:rsidR="001D2370" w:rsidRPr="00CE7384" w:rsidRDefault="001D2370" w:rsidP="00EE4702">
      <w:pPr>
        <w:rPr>
          <w:rFonts w:eastAsiaTheme="minorEastAsia"/>
          <w:szCs w:val="24"/>
        </w:rPr>
      </w:pPr>
      <w:r w:rsidRPr="00CE7384">
        <w:rPr>
          <w:rFonts w:eastAsiaTheme="minorEastAsia"/>
          <w:i/>
        </w:rPr>
        <w:t>Kronisk hepatitt</w:t>
      </w:r>
      <w:r w:rsidR="00D31B15" w:rsidRPr="00CE7384">
        <w:rPr>
          <w:rFonts w:eastAsiaTheme="minorEastAsia"/>
          <w:i/>
        </w:rPr>
        <w:t xml:space="preserve"> </w:t>
      </w:r>
      <w:r w:rsidRPr="00CE7384">
        <w:rPr>
          <w:rFonts w:eastAsiaTheme="minorEastAsia"/>
          <w:i/>
        </w:rPr>
        <w:t>B:</w:t>
      </w:r>
      <w:r w:rsidRPr="00CE7384">
        <w:rPr>
          <w:rFonts w:eastAsiaTheme="minorEastAsia"/>
        </w:rPr>
        <w:t xml:space="preserve"> </w:t>
      </w:r>
      <w:r w:rsidRPr="00CE7384">
        <w:rPr>
          <w:rFonts w:eastAsiaTheme="minorEastAsia"/>
          <w:szCs w:val="24"/>
        </w:rPr>
        <w:t>Steady</w:t>
      </w:r>
      <w:r w:rsidRPr="00CE7384">
        <w:rPr>
          <w:rFonts w:eastAsiaTheme="minorEastAsia"/>
          <w:szCs w:val="24"/>
        </w:rPr>
        <w:noBreakHyphen/>
        <w:t>state tenofovireksponering hos HBV</w:t>
      </w:r>
      <w:r w:rsidRPr="00CE7384">
        <w:rPr>
          <w:rFonts w:eastAsiaTheme="minorEastAsia"/>
          <w:szCs w:val="24"/>
        </w:rPr>
        <w:noBreakHyphen/>
        <w:t>infiserte pasienter i ungdomsalderen (i alderen 12</w:t>
      </w:r>
      <w:r w:rsidR="00D31B15" w:rsidRPr="00CE7384">
        <w:rPr>
          <w:rFonts w:eastAsiaTheme="minorEastAsia"/>
          <w:szCs w:val="24"/>
        </w:rPr>
        <w:t xml:space="preserve"> </w:t>
      </w:r>
      <w:r w:rsidRPr="00CE7384">
        <w:rPr>
          <w:rFonts w:eastAsiaTheme="minorEastAsia"/>
          <w:szCs w:val="24"/>
        </w:rPr>
        <w:t>til &lt;</w:t>
      </w:r>
      <w:r w:rsidR="00D31B15" w:rsidRPr="00CE7384">
        <w:rPr>
          <w:rFonts w:eastAsiaTheme="minorEastAsia"/>
          <w:szCs w:val="24"/>
        </w:rPr>
        <w:t xml:space="preserve"> </w:t>
      </w:r>
      <w:r w:rsidRPr="00CE7384">
        <w:rPr>
          <w:rFonts w:eastAsiaTheme="minorEastAsia"/>
          <w:szCs w:val="24"/>
        </w:rPr>
        <w:t>18 år) som fikk en daglig oral dose med tenofovirdisoproksil 245 mg</w:t>
      </w:r>
      <w:r w:rsidR="00003BCC" w:rsidRPr="00CE7384">
        <w:rPr>
          <w:rFonts w:eastAsiaTheme="minorEastAsia"/>
          <w:szCs w:val="24"/>
        </w:rPr>
        <w:t xml:space="preserve"> </w:t>
      </w:r>
      <w:r w:rsidRPr="00CE7384">
        <w:rPr>
          <w:rFonts w:eastAsiaTheme="minorEastAsia"/>
          <w:szCs w:val="24"/>
        </w:rPr>
        <w:t>var tilsvarende eksponeringer som ble oppnådd hos voksne som fikk én dose tenofovirdisoproksil 245 mg</w:t>
      </w:r>
      <w:r w:rsidR="00003BCC" w:rsidRPr="00CE7384">
        <w:rPr>
          <w:rFonts w:eastAsiaTheme="minorEastAsia"/>
          <w:szCs w:val="24"/>
        </w:rPr>
        <w:t xml:space="preserve"> </w:t>
      </w:r>
      <w:r w:rsidRPr="00CE7384">
        <w:rPr>
          <w:rFonts w:eastAsiaTheme="minorEastAsia"/>
          <w:szCs w:val="24"/>
        </w:rPr>
        <w:t>én gang daglig.</w:t>
      </w:r>
    </w:p>
    <w:p w14:paraId="4FAD3F6B" w14:textId="77777777" w:rsidR="001D2370" w:rsidRPr="00CE7384" w:rsidRDefault="001D2370" w:rsidP="00EE4702">
      <w:pPr>
        <w:rPr>
          <w:rFonts w:eastAsiaTheme="minorEastAsia"/>
        </w:rPr>
      </w:pPr>
    </w:p>
    <w:p w14:paraId="4466DCDE" w14:textId="77777777" w:rsidR="001D2370" w:rsidRPr="00CE7384" w:rsidRDefault="001D2370" w:rsidP="00EE4702">
      <w:pPr>
        <w:rPr>
          <w:rFonts w:eastAsiaTheme="minorEastAsia"/>
          <w:noProof/>
        </w:rPr>
      </w:pPr>
      <w:r w:rsidRPr="00CE7384">
        <w:rPr>
          <w:rFonts w:eastAsiaTheme="minorEastAsia"/>
          <w:szCs w:val="24"/>
        </w:rPr>
        <w:t xml:space="preserve">Farmakokinetikkstudier er ikke utført med </w:t>
      </w:r>
      <w:r w:rsidRPr="00CE7384">
        <w:rPr>
          <w:rFonts w:eastAsiaTheme="minorEastAsia"/>
        </w:rPr>
        <w:t xml:space="preserve">245 mg tabletter med </w:t>
      </w:r>
      <w:r w:rsidRPr="00CE7384">
        <w:rPr>
          <w:rFonts w:eastAsiaTheme="minorEastAsia"/>
          <w:szCs w:val="24"/>
        </w:rPr>
        <w:t>tenofovirdisoproksil</w:t>
      </w:r>
      <w:r w:rsidR="00003BCC" w:rsidRPr="00CE7384">
        <w:rPr>
          <w:rFonts w:eastAsiaTheme="minorEastAsia"/>
          <w:szCs w:val="24"/>
        </w:rPr>
        <w:t xml:space="preserve"> </w:t>
      </w:r>
      <w:r w:rsidRPr="00CE7384">
        <w:rPr>
          <w:rFonts w:eastAsiaTheme="minorEastAsia"/>
          <w:szCs w:val="24"/>
        </w:rPr>
        <w:t>hos barn under 12 år eller barn med nedsatt nyrefunksjon.</w:t>
      </w:r>
    </w:p>
    <w:p w14:paraId="3933F7D5" w14:textId="77777777" w:rsidR="001D2370" w:rsidRPr="00CE7384" w:rsidRDefault="001D2370" w:rsidP="00EE4702">
      <w:pPr>
        <w:rPr>
          <w:rFonts w:eastAsiaTheme="minorEastAsia"/>
        </w:rPr>
      </w:pPr>
    </w:p>
    <w:p w14:paraId="19B76F49" w14:textId="77777777" w:rsidR="001D2370" w:rsidRPr="00CE7384" w:rsidRDefault="001D2370" w:rsidP="00EE4702">
      <w:pPr>
        <w:keepNext/>
        <w:keepLines/>
        <w:rPr>
          <w:rFonts w:eastAsiaTheme="minorEastAsia"/>
          <w:u w:val="single"/>
        </w:rPr>
      </w:pPr>
      <w:r w:rsidRPr="00CE7384">
        <w:rPr>
          <w:rFonts w:eastAsiaTheme="minorEastAsia"/>
          <w:u w:val="single"/>
        </w:rPr>
        <w:t>Nedsatt nyrefunksjon</w:t>
      </w:r>
    </w:p>
    <w:p w14:paraId="2D35133F" w14:textId="77777777" w:rsidR="00B8272C" w:rsidRPr="00CE7384" w:rsidRDefault="00B8272C" w:rsidP="00EE4702">
      <w:pPr>
        <w:keepNext/>
        <w:keepLines/>
        <w:rPr>
          <w:rFonts w:eastAsiaTheme="minorEastAsia"/>
        </w:rPr>
      </w:pPr>
    </w:p>
    <w:p w14:paraId="6830158D" w14:textId="77777777" w:rsidR="001D2370" w:rsidRPr="00CE7384" w:rsidRDefault="001D2370" w:rsidP="00EE4702">
      <w:pPr>
        <w:rPr>
          <w:rFonts w:eastAsiaTheme="minorEastAsia"/>
        </w:rPr>
      </w:pPr>
      <w:r w:rsidRPr="00CE7384">
        <w:rPr>
          <w:rFonts w:eastAsiaTheme="minorEastAsia"/>
        </w:rPr>
        <w:t>De farmakokinetiske parameterne til tenofovir ble fastsatt etter administrasjon av en enkelt dose tenofovirdisoproksil 245 mg til 40 ikke</w:t>
      </w:r>
      <w:r w:rsidR="005F5542" w:rsidRPr="00CE7384">
        <w:rPr>
          <w:rFonts w:eastAsiaTheme="minorEastAsia"/>
        </w:rPr>
        <w:t>-hiv</w:t>
      </w:r>
      <w:r w:rsidRPr="00CE7384">
        <w:rPr>
          <w:rFonts w:eastAsiaTheme="minorEastAsia"/>
        </w:rPr>
        <w:noBreakHyphen/>
        <w:t>, ikke</w:t>
      </w:r>
      <w:r w:rsidRPr="00CE7384">
        <w:rPr>
          <w:rFonts w:eastAsiaTheme="minorEastAsia"/>
        </w:rPr>
        <w:noBreakHyphen/>
        <w:t>HBV</w:t>
      </w:r>
      <w:r w:rsidRPr="00CE7384">
        <w:rPr>
          <w:rFonts w:eastAsiaTheme="minorEastAsia"/>
        </w:rPr>
        <w:noBreakHyphen/>
        <w:t>infiserte, voksne pasienter med varierende grad av nedsatt nyrefunksjon definert i henhold til utgangspunkts-kreatininclearance (CrCl) (normal nyrefunksjon når CrCl</w:t>
      </w:r>
      <w:r w:rsidR="00D31B15" w:rsidRPr="00CE7384">
        <w:rPr>
          <w:rFonts w:eastAsiaTheme="minorEastAsia"/>
        </w:rPr>
        <w:t xml:space="preserve"> </w:t>
      </w:r>
      <w:r w:rsidRPr="00CE7384">
        <w:rPr>
          <w:rFonts w:eastAsiaTheme="minorEastAsia"/>
        </w:rPr>
        <w:t>&gt;</w:t>
      </w:r>
      <w:r w:rsidR="00D31B15" w:rsidRPr="00CE7384">
        <w:rPr>
          <w:rFonts w:eastAsiaTheme="minorEastAsia"/>
        </w:rPr>
        <w:t xml:space="preserve"> </w:t>
      </w:r>
      <w:r w:rsidRPr="00CE7384">
        <w:rPr>
          <w:rFonts w:eastAsiaTheme="minorEastAsia"/>
        </w:rPr>
        <w:t>80 ml/min; mildt nedsatt nyrefunksjon med CrCl</w:t>
      </w:r>
      <w:r w:rsidR="00D31B15" w:rsidRPr="00CE7384">
        <w:rPr>
          <w:rFonts w:eastAsiaTheme="minorEastAsia"/>
        </w:rPr>
        <w:t xml:space="preserve"> </w:t>
      </w:r>
      <w:r w:rsidRPr="00CE7384">
        <w:rPr>
          <w:rFonts w:eastAsiaTheme="minorEastAsia"/>
        </w:rPr>
        <w:t>=</w:t>
      </w:r>
      <w:r w:rsidR="00D31B15" w:rsidRPr="00CE7384">
        <w:rPr>
          <w:rFonts w:eastAsiaTheme="minorEastAsia"/>
        </w:rPr>
        <w:t xml:space="preserve"> </w:t>
      </w:r>
      <w:r w:rsidRPr="00CE7384">
        <w:rPr>
          <w:rFonts w:eastAsiaTheme="minorEastAsia"/>
        </w:rPr>
        <w:t>50</w:t>
      </w:r>
      <w:r w:rsidRPr="00CE7384">
        <w:rPr>
          <w:rFonts w:eastAsiaTheme="minorEastAsia"/>
        </w:rPr>
        <w:noBreakHyphen/>
        <w:t>79 ml/min; moderat nedsatt nyrefunksjon med CrCl</w:t>
      </w:r>
      <w:r w:rsidR="00D31B15" w:rsidRPr="00CE7384">
        <w:rPr>
          <w:rFonts w:eastAsiaTheme="minorEastAsia"/>
        </w:rPr>
        <w:t xml:space="preserve"> </w:t>
      </w:r>
      <w:r w:rsidRPr="00CE7384">
        <w:rPr>
          <w:rFonts w:eastAsiaTheme="minorEastAsia"/>
        </w:rPr>
        <w:t>=</w:t>
      </w:r>
      <w:r w:rsidR="00D31B15" w:rsidRPr="00CE7384">
        <w:rPr>
          <w:rFonts w:eastAsiaTheme="minorEastAsia"/>
        </w:rPr>
        <w:t xml:space="preserve"> </w:t>
      </w:r>
      <w:r w:rsidRPr="00CE7384">
        <w:rPr>
          <w:rFonts w:eastAsiaTheme="minorEastAsia"/>
        </w:rPr>
        <w:t>30</w:t>
      </w:r>
      <w:r w:rsidRPr="00CE7384">
        <w:rPr>
          <w:rFonts w:eastAsiaTheme="minorEastAsia"/>
        </w:rPr>
        <w:noBreakHyphen/>
        <w:t>49 ml/min og alvorlig nedsatt nyrefunksjon med CrCl</w:t>
      </w:r>
      <w:r w:rsidR="00D31B15" w:rsidRPr="00CE7384">
        <w:rPr>
          <w:rFonts w:eastAsiaTheme="minorEastAsia"/>
        </w:rPr>
        <w:t xml:space="preserve"> </w:t>
      </w:r>
      <w:r w:rsidRPr="00CE7384">
        <w:rPr>
          <w:rFonts w:eastAsiaTheme="minorEastAsia"/>
        </w:rPr>
        <w:t>=</w:t>
      </w:r>
      <w:r w:rsidR="00D31B15" w:rsidRPr="00CE7384">
        <w:rPr>
          <w:rFonts w:eastAsiaTheme="minorEastAsia"/>
        </w:rPr>
        <w:t xml:space="preserve"> </w:t>
      </w:r>
      <w:r w:rsidRPr="00CE7384">
        <w:rPr>
          <w:rFonts w:eastAsiaTheme="minorEastAsia"/>
        </w:rPr>
        <w:t>10</w:t>
      </w:r>
      <w:r w:rsidRPr="00CE7384">
        <w:rPr>
          <w:rFonts w:eastAsiaTheme="minorEastAsia"/>
        </w:rPr>
        <w:noBreakHyphen/>
        <w:t>29 ml/min). Sammenlignet med pasienter med normal nyrefunksjon økte gjennomsnittlig (% variasjonskoeffisient) tenofovireksponering fra 2185</w:t>
      </w:r>
      <w:r w:rsidR="00D31B15" w:rsidRPr="00CE7384">
        <w:rPr>
          <w:rFonts w:eastAsiaTheme="minorEastAsia"/>
        </w:rPr>
        <w:t xml:space="preserve"> </w:t>
      </w:r>
      <w:r w:rsidRPr="00CE7384">
        <w:rPr>
          <w:rFonts w:eastAsiaTheme="minorEastAsia"/>
        </w:rPr>
        <w:t xml:space="preserve">(12 %) ng·time/ml hos forsøkspersoner med </w:t>
      </w:r>
      <w:r w:rsidRPr="00CE7384">
        <w:rPr>
          <w:rFonts w:eastAsiaTheme="minorEastAsia"/>
        </w:rPr>
        <w:lastRenderedPageBreak/>
        <w:t>CrCl</w:t>
      </w:r>
      <w:r w:rsidR="00D31B15" w:rsidRPr="00CE7384">
        <w:rPr>
          <w:rFonts w:eastAsiaTheme="minorEastAsia"/>
        </w:rPr>
        <w:t xml:space="preserve"> </w:t>
      </w:r>
      <w:r w:rsidRPr="00CE7384">
        <w:rPr>
          <w:rFonts w:eastAsiaTheme="minorEastAsia"/>
        </w:rPr>
        <w:t>&gt;</w:t>
      </w:r>
      <w:r w:rsidR="00D31B15" w:rsidRPr="00CE7384">
        <w:rPr>
          <w:rFonts w:eastAsiaTheme="minorEastAsia"/>
        </w:rPr>
        <w:t xml:space="preserve"> </w:t>
      </w:r>
      <w:r w:rsidRPr="00CE7384">
        <w:rPr>
          <w:rFonts w:eastAsiaTheme="minorEastAsia"/>
        </w:rPr>
        <w:t>80 ml/min til henholdsvis 3064</w:t>
      </w:r>
      <w:r w:rsidR="00D31B15" w:rsidRPr="00CE7384">
        <w:rPr>
          <w:rFonts w:eastAsiaTheme="minorEastAsia"/>
        </w:rPr>
        <w:t xml:space="preserve"> </w:t>
      </w:r>
      <w:r w:rsidRPr="00CE7384">
        <w:rPr>
          <w:rFonts w:eastAsiaTheme="minorEastAsia"/>
        </w:rPr>
        <w:t>(30 %) ng·time/ml, 6009 (42</w:t>
      </w:r>
      <w:r w:rsidR="00D31B15" w:rsidRPr="00CE7384">
        <w:rPr>
          <w:rFonts w:eastAsiaTheme="minorEastAsia"/>
        </w:rPr>
        <w:t xml:space="preserve"> </w:t>
      </w:r>
      <w:r w:rsidRPr="00CE7384">
        <w:rPr>
          <w:rFonts w:eastAsiaTheme="minorEastAsia"/>
        </w:rPr>
        <w:t>%) ng·time/ml og 15</w:t>
      </w:r>
      <w:r w:rsidR="00D31B15" w:rsidRPr="00CE7384">
        <w:rPr>
          <w:rFonts w:eastAsiaTheme="minorEastAsia"/>
        </w:rPr>
        <w:t xml:space="preserve"> </w:t>
      </w:r>
      <w:r w:rsidRPr="00CE7384">
        <w:rPr>
          <w:rFonts w:eastAsiaTheme="minorEastAsia"/>
        </w:rPr>
        <w:t>985</w:t>
      </w:r>
      <w:r w:rsidR="00D31B15" w:rsidRPr="00CE7384">
        <w:rPr>
          <w:rFonts w:eastAsiaTheme="minorEastAsia"/>
        </w:rPr>
        <w:t xml:space="preserve"> </w:t>
      </w:r>
      <w:r w:rsidRPr="00CE7384">
        <w:rPr>
          <w:rFonts w:eastAsiaTheme="minorEastAsia"/>
        </w:rPr>
        <w:t>(45</w:t>
      </w:r>
      <w:r w:rsidR="00D31B15" w:rsidRPr="00CE7384">
        <w:rPr>
          <w:rFonts w:eastAsiaTheme="minorEastAsia"/>
        </w:rPr>
        <w:t xml:space="preserve"> </w:t>
      </w:r>
      <w:r w:rsidRPr="00CE7384">
        <w:rPr>
          <w:rFonts w:eastAsiaTheme="minorEastAsia"/>
        </w:rPr>
        <w:t>%) ng·time/ml hos pasienter med hhv. mildt, moderat og alvorlig nedsatt nyrefunksjon. Doseringsanbefalingene for pasienter med nedsatt nyrefunksjon, med økte doseringsintervaller, forventes å gi høyere peak-plasmakonsentrasjoner og lavere C</w:t>
      </w:r>
      <w:r w:rsidRPr="00CE7384">
        <w:rPr>
          <w:rFonts w:eastAsiaTheme="minorEastAsia"/>
          <w:vertAlign w:val="subscript"/>
        </w:rPr>
        <w:t>min</w:t>
      </w:r>
      <w:r w:rsidRPr="00CE7384">
        <w:rPr>
          <w:rFonts w:eastAsiaTheme="minorEastAsia"/>
        </w:rPr>
        <w:noBreakHyphen/>
        <w:t>nivåer hos pasienter med nedsatt nyrefunksjon sammenlignet med pasienter med normal nyrefunksjon. De kliniske implikasjonene av dette er ikke kjente.</w:t>
      </w:r>
    </w:p>
    <w:p w14:paraId="17B7AEDF" w14:textId="77777777" w:rsidR="001D2370" w:rsidRPr="00CE7384" w:rsidRDefault="001D2370" w:rsidP="00EE4702">
      <w:pPr>
        <w:rPr>
          <w:rFonts w:eastAsiaTheme="minorEastAsia"/>
        </w:rPr>
      </w:pPr>
    </w:p>
    <w:p w14:paraId="7CBC6305" w14:textId="77777777" w:rsidR="001D2370" w:rsidRPr="00CE7384" w:rsidRDefault="001D2370" w:rsidP="00EE4702">
      <w:pPr>
        <w:rPr>
          <w:rFonts w:eastAsiaTheme="minorEastAsia"/>
        </w:rPr>
      </w:pPr>
      <w:r w:rsidRPr="00CE7384">
        <w:rPr>
          <w:rFonts w:eastAsiaTheme="minorEastAsia"/>
        </w:rPr>
        <w:t xml:space="preserve">Hos pasienter med nyresykdom i siste stadium </w:t>
      </w:r>
      <w:r w:rsidRPr="00CE7384">
        <w:rPr>
          <w:rFonts w:eastAsiaTheme="minorEastAsia"/>
          <w:i/>
        </w:rPr>
        <w:t>(End Stage Renal Disease, ESRD)</w:t>
      </w:r>
      <w:r w:rsidRPr="00CE7384">
        <w:rPr>
          <w:rFonts w:eastAsiaTheme="minorEastAsia"/>
        </w:rPr>
        <w:t xml:space="preserve"> (CrCl</w:t>
      </w:r>
      <w:r w:rsidR="009D755D" w:rsidRPr="00CE7384">
        <w:rPr>
          <w:rFonts w:eastAsiaTheme="minorEastAsia"/>
        </w:rPr>
        <w:t xml:space="preserve"> </w:t>
      </w:r>
      <w:r w:rsidRPr="00CE7384">
        <w:rPr>
          <w:rFonts w:eastAsiaTheme="minorEastAsia"/>
        </w:rPr>
        <w:t>&lt;</w:t>
      </w:r>
      <w:r w:rsidR="009D755D" w:rsidRPr="00CE7384">
        <w:rPr>
          <w:rFonts w:eastAsiaTheme="minorEastAsia"/>
        </w:rPr>
        <w:t xml:space="preserve"> </w:t>
      </w:r>
      <w:r w:rsidRPr="00CE7384">
        <w:rPr>
          <w:rFonts w:eastAsiaTheme="minorEastAsia"/>
        </w:rPr>
        <w:t>10 ml/min) som trenger hemodialyse, økte tenofovirkonsentrasjonen mellom dialyser betydelig i løpet av 48 timer, og gav en gjennomsnittlig C</w:t>
      </w:r>
      <w:r w:rsidRPr="00CE7384">
        <w:rPr>
          <w:rFonts w:eastAsiaTheme="minorEastAsia"/>
          <w:vertAlign w:val="subscript"/>
        </w:rPr>
        <w:t>max</w:t>
      </w:r>
      <w:r w:rsidRPr="00CE7384">
        <w:rPr>
          <w:rFonts w:eastAsiaTheme="minorEastAsia"/>
        </w:rPr>
        <w:t xml:space="preserve"> på 1032 ng/ml og en gjennomsnittlig AUC</w:t>
      </w:r>
      <w:r w:rsidRPr="00CE7384">
        <w:rPr>
          <w:rFonts w:eastAsiaTheme="minorEastAsia"/>
          <w:vertAlign w:val="subscript"/>
        </w:rPr>
        <w:t>0</w:t>
      </w:r>
      <w:r w:rsidRPr="00CE7384">
        <w:rPr>
          <w:rFonts w:eastAsiaTheme="minorEastAsia"/>
          <w:vertAlign w:val="subscript"/>
        </w:rPr>
        <w:noBreakHyphen/>
        <w:t>48t</w:t>
      </w:r>
      <w:r w:rsidRPr="00CE7384">
        <w:rPr>
          <w:rFonts w:eastAsiaTheme="minorEastAsia"/>
        </w:rPr>
        <w:t xml:space="preserve"> på 42</w:t>
      </w:r>
      <w:r w:rsidR="009D755D" w:rsidRPr="00CE7384">
        <w:rPr>
          <w:rFonts w:eastAsiaTheme="minorEastAsia"/>
        </w:rPr>
        <w:t xml:space="preserve"> </w:t>
      </w:r>
      <w:r w:rsidRPr="00CE7384">
        <w:rPr>
          <w:rFonts w:eastAsiaTheme="minorEastAsia"/>
        </w:rPr>
        <w:t>857 ng·time/ml.</w:t>
      </w:r>
    </w:p>
    <w:p w14:paraId="622FB7FE" w14:textId="77777777" w:rsidR="001D2370" w:rsidRPr="00CE7384" w:rsidRDefault="001D2370" w:rsidP="00EE4702">
      <w:pPr>
        <w:rPr>
          <w:rFonts w:eastAsiaTheme="minorEastAsia"/>
        </w:rPr>
      </w:pPr>
    </w:p>
    <w:p w14:paraId="5BB26ACE" w14:textId="77777777" w:rsidR="001D2370" w:rsidRPr="00CE7384" w:rsidRDefault="001D2370" w:rsidP="00EE4702">
      <w:pPr>
        <w:rPr>
          <w:rFonts w:eastAsiaTheme="minorEastAsia"/>
        </w:rPr>
      </w:pPr>
      <w:r w:rsidRPr="00CE7384">
        <w:rPr>
          <w:rFonts w:eastAsiaTheme="minorEastAsia"/>
        </w:rPr>
        <w:t>Det anbefales at doseringsintervallet for tenofovirdisoproksil 245 mg</w:t>
      </w:r>
      <w:r w:rsidR="00003BCC" w:rsidRPr="00CE7384">
        <w:rPr>
          <w:rFonts w:eastAsiaTheme="minorEastAsia"/>
        </w:rPr>
        <w:t xml:space="preserve"> </w:t>
      </w:r>
      <w:r w:rsidRPr="00CE7384">
        <w:rPr>
          <w:rFonts w:eastAsiaTheme="minorEastAsia"/>
        </w:rPr>
        <w:t>modifiseres hos voksne pasienter med kreatininclearance &lt;</w:t>
      </w:r>
      <w:r w:rsidR="009D755D" w:rsidRPr="00CE7384">
        <w:rPr>
          <w:rFonts w:eastAsiaTheme="minorEastAsia"/>
        </w:rPr>
        <w:t xml:space="preserve"> </w:t>
      </w:r>
      <w:r w:rsidRPr="00CE7384">
        <w:rPr>
          <w:rFonts w:eastAsiaTheme="minorEastAsia"/>
        </w:rPr>
        <w:t>50 ml/min eller pasienter som allerede har ESRD og trenger dialyse (se pkt.</w:t>
      </w:r>
      <w:r w:rsidR="009D755D" w:rsidRPr="00CE7384">
        <w:rPr>
          <w:rFonts w:eastAsiaTheme="minorEastAsia"/>
        </w:rPr>
        <w:t xml:space="preserve"> </w:t>
      </w:r>
      <w:r w:rsidRPr="00CE7384">
        <w:rPr>
          <w:rFonts w:eastAsiaTheme="minorEastAsia"/>
        </w:rPr>
        <w:t>4.2).</w:t>
      </w:r>
    </w:p>
    <w:p w14:paraId="66B85160" w14:textId="77777777" w:rsidR="001D2370" w:rsidRPr="00CE7384" w:rsidRDefault="001D2370" w:rsidP="00EE4702">
      <w:pPr>
        <w:rPr>
          <w:rFonts w:eastAsiaTheme="minorEastAsia"/>
        </w:rPr>
      </w:pPr>
    </w:p>
    <w:p w14:paraId="4816C955" w14:textId="77777777" w:rsidR="001D2370" w:rsidRPr="00CE7384" w:rsidRDefault="001D2370" w:rsidP="00EE4702">
      <w:pPr>
        <w:rPr>
          <w:rFonts w:eastAsiaTheme="minorEastAsia"/>
        </w:rPr>
      </w:pPr>
      <w:r w:rsidRPr="00CE7384">
        <w:rPr>
          <w:rFonts w:eastAsiaTheme="minorEastAsia"/>
        </w:rPr>
        <w:t>Farmakokinetikken til tenofovir hos ikke-hemodialysepasienter med kreatininclearance &lt; 10 ml/min og pasienter med ESRD behandlet med peritoneal eller andre former for dialyse, er ikke studert.</w:t>
      </w:r>
    </w:p>
    <w:p w14:paraId="2D36AC94" w14:textId="77777777" w:rsidR="001D2370" w:rsidRPr="00CE7384" w:rsidRDefault="001D2370" w:rsidP="00EE4702">
      <w:pPr>
        <w:rPr>
          <w:rFonts w:eastAsiaTheme="minorEastAsia"/>
        </w:rPr>
      </w:pPr>
    </w:p>
    <w:p w14:paraId="2587766B" w14:textId="77777777" w:rsidR="001D2370" w:rsidRPr="00CE7384" w:rsidRDefault="001D2370" w:rsidP="00EE4702">
      <w:pPr>
        <w:rPr>
          <w:rFonts w:eastAsiaTheme="minorEastAsia"/>
        </w:rPr>
      </w:pPr>
      <w:r w:rsidRPr="00CE7384">
        <w:rPr>
          <w:rFonts w:eastAsiaTheme="minorEastAsia"/>
        </w:rPr>
        <w:t>Farmakokinetikken til tenofovir hos pediatriske pasienter med nedsatt nyrefunksjon er ikke studert. Ingen data er tilgjengelig for doseringsanbefalinger (se pkt.</w:t>
      </w:r>
      <w:r w:rsidR="009D755D" w:rsidRPr="00CE7384">
        <w:rPr>
          <w:rFonts w:eastAsiaTheme="minorEastAsia"/>
        </w:rPr>
        <w:t xml:space="preserve"> </w:t>
      </w:r>
      <w:r w:rsidRPr="00CE7384">
        <w:rPr>
          <w:rFonts w:eastAsiaTheme="minorEastAsia"/>
        </w:rPr>
        <w:t>4.2 og 4.4).</w:t>
      </w:r>
    </w:p>
    <w:p w14:paraId="58D6B9BE" w14:textId="77777777" w:rsidR="001D2370" w:rsidRPr="00CE7384" w:rsidRDefault="001D2370" w:rsidP="00EE4702">
      <w:pPr>
        <w:rPr>
          <w:rFonts w:eastAsiaTheme="minorEastAsia"/>
        </w:rPr>
      </w:pPr>
    </w:p>
    <w:p w14:paraId="40A083D1" w14:textId="77777777" w:rsidR="001D2370" w:rsidRPr="00CE7384" w:rsidRDefault="001D2370" w:rsidP="00EE4702">
      <w:pPr>
        <w:keepNext/>
        <w:keepLines/>
        <w:rPr>
          <w:rFonts w:eastAsiaTheme="minorEastAsia"/>
          <w:u w:val="single"/>
        </w:rPr>
      </w:pPr>
      <w:r w:rsidRPr="00CE7384">
        <w:rPr>
          <w:rFonts w:eastAsiaTheme="minorEastAsia"/>
          <w:u w:val="single"/>
        </w:rPr>
        <w:t>Nedsatt leverfunksjon</w:t>
      </w:r>
    </w:p>
    <w:p w14:paraId="68EDC1F0" w14:textId="77777777" w:rsidR="00B8272C" w:rsidRPr="00CE7384" w:rsidRDefault="00B8272C" w:rsidP="00EE4702">
      <w:pPr>
        <w:keepNext/>
        <w:keepLines/>
        <w:rPr>
          <w:rFonts w:eastAsiaTheme="minorEastAsia"/>
        </w:rPr>
      </w:pPr>
    </w:p>
    <w:p w14:paraId="04360C4D" w14:textId="77777777" w:rsidR="001D2370" w:rsidRPr="00CE7384" w:rsidRDefault="001D2370" w:rsidP="00EE4702">
      <w:pPr>
        <w:rPr>
          <w:rFonts w:eastAsiaTheme="minorEastAsia"/>
        </w:rPr>
      </w:pPr>
      <w:r w:rsidRPr="00CE7384">
        <w:rPr>
          <w:rFonts w:eastAsiaTheme="minorEastAsia"/>
        </w:rPr>
        <w:t>En enkelt 245 mg dose tenofovirdisoproksil ble administrert til ikke</w:t>
      </w:r>
      <w:r w:rsidR="005F5542" w:rsidRPr="00CE7384">
        <w:rPr>
          <w:rFonts w:eastAsiaTheme="minorEastAsia"/>
        </w:rPr>
        <w:t>-hiv</w:t>
      </w:r>
      <w:r w:rsidRPr="00CE7384">
        <w:rPr>
          <w:rFonts w:eastAsiaTheme="minorEastAsia"/>
        </w:rPr>
        <w:noBreakHyphen/>
        <w:t>, ikke</w:t>
      </w:r>
      <w:r w:rsidRPr="00CE7384">
        <w:rPr>
          <w:rFonts w:eastAsiaTheme="minorEastAsia"/>
        </w:rPr>
        <w:noBreakHyphen/>
        <w:t>HBV</w:t>
      </w:r>
      <w:r w:rsidRPr="00CE7384">
        <w:rPr>
          <w:rFonts w:eastAsiaTheme="minorEastAsia"/>
        </w:rPr>
        <w:noBreakHyphen/>
        <w:t>infiserte, voksne pasienter med varierende grad av nedsatt leverfunksjon definert i henhold til Child</w:t>
      </w:r>
      <w:r w:rsidRPr="00CE7384">
        <w:rPr>
          <w:rFonts w:eastAsiaTheme="minorEastAsia"/>
        </w:rPr>
        <w:noBreakHyphen/>
        <w:t>Pugh</w:t>
      </w:r>
      <w:r w:rsidRPr="00CE7384">
        <w:rPr>
          <w:rFonts w:eastAsiaTheme="minorEastAsia"/>
        </w:rPr>
        <w:noBreakHyphen/>
        <w:t>Turcotte (CPT) klassifikasjonen. Tenofovirs farmakokinetikk ble ikke vesentlig endret hos forsøkspersoner med nedsatt leverfunksjon, noe som tyder på at det ikke kreves justering av dosen hos disse personene. Gjennomsnittlige (% variasjonskoeffisient) tenofovir C</w:t>
      </w:r>
      <w:r w:rsidRPr="00CE7384">
        <w:rPr>
          <w:rFonts w:eastAsiaTheme="minorEastAsia"/>
          <w:vertAlign w:val="subscript"/>
        </w:rPr>
        <w:t>max</w:t>
      </w:r>
      <w:r w:rsidRPr="00CE7384">
        <w:rPr>
          <w:rFonts w:eastAsiaTheme="minorEastAsia"/>
        </w:rPr>
        <w:t xml:space="preserve"> og AUC</w:t>
      </w:r>
      <w:r w:rsidRPr="00CE7384">
        <w:rPr>
          <w:rFonts w:eastAsiaTheme="minorEastAsia"/>
          <w:vertAlign w:val="subscript"/>
        </w:rPr>
        <w:t>0</w:t>
      </w:r>
      <w:r w:rsidRPr="00CE7384">
        <w:rPr>
          <w:rFonts w:eastAsiaTheme="minorEastAsia"/>
          <w:vertAlign w:val="subscript"/>
        </w:rPr>
        <w:noBreakHyphen/>
        <w:t>∞</w:t>
      </w:r>
      <w:r w:rsidRPr="00CE7384">
        <w:rPr>
          <w:rFonts w:eastAsiaTheme="minorEastAsia"/>
        </w:rPr>
        <w:t xml:space="preserve"> verdier var hhv. 223</w:t>
      </w:r>
      <w:r w:rsidR="009D755D" w:rsidRPr="00CE7384">
        <w:rPr>
          <w:rFonts w:eastAsiaTheme="minorEastAsia"/>
        </w:rPr>
        <w:t xml:space="preserve"> </w:t>
      </w:r>
      <w:r w:rsidRPr="00CE7384">
        <w:rPr>
          <w:rFonts w:eastAsiaTheme="minorEastAsia"/>
        </w:rPr>
        <w:t>(34,8</w:t>
      </w:r>
      <w:r w:rsidR="009D755D" w:rsidRPr="00CE7384">
        <w:rPr>
          <w:rFonts w:eastAsiaTheme="minorEastAsia"/>
        </w:rPr>
        <w:t xml:space="preserve"> </w:t>
      </w:r>
      <w:r w:rsidRPr="00CE7384">
        <w:rPr>
          <w:rFonts w:eastAsiaTheme="minorEastAsia"/>
        </w:rPr>
        <w:t>%) ng/ml og 2050</w:t>
      </w:r>
      <w:r w:rsidR="009D755D" w:rsidRPr="00CE7384">
        <w:rPr>
          <w:rFonts w:eastAsiaTheme="minorEastAsia"/>
        </w:rPr>
        <w:t xml:space="preserve"> </w:t>
      </w:r>
      <w:r w:rsidRPr="00CE7384">
        <w:rPr>
          <w:rFonts w:eastAsiaTheme="minorEastAsia"/>
        </w:rPr>
        <w:t>(50,8</w:t>
      </w:r>
      <w:r w:rsidR="009D755D" w:rsidRPr="00CE7384">
        <w:rPr>
          <w:rFonts w:eastAsiaTheme="minorEastAsia"/>
        </w:rPr>
        <w:t xml:space="preserve"> </w:t>
      </w:r>
      <w:r w:rsidRPr="00CE7384">
        <w:rPr>
          <w:rFonts w:eastAsiaTheme="minorEastAsia"/>
        </w:rPr>
        <w:t>%) ng·time/ml hos forsøkspersoner med normal leverfunksjon, sammenliknet med 289</w:t>
      </w:r>
      <w:r w:rsidR="009D755D" w:rsidRPr="00CE7384">
        <w:rPr>
          <w:rFonts w:eastAsiaTheme="minorEastAsia"/>
        </w:rPr>
        <w:t xml:space="preserve"> </w:t>
      </w:r>
      <w:r w:rsidRPr="00CE7384">
        <w:rPr>
          <w:rFonts w:eastAsiaTheme="minorEastAsia"/>
        </w:rPr>
        <w:t>(46,0</w:t>
      </w:r>
      <w:r w:rsidR="009D755D" w:rsidRPr="00CE7384">
        <w:rPr>
          <w:rFonts w:eastAsiaTheme="minorEastAsia"/>
        </w:rPr>
        <w:t xml:space="preserve"> </w:t>
      </w:r>
      <w:r w:rsidRPr="00CE7384">
        <w:rPr>
          <w:rFonts w:eastAsiaTheme="minorEastAsia"/>
        </w:rPr>
        <w:t>%) ng/ml og 2310</w:t>
      </w:r>
      <w:r w:rsidR="009D755D" w:rsidRPr="00CE7384">
        <w:rPr>
          <w:rFonts w:eastAsiaTheme="minorEastAsia"/>
        </w:rPr>
        <w:t xml:space="preserve"> </w:t>
      </w:r>
      <w:r w:rsidRPr="00CE7384">
        <w:rPr>
          <w:rFonts w:eastAsiaTheme="minorEastAsia"/>
        </w:rPr>
        <w:t>(43,5</w:t>
      </w:r>
      <w:r w:rsidR="009D755D" w:rsidRPr="00CE7384">
        <w:rPr>
          <w:rFonts w:eastAsiaTheme="minorEastAsia"/>
        </w:rPr>
        <w:t xml:space="preserve"> </w:t>
      </w:r>
      <w:r w:rsidRPr="00CE7384">
        <w:rPr>
          <w:rFonts w:eastAsiaTheme="minorEastAsia"/>
        </w:rPr>
        <w:t>%) ng·time/ml hos forsøkspersoner med moderat nedsatt leverfunksjon og 305</w:t>
      </w:r>
      <w:r w:rsidR="009D755D" w:rsidRPr="00CE7384">
        <w:rPr>
          <w:rFonts w:eastAsiaTheme="minorEastAsia"/>
        </w:rPr>
        <w:t xml:space="preserve"> </w:t>
      </w:r>
      <w:r w:rsidRPr="00CE7384">
        <w:rPr>
          <w:rFonts w:eastAsiaTheme="minorEastAsia"/>
        </w:rPr>
        <w:t>(24,8</w:t>
      </w:r>
      <w:r w:rsidR="009D755D" w:rsidRPr="00CE7384">
        <w:rPr>
          <w:rFonts w:eastAsiaTheme="minorEastAsia"/>
        </w:rPr>
        <w:t xml:space="preserve"> </w:t>
      </w:r>
      <w:r w:rsidRPr="00CE7384">
        <w:rPr>
          <w:rFonts w:eastAsiaTheme="minorEastAsia"/>
        </w:rPr>
        <w:t>%) ng/ml og 2740</w:t>
      </w:r>
      <w:r w:rsidR="009D755D" w:rsidRPr="00CE7384">
        <w:rPr>
          <w:rFonts w:eastAsiaTheme="minorEastAsia"/>
        </w:rPr>
        <w:t xml:space="preserve"> </w:t>
      </w:r>
      <w:r w:rsidRPr="00CE7384">
        <w:rPr>
          <w:rFonts w:eastAsiaTheme="minorEastAsia"/>
        </w:rPr>
        <w:t>(44,0</w:t>
      </w:r>
      <w:r w:rsidR="009D755D" w:rsidRPr="00CE7384">
        <w:rPr>
          <w:rFonts w:eastAsiaTheme="minorEastAsia"/>
        </w:rPr>
        <w:t xml:space="preserve"> </w:t>
      </w:r>
      <w:r w:rsidRPr="00CE7384">
        <w:rPr>
          <w:rFonts w:eastAsiaTheme="minorEastAsia"/>
        </w:rPr>
        <w:t>%) ng·time/ml hos forsøkspersoner med alvorlig nedsatt leverfunksjon.</w:t>
      </w:r>
    </w:p>
    <w:p w14:paraId="28829FF8" w14:textId="77777777" w:rsidR="001D2370" w:rsidRPr="00CE7384" w:rsidRDefault="001D2370" w:rsidP="00EE4702">
      <w:pPr>
        <w:rPr>
          <w:rFonts w:eastAsiaTheme="minorEastAsia"/>
        </w:rPr>
      </w:pPr>
    </w:p>
    <w:p w14:paraId="363FB733" w14:textId="77777777" w:rsidR="001D2370" w:rsidRPr="00CE7384" w:rsidRDefault="001D2370" w:rsidP="00EE4702">
      <w:pPr>
        <w:keepNext/>
        <w:keepLines/>
        <w:rPr>
          <w:rFonts w:eastAsiaTheme="minorEastAsia"/>
          <w:u w:val="single"/>
        </w:rPr>
      </w:pPr>
      <w:r w:rsidRPr="00CE7384">
        <w:rPr>
          <w:rFonts w:eastAsiaTheme="minorEastAsia"/>
          <w:u w:val="single"/>
        </w:rPr>
        <w:t>Intracellulær farmakokinetikk</w:t>
      </w:r>
    </w:p>
    <w:p w14:paraId="4563EBA8" w14:textId="77777777" w:rsidR="00B8272C" w:rsidRPr="00CE7384" w:rsidRDefault="00B8272C" w:rsidP="00EE4702">
      <w:pPr>
        <w:keepNext/>
        <w:keepLines/>
        <w:rPr>
          <w:rFonts w:eastAsiaTheme="minorEastAsia"/>
        </w:rPr>
      </w:pPr>
    </w:p>
    <w:p w14:paraId="2554547D" w14:textId="77777777" w:rsidR="001D2370" w:rsidRPr="00CE7384" w:rsidRDefault="001D2370" w:rsidP="00EE4702">
      <w:pPr>
        <w:rPr>
          <w:rFonts w:eastAsiaTheme="minorEastAsia"/>
        </w:rPr>
      </w:pPr>
      <w:r w:rsidRPr="00CE7384">
        <w:rPr>
          <w:rFonts w:eastAsiaTheme="minorEastAsia"/>
        </w:rPr>
        <w:t>I ikke-prolifererende mononukleære celler i perifert blod (PBMCs) fra mennesker ble halveringstiden til tenofovirdifosfat funnet å være omtrent 50</w:t>
      </w:r>
      <w:r w:rsidR="009D755D" w:rsidRPr="00CE7384">
        <w:rPr>
          <w:rFonts w:eastAsiaTheme="minorEastAsia"/>
        </w:rPr>
        <w:t xml:space="preserve"> </w:t>
      </w:r>
      <w:r w:rsidRPr="00CE7384">
        <w:rPr>
          <w:rFonts w:eastAsiaTheme="minorEastAsia"/>
        </w:rPr>
        <w:t>timer, mens halveringstiden til fytohemagglutinin-stimulerte PBMCs ble funnet å være omtrent 10</w:t>
      </w:r>
      <w:r w:rsidR="009D755D" w:rsidRPr="00CE7384">
        <w:rPr>
          <w:rFonts w:eastAsiaTheme="minorEastAsia"/>
        </w:rPr>
        <w:t xml:space="preserve"> </w:t>
      </w:r>
      <w:r w:rsidRPr="00CE7384">
        <w:rPr>
          <w:rFonts w:eastAsiaTheme="minorEastAsia"/>
        </w:rPr>
        <w:t>timer.</w:t>
      </w:r>
    </w:p>
    <w:p w14:paraId="2F3A0BB0" w14:textId="77777777" w:rsidR="001D2370" w:rsidRPr="00CE7384" w:rsidRDefault="001D2370" w:rsidP="00EE4702">
      <w:pPr>
        <w:rPr>
          <w:rFonts w:eastAsiaTheme="minorEastAsia"/>
        </w:rPr>
      </w:pPr>
    </w:p>
    <w:p w14:paraId="60DF3554" w14:textId="77777777" w:rsidR="001D2370" w:rsidRPr="00CE7384" w:rsidRDefault="001D2370" w:rsidP="00EE4702">
      <w:pPr>
        <w:keepNext/>
        <w:keepLines/>
        <w:ind w:left="567" w:hanging="567"/>
        <w:rPr>
          <w:rFonts w:eastAsiaTheme="minorEastAsia"/>
          <w:b/>
        </w:rPr>
      </w:pPr>
      <w:r w:rsidRPr="00CE7384">
        <w:rPr>
          <w:rFonts w:eastAsiaTheme="minorEastAsia"/>
          <w:b/>
        </w:rPr>
        <w:t>5.3</w:t>
      </w:r>
      <w:r w:rsidRPr="00CE7384">
        <w:rPr>
          <w:rFonts w:eastAsiaTheme="minorEastAsia"/>
          <w:b/>
        </w:rPr>
        <w:tab/>
        <w:t>Prekliniske sikkerhetsdata</w:t>
      </w:r>
    </w:p>
    <w:p w14:paraId="6E0DC1E9" w14:textId="77777777" w:rsidR="001D2370" w:rsidRPr="00CE7384" w:rsidRDefault="001D2370" w:rsidP="00EE4702">
      <w:pPr>
        <w:keepNext/>
        <w:keepLines/>
        <w:rPr>
          <w:rFonts w:eastAsiaTheme="minorEastAsia"/>
        </w:rPr>
      </w:pPr>
    </w:p>
    <w:p w14:paraId="20D50527" w14:textId="77777777" w:rsidR="001D2370" w:rsidRPr="00CE7384" w:rsidRDefault="001D2370" w:rsidP="00EE4702">
      <w:pPr>
        <w:rPr>
          <w:rFonts w:eastAsiaTheme="minorEastAsia"/>
        </w:rPr>
      </w:pPr>
      <w:r w:rsidRPr="00CE7384">
        <w:rPr>
          <w:rFonts w:eastAsiaTheme="minorEastAsia"/>
        </w:rPr>
        <w:t xml:space="preserve">Prekliniske studier av sikkerhetsfarmakologi indikerer ingen spesiell fare for mennesker. Funn i toksisitetstester ved gjentatt dosering til rotter, hunder og aper ved eksponeringsnivåer høyere enn eller tilsvarende kliniske eksponeringsnivåer og av mulig klinisk betydning inkluderer nyre- og bentoksisitet og en reduksjon i serumfosfatkonsentrasjonen. Bentoksisitet ble diagnostisert som osteomalasi (aper) og redusert benmineraltetthet (BMD) (rotter og hunder). </w:t>
      </w:r>
      <w:r w:rsidRPr="00CE7384">
        <w:rPr>
          <w:rFonts w:eastAsiaTheme="minorEastAsia"/>
          <w:szCs w:val="24"/>
        </w:rPr>
        <w:t>Bentoksisitet hos unge voksne rotter og hunder oppstod ved eksponeringer på ≥</w:t>
      </w:r>
      <w:r w:rsidR="009D755D" w:rsidRPr="00CE7384">
        <w:rPr>
          <w:rFonts w:eastAsiaTheme="minorEastAsia"/>
          <w:szCs w:val="24"/>
        </w:rPr>
        <w:t xml:space="preserve"> </w:t>
      </w:r>
      <w:r w:rsidRPr="00CE7384">
        <w:rPr>
          <w:rFonts w:eastAsiaTheme="minorEastAsia"/>
          <w:szCs w:val="24"/>
        </w:rPr>
        <w:t>5</w:t>
      </w:r>
      <w:r w:rsidR="009D755D" w:rsidRPr="00CE7384">
        <w:rPr>
          <w:rFonts w:eastAsiaTheme="minorEastAsia"/>
          <w:szCs w:val="24"/>
        </w:rPr>
        <w:t xml:space="preserve"> </w:t>
      </w:r>
      <w:r w:rsidRPr="00CE7384">
        <w:rPr>
          <w:rFonts w:eastAsiaTheme="minorEastAsia"/>
          <w:szCs w:val="24"/>
        </w:rPr>
        <w:t>ganger eksponeringen hos pediatriske eller voksne pasienter; bentoksisitet oppstod hos unge infiserte aper ved svært høye eksponeringer etter subkutan dosering (≥</w:t>
      </w:r>
      <w:r w:rsidR="009D755D" w:rsidRPr="00CE7384">
        <w:rPr>
          <w:rFonts w:eastAsiaTheme="minorEastAsia"/>
          <w:szCs w:val="24"/>
        </w:rPr>
        <w:t xml:space="preserve"> </w:t>
      </w:r>
      <w:r w:rsidRPr="00CE7384">
        <w:rPr>
          <w:rFonts w:eastAsiaTheme="minorEastAsia"/>
          <w:szCs w:val="24"/>
        </w:rPr>
        <w:t>40</w:t>
      </w:r>
      <w:r w:rsidR="009D755D" w:rsidRPr="00CE7384">
        <w:rPr>
          <w:rFonts w:eastAsiaTheme="minorEastAsia"/>
          <w:szCs w:val="24"/>
        </w:rPr>
        <w:t xml:space="preserve"> </w:t>
      </w:r>
      <w:r w:rsidRPr="00CE7384">
        <w:rPr>
          <w:rFonts w:eastAsiaTheme="minorEastAsia"/>
          <w:szCs w:val="24"/>
        </w:rPr>
        <w:t xml:space="preserve">ganger eksponeringen hos pasienter). </w:t>
      </w:r>
      <w:r w:rsidRPr="00CE7384">
        <w:rPr>
          <w:rFonts w:eastAsiaTheme="minorEastAsia"/>
        </w:rPr>
        <w:t xml:space="preserve">Funn ved studier av rotter og aper antydet at det var en </w:t>
      </w:r>
      <w:r w:rsidR="00CE7C7C" w:rsidRPr="00CE7384">
        <w:rPr>
          <w:rFonts w:eastAsiaTheme="minorEastAsia"/>
        </w:rPr>
        <w:t>substans</w:t>
      </w:r>
      <w:r w:rsidRPr="00CE7384">
        <w:rPr>
          <w:rFonts w:eastAsiaTheme="minorEastAsia"/>
        </w:rPr>
        <w:t>relatert reduksjon i tarmabsorpsjonen av fosfat med potensiell sekundær reduksjon i BMD.</w:t>
      </w:r>
    </w:p>
    <w:p w14:paraId="2733663D" w14:textId="77777777" w:rsidR="001D2370" w:rsidRPr="00CE7384" w:rsidRDefault="001D2370" w:rsidP="00EE4702">
      <w:pPr>
        <w:rPr>
          <w:rFonts w:eastAsiaTheme="minorEastAsia"/>
        </w:rPr>
      </w:pPr>
    </w:p>
    <w:p w14:paraId="79E5E70E" w14:textId="77777777" w:rsidR="001D2370" w:rsidRPr="00CE7384" w:rsidRDefault="001D2370" w:rsidP="00EE4702">
      <w:pPr>
        <w:rPr>
          <w:rFonts w:eastAsiaTheme="minorEastAsia"/>
          <w:szCs w:val="24"/>
        </w:rPr>
      </w:pPr>
      <w:r w:rsidRPr="00CE7384">
        <w:rPr>
          <w:rFonts w:eastAsiaTheme="minorEastAsia"/>
          <w:szCs w:val="24"/>
        </w:rPr>
        <w:t xml:space="preserve">Gentoksisitetsstudier viste positive resultater i </w:t>
      </w:r>
      <w:r w:rsidRPr="00CE7384">
        <w:rPr>
          <w:rFonts w:eastAsiaTheme="minorEastAsia"/>
          <w:i/>
          <w:szCs w:val="24"/>
        </w:rPr>
        <w:t>in</w:t>
      </w:r>
      <w:r w:rsidR="009D755D" w:rsidRPr="00CE7384">
        <w:rPr>
          <w:rFonts w:eastAsiaTheme="minorEastAsia"/>
          <w:i/>
          <w:szCs w:val="24"/>
        </w:rPr>
        <w:t xml:space="preserve"> </w:t>
      </w:r>
      <w:r w:rsidRPr="00CE7384">
        <w:rPr>
          <w:rFonts w:eastAsiaTheme="minorEastAsia"/>
          <w:i/>
          <w:szCs w:val="24"/>
        </w:rPr>
        <w:t>vitro-</w:t>
      </w:r>
      <w:r w:rsidRPr="00CE7384">
        <w:rPr>
          <w:rFonts w:eastAsiaTheme="minorEastAsia"/>
          <w:szCs w:val="24"/>
        </w:rPr>
        <w:t xml:space="preserve">testing av lymfomer hos mus, usikre resultater for en av stammene som ble brukt i Ames-testen, og svakt positive resultater i en UDS-test av primære leverceller fra rotte. Resultatene var imidlertid negative i en </w:t>
      </w:r>
      <w:r w:rsidRPr="00CE7384">
        <w:rPr>
          <w:rFonts w:eastAsiaTheme="minorEastAsia"/>
          <w:i/>
          <w:szCs w:val="24"/>
        </w:rPr>
        <w:t>in</w:t>
      </w:r>
      <w:r w:rsidR="009D755D" w:rsidRPr="00CE7384">
        <w:rPr>
          <w:rFonts w:eastAsiaTheme="minorEastAsia"/>
          <w:i/>
          <w:szCs w:val="24"/>
        </w:rPr>
        <w:t xml:space="preserve"> </w:t>
      </w:r>
      <w:r w:rsidRPr="00CE7384">
        <w:rPr>
          <w:rFonts w:eastAsiaTheme="minorEastAsia"/>
          <w:i/>
          <w:szCs w:val="24"/>
        </w:rPr>
        <w:t>vivo-</w:t>
      </w:r>
      <w:r w:rsidRPr="00CE7384">
        <w:rPr>
          <w:rFonts w:eastAsiaTheme="minorEastAsia"/>
          <w:szCs w:val="24"/>
        </w:rPr>
        <w:t>testing av benmargmikronukleus hos mus.</w:t>
      </w:r>
    </w:p>
    <w:p w14:paraId="03DE0D6F" w14:textId="77777777" w:rsidR="001D2370" w:rsidRPr="00CE7384" w:rsidRDefault="001D2370" w:rsidP="00EE4702">
      <w:pPr>
        <w:rPr>
          <w:rFonts w:eastAsiaTheme="minorEastAsia"/>
        </w:rPr>
      </w:pPr>
    </w:p>
    <w:p w14:paraId="78B60CD9" w14:textId="77777777" w:rsidR="001D2370" w:rsidRPr="00CE7384" w:rsidRDefault="001D2370" w:rsidP="00EE4702">
      <w:pPr>
        <w:rPr>
          <w:rFonts w:eastAsiaTheme="minorEastAsia"/>
          <w:szCs w:val="24"/>
        </w:rPr>
      </w:pPr>
      <w:r w:rsidRPr="00CE7384">
        <w:rPr>
          <w:rFonts w:eastAsiaTheme="minorEastAsia"/>
          <w:szCs w:val="24"/>
        </w:rPr>
        <w:lastRenderedPageBreak/>
        <w:t>Orale karsinogenitetsstudier hos rotter og mus viste bare lav forekomst av duodenale tumorer ved en ekstremt høy dose hos mus. Det er usannsynlig at disse tumorene har relevans for mennesker.</w:t>
      </w:r>
    </w:p>
    <w:p w14:paraId="7B17E381" w14:textId="77777777" w:rsidR="001D2370" w:rsidRPr="00CE7384" w:rsidRDefault="001D2370" w:rsidP="00EE4702">
      <w:pPr>
        <w:rPr>
          <w:rFonts w:eastAsiaTheme="minorEastAsia"/>
        </w:rPr>
      </w:pPr>
    </w:p>
    <w:p w14:paraId="5E7FC3AC" w14:textId="77777777" w:rsidR="001D2370" w:rsidRPr="00CE7384" w:rsidRDefault="001D2370" w:rsidP="00EE4702">
      <w:pPr>
        <w:rPr>
          <w:rFonts w:eastAsiaTheme="minorEastAsia"/>
          <w:szCs w:val="24"/>
        </w:rPr>
      </w:pPr>
      <w:r w:rsidRPr="00CE7384">
        <w:rPr>
          <w:rFonts w:eastAsiaTheme="minorEastAsia"/>
          <w:szCs w:val="24"/>
        </w:rPr>
        <w:t>Studier av reproduksjonstoksisitet hos rotter og kaniner viste ingen effekt på parings-, fertilitets-, drektighets- eller fosterparametere. Tenofovirdisoproksil reduserte imidlertid overlevelsesindeks og vekt til avkom i peri-postnatale toksisitetsstudier ved doser som var maternalt toksiske.</w:t>
      </w:r>
    </w:p>
    <w:p w14:paraId="66828868" w14:textId="77777777" w:rsidR="00A912F3" w:rsidRPr="00CE7384" w:rsidRDefault="00A912F3" w:rsidP="00EE4702">
      <w:pPr>
        <w:rPr>
          <w:rFonts w:eastAsiaTheme="minorEastAsia"/>
        </w:rPr>
      </w:pPr>
    </w:p>
    <w:p w14:paraId="38B7DF57" w14:textId="77777777" w:rsidR="00A912F3" w:rsidRPr="00CE7384" w:rsidRDefault="00B14E38" w:rsidP="00EE4702">
      <w:pPr>
        <w:rPr>
          <w:rFonts w:eastAsiaTheme="minorEastAsia"/>
        </w:rPr>
      </w:pPr>
      <w:r w:rsidRPr="00CE7384">
        <w:rPr>
          <w:rFonts w:eastAsiaTheme="minorEastAsia"/>
        </w:rPr>
        <w:t>Virkestoffet tenofovirdisoproksil og dets viktigste metabolitter er ikke nedbrytbare i miljøet.</w:t>
      </w:r>
    </w:p>
    <w:p w14:paraId="00FFD31E" w14:textId="77777777" w:rsidR="001D2370" w:rsidRPr="00CE7384" w:rsidRDefault="001D2370" w:rsidP="00EE4702">
      <w:pPr>
        <w:rPr>
          <w:rFonts w:eastAsiaTheme="minorEastAsia"/>
        </w:rPr>
      </w:pPr>
    </w:p>
    <w:p w14:paraId="7152D673" w14:textId="77777777" w:rsidR="001D2370" w:rsidRPr="00CE7384" w:rsidRDefault="001D2370" w:rsidP="00EE4702">
      <w:pPr>
        <w:rPr>
          <w:rFonts w:eastAsiaTheme="minorEastAsia"/>
        </w:rPr>
      </w:pPr>
    </w:p>
    <w:p w14:paraId="11F9EE98" w14:textId="77777777" w:rsidR="001D2370" w:rsidRPr="00CE7384" w:rsidRDefault="001D2370" w:rsidP="00EE4702">
      <w:pPr>
        <w:keepNext/>
        <w:keepLines/>
        <w:ind w:left="567" w:hanging="567"/>
        <w:rPr>
          <w:rFonts w:eastAsiaTheme="minorEastAsia"/>
          <w:b/>
        </w:rPr>
      </w:pPr>
      <w:r w:rsidRPr="00CE7384">
        <w:rPr>
          <w:rFonts w:eastAsiaTheme="minorEastAsia"/>
          <w:b/>
        </w:rPr>
        <w:t>6.</w:t>
      </w:r>
      <w:r w:rsidRPr="00CE7384">
        <w:rPr>
          <w:rFonts w:eastAsiaTheme="minorEastAsia"/>
          <w:b/>
        </w:rPr>
        <w:tab/>
        <w:t>FARMASØYTISKE OPPLYSNINGER</w:t>
      </w:r>
    </w:p>
    <w:p w14:paraId="3C430321" w14:textId="77777777" w:rsidR="001D2370" w:rsidRPr="00CE7384" w:rsidRDefault="001D2370" w:rsidP="00EE4702">
      <w:pPr>
        <w:keepNext/>
        <w:keepLines/>
        <w:rPr>
          <w:rFonts w:eastAsiaTheme="minorEastAsia"/>
        </w:rPr>
      </w:pPr>
    </w:p>
    <w:p w14:paraId="71DBCE85" w14:textId="77777777" w:rsidR="001D2370" w:rsidRPr="00CE7384" w:rsidRDefault="001D2370" w:rsidP="00EE4702">
      <w:pPr>
        <w:keepNext/>
        <w:keepLines/>
        <w:ind w:left="567" w:hanging="567"/>
        <w:rPr>
          <w:rFonts w:eastAsiaTheme="minorEastAsia"/>
        </w:rPr>
      </w:pPr>
      <w:r w:rsidRPr="00CE7384">
        <w:rPr>
          <w:rFonts w:eastAsiaTheme="minorEastAsia"/>
          <w:b/>
        </w:rPr>
        <w:t>6.1</w:t>
      </w:r>
      <w:r w:rsidRPr="00CE7384">
        <w:rPr>
          <w:rFonts w:eastAsiaTheme="minorEastAsia"/>
          <w:b/>
        </w:rPr>
        <w:tab/>
        <w:t xml:space="preserve"> </w:t>
      </w:r>
      <w:r w:rsidR="00EA2739" w:rsidRPr="00CE7384">
        <w:rPr>
          <w:rFonts w:eastAsiaTheme="minorEastAsia"/>
          <w:b/>
        </w:rPr>
        <w:t>H</w:t>
      </w:r>
      <w:r w:rsidRPr="00CE7384">
        <w:rPr>
          <w:rFonts w:eastAsiaTheme="minorEastAsia"/>
          <w:b/>
        </w:rPr>
        <w:t>jelpestoffer</w:t>
      </w:r>
    </w:p>
    <w:p w14:paraId="188EB3BD" w14:textId="77777777" w:rsidR="001D2370" w:rsidRPr="00CE7384" w:rsidRDefault="001D2370" w:rsidP="00EE4702">
      <w:pPr>
        <w:keepNext/>
        <w:keepLines/>
        <w:rPr>
          <w:rFonts w:eastAsiaTheme="minorEastAsia"/>
        </w:rPr>
      </w:pPr>
    </w:p>
    <w:p w14:paraId="35921108" w14:textId="77777777" w:rsidR="001D2370" w:rsidRPr="003323E0" w:rsidRDefault="001D2370" w:rsidP="00EE4702">
      <w:pPr>
        <w:keepNext/>
        <w:keepLines/>
        <w:rPr>
          <w:rFonts w:eastAsiaTheme="minorEastAsia"/>
          <w:iCs/>
          <w:u w:val="single"/>
        </w:rPr>
      </w:pPr>
      <w:r w:rsidRPr="003323E0">
        <w:rPr>
          <w:rFonts w:eastAsiaTheme="minorEastAsia"/>
          <w:iCs/>
          <w:u w:val="single"/>
        </w:rPr>
        <w:t>Tablettkjerne</w:t>
      </w:r>
    </w:p>
    <w:p w14:paraId="3FA442A9" w14:textId="77777777" w:rsidR="003323E0" w:rsidRDefault="003323E0" w:rsidP="003323E0">
      <w:pPr>
        <w:keepNext/>
        <w:rPr>
          <w:rFonts w:eastAsiaTheme="minorEastAsia"/>
        </w:rPr>
      </w:pPr>
    </w:p>
    <w:p w14:paraId="1B9E36AC" w14:textId="77777777" w:rsidR="001D2370" w:rsidRPr="00CE7384" w:rsidRDefault="00003BCC" w:rsidP="003323E0">
      <w:pPr>
        <w:rPr>
          <w:rFonts w:eastAsiaTheme="minorEastAsia"/>
        </w:rPr>
      </w:pPr>
      <w:r w:rsidRPr="00CE7384">
        <w:rPr>
          <w:rFonts w:eastAsiaTheme="minorEastAsia"/>
        </w:rPr>
        <w:t>Mikrokrystallinsk cellulose</w:t>
      </w:r>
    </w:p>
    <w:p w14:paraId="1FA41FD4" w14:textId="77777777" w:rsidR="001D2370" w:rsidRPr="00CE7384" w:rsidRDefault="001D2370" w:rsidP="00EE4702">
      <w:pPr>
        <w:rPr>
          <w:rFonts w:eastAsiaTheme="minorEastAsia"/>
        </w:rPr>
      </w:pPr>
      <w:r w:rsidRPr="00CE7384">
        <w:rPr>
          <w:rFonts w:eastAsiaTheme="minorEastAsia"/>
        </w:rPr>
        <w:t>Laktosemonohydrat</w:t>
      </w:r>
    </w:p>
    <w:p w14:paraId="7665DC75" w14:textId="77777777" w:rsidR="004F66C7" w:rsidRPr="00CE7384" w:rsidRDefault="004F66C7" w:rsidP="00EE4702">
      <w:pPr>
        <w:rPr>
          <w:rFonts w:eastAsiaTheme="minorEastAsia"/>
        </w:rPr>
      </w:pPr>
      <w:r w:rsidRPr="00CE7384">
        <w:rPr>
          <w:rFonts w:eastAsiaTheme="minorEastAsia"/>
        </w:rPr>
        <w:t>Hydroksypropylcellulose, lav substituert</w:t>
      </w:r>
    </w:p>
    <w:p w14:paraId="3CC7698B" w14:textId="77777777" w:rsidR="004F66C7" w:rsidRPr="00CE7384" w:rsidRDefault="004F66C7" w:rsidP="00EE4702">
      <w:pPr>
        <w:rPr>
          <w:rFonts w:eastAsiaTheme="minorEastAsia"/>
        </w:rPr>
      </w:pPr>
      <w:r w:rsidRPr="00CE7384">
        <w:rPr>
          <w:rFonts w:eastAsiaTheme="minorEastAsia"/>
        </w:rPr>
        <w:t>Silik</w:t>
      </w:r>
      <w:r w:rsidR="00497EA7" w:rsidRPr="00CE7384">
        <w:rPr>
          <w:rFonts w:eastAsiaTheme="minorEastAsia"/>
        </w:rPr>
        <w:t>a</w:t>
      </w:r>
      <w:r w:rsidRPr="00CE7384">
        <w:rPr>
          <w:rFonts w:eastAsiaTheme="minorEastAsia"/>
        </w:rPr>
        <w:t>, kolloidal vannfri</w:t>
      </w:r>
    </w:p>
    <w:p w14:paraId="4928C8D8" w14:textId="77777777" w:rsidR="001D2370" w:rsidRPr="00CE7384" w:rsidRDefault="001D2370" w:rsidP="00EE4702">
      <w:pPr>
        <w:rPr>
          <w:rFonts w:eastAsiaTheme="minorEastAsia"/>
        </w:rPr>
      </w:pPr>
      <w:r w:rsidRPr="00CE7384">
        <w:rPr>
          <w:rFonts w:eastAsiaTheme="minorEastAsia"/>
        </w:rPr>
        <w:t>Magnesiumstearat</w:t>
      </w:r>
    </w:p>
    <w:p w14:paraId="3CADEE05" w14:textId="77777777" w:rsidR="001D2370" w:rsidRPr="00CE7384" w:rsidRDefault="001D2370" w:rsidP="00EE4702">
      <w:pPr>
        <w:rPr>
          <w:rFonts w:eastAsiaTheme="minorEastAsia"/>
        </w:rPr>
      </w:pPr>
    </w:p>
    <w:p w14:paraId="779110B4" w14:textId="77777777" w:rsidR="001D2370" w:rsidRPr="003323E0" w:rsidRDefault="001D2370" w:rsidP="00EE4702">
      <w:pPr>
        <w:keepNext/>
        <w:keepLines/>
        <w:rPr>
          <w:rFonts w:eastAsiaTheme="minorEastAsia"/>
          <w:iCs/>
          <w:u w:val="single"/>
        </w:rPr>
      </w:pPr>
      <w:r w:rsidRPr="003323E0">
        <w:rPr>
          <w:rFonts w:eastAsiaTheme="minorEastAsia"/>
          <w:iCs/>
          <w:u w:val="single"/>
        </w:rPr>
        <w:t>Filmdrasjering</w:t>
      </w:r>
    </w:p>
    <w:p w14:paraId="133AAFE5" w14:textId="77777777" w:rsidR="003323E0" w:rsidRDefault="003323E0" w:rsidP="003323E0">
      <w:pPr>
        <w:keepNext/>
        <w:rPr>
          <w:rFonts w:eastAsiaTheme="minorEastAsia"/>
        </w:rPr>
      </w:pPr>
    </w:p>
    <w:p w14:paraId="4D7AAA40" w14:textId="77777777" w:rsidR="001D2370" w:rsidRPr="00CE7384" w:rsidRDefault="001D2370" w:rsidP="003323E0">
      <w:pPr>
        <w:rPr>
          <w:rFonts w:eastAsiaTheme="minorEastAsia"/>
        </w:rPr>
      </w:pPr>
      <w:r w:rsidRPr="00CE7384">
        <w:rPr>
          <w:rFonts w:eastAsiaTheme="minorEastAsia"/>
        </w:rPr>
        <w:t>Hypromellose</w:t>
      </w:r>
    </w:p>
    <w:p w14:paraId="75E22CB8" w14:textId="77777777" w:rsidR="001D2370" w:rsidRPr="00CE7384" w:rsidRDefault="001D2370" w:rsidP="00EE4702">
      <w:pPr>
        <w:keepNext/>
        <w:keepLines/>
        <w:rPr>
          <w:rFonts w:eastAsiaTheme="minorEastAsia"/>
        </w:rPr>
      </w:pPr>
      <w:r w:rsidRPr="00CE7384">
        <w:rPr>
          <w:rFonts w:eastAsiaTheme="minorEastAsia"/>
        </w:rPr>
        <w:t>Laktosemonohydrat</w:t>
      </w:r>
    </w:p>
    <w:p w14:paraId="00DA7606" w14:textId="77777777" w:rsidR="004F66C7" w:rsidRPr="00CE7384" w:rsidRDefault="001D2370" w:rsidP="00EE4702">
      <w:pPr>
        <w:rPr>
          <w:rFonts w:eastAsiaTheme="minorEastAsia"/>
        </w:rPr>
      </w:pPr>
      <w:r w:rsidRPr="00CE7384">
        <w:rPr>
          <w:rFonts w:eastAsiaTheme="minorEastAsia"/>
        </w:rPr>
        <w:t>Titandioksid (E171)</w:t>
      </w:r>
    </w:p>
    <w:p w14:paraId="57EE7C4D" w14:textId="77777777" w:rsidR="004F66C7" w:rsidRPr="00CE7384" w:rsidRDefault="004F66C7" w:rsidP="00EE4702">
      <w:pPr>
        <w:rPr>
          <w:rFonts w:eastAsiaTheme="minorEastAsia"/>
        </w:rPr>
      </w:pPr>
      <w:r w:rsidRPr="00CE7384">
        <w:rPr>
          <w:rFonts w:eastAsiaTheme="minorEastAsia"/>
        </w:rPr>
        <w:t>Triacetin</w:t>
      </w:r>
    </w:p>
    <w:p w14:paraId="732371AF" w14:textId="77777777" w:rsidR="004F66C7" w:rsidRPr="00CE7384" w:rsidRDefault="004F66C7" w:rsidP="00EE4702">
      <w:pPr>
        <w:rPr>
          <w:rFonts w:eastAsiaTheme="minorEastAsia"/>
        </w:rPr>
      </w:pPr>
      <w:r w:rsidRPr="00CE7384">
        <w:rPr>
          <w:rFonts w:eastAsiaTheme="minorEastAsia"/>
        </w:rPr>
        <w:t>Indigokarmin</w:t>
      </w:r>
      <w:r w:rsidR="00497EA7" w:rsidRPr="00CE7384">
        <w:rPr>
          <w:rFonts w:eastAsiaTheme="minorEastAsia"/>
        </w:rPr>
        <w:t xml:space="preserve"> </w:t>
      </w:r>
      <w:r w:rsidRPr="00CE7384">
        <w:rPr>
          <w:rFonts w:eastAsiaTheme="minorEastAsia"/>
        </w:rPr>
        <w:t>aluminiumlakk (E132)</w:t>
      </w:r>
    </w:p>
    <w:p w14:paraId="31CD3877" w14:textId="77777777" w:rsidR="001D2370" w:rsidRPr="00CE7384" w:rsidRDefault="001D2370" w:rsidP="00EE4702">
      <w:pPr>
        <w:rPr>
          <w:rFonts w:eastAsiaTheme="minorEastAsia"/>
        </w:rPr>
      </w:pPr>
    </w:p>
    <w:p w14:paraId="28FC0AAB" w14:textId="77777777" w:rsidR="001D2370" w:rsidRPr="00CE7384" w:rsidRDefault="001D2370" w:rsidP="00EE4702">
      <w:pPr>
        <w:keepNext/>
        <w:keepLines/>
        <w:ind w:left="567" w:hanging="567"/>
        <w:rPr>
          <w:rFonts w:eastAsiaTheme="minorEastAsia"/>
        </w:rPr>
      </w:pPr>
      <w:r w:rsidRPr="00CE7384">
        <w:rPr>
          <w:rFonts w:eastAsiaTheme="minorEastAsia"/>
          <w:b/>
        </w:rPr>
        <w:t>6.2</w:t>
      </w:r>
      <w:r w:rsidRPr="00CE7384">
        <w:rPr>
          <w:rFonts w:eastAsiaTheme="minorEastAsia"/>
          <w:b/>
        </w:rPr>
        <w:tab/>
        <w:t>Uforlikeligheter</w:t>
      </w:r>
    </w:p>
    <w:p w14:paraId="68320900" w14:textId="77777777" w:rsidR="001D2370" w:rsidRPr="00CE7384" w:rsidRDefault="001D2370" w:rsidP="00EE4702">
      <w:pPr>
        <w:keepNext/>
        <w:keepLines/>
        <w:rPr>
          <w:rFonts w:eastAsiaTheme="minorEastAsia"/>
        </w:rPr>
      </w:pPr>
    </w:p>
    <w:p w14:paraId="62903EC2" w14:textId="77777777" w:rsidR="001D2370" w:rsidRPr="00CE7384" w:rsidRDefault="001D2370" w:rsidP="00EE4702">
      <w:pPr>
        <w:rPr>
          <w:rFonts w:eastAsiaTheme="minorEastAsia"/>
        </w:rPr>
      </w:pPr>
      <w:r w:rsidRPr="00CE7384">
        <w:rPr>
          <w:rFonts w:eastAsiaTheme="minorEastAsia"/>
        </w:rPr>
        <w:t>Ikke relevant.</w:t>
      </w:r>
    </w:p>
    <w:p w14:paraId="52C478AF" w14:textId="77777777" w:rsidR="001D2370" w:rsidRPr="00CE7384" w:rsidRDefault="001D2370" w:rsidP="00EE4702">
      <w:pPr>
        <w:rPr>
          <w:rFonts w:eastAsiaTheme="minorEastAsia"/>
        </w:rPr>
      </w:pPr>
    </w:p>
    <w:p w14:paraId="5656B41B" w14:textId="77777777" w:rsidR="001D2370" w:rsidRPr="00CE7384" w:rsidRDefault="001D2370" w:rsidP="00EE4702">
      <w:pPr>
        <w:keepNext/>
        <w:keepLines/>
        <w:ind w:left="567" w:hanging="567"/>
        <w:rPr>
          <w:rFonts w:eastAsiaTheme="minorEastAsia"/>
        </w:rPr>
      </w:pPr>
      <w:r w:rsidRPr="00CE7384">
        <w:rPr>
          <w:rFonts w:eastAsiaTheme="minorEastAsia"/>
          <w:b/>
        </w:rPr>
        <w:t>6.3</w:t>
      </w:r>
      <w:r w:rsidRPr="00CE7384">
        <w:rPr>
          <w:rFonts w:eastAsiaTheme="minorEastAsia"/>
          <w:b/>
        </w:rPr>
        <w:tab/>
        <w:t>Holdbarhet</w:t>
      </w:r>
    </w:p>
    <w:p w14:paraId="5748442D" w14:textId="77777777" w:rsidR="001D2370" w:rsidRPr="00CE7384" w:rsidRDefault="001D2370" w:rsidP="00EE4702">
      <w:pPr>
        <w:keepNext/>
        <w:keepLines/>
        <w:rPr>
          <w:rFonts w:eastAsiaTheme="minorEastAsia"/>
        </w:rPr>
      </w:pPr>
    </w:p>
    <w:p w14:paraId="0A6C606C" w14:textId="77777777" w:rsidR="001D2370" w:rsidRPr="00CE7384" w:rsidRDefault="004F66C7" w:rsidP="00EE4702">
      <w:pPr>
        <w:rPr>
          <w:rFonts w:eastAsiaTheme="minorEastAsia"/>
        </w:rPr>
      </w:pPr>
      <w:r w:rsidRPr="00CE7384">
        <w:rPr>
          <w:rFonts w:eastAsiaTheme="minorEastAsia"/>
        </w:rPr>
        <w:t>2</w:t>
      </w:r>
      <w:r w:rsidR="009D755D" w:rsidRPr="00CE7384">
        <w:rPr>
          <w:rFonts w:eastAsiaTheme="minorEastAsia"/>
        </w:rPr>
        <w:t xml:space="preserve"> </w:t>
      </w:r>
      <w:r w:rsidR="001D2370" w:rsidRPr="00CE7384">
        <w:rPr>
          <w:rFonts w:eastAsiaTheme="minorEastAsia"/>
        </w:rPr>
        <w:t>år.</w:t>
      </w:r>
    </w:p>
    <w:p w14:paraId="7ABBBC30" w14:textId="77777777" w:rsidR="00373C9C" w:rsidRPr="00CE7384" w:rsidRDefault="00373C9C" w:rsidP="00EE4702">
      <w:pPr>
        <w:rPr>
          <w:rFonts w:eastAsiaTheme="minorEastAsia"/>
        </w:rPr>
      </w:pPr>
    </w:p>
    <w:p w14:paraId="0F2F7D0B" w14:textId="77777777" w:rsidR="00373C9C" w:rsidRPr="00CE7384" w:rsidRDefault="00373C9C" w:rsidP="00EE4702">
      <w:pPr>
        <w:rPr>
          <w:rFonts w:eastAsiaTheme="minorEastAsia"/>
        </w:rPr>
      </w:pPr>
      <w:r w:rsidRPr="00CE7384">
        <w:rPr>
          <w:rFonts w:eastAsiaTheme="minorEastAsia"/>
          <w:lang w:eastAsia="nb-NO"/>
        </w:rPr>
        <w:t>Kun for flasker:</w:t>
      </w:r>
    </w:p>
    <w:p w14:paraId="2BDCCF5C" w14:textId="77777777" w:rsidR="001D2370" w:rsidRPr="00CE7384" w:rsidRDefault="00497EA7" w:rsidP="00EE4702">
      <w:pPr>
        <w:rPr>
          <w:rFonts w:eastAsiaTheme="minorEastAsia"/>
        </w:rPr>
      </w:pPr>
      <w:r w:rsidRPr="00CE7384">
        <w:rPr>
          <w:rFonts w:eastAsiaTheme="minorEastAsia"/>
        </w:rPr>
        <w:t xml:space="preserve">Etter anbrudd: brukes innen </w:t>
      </w:r>
      <w:r w:rsidR="00267128" w:rsidRPr="00CE7384">
        <w:rPr>
          <w:rFonts w:eastAsiaTheme="minorEastAsia"/>
        </w:rPr>
        <w:t xml:space="preserve">90 </w:t>
      </w:r>
      <w:r w:rsidRPr="00CE7384">
        <w:rPr>
          <w:rFonts w:eastAsiaTheme="minorEastAsia"/>
        </w:rPr>
        <w:t>dager</w:t>
      </w:r>
    </w:p>
    <w:p w14:paraId="510BD762" w14:textId="77777777" w:rsidR="00373C9C" w:rsidRPr="00CE7384" w:rsidRDefault="00373C9C" w:rsidP="00EE4702">
      <w:pPr>
        <w:rPr>
          <w:rFonts w:eastAsiaTheme="minorEastAsia"/>
        </w:rPr>
      </w:pPr>
    </w:p>
    <w:p w14:paraId="4E52B812" w14:textId="77777777" w:rsidR="001D2370" w:rsidRPr="00CE7384" w:rsidRDefault="001D2370" w:rsidP="00EE4702">
      <w:pPr>
        <w:keepNext/>
        <w:keepLines/>
        <w:ind w:left="567" w:hanging="567"/>
        <w:rPr>
          <w:rFonts w:eastAsiaTheme="minorEastAsia"/>
        </w:rPr>
      </w:pPr>
      <w:r w:rsidRPr="00CE7384">
        <w:rPr>
          <w:rFonts w:eastAsiaTheme="minorEastAsia"/>
          <w:b/>
        </w:rPr>
        <w:t>6.4</w:t>
      </w:r>
      <w:r w:rsidRPr="00CE7384">
        <w:rPr>
          <w:rFonts w:eastAsiaTheme="minorEastAsia"/>
          <w:b/>
        </w:rPr>
        <w:tab/>
        <w:t>Oppbevaringsbetingelser</w:t>
      </w:r>
    </w:p>
    <w:p w14:paraId="566C72D7" w14:textId="77777777" w:rsidR="001D2370" w:rsidRPr="00CE7384" w:rsidRDefault="001D2370" w:rsidP="00EE4702">
      <w:pPr>
        <w:keepNext/>
        <w:keepLines/>
        <w:rPr>
          <w:rFonts w:eastAsiaTheme="minorEastAsia"/>
        </w:rPr>
      </w:pPr>
    </w:p>
    <w:p w14:paraId="197E75F4" w14:textId="77777777" w:rsidR="00304110" w:rsidRPr="00CE7384" w:rsidRDefault="004F66C7" w:rsidP="00EE4702">
      <w:pPr>
        <w:rPr>
          <w:rFonts w:eastAsiaTheme="minorEastAsia"/>
          <w:noProof/>
        </w:rPr>
      </w:pPr>
      <w:r w:rsidRPr="00CE7384">
        <w:rPr>
          <w:rFonts w:eastAsiaTheme="minorEastAsia"/>
          <w:noProof/>
        </w:rPr>
        <w:t xml:space="preserve">Oppbevares ved høyst 25 °C. </w:t>
      </w:r>
      <w:bookmarkStart w:id="2" w:name="_Hlk528053104"/>
      <w:r w:rsidRPr="00CE7384">
        <w:rPr>
          <w:rFonts w:eastAsiaTheme="minorEastAsia"/>
          <w:noProof/>
        </w:rPr>
        <w:t>Oppbevares i originalpakningen for å beskytte mot lys og fuktighet.</w:t>
      </w:r>
      <w:bookmarkEnd w:id="2"/>
    </w:p>
    <w:p w14:paraId="237FCEEF" w14:textId="77777777" w:rsidR="001D2370" w:rsidRPr="00CE7384" w:rsidRDefault="001D2370" w:rsidP="00EE4702">
      <w:pPr>
        <w:rPr>
          <w:rFonts w:eastAsiaTheme="minorEastAsia"/>
        </w:rPr>
      </w:pPr>
    </w:p>
    <w:p w14:paraId="793270A0" w14:textId="77777777" w:rsidR="001D2370" w:rsidRPr="00CE7384" w:rsidRDefault="001D2370" w:rsidP="00EE4702">
      <w:pPr>
        <w:keepNext/>
        <w:keepLines/>
        <w:ind w:left="567" w:hanging="567"/>
        <w:rPr>
          <w:rFonts w:eastAsiaTheme="minorEastAsia"/>
          <w:b/>
        </w:rPr>
      </w:pPr>
      <w:r w:rsidRPr="00CE7384">
        <w:rPr>
          <w:rFonts w:eastAsiaTheme="minorEastAsia"/>
          <w:b/>
        </w:rPr>
        <w:t>6.5</w:t>
      </w:r>
      <w:r w:rsidRPr="00CE7384">
        <w:rPr>
          <w:rFonts w:eastAsiaTheme="minorEastAsia"/>
          <w:b/>
        </w:rPr>
        <w:tab/>
        <w:t>Emballasje (type og innhold)</w:t>
      </w:r>
    </w:p>
    <w:p w14:paraId="1F17A71C" w14:textId="77777777" w:rsidR="001D2370" w:rsidRPr="00CE7384" w:rsidRDefault="001D2370" w:rsidP="00EE4702">
      <w:pPr>
        <w:keepNext/>
        <w:keepLines/>
        <w:rPr>
          <w:rFonts w:eastAsiaTheme="minorEastAsia"/>
        </w:rPr>
      </w:pPr>
    </w:p>
    <w:p w14:paraId="69728FBF" w14:textId="7BD766AD" w:rsidR="00F537B2" w:rsidRPr="00CE7384" w:rsidRDefault="003E1489" w:rsidP="00EE4702">
      <w:pPr>
        <w:rPr>
          <w:rFonts w:eastAsiaTheme="minorEastAsia"/>
        </w:rPr>
      </w:pPr>
      <w:r w:rsidRPr="00CE7384">
        <w:rPr>
          <w:rFonts w:eastAsiaTheme="minorEastAsia"/>
          <w:lang w:eastAsia="nb-NO"/>
        </w:rPr>
        <w:t>Boks</w:t>
      </w:r>
      <w:r w:rsidR="00373C9C" w:rsidRPr="00CE7384">
        <w:rPr>
          <w:rFonts w:eastAsiaTheme="minorEastAsia"/>
          <w:lang w:eastAsia="nb-NO"/>
        </w:rPr>
        <w:t xml:space="preserve"> i høytetthets-polyetylen (HDPE) med</w:t>
      </w:r>
      <w:r w:rsidR="00606139">
        <w:rPr>
          <w:rFonts w:eastAsiaTheme="minorEastAsia"/>
          <w:lang w:eastAsia="nb-NO"/>
        </w:rPr>
        <w:t xml:space="preserve"> </w:t>
      </w:r>
      <w:r w:rsidR="00373C9C" w:rsidRPr="00CE7384">
        <w:rPr>
          <w:rFonts w:eastAsiaTheme="minorEastAsia"/>
          <w:lang w:eastAsia="nb-NO"/>
        </w:rPr>
        <w:t>barnesikret lukkeanordning i polypropylen (PP) med polstring som inneholder forseglingsfôring i aluminiumsinduksjon samt tørkemiddel (silik</w:t>
      </w:r>
      <w:r w:rsidR="00382158" w:rsidRPr="00CE7384">
        <w:rPr>
          <w:rFonts w:eastAsiaTheme="minorEastAsia"/>
          <w:lang w:eastAsia="nb-NO"/>
        </w:rPr>
        <w:t>a</w:t>
      </w:r>
      <w:r w:rsidR="00373C9C" w:rsidRPr="00CE7384">
        <w:rPr>
          <w:rFonts w:eastAsiaTheme="minorEastAsia"/>
          <w:lang w:eastAsia="nb-NO"/>
        </w:rPr>
        <w:t>gel), tilgengelig i følgende pakningsstørrelser: 30 filmdrasjerte tabletter og flerpakninger som inneholder 90 (3 pakker med 30) filmdrasjerte tabletter.</w:t>
      </w:r>
    </w:p>
    <w:p w14:paraId="6B018387" w14:textId="77777777" w:rsidR="00F537B2" w:rsidRPr="00CE7384" w:rsidRDefault="00F537B2" w:rsidP="00EE4702">
      <w:pPr>
        <w:rPr>
          <w:rFonts w:eastAsiaTheme="minorEastAsia"/>
        </w:rPr>
      </w:pPr>
    </w:p>
    <w:p w14:paraId="341FB686" w14:textId="77777777" w:rsidR="00373C9C" w:rsidRPr="00CE7384" w:rsidRDefault="00373C9C" w:rsidP="00EE4702">
      <w:pPr>
        <w:rPr>
          <w:rFonts w:eastAsiaTheme="minorEastAsia"/>
        </w:rPr>
      </w:pPr>
      <w:r w:rsidRPr="00CE7384">
        <w:rPr>
          <w:rFonts w:eastAsiaTheme="minorEastAsia"/>
          <w:lang w:eastAsia="nb-NO"/>
        </w:rPr>
        <w:t>Blisterpakninger av OPA/aluminium/PE/tørkemiddel/PE-aluminium som inneholder 10 eller 30 filmdrasjerte tabletter.</w:t>
      </w:r>
    </w:p>
    <w:p w14:paraId="3FA9FC7C" w14:textId="77777777" w:rsidR="00373C9C" w:rsidRPr="00CE7384" w:rsidRDefault="00373C9C" w:rsidP="00EE4702">
      <w:pPr>
        <w:rPr>
          <w:rFonts w:eastAsiaTheme="minorEastAsia"/>
        </w:rPr>
      </w:pPr>
      <w:r w:rsidRPr="00CE7384">
        <w:rPr>
          <w:rFonts w:eastAsiaTheme="minorEastAsia"/>
          <w:lang w:eastAsia="nb-NO"/>
        </w:rPr>
        <w:t>Blisterpakning av OPA/aluminium/PE/tørkemiddel/PE-aluminium med perforerte enhetsdoser med 30 × 1 filmdrasjerte tabletter.</w:t>
      </w:r>
    </w:p>
    <w:p w14:paraId="7747F7A9" w14:textId="77777777" w:rsidR="00373C9C" w:rsidRPr="00CE7384" w:rsidRDefault="00373C9C" w:rsidP="00EE4702">
      <w:pPr>
        <w:rPr>
          <w:rFonts w:eastAsiaTheme="minorEastAsia"/>
        </w:rPr>
      </w:pPr>
    </w:p>
    <w:p w14:paraId="1EF50DB3" w14:textId="77777777" w:rsidR="00F537B2" w:rsidRPr="00CE7384" w:rsidRDefault="00F537B2" w:rsidP="00EE4702">
      <w:pPr>
        <w:rPr>
          <w:rFonts w:eastAsiaTheme="minorEastAsia"/>
        </w:rPr>
      </w:pPr>
      <w:r w:rsidRPr="00CE7384">
        <w:rPr>
          <w:rFonts w:eastAsiaTheme="minorEastAsia"/>
        </w:rPr>
        <w:lastRenderedPageBreak/>
        <w:t>Ikke alle pakningsstørrelser vil nødvendigvis bli markedsført.</w:t>
      </w:r>
    </w:p>
    <w:p w14:paraId="3A1B56E2" w14:textId="77777777" w:rsidR="001D2370" w:rsidRPr="00CE7384" w:rsidRDefault="001D2370" w:rsidP="00EE4702">
      <w:pPr>
        <w:rPr>
          <w:rFonts w:eastAsiaTheme="minorEastAsia"/>
        </w:rPr>
      </w:pPr>
    </w:p>
    <w:p w14:paraId="45E0E12F" w14:textId="77777777" w:rsidR="001D2370" w:rsidRPr="00CE7384" w:rsidRDefault="001D2370" w:rsidP="00EE4702">
      <w:pPr>
        <w:keepNext/>
        <w:keepLines/>
        <w:ind w:left="567" w:hanging="567"/>
        <w:rPr>
          <w:rFonts w:eastAsiaTheme="minorEastAsia"/>
          <w:b/>
        </w:rPr>
      </w:pPr>
      <w:r w:rsidRPr="00CE7384">
        <w:rPr>
          <w:rFonts w:eastAsiaTheme="minorEastAsia"/>
          <w:b/>
        </w:rPr>
        <w:t>6.6</w:t>
      </w:r>
      <w:r w:rsidRPr="00CE7384">
        <w:rPr>
          <w:rFonts w:eastAsiaTheme="minorEastAsia"/>
          <w:b/>
        </w:rPr>
        <w:tab/>
        <w:t>Spesielle forholdsregler for destruksjon</w:t>
      </w:r>
    </w:p>
    <w:p w14:paraId="5F2BB40B" w14:textId="77777777" w:rsidR="001D2370" w:rsidRPr="00CE7384" w:rsidRDefault="001D2370" w:rsidP="00EE4702">
      <w:pPr>
        <w:keepNext/>
        <w:keepLines/>
        <w:rPr>
          <w:rFonts w:eastAsiaTheme="minorEastAsia"/>
        </w:rPr>
      </w:pPr>
    </w:p>
    <w:p w14:paraId="2AA70062" w14:textId="77777777" w:rsidR="001D2370" w:rsidRPr="00CE7384" w:rsidRDefault="001D2370" w:rsidP="00EE4702">
      <w:pPr>
        <w:rPr>
          <w:rFonts w:eastAsiaTheme="minorEastAsia"/>
        </w:rPr>
      </w:pPr>
      <w:r w:rsidRPr="00CE7384">
        <w:rPr>
          <w:rFonts w:eastAsiaTheme="minorEastAsia"/>
        </w:rPr>
        <w:t>Ikke anvendt legemiddel samt avfall bør destrueres i overensstemmelse med lokale krav.</w:t>
      </w:r>
    </w:p>
    <w:p w14:paraId="63C68924" w14:textId="77777777" w:rsidR="001D2370" w:rsidRPr="00CE7384" w:rsidRDefault="001D2370" w:rsidP="00EE4702">
      <w:pPr>
        <w:rPr>
          <w:rFonts w:eastAsiaTheme="minorEastAsia"/>
        </w:rPr>
      </w:pPr>
    </w:p>
    <w:p w14:paraId="5288063D" w14:textId="77777777" w:rsidR="001D2370" w:rsidRPr="00CE7384" w:rsidRDefault="001D2370" w:rsidP="00EE4702">
      <w:pPr>
        <w:rPr>
          <w:rFonts w:eastAsiaTheme="minorEastAsia"/>
        </w:rPr>
      </w:pPr>
    </w:p>
    <w:p w14:paraId="47643C09" w14:textId="77777777" w:rsidR="001D2370" w:rsidRPr="00CE7384" w:rsidRDefault="001D2370" w:rsidP="00EE4702">
      <w:pPr>
        <w:keepNext/>
        <w:keepLines/>
        <w:ind w:left="567" w:hanging="567"/>
        <w:rPr>
          <w:rFonts w:eastAsiaTheme="minorEastAsia"/>
          <w:b/>
        </w:rPr>
      </w:pPr>
      <w:r w:rsidRPr="00CE7384">
        <w:rPr>
          <w:rFonts w:eastAsiaTheme="minorEastAsia"/>
          <w:b/>
        </w:rPr>
        <w:t>7.</w:t>
      </w:r>
      <w:r w:rsidRPr="00CE7384">
        <w:rPr>
          <w:rFonts w:eastAsiaTheme="minorEastAsia"/>
          <w:b/>
        </w:rPr>
        <w:tab/>
        <w:t>INNEHAVER AV MARKEDSFØRINGSTILLATELSEN</w:t>
      </w:r>
    </w:p>
    <w:p w14:paraId="6B5FF1FE" w14:textId="77777777" w:rsidR="001D2370" w:rsidRPr="00CE7384" w:rsidRDefault="001D2370" w:rsidP="00EE4702">
      <w:pPr>
        <w:keepNext/>
        <w:keepLines/>
        <w:rPr>
          <w:rFonts w:eastAsiaTheme="minorEastAsia"/>
        </w:rPr>
      </w:pPr>
    </w:p>
    <w:p w14:paraId="5AD39D79" w14:textId="39D9E791" w:rsidR="00F3699A" w:rsidRPr="00957363" w:rsidRDefault="00005F48" w:rsidP="00EE4702">
      <w:pPr>
        <w:autoSpaceDE w:val="0"/>
        <w:autoSpaceDN w:val="0"/>
        <w:rPr>
          <w:rFonts w:eastAsiaTheme="minorEastAsia"/>
        </w:rPr>
      </w:pPr>
      <w:r>
        <w:rPr>
          <w:rFonts w:eastAsiaTheme="minorEastAsia"/>
        </w:rPr>
        <w:t>Viatris</w:t>
      </w:r>
      <w:r w:rsidR="00F3699A" w:rsidRPr="00CE7384">
        <w:rPr>
          <w:rFonts w:eastAsiaTheme="minorEastAsia"/>
        </w:rPr>
        <w:t xml:space="preserve"> Limited</w:t>
      </w:r>
    </w:p>
    <w:p w14:paraId="034D2312"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Damastown Industrial Park, </w:t>
      </w:r>
    </w:p>
    <w:p w14:paraId="41472389"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Mulhuddart, Dublin 15, </w:t>
      </w:r>
    </w:p>
    <w:p w14:paraId="612B08E0"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DUBLIN, </w:t>
      </w:r>
    </w:p>
    <w:p w14:paraId="4B005C81" w14:textId="77777777" w:rsidR="00F3699A" w:rsidRPr="00BF0F92" w:rsidRDefault="00F3699A" w:rsidP="00EE4702">
      <w:pPr>
        <w:autoSpaceDE w:val="0"/>
        <w:autoSpaceDN w:val="0"/>
        <w:rPr>
          <w:rFonts w:eastAsiaTheme="minorEastAsia"/>
          <w:color w:val="000000"/>
          <w:lang w:val="sv-SE"/>
        </w:rPr>
      </w:pPr>
      <w:r w:rsidRPr="00BF0F92">
        <w:rPr>
          <w:rFonts w:eastAsiaTheme="minorEastAsia"/>
          <w:color w:val="000000"/>
          <w:lang w:val="sv-SE"/>
        </w:rPr>
        <w:t>Irland</w:t>
      </w:r>
    </w:p>
    <w:p w14:paraId="67E9A69D" w14:textId="77777777" w:rsidR="001D2370" w:rsidRPr="00CE7384" w:rsidRDefault="001D2370" w:rsidP="00EE4702">
      <w:pPr>
        <w:rPr>
          <w:rFonts w:eastAsiaTheme="minorEastAsia"/>
        </w:rPr>
      </w:pPr>
    </w:p>
    <w:p w14:paraId="09A9C881" w14:textId="77777777" w:rsidR="00D433D6" w:rsidRPr="00CE7384" w:rsidRDefault="00D433D6" w:rsidP="00EE4702">
      <w:pPr>
        <w:rPr>
          <w:rFonts w:eastAsiaTheme="minorEastAsia"/>
        </w:rPr>
      </w:pPr>
    </w:p>
    <w:p w14:paraId="517DACD1" w14:textId="77777777" w:rsidR="001D2370" w:rsidRPr="00CE7384" w:rsidRDefault="001D2370" w:rsidP="00EE4702">
      <w:pPr>
        <w:keepNext/>
        <w:keepLines/>
        <w:ind w:left="567" w:hanging="567"/>
        <w:rPr>
          <w:rFonts w:eastAsiaTheme="minorEastAsia"/>
          <w:b/>
        </w:rPr>
      </w:pPr>
      <w:r w:rsidRPr="00CE7384">
        <w:rPr>
          <w:rFonts w:eastAsiaTheme="minorEastAsia"/>
          <w:b/>
        </w:rPr>
        <w:t>8.</w:t>
      </w:r>
      <w:r w:rsidRPr="00CE7384">
        <w:rPr>
          <w:rFonts w:eastAsiaTheme="minorEastAsia"/>
          <w:b/>
        </w:rPr>
        <w:tab/>
        <w:t>MARKEDSFØRINGSTILLATELSESNUMMER (NUMRE)</w:t>
      </w:r>
    </w:p>
    <w:p w14:paraId="5D5BB15B" w14:textId="77777777" w:rsidR="001D2370" w:rsidRPr="00CE7384" w:rsidRDefault="001D2370" w:rsidP="00EE4702">
      <w:pPr>
        <w:keepNext/>
        <w:keepLines/>
        <w:rPr>
          <w:rFonts w:eastAsiaTheme="minorEastAsia"/>
        </w:rPr>
      </w:pPr>
    </w:p>
    <w:p w14:paraId="21AFCB53" w14:textId="77777777" w:rsidR="001D2370" w:rsidRPr="00BF0F92" w:rsidRDefault="00264A43" w:rsidP="00EE4702">
      <w:pPr>
        <w:rPr>
          <w:rFonts w:eastAsiaTheme="minorEastAsia"/>
          <w:lang w:val="sv-SE"/>
        </w:rPr>
      </w:pPr>
      <w:r w:rsidRPr="00BF0F92">
        <w:rPr>
          <w:rFonts w:eastAsiaTheme="minorEastAsia"/>
          <w:lang w:val="sv-SE"/>
        </w:rPr>
        <w:t>EU/1/16/1129/001</w:t>
      </w:r>
    </w:p>
    <w:p w14:paraId="7017EBC4" w14:textId="77777777" w:rsidR="00F537B2" w:rsidRPr="00BF0F92" w:rsidRDefault="00F537B2" w:rsidP="00EE4702">
      <w:pPr>
        <w:rPr>
          <w:rFonts w:eastAsiaTheme="minorEastAsia"/>
          <w:lang w:val="sv-SE"/>
        </w:rPr>
      </w:pPr>
      <w:r w:rsidRPr="00BF0F92">
        <w:rPr>
          <w:rFonts w:eastAsiaTheme="minorEastAsia"/>
          <w:lang w:val="sv-SE"/>
        </w:rPr>
        <w:t>EU/1/16/1129/002</w:t>
      </w:r>
    </w:p>
    <w:p w14:paraId="60BCBC61" w14:textId="77777777" w:rsidR="00373C9C" w:rsidRPr="00BF0F92" w:rsidRDefault="00373C9C" w:rsidP="00EE4702">
      <w:pPr>
        <w:rPr>
          <w:rFonts w:eastAsiaTheme="minorEastAsia"/>
          <w:lang w:val="sv-SE"/>
        </w:rPr>
      </w:pPr>
      <w:r w:rsidRPr="00BF0F92">
        <w:rPr>
          <w:rFonts w:eastAsiaTheme="minorEastAsia"/>
          <w:lang w:val="sv-SE"/>
        </w:rPr>
        <w:t>EU/1/16/1129/003</w:t>
      </w:r>
    </w:p>
    <w:p w14:paraId="4393D0F2" w14:textId="77777777" w:rsidR="00373C9C" w:rsidRPr="00BF0F92" w:rsidRDefault="00373C9C" w:rsidP="00EE4702">
      <w:pPr>
        <w:rPr>
          <w:rFonts w:eastAsiaTheme="minorEastAsia"/>
          <w:lang w:val="sv-SE"/>
        </w:rPr>
      </w:pPr>
      <w:r w:rsidRPr="00BF0F92">
        <w:rPr>
          <w:rFonts w:eastAsiaTheme="minorEastAsia"/>
          <w:lang w:val="sv-SE"/>
        </w:rPr>
        <w:t>EU/1/16/1129/004</w:t>
      </w:r>
    </w:p>
    <w:p w14:paraId="42885171" w14:textId="376F316B" w:rsidR="00072BEE" w:rsidRPr="00606139" w:rsidRDefault="00373C9C" w:rsidP="00072BEE">
      <w:pPr>
        <w:rPr>
          <w:ins w:id="3" w:author="Viatris Affiliate NO" w:date="2025-07-29T11:16:00Z"/>
          <w:rFonts w:eastAsiaTheme="minorEastAsia"/>
          <w:lang w:val="sv-SE"/>
        </w:rPr>
      </w:pPr>
      <w:r w:rsidRPr="00BF0F92">
        <w:rPr>
          <w:rFonts w:eastAsiaTheme="minorEastAsia"/>
          <w:lang w:val="sv-SE"/>
        </w:rPr>
        <w:t>EU/1/16/1129/005</w:t>
      </w:r>
    </w:p>
    <w:p w14:paraId="2549BE29" w14:textId="77777777" w:rsidR="001D2370" w:rsidRPr="00BF0F92" w:rsidRDefault="001D2370" w:rsidP="00EE4702">
      <w:pPr>
        <w:rPr>
          <w:rFonts w:eastAsiaTheme="minorEastAsia"/>
          <w:lang w:val="sv-SE"/>
        </w:rPr>
      </w:pPr>
    </w:p>
    <w:p w14:paraId="1910E2A5" w14:textId="77777777" w:rsidR="001D2370" w:rsidRPr="00BF0F92" w:rsidRDefault="001D2370" w:rsidP="00EE4702">
      <w:pPr>
        <w:rPr>
          <w:rFonts w:eastAsiaTheme="minorEastAsia"/>
          <w:lang w:val="sv-SE"/>
        </w:rPr>
      </w:pPr>
    </w:p>
    <w:p w14:paraId="37D38CD0" w14:textId="77777777" w:rsidR="001D2370" w:rsidRPr="00CE7384" w:rsidRDefault="001D2370" w:rsidP="00EE4702">
      <w:pPr>
        <w:keepNext/>
        <w:keepLines/>
        <w:ind w:left="567" w:hanging="567"/>
        <w:rPr>
          <w:rFonts w:eastAsiaTheme="minorEastAsia"/>
        </w:rPr>
      </w:pPr>
      <w:r w:rsidRPr="00CE7384">
        <w:rPr>
          <w:rFonts w:eastAsiaTheme="minorEastAsia"/>
          <w:b/>
        </w:rPr>
        <w:t>9.</w:t>
      </w:r>
      <w:r w:rsidRPr="00CE7384">
        <w:rPr>
          <w:rFonts w:eastAsiaTheme="minorEastAsia"/>
          <w:b/>
        </w:rPr>
        <w:tab/>
        <w:t>DATO FOR FØRSTE MARKEDSFØRINGSTILLATELSE / SISTE FORNYELSE</w:t>
      </w:r>
    </w:p>
    <w:p w14:paraId="49CDDC3B" w14:textId="77777777" w:rsidR="001D2370" w:rsidRPr="00CE7384" w:rsidRDefault="001D2370" w:rsidP="00EE4702">
      <w:pPr>
        <w:keepNext/>
        <w:keepLines/>
        <w:rPr>
          <w:rFonts w:eastAsiaTheme="minorEastAsia"/>
        </w:rPr>
      </w:pPr>
    </w:p>
    <w:p w14:paraId="7986A703" w14:textId="77777777" w:rsidR="001D2370" w:rsidRPr="00CE7384" w:rsidRDefault="001D2370" w:rsidP="00EE4702">
      <w:pPr>
        <w:rPr>
          <w:rFonts w:eastAsiaTheme="minorEastAsia"/>
        </w:rPr>
      </w:pPr>
      <w:r w:rsidRPr="00CE7384">
        <w:rPr>
          <w:rFonts w:eastAsiaTheme="minorEastAsia"/>
        </w:rPr>
        <w:t xml:space="preserve">Dato for første markedsføringstillatelse: </w:t>
      </w:r>
      <w:r w:rsidR="00F537B2" w:rsidRPr="00CE7384">
        <w:rPr>
          <w:rFonts w:eastAsiaTheme="minorEastAsia"/>
        </w:rPr>
        <w:t>8. desember 2016</w:t>
      </w:r>
    </w:p>
    <w:p w14:paraId="3DC2074A" w14:textId="77777777" w:rsidR="00E31361" w:rsidRPr="00CE7384" w:rsidRDefault="00E31361" w:rsidP="00EE4702">
      <w:pPr>
        <w:rPr>
          <w:rFonts w:eastAsiaTheme="minorEastAsia"/>
        </w:rPr>
      </w:pPr>
      <w:r w:rsidRPr="00CE7384">
        <w:rPr>
          <w:rFonts w:eastAsiaTheme="minorEastAsia"/>
        </w:rPr>
        <w:t>Dato for siste fornyelse:</w:t>
      </w:r>
      <w:r w:rsidR="001E588C" w:rsidRPr="00CE7384">
        <w:rPr>
          <w:rFonts w:eastAsiaTheme="minorEastAsia"/>
        </w:rPr>
        <w:t xml:space="preserve"> 26. august 2021</w:t>
      </w:r>
    </w:p>
    <w:p w14:paraId="579E7C9F" w14:textId="77777777" w:rsidR="001D2370" w:rsidRPr="00CE7384" w:rsidRDefault="001D2370" w:rsidP="00EE4702">
      <w:pPr>
        <w:rPr>
          <w:rFonts w:eastAsiaTheme="minorEastAsia"/>
        </w:rPr>
      </w:pPr>
    </w:p>
    <w:p w14:paraId="761FB853" w14:textId="77777777" w:rsidR="001D2370" w:rsidRPr="00CE7384" w:rsidRDefault="001D2370" w:rsidP="00EE4702">
      <w:pPr>
        <w:rPr>
          <w:rFonts w:eastAsiaTheme="minorEastAsia"/>
        </w:rPr>
      </w:pPr>
    </w:p>
    <w:p w14:paraId="39EF3CD1" w14:textId="77777777" w:rsidR="001D2370" w:rsidRPr="00CE7384" w:rsidRDefault="001D2370" w:rsidP="00EE4702">
      <w:pPr>
        <w:keepNext/>
        <w:keepLines/>
        <w:ind w:left="567" w:hanging="567"/>
        <w:rPr>
          <w:rFonts w:eastAsiaTheme="minorEastAsia"/>
          <w:b/>
        </w:rPr>
      </w:pPr>
      <w:r w:rsidRPr="00CE7384">
        <w:rPr>
          <w:rFonts w:eastAsiaTheme="minorEastAsia"/>
          <w:b/>
        </w:rPr>
        <w:t>10.</w:t>
      </w:r>
      <w:r w:rsidRPr="00CE7384">
        <w:rPr>
          <w:rFonts w:eastAsiaTheme="minorEastAsia"/>
          <w:b/>
        </w:rPr>
        <w:tab/>
        <w:t>OPPDATERINGSDATO</w:t>
      </w:r>
    </w:p>
    <w:p w14:paraId="29FCF0B9" w14:textId="77777777" w:rsidR="001D2370" w:rsidRPr="00CE7384" w:rsidRDefault="001D2370" w:rsidP="00EE4702">
      <w:pPr>
        <w:keepNext/>
        <w:keepLines/>
        <w:ind w:left="567" w:hanging="567"/>
        <w:rPr>
          <w:rFonts w:eastAsiaTheme="minorEastAsia"/>
        </w:rPr>
      </w:pPr>
    </w:p>
    <w:p w14:paraId="67ABB808" w14:textId="7E393370" w:rsidR="001D2370" w:rsidRPr="00032242" w:rsidRDefault="001D2370" w:rsidP="00EE4702">
      <w:pPr>
        <w:rPr>
          <w:rFonts w:eastAsiaTheme="minorEastAsia"/>
        </w:rPr>
      </w:pPr>
      <w:r w:rsidRPr="00032242">
        <w:rPr>
          <w:rFonts w:eastAsiaTheme="minorEastAsia"/>
        </w:rPr>
        <w:t>Detaljert informasjon om dette legemidlet er tilgjengelig på nettstedet til Det europeiske legemiddelkontoret (</w:t>
      </w:r>
      <w:r w:rsidR="00B61C1C" w:rsidRPr="00032242">
        <w:rPr>
          <w:rFonts w:eastAsiaTheme="minorEastAsia"/>
        </w:rPr>
        <w:t>t</w:t>
      </w:r>
      <w:r w:rsidRPr="00032242">
        <w:rPr>
          <w:rFonts w:eastAsiaTheme="minorEastAsia"/>
        </w:rPr>
        <w:t>he European Medicines Agency)</w:t>
      </w:r>
      <w:r w:rsidR="005F503F" w:rsidRPr="00032242">
        <w:rPr>
          <w:rFonts w:eastAsiaTheme="minorEastAsia"/>
        </w:rPr>
        <w:t xml:space="preserve"> </w:t>
      </w:r>
      <w:hyperlink r:id="rId13" w:history="1">
        <w:r w:rsidR="005F503F" w:rsidRPr="00032242">
          <w:rPr>
            <w:rStyle w:val="Hyperlink"/>
            <w:rFonts w:eastAsia="MS Gothic"/>
          </w:rPr>
          <w:t>http://www.ema.europa.eu/</w:t>
        </w:r>
      </w:hyperlink>
      <w:r w:rsidR="005F68DE" w:rsidRPr="00032242">
        <w:rPr>
          <w:rFonts w:eastAsiaTheme="minorEastAsia"/>
        </w:rPr>
        <w:t>.</w:t>
      </w:r>
    </w:p>
    <w:p w14:paraId="41BFE80B" w14:textId="77777777" w:rsidR="00991560" w:rsidRPr="00CE7384" w:rsidRDefault="00991560" w:rsidP="00EE4702">
      <w:pPr>
        <w:rPr>
          <w:rFonts w:eastAsiaTheme="minorEastAsia"/>
        </w:rPr>
      </w:pPr>
    </w:p>
    <w:p w14:paraId="7A35BF5D" w14:textId="77777777" w:rsidR="001D2370" w:rsidRPr="00CE7384" w:rsidRDefault="001D2370" w:rsidP="00EE4702">
      <w:pPr>
        <w:rPr>
          <w:rFonts w:eastAsiaTheme="minorEastAsia"/>
        </w:rPr>
      </w:pPr>
      <w:r w:rsidRPr="00CE7384">
        <w:rPr>
          <w:rFonts w:eastAsiaTheme="minorEastAsia"/>
        </w:rPr>
        <w:br w:type="page"/>
      </w:r>
    </w:p>
    <w:p w14:paraId="7AFB5D06" w14:textId="77777777" w:rsidR="001D2370" w:rsidRPr="00CE7384" w:rsidRDefault="001D2370" w:rsidP="00EE4702">
      <w:pPr>
        <w:rPr>
          <w:rFonts w:eastAsiaTheme="minorEastAsia"/>
        </w:rPr>
      </w:pPr>
    </w:p>
    <w:p w14:paraId="182CB454" w14:textId="77777777" w:rsidR="001D2370" w:rsidRPr="00CE7384" w:rsidRDefault="001D2370" w:rsidP="00EE4702">
      <w:pPr>
        <w:rPr>
          <w:rFonts w:eastAsiaTheme="minorEastAsia"/>
        </w:rPr>
      </w:pPr>
    </w:p>
    <w:p w14:paraId="060ECBD1" w14:textId="77777777" w:rsidR="001D2370" w:rsidRPr="00CE7384" w:rsidRDefault="001D2370" w:rsidP="00EE4702">
      <w:pPr>
        <w:rPr>
          <w:rFonts w:eastAsiaTheme="minorEastAsia"/>
        </w:rPr>
      </w:pPr>
    </w:p>
    <w:p w14:paraId="00ADC77A" w14:textId="77777777" w:rsidR="001D2370" w:rsidRPr="00CE7384" w:rsidRDefault="001D2370" w:rsidP="00EE4702">
      <w:pPr>
        <w:rPr>
          <w:rFonts w:eastAsiaTheme="minorEastAsia"/>
        </w:rPr>
      </w:pPr>
    </w:p>
    <w:p w14:paraId="25CA4FCA" w14:textId="77777777" w:rsidR="001D2370" w:rsidRPr="00CE7384" w:rsidRDefault="001D2370" w:rsidP="00EE4702">
      <w:pPr>
        <w:rPr>
          <w:rFonts w:eastAsiaTheme="minorEastAsia"/>
        </w:rPr>
      </w:pPr>
    </w:p>
    <w:p w14:paraId="5D63C243" w14:textId="77777777" w:rsidR="001D2370" w:rsidRPr="00CE7384" w:rsidRDefault="001D2370" w:rsidP="00EE4702">
      <w:pPr>
        <w:rPr>
          <w:rFonts w:eastAsiaTheme="minorEastAsia"/>
        </w:rPr>
      </w:pPr>
    </w:p>
    <w:p w14:paraId="57206D6D" w14:textId="77777777" w:rsidR="001D2370" w:rsidRPr="00CE7384" w:rsidRDefault="001D2370" w:rsidP="00EE4702">
      <w:pPr>
        <w:rPr>
          <w:rFonts w:eastAsiaTheme="minorEastAsia"/>
        </w:rPr>
      </w:pPr>
    </w:p>
    <w:p w14:paraId="1212D21B" w14:textId="77777777" w:rsidR="001D2370" w:rsidRPr="00CE7384" w:rsidRDefault="001D2370" w:rsidP="00EE4702">
      <w:pPr>
        <w:rPr>
          <w:rFonts w:eastAsiaTheme="minorEastAsia"/>
        </w:rPr>
      </w:pPr>
    </w:p>
    <w:p w14:paraId="771311AC" w14:textId="77777777" w:rsidR="001D2370" w:rsidRPr="00CE7384" w:rsidRDefault="001D2370" w:rsidP="00EE4702">
      <w:pPr>
        <w:rPr>
          <w:rFonts w:eastAsiaTheme="minorEastAsia"/>
        </w:rPr>
      </w:pPr>
    </w:p>
    <w:p w14:paraId="3199F8B5" w14:textId="77777777" w:rsidR="001D2370" w:rsidRPr="00CE7384" w:rsidRDefault="001D2370" w:rsidP="00EE4702">
      <w:pPr>
        <w:rPr>
          <w:rFonts w:eastAsiaTheme="minorEastAsia"/>
        </w:rPr>
      </w:pPr>
    </w:p>
    <w:p w14:paraId="7AE71017" w14:textId="77777777" w:rsidR="001D2370" w:rsidRPr="00CE7384" w:rsidRDefault="001D2370" w:rsidP="00EE4702">
      <w:pPr>
        <w:rPr>
          <w:rFonts w:eastAsiaTheme="minorEastAsia"/>
        </w:rPr>
      </w:pPr>
    </w:p>
    <w:p w14:paraId="0D61487B" w14:textId="77777777" w:rsidR="001D2370" w:rsidRPr="00CE7384" w:rsidRDefault="001D2370" w:rsidP="00EE4702">
      <w:pPr>
        <w:rPr>
          <w:rFonts w:eastAsiaTheme="minorEastAsia"/>
        </w:rPr>
      </w:pPr>
    </w:p>
    <w:p w14:paraId="68264F8D" w14:textId="77777777" w:rsidR="001D2370" w:rsidRPr="00CE7384" w:rsidRDefault="001D2370" w:rsidP="00EE4702">
      <w:pPr>
        <w:rPr>
          <w:rFonts w:eastAsiaTheme="minorEastAsia"/>
        </w:rPr>
      </w:pPr>
    </w:p>
    <w:p w14:paraId="20C6CF42" w14:textId="77777777" w:rsidR="001D2370" w:rsidRPr="00CE7384" w:rsidRDefault="001D2370" w:rsidP="00EE4702">
      <w:pPr>
        <w:rPr>
          <w:rFonts w:eastAsiaTheme="minorEastAsia"/>
        </w:rPr>
      </w:pPr>
    </w:p>
    <w:p w14:paraId="0609D432" w14:textId="77777777" w:rsidR="001D2370" w:rsidRPr="00CE7384" w:rsidRDefault="001D2370" w:rsidP="00EE4702">
      <w:pPr>
        <w:rPr>
          <w:rFonts w:eastAsiaTheme="minorEastAsia"/>
        </w:rPr>
      </w:pPr>
    </w:p>
    <w:p w14:paraId="421E4500" w14:textId="77777777" w:rsidR="001D2370" w:rsidRPr="00CE7384" w:rsidRDefault="001D2370" w:rsidP="00EE4702">
      <w:pPr>
        <w:rPr>
          <w:rFonts w:eastAsiaTheme="minorEastAsia"/>
        </w:rPr>
      </w:pPr>
    </w:p>
    <w:p w14:paraId="1E49EBBE" w14:textId="77777777" w:rsidR="001D2370" w:rsidRPr="00CE7384" w:rsidRDefault="001D2370" w:rsidP="00EE4702">
      <w:pPr>
        <w:rPr>
          <w:rFonts w:eastAsiaTheme="minorEastAsia"/>
        </w:rPr>
      </w:pPr>
    </w:p>
    <w:p w14:paraId="14E58A3A" w14:textId="77777777" w:rsidR="001D2370" w:rsidRPr="00CE7384" w:rsidRDefault="001D2370" w:rsidP="00EE4702">
      <w:pPr>
        <w:rPr>
          <w:rFonts w:eastAsiaTheme="minorEastAsia"/>
        </w:rPr>
      </w:pPr>
    </w:p>
    <w:p w14:paraId="44F4A15F" w14:textId="77777777" w:rsidR="001D2370" w:rsidRPr="00CE7384" w:rsidRDefault="001D2370" w:rsidP="00EE4702">
      <w:pPr>
        <w:rPr>
          <w:rFonts w:eastAsiaTheme="minorEastAsia"/>
        </w:rPr>
      </w:pPr>
    </w:p>
    <w:p w14:paraId="77DF8C3B" w14:textId="77777777" w:rsidR="001D2370" w:rsidRPr="00CE7384" w:rsidRDefault="001D2370" w:rsidP="00EE4702">
      <w:pPr>
        <w:rPr>
          <w:rFonts w:eastAsiaTheme="minorEastAsia"/>
        </w:rPr>
      </w:pPr>
    </w:p>
    <w:p w14:paraId="5613A1A7" w14:textId="77777777" w:rsidR="001D2370" w:rsidRPr="00CE7384" w:rsidRDefault="001D2370" w:rsidP="00EE4702">
      <w:pPr>
        <w:rPr>
          <w:rFonts w:eastAsiaTheme="minorEastAsia"/>
        </w:rPr>
      </w:pPr>
    </w:p>
    <w:p w14:paraId="4A2D6500" w14:textId="77777777" w:rsidR="001D2370" w:rsidRDefault="001D2370" w:rsidP="00EE4702">
      <w:pPr>
        <w:rPr>
          <w:rFonts w:eastAsiaTheme="minorEastAsia"/>
        </w:rPr>
      </w:pPr>
    </w:p>
    <w:p w14:paraId="4A8888F7" w14:textId="77777777" w:rsidR="00CE7384" w:rsidRPr="00CE7384" w:rsidRDefault="00CE7384" w:rsidP="00EE4702">
      <w:pPr>
        <w:rPr>
          <w:rFonts w:eastAsiaTheme="minorEastAsia"/>
        </w:rPr>
      </w:pPr>
    </w:p>
    <w:p w14:paraId="72FB4F02" w14:textId="77777777" w:rsidR="001D2370" w:rsidRPr="00CE7384" w:rsidRDefault="001D2370" w:rsidP="00EE4702">
      <w:pPr>
        <w:jc w:val="center"/>
        <w:rPr>
          <w:rFonts w:eastAsiaTheme="minorEastAsia"/>
          <w:b/>
        </w:rPr>
      </w:pPr>
      <w:r w:rsidRPr="00CE7384">
        <w:rPr>
          <w:rFonts w:eastAsiaTheme="minorEastAsia"/>
          <w:b/>
        </w:rPr>
        <w:t>VEDLEGG</w:t>
      </w:r>
      <w:r w:rsidR="005F68DE" w:rsidRPr="00CE7384">
        <w:rPr>
          <w:rFonts w:eastAsiaTheme="minorEastAsia"/>
          <w:b/>
        </w:rPr>
        <w:t> </w:t>
      </w:r>
      <w:r w:rsidRPr="00CE7384">
        <w:rPr>
          <w:rFonts w:eastAsiaTheme="minorEastAsia"/>
          <w:b/>
        </w:rPr>
        <w:t>II</w:t>
      </w:r>
    </w:p>
    <w:p w14:paraId="2E12F36B" w14:textId="77777777" w:rsidR="001D2370" w:rsidRPr="00CE7384" w:rsidRDefault="001D2370" w:rsidP="00EE4702">
      <w:pPr>
        <w:ind w:left="1701" w:hanging="567"/>
        <w:rPr>
          <w:rFonts w:eastAsiaTheme="minorEastAsia"/>
        </w:rPr>
      </w:pPr>
    </w:p>
    <w:p w14:paraId="281114BB" w14:textId="77777777" w:rsidR="001D2370" w:rsidRPr="00CE7384" w:rsidRDefault="001D2370" w:rsidP="00EE4702">
      <w:pPr>
        <w:ind w:left="1701" w:hanging="567"/>
        <w:rPr>
          <w:rFonts w:eastAsiaTheme="minorEastAsia"/>
          <w:b/>
        </w:rPr>
      </w:pPr>
      <w:r w:rsidRPr="00CE7384">
        <w:rPr>
          <w:rFonts w:eastAsiaTheme="minorEastAsia"/>
          <w:b/>
        </w:rPr>
        <w:t>A.</w:t>
      </w:r>
      <w:r w:rsidRPr="00CE7384">
        <w:rPr>
          <w:rFonts w:eastAsiaTheme="minorEastAsia"/>
          <w:b/>
        </w:rPr>
        <w:tab/>
        <w:t>TILVIRKER(E) ANSVARLIG FOR BATCH RELEASE</w:t>
      </w:r>
    </w:p>
    <w:p w14:paraId="32552100" w14:textId="77777777" w:rsidR="001D2370" w:rsidRPr="00CE7384" w:rsidRDefault="001D2370" w:rsidP="00EE4702">
      <w:pPr>
        <w:suppressAutoHyphens/>
        <w:rPr>
          <w:rFonts w:eastAsiaTheme="minorEastAsia"/>
          <w:b/>
        </w:rPr>
      </w:pPr>
    </w:p>
    <w:p w14:paraId="06DFD964" w14:textId="77777777" w:rsidR="001D2370" w:rsidRPr="00CE7384" w:rsidRDefault="001D2370" w:rsidP="00EE4702">
      <w:pPr>
        <w:ind w:left="1701" w:hanging="567"/>
        <w:rPr>
          <w:rFonts w:eastAsiaTheme="minorEastAsia"/>
          <w:b/>
        </w:rPr>
      </w:pPr>
      <w:r w:rsidRPr="00CE7384">
        <w:rPr>
          <w:rFonts w:eastAsiaTheme="minorEastAsia"/>
          <w:b/>
        </w:rPr>
        <w:t>B.</w:t>
      </w:r>
      <w:r w:rsidRPr="00CE7384">
        <w:rPr>
          <w:rFonts w:eastAsiaTheme="minorEastAsia"/>
          <w:b/>
        </w:rPr>
        <w:tab/>
        <w:t>VILKÅR ELLER RESTRIKSJONER VEDRØRENDE LEVERANSE OG BRUK</w:t>
      </w:r>
    </w:p>
    <w:p w14:paraId="54A38361" w14:textId="77777777" w:rsidR="001D2370" w:rsidRPr="00CE7384" w:rsidRDefault="001D2370" w:rsidP="00EE4702">
      <w:pPr>
        <w:ind w:left="1701" w:hanging="567"/>
        <w:rPr>
          <w:rFonts w:eastAsiaTheme="minorEastAsia"/>
          <w:b/>
        </w:rPr>
      </w:pPr>
    </w:p>
    <w:p w14:paraId="1FF406F8" w14:textId="77777777" w:rsidR="001D2370" w:rsidRPr="00CE7384" w:rsidRDefault="001D2370" w:rsidP="00EE4702">
      <w:pPr>
        <w:ind w:left="1701" w:hanging="567"/>
        <w:rPr>
          <w:rFonts w:eastAsiaTheme="minorEastAsia"/>
          <w:b/>
        </w:rPr>
      </w:pPr>
      <w:r w:rsidRPr="00CE7384">
        <w:rPr>
          <w:rFonts w:eastAsiaTheme="minorEastAsia"/>
          <w:b/>
        </w:rPr>
        <w:t>C.</w:t>
      </w:r>
      <w:r w:rsidRPr="00CE7384">
        <w:rPr>
          <w:rFonts w:eastAsiaTheme="minorEastAsia"/>
          <w:b/>
        </w:rPr>
        <w:tab/>
        <w:t>ANDRE VILKÅR OG KRAV TIL MARKEDSFØRINGSTILLATELSEN</w:t>
      </w:r>
    </w:p>
    <w:p w14:paraId="6FBC0CB1" w14:textId="77777777" w:rsidR="009C39F6" w:rsidRPr="00CE7384" w:rsidRDefault="009C39F6" w:rsidP="00EE4702">
      <w:pPr>
        <w:ind w:left="1701" w:hanging="567"/>
        <w:rPr>
          <w:rFonts w:eastAsiaTheme="minorEastAsia"/>
          <w:b/>
        </w:rPr>
      </w:pPr>
    </w:p>
    <w:p w14:paraId="1C3FCFC6" w14:textId="77777777" w:rsidR="009C39F6" w:rsidRPr="00CE7384" w:rsidRDefault="009C39F6" w:rsidP="00EE4702">
      <w:pPr>
        <w:ind w:left="1701" w:hanging="567"/>
        <w:rPr>
          <w:rFonts w:eastAsiaTheme="minorEastAsia"/>
          <w:b/>
        </w:rPr>
      </w:pPr>
      <w:r w:rsidRPr="00CE7384">
        <w:rPr>
          <w:rFonts w:eastAsiaTheme="minorEastAsia"/>
          <w:b/>
        </w:rPr>
        <w:t>D.</w:t>
      </w:r>
      <w:r w:rsidRPr="00CE7384">
        <w:rPr>
          <w:rFonts w:eastAsiaTheme="minorEastAsia"/>
          <w:b/>
        </w:rPr>
        <w:tab/>
        <w:t>VILKÅR ELLER RESTRIKSJONER VEDRØRENDE SIKKER OG EFFEKTIV BRUK AV LEGEMIDLET</w:t>
      </w:r>
    </w:p>
    <w:p w14:paraId="5712A0F1" w14:textId="77777777" w:rsidR="009C39F6" w:rsidRPr="00CE7384" w:rsidRDefault="009C39F6" w:rsidP="00EE4702">
      <w:pPr>
        <w:ind w:left="1701" w:hanging="567"/>
        <w:rPr>
          <w:rFonts w:eastAsiaTheme="minorEastAsia"/>
          <w:b/>
        </w:rPr>
      </w:pPr>
    </w:p>
    <w:p w14:paraId="00B5185E" w14:textId="77777777" w:rsidR="001D2370" w:rsidRPr="00CE7384" w:rsidRDefault="001D2370" w:rsidP="00EE4702">
      <w:pPr>
        <w:rPr>
          <w:rFonts w:eastAsiaTheme="minorEastAsia"/>
          <w:b/>
        </w:rPr>
      </w:pPr>
    </w:p>
    <w:p w14:paraId="3E748752" w14:textId="77777777" w:rsidR="00CE7384" w:rsidRDefault="00CE7384" w:rsidP="00EE4702">
      <w:pPr>
        <w:rPr>
          <w:rFonts w:eastAsia="MS Gothic"/>
          <w:b/>
          <w:kern w:val="32"/>
          <w:lang w:bidi="th-TH"/>
        </w:rPr>
      </w:pPr>
      <w:r>
        <w:br w:type="page"/>
      </w:r>
    </w:p>
    <w:p w14:paraId="17781EF9" w14:textId="77777777" w:rsidR="001D2370" w:rsidRPr="00CE7384" w:rsidRDefault="001D2370" w:rsidP="00EE4702">
      <w:pPr>
        <w:pStyle w:val="Heading1"/>
        <w:rPr>
          <w:rFonts w:cs="Times New Roman"/>
        </w:rPr>
      </w:pPr>
      <w:r w:rsidRPr="00CE7384">
        <w:rPr>
          <w:rFonts w:cs="Times New Roman"/>
        </w:rPr>
        <w:lastRenderedPageBreak/>
        <w:t>A.</w:t>
      </w:r>
      <w:r w:rsidRPr="00CE7384">
        <w:rPr>
          <w:rFonts w:cs="Times New Roman"/>
        </w:rPr>
        <w:tab/>
        <w:t>TILVIRKER(E) ANSVARLIG FOR BATCH RELEASE</w:t>
      </w:r>
    </w:p>
    <w:p w14:paraId="7648EEA6" w14:textId="77777777" w:rsidR="001D2370" w:rsidRPr="00CE7384" w:rsidRDefault="001D2370" w:rsidP="00EE4702">
      <w:pPr>
        <w:keepNext/>
        <w:keepLines/>
        <w:rPr>
          <w:rFonts w:eastAsiaTheme="minorEastAsia"/>
        </w:rPr>
      </w:pPr>
    </w:p>
    <w:p w14:paraId="66F85F59" w14:textId="77777777" w:rsidR="001D2370" w:rsidRPr="00CE7384" w:rsidRDefault="001D2370" w:rsidP="00EE4702">
      <w:pPr>
        <w:keepNext/>
        <w:keepLines/>
        <w:rPr>
          <w:rFonts w:eastAsiaTheme="minorEastAsia"/>
        </w:rPr>
      </w:pPr>
      <w:r w:rsidRPr="00CE7384">
        <w:rPr>
          <w:rFonts w:eastAsiaTheme="minorEastAsia"/>
        </w:rPr>
        <w:t>Navn og adresse til tilvirker(e) ansvarlig for batch release</w:t>
      </w:r>
    </w:p>
    <w:p w14:paraId="616EBBB6" w14:textId="77777777" w:rsidR="001D2370" w:rsidRPr="00CE7384" w:rsidRDefault="001D2370" w:rsidP="00EE4702">
      <w:pPr>
        <w:keepNext/>
        <w:keepLines/>
        <w:rPr>
          <w:rFonts w:eastAsiaTheme="minorEastAsia"/>
        </w:rPr>
      </w:pPr>
    </w:p>
    <w:p w14:paraId="702421E9" w14:textId="07D3904D" w:rsidR="004F66C7" w:rsidRPr="00387FE1" w:rsidDel="00072BEE" w:rsidRDefault="004F66C7" w:rsidP="00EE4702">
      <w:pPr>
        <w:autoSpaceDE w:val="0"/>
        <w:autoSpaceDN w:val="0"/>
        <w:adjustRightInd w:val="0"/>
        <w:rPr>
          <w:del w:id="4" w:author="Viatris Affiliate NO" w:date="2025-07-29T11:16:00Z"/>
          <w:rFonts w:eastAsiaTheme="minorEastAsia"/>
          <w:lang w:val="en-US"/>
        </w:rPr>
      </w:pPr>
      <w:del w:id="5" w:author="Viatris Affiliate NO" w:date="2025-07-29T11:16:00Z">
        <w:r w:rsidRPr="00387FE1" w:rsidDel="00072BEE">
          <w:rPr>
            <w:rFonts w:eastAsiaTheme="minorEastAsia"/>
            <w:lang w:val="en-US"/>
          </w:rPr>
          <w:delText>McDermott Laboratories Limited T/A Gerard Laboratories</w:delText>
        </w:r>
        <w:r w:rsidR="00E34E9D" w:rsidRPr="00387FE1" w:rsidDel="00072BEE">
          <w:rPr>
            <w:rFonts w:eastAsiaTheme="minorEastAsia"/>
            <w:lang w:val="en-US"/>
          </w:rPr>
          <w:delText xml:space="preserve"> T/A Mylan Dublin</w:delText>
        </w:r>
      </w:del>
    </w:p>
    <w:p w14:paraId="3535DDF5" w14:textId="420CDA61" w:rsidR="004F66C7" w:rsidRPr="0053505D" w:rsidDel="00072BEE" w:rsidRDefault="00E34E9D" w:rsidP="00EE4702">
      <w:pPr>
        <w:autoSpaceDE w:val="0"/>
        <w:autoSpaceDN w:val="0"/>
        <w:adjustRightInd w:val="0"/>
        <w:rPr>
          <w:del w:id="6" w:author="Viatris Affiliate NO" w:date="2025-07-29T11:16:00Z"/>
          <w:rFonts w:eastAsiaTheme="minorEastAsia"/>
          <w:lang w:val="en-US"/>
        </w:rPr>
      </w:pPr>
      <w:del w:id="7" w:author="Viatris Affiliate NO" w:date="2025-07-29T11:16:00Z">
        <w:r w:rsidRPr="0053505D" w:rsidDel="00072BEE">
          <w:rPr>
            <w:rFonts w:eastAsiaTheme="minorEastAsia"/>
            <w:lang w:val="en-US"/>
          </w:rPr>
          <w:delText xml:space="preserve">Unit </w:delText>
        </w:r>
        <w:r w:rsidR="004F66C7" w:rsidRPr="0053505D" w:rsidDel="00072BEE">
          <w:rPr>
            <w:rFonts w:eastAsiaTheme="minorEastAsia"/>
            <w:lang w:val="en-US"/>
          </w:rPr>
          <w:delText>35/36 Baldoyle Industrial Estate,</w:delText>
        </w:r>
      </w:del>
    </w:p>
    <w:p w14:paraId="6E90D2A6" w14:textId="04422BFE" w:rsidR="00304110" w:rsidRPr="0053505D" w:rsidDel="00072BEE" w:rsidRDefault="004F66C7" w:rsidP="00EE4702">
      <w:pPr>
        <w:autoSpaceDE w:val="0"/>
        <w:autoSpaceDN w:val="0"/>
        <w:adjustRightInd w:val="0"/>
        <w:rPr>
          <w:del w:id="8" w:author="Viatris Affiliate NO" w:date="2025-07-29T11:16:00Z"/>
          <w:rFonts w:eastAsiaTheme="minorEastAsia"/>
          <w:lang w:val="en-US"/>
        </w:rPr>
      </w:pPr>
      <w:del w:id="9" w:author="Viatris Affiliate NO" w:date="2025-07-29T11:16:00Z">
        <w:r w:rsidRPr="0053505D" w:rsidDel="00072BEE">
          <w:rPr>
            <w:rFonts w:eastAsiaTheme="minorEastAsia"/>
            <w:lang w:val="en-US"/>
          </w:rPr>
          <w:delText>Grange Road, Dublin 13,</w:delText>
        </w:r>
      </w:del>
    </w:p>
    <w:p w14:paraId="44EE118E" w14:textId="4C844550" w:rsidR="001D2370" w:rsidRPr="00CE7384" w:rsidDel="00072BEE" w:rsidRDefault="001D2370" w:rsidP="00EE4702">
      <w:pPr>
        <w:autoSpaceDE w:val="0"/>
        <w:autoSpaceDN w:val="0"/>
        <w:adjustRightInd w:val="0"/>
        <w:rPr>
          <w:del w:id="10" w:author="Viatris Affiliate NO" w:date="2025-07-29T11:16:00Z"/>
          <w:rFonts w:eastAsiaTheme="minorEastAsia"/>
        </w:rPr>
      </w:pPr>
      <w:del w:id="11" w:author="Viatris Affiliate NO" w:date="2025-07-29T11:16:00Z">
        <w:r w:rsidRPr="00CE7384" w:rsidDel="00072BEE">
          <w:rPr>
            <w:rFonts w:eastAsiaTheme="minorEastAsia"/>
          </w:rPr>
          <w:delText>Irland</w:delText>
        </w:r>
      </w:del>
    </w:p>
    <w:p w14:paraId="7C245A1C" w14:textId="0963DF5D" w:rsidR="004F66C7" w:rsidRPr="00CE7384" w:rsidDel="00072BEE" w:rsidRDefault="004F66C7" w:rsidP="00EE4702">
      <w:pPr>
        <w:autoSpaceDE w:val="0"/>
        <w:autoSpaceDN w:val="0"/>
        <w:adjustRightInd w:val="0"/>
        <w:rPr>
          <w:del w:id="12" w:author="Viatris Affiliate NO" w:date="2025-07-29T11:16:00Z"/>
          <w:rFonts w:eastAsiaTheme="minorEastAsia"/>
        </w:rPr>
      </w:pPr>
    </w:p>
    <w:p w14:paraId="19A1E919" w14:textId="68CC6285" w:rsidR="004F66C7" w:rsidRPr="00CE7384" w:rsidRDefault="004F66C7" w:rsidP="00EE4702">
      <w:pPr>
        <w:autoSpaceDE w:val="0"/>
        <w:autoSpaceDN w:val="0"/>
        <w:adjustRightInd w:val="0"/>
        <w:rPr>
          <w:rFonts w:eastAsiaTheme="minorEastAsia"/>
        </w:rPr>
      </w:pPr>
      <w:r w:rsidRPr="00CE7384">
        <w:rPr>
          <w:rFonts w:eastAsiaTheme="minorEastAsia"/>
        </w:rPr>
        <w:t>Mylan Hungary Kft</w:t>
      </w:r>
    </w:p>
    <w:p w14:paraId="7378208C" w14:textId="33112450" w:rsidR="004F66C7" w:rsidRPr="00CE7384" w:rsidRDefault="004F66C7" w:rsidP="00EE4702">
      <w:pPr>
        <w:autoSpaceDE w:val="0"/>
        <w:autoSpaceDN w:val="0"/>
        <w:adjustRightInd w:val="0"/>
        <w:rPr>
          <w:rFonts w:eastAsiaTheme="minorEastAsia"/>
        </w:rPr>
      </w:pPr>
      <w:r w:rsidRPr="00CE7384">
        <w:rPr>
          <w:rFonts w:eastAsiaTheme="minorEastAsia"/>
        </w:rPr>
        <w:t>Mylan utca 1,</w:t>
      </w:r>
    </w:p>
    <w:p w14:paraId="62858B1A" w14:textId="77777777" w:rsidR="004F66C7" w:rsidRPr="003F3765" w:rsidRDefault="004F66C7" w:rsidP="00EE4702">
      <w:pPr>
        <w:autoSpaceDE w:val="0"/>
        <w:autoSpaceDN w:val="0"/>
        <w:adjustRightInd w:val="0"/>
        <w:rPr>
          <w:rFonts w:eastAsiaTheme="minorEastAsia"/>
          <w:lang w:val="en-US"/>
        </w:rPr>
      </w:pPr>
      <w:r w:rsidRPr="003F3765">
        <w:rPr>
          <w:rFonts w:eastAsiaTheme="minorEastAsia"/>
          <w:lang w:val="en-US"/>
        </w:rPr>
        <w:t>Komarom, 2900,</w:t>
      </w:r>
    </w:p>
    <w:p w14:paraId="3836422E" w14:textId="77777777" w:rsidR="004F66C7" w:rsidRPr="00CE7384" w:rsidRDefault="004F66C7" w:rsidP="00EE4702">
      <w:pPr>
        <w:autoSpaceDE w:val="0"/>
        <w:autoSpaceDN w:val="0"/>
        <w:adjustRightInd w:val="0"/>
        <w:rPr>
          <w:rFonts w:eastAsiaTheme="minorEastAsia"/>
          <w:lang w:val="de-DE"/>
        </w:rPr>
      </w:pPr>
      <w:r w:rsidRPr="00CE7384">
        <w:rPr>
          <w:rFonts w:eastAsiaTheme="minorEastAsia"/>
          <w:lang w:val="de-DE"/>
        </w:rPr>
        <w:t>Ungarn</w:t>
      </w:r>
    </w:p>
    <w:p w14:paraId="1495C178" w14:textId="77777777" w:rsidR="009F3E96" w:rsidRPr="00CE7384" w:rsidRDefault="009F3E96" w:rsidP="00EE4702">
      <w:pPr>
        <w:autoSpaceDE w:val="0"/>
        <w:autoSpaceDN w:val="0"/>
        <w:adjustRightInd w:val="0"/>
        <w:rPr>
          <w:rFonts w:eastAsiaTheme="minorEastAsia"/>
          <w:lang w:val="de-DE"/>
        </w:rPr>
      </w:pPr>
    </w:p>
    <w:p w14:paraId="502BDB81" w14:textId="14308B05" w:rsidR="009F3E96" w:rsidRPr="00CE7384" w:rsidRDefault="009F3E96" w:rsidP="00EE4702">
      <w:pPr>
        <w:autoSpaceDE w:val="0"/>
        <w:autoSpaceDN w:val="0"/>
        <w:adjustRightInd w:val="0"/>
        <w:rPr>
          <w:rFonts w:eastAsiaTheme="minorEastAsia"/>
          <w:lang w:val="de-DE"/>
        </w:rPr>
      </w:pPr>
      <w:r w:rsidRPr="00CE7384">
        <w:rPr>
          <w:rFonts w:eastAsiaTheme="minorEastAsia"/>
          <w:lang w:val="de-DE"/>
        </w:rPr>
        <w:t>Mylan Germany GmbH</w:t>
      </w:r>
    </w:p>
    <w:p w14:paraId="3D90C592" w14:textId="77777777" w:rsidR="009F3E96" w:rsidRPr="00CE7384" w:rsidRDefault="009F3E96" w:rsidP="00EE4702">
      <w:pPr>
        <w:autoSpaceDE w:val="0"/>
        <w:autoSpaceDN w:val="0"/>
        <w:adjustRightInd w:val="0"/>
        <w:rPr>
          <w:rFonts w:eastAsiaTheme="minorEastAsia"/>
          <w:lang w:val="de-DE"/>
        </w:rPr>
      </w:pPr>
      <w:r w:rsidRPr="00CE7384">
        <w:rPr>
          <w:rFonts w:eastAsiaTheme="minorEastAsia"/>
          <w:lang w:val="de-DE"/>
        </w:rPr>
        <w:t xml:space="preserve">Zweigniederlassung Bad Homburg v. d. Hoehe, </w:t>
      </w:r>
    </w:p>
    <w:p w14:paraId="75F8467B" w14:textId="77777777" w:rsidR="009F3E96" w:rsidRPr="00BF0F92" w:rsidRDefault="009F3E96" w:rsidP="00EE4702">
      <w:pPr>
        <w:autoSpaceDE w:val="0"/>
        <w:autoSpaceDN w:val="0"/>
        <w:adjustRightInd w:val="0"/>
        <w:rPr>
          <w:rFonts w:eastAsiaTheme="minorEastAsia"/>
          <w:lang w:val="de-DE"/>
        </w:rPr>
      </w:pPr>
      <w:r w:rsidRPr="00BF0F92">
        <w:rPr>
          <w:rFonts w:eastAsiaTheme="minorEastAsia"/>
          <w:lang w:val="de-DE"/>
        </w:rPr>
        <w:t xml:space="preserve">Benzstrasse 1, </w:t>
      </w:r>
    </w:p>
    <w:p w14:paraId="50B4D1B9" w14:textId="77777777" w:rsidR="009F3E96" w:rsidRPr="00BF0F92" w:rsidRDefault="009F3E96" w:rsidP="00EE4702">
      <w:pPr>
        <w:autoSpaceDE w:val="0"/>
        <w:autoSpaceDN w:val="0"/>
        <w:adjustRightInd w:val="0"/>
        <w:rPr>
          <w:rFonts w:eastAsiaTheme="minorEastAsia"/>
          <w:lang w:val="de-DE"/>
        </w:rPr>
      </w:pPr>
      <w:r w:rsidRPr="00BF0F92">
        <w:rPr>
          <w:rFonts w:eastAsiaTheme="minorEastAsia"/>
          <w:lang w:val="de-DE"/>
        </w:rPr>
        <w:t>Bad Homburg v. d. Hoehe,</w:t>
      </w:r>
    </w:p>
    <w:p w14:paraId="43DE758E" w14:textId="77777777" w:rsidR="009F3E96" w:rsidRPr="00CE7384" w:rsidRDefault="009F3E96" w:rsidP="00EE4702">
      <w:pPr>
        <w:autoSpaceDE w:val="0"/>
        <w:autoSpaceDN w:val="0"/>
        <w:adjustRightInd w:val="0"/>
        <w:rPr>
          <w:rFonts w:eastAsiaTheme="minorEastAsia"/>
        </w:rPr>
      </w:pPr>
      <w:r w:rsidRPr="00CE7384">
        <w:rPr>
          <w:rFonts w:eastAsiaTheme="minorEastAsia"/>
        </w:rPr>
        <w:t xml:space="preserve">Hessen, 61352, </w:t>
      </w:r>
    </w:p>
    <w:p w14:paraId="4850B023" w14:textId="77777777" w:rsidR="001D2370" w:rsidRPr="00CE7384" w:rsidRDefault="009F3E96" w:rsidP="00EE4702">
      <w:pPr>
        <w:rPr>
          <w:rFonts w:eastAsiaTheme="minorEastAsia"/>
        </w:rPr>
      </w:pPr>
      <w:r w:rsidRPr="00CE7384">
        <w:rPr>
          <w:rFonts w:eastAsiaTheme="minorEastAsia"/>
        </w:rPr>
        <w:t>Tyskland</w:t>
      </w:r>
    </w:p>
    <w:p w14:paraId="5A82099A" w14:textId="77777777" w:rsidR="00CD5190" w:rsidRPr="00CE7384" w:rsidRDefault="00CD5190" w:rsidP="00EE4702">
      <w:pPr>
        <w:rPr>
          <w:rFonts w:eastAsiaTheme="minorEastAsia"/>
        </w:rPr>
      </w:pPr>
    </w:p>
    <w:p w14:paraId="49B73F72" w14:textId="77777777" w:rsidR="001D2370" w:rsidRPr="00CE7384" w:rsidRDefault="001D2370" w:rsidP="00EE4702">
      <w:pPr>
        <w:autoSpaceDE w:val="0"/>
        <w:autoSpaceDN w:val="0"/>
        <w:adjustRightInd w:val="0"/>
        <w:rPr>
          <w:rFonts w:eastAsiaTheme="minorEastAsia"/>
        </w:rPr>
      </w:pPr>
      <w:r w:rsidRPr="00CE7384">
        <w:rPr>
          <w:rFonts w:eastAsiaTheme="minorEastAsia"/>
        </w:rPr>
        <w:t>I pakningsvedlegget skal det stå navn og adresse til tilvirkeren som er ansvarlig for batch release for gjeldende batch.</w:t>
      </w:r>
    </w:p>
    <w:p w14:paraId="1609E4D7" w14:textId="77777777" w:rsidR="001D2370" w:rsidRPr="00CE7384" w:rsidRDefault="001D2370" w:rsidP="00EE4702">
      <w:pPr>
        <w:rPr>
          <w:rFonts w:eastAsiaTheme="minorEastAsia"/>
        </w:rPr>
      </w:pPr>
    </w:p>
    <w:p w14:paraId="149CB937" w14:textId="77777777" w:rsidR="001D2370" w:rsidRPr="00CE7384" w:rsidRDefault="001D2370" w:rsidP="00EE4702">
      <w:pPr>
        <w:rPr>
          <w:rFonts w:eastAsiaTheme="minorEastAsia"/>
        </w:rPr>
      </w:pPr>
    </w:p>
    <w:p w14:paraId="5B7A33CB" w14:textId="77777777" w:rsidR="001D2370" w:rsidRPr="00CE7384" w:rsidRDefault="001D2370" w:rsidP="00EE4702">
      <w:pPr>
        <w:pStyle w:val="Heading1"/>
        <w:rPr>
          <w:rFonts w:cs="Times New Roman"/>
        </w:rPr>
      </w:pPr>
      <w:r w:rsidRPr="00CE7384">
        <w:rPr>
          <w:rFonts w:cs="Times New Roman"/>
        </w:rPr>
        <w:t>B.</w:t>
      </w:r>
      <w:r w:rsidRPr="00CE7384">
        <w:rPr>
          <w:rFonts w:cs="Times New Roman"/>
        </w:rPr>
        <w:tab/>
        <w:t>VILKÅR ELLER RESTRIKSJONER VEDRØRENDE LEVERANSE OG BRUK</w:t>
      </w:r>
    </w:p>
    <w:p w14:paraId="7A21D127" w14:textId="77777777" w:rsidR="001D2370" w:rsidRPr="00CE7384" w:rsidRDefault="001D2370" w:rsidP="00EE4702">
      <w:pPr>
        <w:keepNext/>
        <w:keepLines/>
        <w:rPr>
          <w:rFonts w:eastAsiaTheme="minorEastAsia"/>
        </w:rPr>
      </w:pPr>
    </w:p>
    <w:p w14:paraId="7E61C046" w14:textId="77777777" w:rsidR="001D2370" w:rsidRPr="00CE7384" w:rsidRDefault="001D2370" w:rsidP="00EE4702">
      <w:pPr>
        <w:rPr>
          <w:rFonts w:eastAsiaTheme="minorEastAsia"/>
          <w:snapToGrid w:val="0"/>
        </w:rPr>
      </w:pPr>
      <w:r w:rsidRPr="00CE7384">
        <w:rPr>
          <w:rFonts w:eastAsiaTheme="minorEastAsia"/>
        </w:rPr>
        <w:t>Legemiddel underlagt begrenset forskrivning (s</w:t>
      </w:r>
      <w:r w:rsidRPr="00CE7384">
        <w:rPr>
          <w:rFonts w:eastAsiaTheme="minorEastAsia"/>
          <w:snapToGrid w:val="0"/>
        </w:rPr>
        <w:t>e Vedlegg I, Preparatomtale, pkt.</w:t>
      </w:r>
      <w:r w:rsidR="009D755D" w:rsidRPr="00CE7384">
        <w:rPr>
          <w:rFonts w:eastAsiaTheme="minorEastAsia"/>
          <w:snapToGrid w:val="0"/>
        </w:rPr>
        <w:t xml:space="preserve"> </w:t>
      </w:r>
      <w:r w:rsidRPr="00CE7384">
        <w:rPr>
          <w:rFonts w:eastAsiaTheme="minorEastAsia"/>
          <w:snapToGrid w:val="0"/>
        </w:rPr>
        <w:t>4.2).</w:t>
      </w:r>
    </w:p>
    <w:p w14:paraId="071A280E" w14:textId="77777777" w:rsidR="001D2370" w:rsidRPr="00CE7384" w:rsidRDefault="001D2370" w:rsidP="00EE4702">
      <w:pPr>
        <w:rPr>
          <w:rFonts w:eastAsiaTheme="minorEastAsia"/>
          <w:snapToGrid w:val="0"/>
        </w:rPr>
      </w:pPr>
    </w:p>
    <w:p w14:paraId="117F66D9" w14:textId="77777777" w:rsidR="001D2370" w:rsidRPr="00CE7384" w:rsidRDefault="001D2370" w:rsidP="00EE4702">
      <w:pPr>
        <w:rPr>
          <w:rFonts w:eastAsiaTheme="minorEastAsia"/>
        </w:rPr>
      </w:pPr>
    </w:p>
    <w:p w14:paraId="5F994A6D" w14:textId="77777777" w:rsidR="001D2370" w:rsidRPr="00CE7384" w:rsidRDefault="001D2370" w:rsidP="00EE4702">
      <w:pPr>
        <w:pStyle w:val="Heading1"/>
        <w:rPr>
          <w:rFonts w:cs="Times New Roman"/>
        </w:rPr>
      </w:pPr>
      <w:r w:rsidRPr="00CE7384">
        <w:rPr>
          <w:rFonts w:cs="Times New Roman"/>
        </w:rPr>
        <w:t>C.</w:t>
      </w:r>
      <w:r w:rsidRPr="00CE7384">
        <w:rPr>
          <w:rFonts w:cs="Times New Roman"/>
        </w:rPr>
        <w:tab/>
        <w:t>ANDRE VILKÅR OG KRAV TIL MARKEDSFØRINGSTILLATELSEN</w:t>
      </w:r>
    </w:p>
    <w:p w14:paraId="16C92F43" w14:textId="77777777" w:rsidR="001D2370" w:rsidRPr="00CE7384" w:rsidRDefault="001D2370" w:rsidP="00EE4702">
      <w:pPr>
        <w:keepNext/>
        <w:keepLines/>
        <w:rPr>
          <w:rFonts w:eastAsiaTheme="minorEastAsia"/>
          <w:b/>
        </w:rPr>
      </w:pPr>
    </w:p>
    <w:p w14:paraId="3F26D3E3" w14:textId="77777777" w:rsidR="009C39F6" w:rsidRPr="00CE7384" w:rsidRDefault="009C39F6" w:rsidP="00EE4702">
      <w:pPr>
        <w:keepNext/>
        <w:keepLines/>
        <w:numPr>
          <w:ilvl w:val="0"/>
          <w:numId w:val="39"/>
        </w:numPr>
        <w:tabs>
          <w:tab w:val="clear" w:pos="720"/>
        </w:tabs>
        <w:ind w:left="567" w:hanging="567"/>
        <w:rPr>
          <w:rFonts w:eastAsiaTheme="minorEastAsia"/>
          <w:b/>
        </w:rPr>
      </w:pPr>
      <w:r w:rsidRPr="00CE7384">
        <w:rPr>
          <w:rFonts w:eastAsiaTheme="minorEastAsia"/>
          <w:b/>
        </w:rPr>
        <w:t>Periodiske sikkerhetsoppdateringsrapporter (PSUR</w:t>
      </w:r>
      <w:r w:rsidR="00E44700" w:rsidRPr="00CE7384">
        <w:rPr>
          <w:rFonts w:eastAsiaTheme="minorEastAsia"/>
          <w:b/>
        </w:rPr>
        <w:t>-er</w:t>
      </w:r>
      <w:r w:rsidRPr="00CE7384">
        <w:rPr>
          <w:rFonts w:eastAsiaTheme="minorEastAsia"/>
          <w:b/>
        </w:rPr>
        <w:t>)</w:t>
      </w:r>
    </w:p>
    <w:p w14:paraId="4F9B8E4B" w14:textId="77777777" w:rsidR="00302F8D" w:rsidRPr="00CE7384" w:rsidRDefault="00302F8D" w:rsidP="00EE4702">
      <w:pPr>
        <w:keepNext/>
        <w:keepLines/>
        <w:rPr>
          <w:rFonts w:eastAsiaTheme="minorEastAsia"/>
        </w:rPr>
      </w:pPr>
    </w:p>
    <w:p w14:paraId="1DAEC37E" w14:textId="77777777" w:rsidR="009C39F6" w:rsidRPr="00CE7384" w:rsidRDefault="00852F93" w:rsidP="00EE4702">
      <w:pPr>
        <w:rPr>
          <w:rFonts w:eastAsiaTheme="minorEastAsia"/>
        </w:rPr>
      </w:pPr>
      <w:r w:rsidRPr="00CE7384">
        <w:rPr>
          <w:rFonts w:eastAsiaTheme="minorEastAsia"/>
        </w:rPr>
        <w:t xml:space="preserve">Kravene for innsendelse av periodiske sikkerhetsoppdateringsrapporter </w:t>
      </w:r>
      <w:r w:rsidR="00E44700" w:rsidRPr="00CE7384">
        <w:rPr>
          <w:rFonts w:eastAsiaTheme="minorEastAsia"/>
        </w:rPr>
        <w:t>(PSUR</w:t>
      </w:r>
      <w:r w:rsidR="00E44700" w:rsidRPr="00CE7384">
        <w:rPr>
          <w:rFonts w:eastAsiaTheme="minorEastAsia"/>
        </w:rPr>
        <w:noBreakHyphen/>
        <w:t xml:space="preserve">er) </w:t>
      </w:r>
      <w:r w:rsidRPr="00CE7384">
        <w:rPr>
          <w:rFonts w:eastAsiaTheme="minorEastAsia"/>
        </w:rPr>
        <w:t>for dette legemidlet er angitt i EURD-listen (European Union Reference Date list), som gjort rede for i Artikkel 107c(7) av direktiv</w:t>
      </w:r>
      <w:r w:rsidR="009D755D" w:rsidRPr="00CE7384">
        <w:rPr>
          <w:rFonts w:eastAsiaTheme="minorEastAsia"/>
        </w:rPr>
        <w:t xml:space="preserve"> </w:t>
      </w:r>
      <w:r w:rsidRPr="00CE7384">
        <w:rPr>
          <w:rFonts w:eastAsiaTheme="minorEastAsia"/>
        </w:rPr>
        <w:t>2001/83/EF og i enhver oppdatering av EURD-listen som publiseres på nettstedet til Det europeiske legemiddelkontoret (</w:t>
      </w:r>
      <w:r w:rsidR="009E59D6" w:rsidRPr="00CE7384">
        <w:rPr>
          <w:rFonts w:eastAsiaTheme="minorEastAsia"/>
        </w:rPr>
        <w:t>t</w:t>
      </w:r>
      <w:r w:rsidRPr="00CE7384">
        <w:rPr>
          <w:rFonts w:eastAsiaTheme="minorEastAsia"/>
        </w:rPr>
        <w:t>he European Medicines Agency).</w:t>
      </w:r>
    </w:p>
    <w:p w14:paraId="548E6FFF" w14:textId="77777777" w:rsidR="009C39F6" w:rsidRPr="00CE7384" w:rsidRDefault="009C39F6" w:rsidP="00EE4702">
      <w:pPr>
        <w:rPr>
          <w:rFonts w:eastAsiaTheme="minorEastAsia"/>
        </w:rPr>
      </w:pPr>
    </w:p>
    <w:p w14:paraId="776B5E74" w14:textId="77777777" w:rsidR="00455B23" w:rsidRPr="00CE7384" w:rsidRDefault="00455B23" w:rsidP="00EE4702">
      <w:pPr>
        <w:rPr>
          <w:rFonts w:eastAsiaTheme="minorEastAsia"/>
        </w:rPr>
      </w:pPr>
    </w:p>
    <w:p w14:paraId="6D1379A8" w14:textId="77777777" w:rsidR="009C39F6" w:rsidRPr="00CE7384" w:rsidRDefault="009C39F6" w:rsidP="00EE4702">
      <w:pPr>
        <w:pStyle w:val="Heading1"/>
        <w:ind w:left="567" w:hanging="567"/>
        <w:rPr>
          <w:rFonts w:cs="Times New Roman"/>
        </w:rPr>
      </w:pPr>
      <w:r w:rsidRPr="00CE7384">
        <w:rPr>
          <w:rFonts w:cs="Times New Roman"/>
        </w:rPr>
        <w:t>D.</w:t>
      </w:r>
      <w:r w:rsidRPr="00CE7384">
        <w:rPr>
          <w:rFonts w:cs="Times New Roman"/>
        </w:rPr>
        <w:tab/>
        <w:t>VILKÅR ELLER RESTRIKSJONER VEDRØRENDE SIKKER OG EFFEKTIV BRUK AV LEGEMIDLET</w:t>
      </w:r>
    </w:p>
    <w:p w14:paraId="1F2F0311" w14:textId="77777777" w:rsidR="009C39F6" w:rsidRPr="00CE7384" w:rsidRDefault="009C39F6" w:rsidP="00EE4702">
      <w:pPr>
        <w:keepNext/>
        <w:keepLines/>
        <w:rPr>
          <w:rFonts w:eastAsiaTheme="minorEastAsia"/>
          <w:noProof/>
          <w:u w:val="single"/>
        </w:rPr>
      </w:pPr>
    </w:p>
    <w:p w14:paraId="69955F57" w14:textId="77777777" w:rsidR="009C39F6" w:rsidRPr="00CE7384" w:rsidRDefault="009C39F6" w:rsidP="00EE4702">
      <w:pPr>
        <w:keepNext/>
        <w:keepLines/>
        <w:numPr>
          <w:ilvl w:val="0"/>
          <w:numId w:val="39"/>
        </w:numPr>
        <w:tabs>
          <w:tab w:val="clear" w:pos="720"/>
        </w:tabs>
        <w:ind w:left="567" w:hanging="567"/>
        <w:rPr>
          <w:rFonts w:eastAsiaTheme="minorEastAsia"/>
          <w:b/>
        </w:rPr>
      </w:pPr>
      <w:r w:rsidRPr="00CE7384">
        <w:rPr>
          <w:rFonts w:eastAsiaTheme="minorEastAsia"/>
          <w:b/>
          <w:noProof/>
        </w:rPr>
        <w:t>Risikohåndteringsplan (RMP)</w:t>
      </w:r>
    </w:p>
    <w:p w14:paraId="22778757" w14:textId="77777777" w:rsidR="00302F8D" w:rsidRPr="00CE7384" w:rsidRDefault="00302F8D" w:rsidP="00EE4702">
      <w:pPr>
        <w:keepNext/>
        <w:keepLines/>
        <w:rPr>
          <w:rFonts w:eastAsiaTheme="minorEastAsia"/>
        </w:rPr>
      </w:pPr>
    </w:p>
    <w:p w14:paraId="5E8FDC4F" w14:textId="77777777" w:rsidR="00C30C29" w:rsidRPr="00CE7384" w:rsidRDefault="00C30C29" w:rsidP="00EE4702">
      <w:pPr>
        <w:rPr>
          <w:rFonts w:eastAsiaTheme="minorEastAsia"/>
        </w:rPr>
      </w:pPr>
      <w:r w:rsidRPr="00CE7384">
        <w:rPr>
          <w:rFonts w:eastAsiaTheme="minorEastAsia"/>
        </w:rPr>
        <w:t>Innehaver av markedsføringstillatelsen skal gjennomføre de nødvendige aktiviteter og intervensjoner vedrørende legemiddelovervåkning spesifisert i godkjent RMP</w:t>
      </w:r>
      <w:r w:rsidRPr="00CE7384">
        <w:rPr>
          <w:rFonts w:eastAsiaTheme="minorEastAsia"/>
          <w:noProof/>
        </w:rPr>
        <w:t xml:space="preserve"> </w:t>
      </w:r>
      <w:r w:rsidRPr="00CE7384">
        <w:rPr>
          <w:rFonts w:eastAsiaTheme="minorEastAsia"/>
        </w:rPr>
        <w:t>presentert i Modul 1.8.2 i markedsføringstillatelsen samt enhver godkjent påfølgende oppdatering av RMP.</w:t>
      </w:r>
    </w:p>
    <w:p w14:paraId="5003BC62" w14:textId="77777777" w:rsidR="00C30C29" w:rsidRPr="00CE7384" w:rsidRDefault="00C30C29" w:rsidP="00EE4702">
      <w:pPr>
        <w:rPr>
          <w:rFonts w:eastAsiaTheme="minorEastAsia"/>
          <w:iCs/>
        </w:rPr>
      </w:pPr>
    </w:p>
    <w:p w14:paraId="3A5ED4D8" w14:textId="77777777" w:rsidR="00C30C29" w:rsidRPr="00CE7384" w:rsidRDefault="00C30C29" w:rsidP="00EE4702">
      <w:pPr>
        <w:keepNext/>
        <w:keepLines/>
        <w:rPr>
          <w:rFonts w:eastAsiaTheme="minorEastAsia"/>
          <w:iCs/>
          <w:noProof/>
        </w:rPr>
      </w:pPr>
      <w:r w:rsidRPr="00CE7384">
        <w:rPr>
          <w:rFonts w:eastAsiaTheme="minorEastAsia"/>
        </w:rPr>
        <w:t>En oppdatert RMP skal sendes inn:</w:t>
      </w:r>
    </w:p>
    <w:p w14:paraId="631822C1" w14:textId="77777777" w:rsidR="00C30C29" w:rsidRPr="00CE7384" w:rsidRDefault="00C30C29" w:rsidP="00EE4702">
      <w:pPr>
        <w:numPr>
          <w:ilvl w:val="0"/>
          <w:numId w:val="40"/>
        </w:numPr>
        <w:tabs>
          <w:tab w:val="clear" w:pos="720"/>
        </w:tabs>
        <w:ind w:left="567" w:hanging="567"/>
        <w:rPr>
          <w:rFonts w:eastAsiaTheme="minorEastAsia"/>
          <w:iCs/>
          <w:noProof/>
        </w:rPr>
      </w:pPr>
      <w:r w:rsidRPr="00CE7384">
        <w:rPr>
          <w:rFonts w:eastAsiaTheme="minorEastAsia"/>
          <w:iCs/>
          <w:noProof/>
        </w:rPr>
        <w:t xml:space="preserve">på forespørsel fra </w:t>
      </w:r>
      <w:r w:rsidRPr="00CE7384">
        <w:rPr>
          <w:rFonts w:eastAsia="SimSun"/>
        </w:rPr>
        <w:t xml:space="preserve">Det europeiske legemiddelkontoret </w:t>
      </w:r>
      <w:r w:rsidRPr="00CE7384">
        <w:rPr>
          <w:rFonts w:eastAsiaTheme="minorEastAsia"/>
        </w:rPr>
        <w:t>(</w:t>
      </w:r>
      <w:r w:rsidR="00427E4C" w:rsidRPr="00CE7384">
        <w:rPr>
          <w:rFonts w:eastAsiaTheme="minorEastAsia"/>
        </w:rPr>
        <w:t>t</w:t>
      </w:r>
      <w:r w:rsidRPr="00CE7384">
        <w:rPr>
          <w:rFonts w:eastAsiaTheme="minorEastAsia"/>
        </w:rPr>
        <w:t>he European Medicines Agency)</w:t>
      </w:r>
      <w:r w:rsidRPr="00CE7384">
        <w:rPr>
          <w:rFonts w:eastAsia="SimSun"/>
        </w:rPr>
        <w:t>;</w:t>
      </w:r>
    </w:p>
    <w:p w14:paraId="2FFA4079" w14:textId="77777777" w:rsidR="00C30C29" w:rsidRPr="00CE7384" w:rsidRDefault="00C30C29" w:rsidP="00EE4702">
      <w:pPr>
        <w:numPr>
          <w:ilvl w:val="0"/>
          <w:numId w:val="40"/>
        </w:numPr>
        <w:tabs>
          <w:tab w:val="clear" w:pos="720"/>
        </w:tabs>
        <w:ind w:left="567" w:hanging="567"/>
        <w:rPr>
          <w:rFonts w:eastAsiaTheme="minorEastAsia"/>
          <w:iCs/>
          <w:noProof/>
        </w:rPr>
      </w:pPr>
      <w:r w:rsidRPr="00CE7384">
        <w:rPr>
          <w:rFonts w:eastAsiaTheme="minorEastAsia"/>
          <w:iCs/>
          <w:noProof/>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2E882D30" w14:textId="77777777" w:rsidR="00C30C29" w:rsidRPr="00CE7384" w:rsidRDefault="00C30C29" w:rsidP="00EE4702">
      <w:pPr>
        <w:rPr>
          <w:rFonts w:eastAsiaTheme="minorEastAsia"/>
          <w:iCs/>
          <w:noProof/>
          <w:u w:val="single"/>
        </w:rPr>
      </w:pPr>
    </w:p>
    <w:p w14:paraId="085DA5FB" w14:textId="77777777" w:rsidR="001C00D1" w:rsidRPr="00CE7384" w:rsidRDefault="001D2370" w:rsidP="00EE4702">
      <w:pPr>
        <w:rPr>
          <w:rFonts w:eastAsiaTheme="minorEastAsia"/>
        </w:rPr>
      </w:pPr>
      <w:r w:rsidRPr="00CE7384">
        <w:rPr>
          <w:rFonts w:eastAsiaTheme="minorEastAsia"/>
        </w:rPr>
        <w:br w:type="page"/>
      </w:r>
    </w:p>
    <w:p w14:paraId="0BB54B7A" w14:textId="77777777" w:rsidR="001C00D1" w:rsidRPr="00CE7384" w:rsidRDefault="001C00D1" w:rsidP="00EE4702">
      <w:pPr>
        <w:rPr>
          <w:rFonts w:eastAsiaTheme="minorEastAsia"/>
        </w:rPr>
      </w:pPr>
    </w:p>
    <w:p w14:paraId="451D5120" w14:textId="77777777" w:rsidR="001C00D1" w:rsidRPr="00CE7384" w:rsidRDefault="001C00D1" w:rsidP="00EE4702">
      <w:pPr>
        <w:rPr>
          <w:rFonts w:eastAsiaTheme="minorEastAsia"/>
        </w:rPr>
      </w:pPr>
    </w:p>
    <w:p w14:paraId="10BE0F3F" w14:textId="77777777" w:rsidR="001C00D1" w:rsidRPr="00CE7384" w:rsidRDefault="001C00D1" w:rsidP="00EE4702">
      <w:pPr>
        <w:rPr>
          <w:rFonts w:eastAsiaTheme="minorEastAsia"/>
        </w:rPr>
      </w:pPr>
    </w:p>
    <w:p w14:paraId="665B9676" w14:textId="77777777" w:rsidR="001C00D1" w:rsidRPr="00CE7384" w:rsidRDefault="001C00D1" w:rsidP="00EE4702">
      <w:pPr>
        <w:rPr>
          <w:rFonts w:eastAsiaTheme="minorEastAsia"/>
        </w:rPr>
      </w:pPr>
    </w:p>
    <w:p w14:paraId="62A81E02" w14:textId="77777777" w:rsidR="001C00D1" w:rsidRPr="00CE7384" w:rsidRDefault="001C00D1" w:rsidP="00EE4702">
      <w:pPr>
        <w:rPr>
          <w:rFonts w:eastAsiaTheme="minorEastAsia"/>
        </w:rPr>
      </w:pPr>
    </w:p>
    <w:p w14:paraId="66941734" w14:textId="77777777" w:rsidR="001C00D1" w:rsidRPr="00CE7384" w:rsidRDefault="001C00D1" w:rsidP="00EE4702">
      <w:pPr>
        <w:rPr>
          <w:rFonts w:eastAsiaTheme="minorEastAsia"/>
        </w:rPr>
      </w:pPr>
    </w:p>
    <w:p w14:paraId="5A4B15FB" w14:textId="77777777" w:rsidR="001C00D1" w:rsidRPr="00CE7384" w:rsidRDefault="001C00D1" w:rsidP="00EE4702">
      <w:pPr>
        <w:rPr>
          <w:rFonts w:eastAsiaTheme="minorEastAsia"/>
        </w:rPr>
      </w:pPr>
    </w:p>
    <w:p w14:paraId="0D973433" w14:textId="77777777" w:rsidR="001C00D1" w:rsidRPr="00CE7384" w:rsidRDefault="001C00D1" w:rsidP="00EE4702">
      <w:pPr>
        <w:rPr>
          <w:rFonts w:eastAsiaTheme="minorEastAsia"/>
        </w:rPr>
      </w:pPr>
    </w:p>
    <w:p w14:paraId="7CBA3F39" w14:textId="77777777" w:rsidR="001C00D1" w:rsidRPr="00CE7384" w:rsidRDefault="001C00D1" w:rsidP="00EE4702">
      <w:pPr>
        <w:rPr>
          <w:rFonts w:eastAsiaTheme="minorEastAsia"/>
        </w:rPr>
      </w:pPr>
    </w:p>
    <w:p w14:paraId="10185E7A" w14:textId="77777777" w:rsidR="001C00D1" w:rsidRPr="00CE7384" w:rsidRDefault="001C00D1" w:rsidP="00EE4702">
      <w:pPr>
        <w:rPr>
          <w:rFonts w:eastAsiaTheme="minorEastAsia"/>
        </w:rPr>
      </w:pPr>
    </w:p>
    <w:p w14:paraId="11ED3009" w14:textId="77777777" w:rsidR="001C00D1" w:rsidRPr="00CE7384" w:rsidRDefault="001C00D1" w:rsidP="00EE4702">
      <w:pPr>
        <w:rPr>
          <w:rFonts w:eastAsiaTheme="minorEastAsia"/>
        </w:rPr>
      </w:pPr>
    </w:p>
    <w:p w14:paraId="53588835" w14:textId="77777777" w:rsidR="001C00D1" w:rsidRPr="00CE7384" w:rsidRDefault="001C00D1" w:rsidP="00EE4702">
      <w:pPr>
        <w:rPr>
          <w:rFonts w:eastAsiaTheme="minorEastAsia"/>
        </w:rPr>
      </w:pPr>
    </w:p>
    <w:p w14:paraId="066E4947" w14:textId="77777777" w:rsidR="001C00D1" w:rsidRPr="00CE7384" w:rsidRDefault="001C00D1" w:rsidP="00EE4702">
      <w:pPr>
        <w:rPr>
          <w:rFonts w:eastAsiaTheme="minorEastAsia"/>
        </w:rPr>
      </w:pPr>
    </w:p>
    <w:p w14:paraId="4FFDCB1C" w14:textId="77777777" w:rsidR="001C00D1" w:rsidRPr="00CE7384" w:rsidRDefault="001C00D1" w:rsidP="00EE4702">
      <w:pPr>
        <w:rPr>
          <w:rFonts w:eastAsiaTheme="minorEastAsia"/>
        </w:rPr>
      </w:pPr>
    </w:p>
    <w:p w14:paraId="5665D25A" w14:textId="77777777" w:rsidR="001C00D1" w:rsidRPr="00CE7384" w:rsidRDefault="001C00D1" w:rsidP="00EE4702">
      <w:pPr>
        <w:rPr>
          <w:rFonts w:eastAsiaTheme="minorEastAsia"/>
        </w:rPr>
      </w:pPr>
    </w:p>
    <w:p w14:paraId="1B43B717" w14:textId="77777777" w:rsidR="001C00D1" w:rsidRPr="00CE7384" w:rsidRDefault="001C00D1" w:rsidP="00EE4702">
      <w:pPr>
        <w:rPr>
          <w:rFonts w:eastAsiaTheme="minorEastAsia"/>
        </w:rPr>
      </w:pPr>
    </w:p>
    <w:p w14:paraId="0FD3B284" w14:textId="77777777" w:rsidR="001C00D1" w:rsidRPr="00CE7384" w:rsidRDefault="001C00D1" w:rsidP="00EE4702">
      <w:pPr>
        <w:rPr>
          <w:rFonts w:eastAsiaTheme="minorEastAsia"/>
        </w:rPr>
      </w:pPr>
    </w:p>
    <w:p w14:paraId="47743E88" w14:textId="77777777" w:rsidR="001C00D1" w:rsidRPr="00CE7384" w:rsidRDefault="001C00D1" w:rsidP="00EE4702">
      <w:pPr>
        <w:rPr>
          <w:rFonts w:eastAsiaTheme="minorEastAsia"/>
        </w:rPr>
      </w:pPr>
    </w:p>
    <w:p w14:paraId="518FB34F" w14:textId="77777777" w:rsidR="001C00D1" w:rsidRPr="00CE7384" w:rsidRDefault="001C00D1" w:rsidP="00EE4702">
      <w:pPr>
        <w:rPr>
          <w:rFonts w:eastAsiaTheme="minorEastAsia"/>
        </w:rPr>
      </w:pPr>
    </w:p>
    <w:p w14:paraId="10DEB79E" w14:textId="77777777" w:rsidR="001C00D1" w:rsidRPr="00CE7384" w:rsidRDefault="001C00D1" w:rsidP="00EE4702">
      <w:pPr>
        <w:rPr>
          <w:rFonts w:eastAsiaTheme="minorEastAsia"/>
        </w:rPr>
      </w:pPr>
    </w:p>
    <w:p w14:paraId="4B36DAAD" w14:textId="77777777" w:rsidR="001C00D1" w:rsidRDefault="001C00D1" w:rsidP="00EE4702">
      <w:pPr>
        <w:rPr>
          <w:rFonts w:eastAsiaTheme="minorEastAsia"/>
        </w:rPr>
      </w:pPr>
    </w:p>
    <w:p w14:paraId="126FF41F" w14:textId="77777777" w:rsidR="00CE7384" w:rsidRPr="00CE7384" w:rsidRDefault="00CE7384" w:rsidP="00EE4702">
      <w:pPr>
        <w:rPr>
          <w:rFonts w:eastAsiaTheme="minorEastAsia"/>
        </w:rPr>
      </w:pPr>
    </w:p>
    <w:p w14:paraId="6BF4F17F" w14:textId="77777777" w:rsidR="001C00D1" w:rsidRPr="00CE7384" w:rsidRDefault="001C00D1" w:rsidP="00EE4702">
      <w:pPr>
        <w:rPr>
          <w:rFonts w:eastAsiaTheme="minorEastAsia"/>
        </w:rPr>
      </w:pPr>
    </w:p>
    <w:p w14:paraId="2EE183BB" w14:textId="77777777" w:rsidR="001C00D1" w:rsidRPr="00CE7384" w:rsidRDefault="001C00D1" w:rsidP="00EE4702">
      <w:pPr>
        <w:suppressAutoHyphens/>
        <w:jc w:val="center"/>
        <w:rPr>
          <w:rFonts w:eastAsiaTheme="minorEastAsia"/>
          <w:b/>
        </w:rPr>
      </w:pPr>
      <w:r w:rsidRPr="00CE7384">
        <w:rPr>
          <w:rFonts w:eastAsiaTheme="minorEastAsia"/>
          <w:b/>
        </w:rPr>
        <w:t>VEDLEGG</w:t>
      </w:r>
      <w:r w:rsidR="00310DF0" w:rsidRPr="00CE7384">
        <w:rPr>
          <w:rFonts w:eastAsiaTheme="minorEastAsia"/>
          <w:b/>
        </w:rPr>
        <w:t> </w:t>
      </w:r>
      <w:r w:rsidRPr="00CE7384">
        <w:rPr>
          <w:rFonts w:eastAsiaTheme="minorEastAsia"/>
          <w:b/>
        </w:rPr>
        <w:t>III</w:t>
      </w:r>
    </w:p>
    <w:p w14:paraId="1C877AAC" w14:textId="77777777" w:rsidR="001C00D1" w:rsidRPr="00CE7384" w:rsidRDefault="001C00D1" w:rsidP="00EE4702">
      <w:pPr>
        <w:suppressAutoHyphens/>
        <w:jc w:val="center"/>
        <w:rPr>
          <w:rFonts w:eastAsiaTheme="minorEastAsia"/>
          <w:b/>
        </w:rPr>
      </w:pPr>
    </w:p>
    <w:p w14:paraId="1479D4E1" w14:textId="77777777" w:rsidR="001C00D1" w:rsidRPr="00CE7384" w:rsidRDefault="001C00D1" w:rsidP="00EE4702">
      <w:pPr>
        <w:suppressAutoHyphens/>
        <w:jc w:val="center"/>
        <w:rPr>
          <w:rFonts w:eastAsiaTheme="minorEastAsia"/>
          <w:b/>
        </w:rPr>
      </w:pPr>
      <w:r w:rsidRPr="00CE7384">
        <w:rPr>
          <w:rFonts w:eastAsiaTheme="minorEastAsia"/>
          <w:b/>
        </w:rPr>
        <w:t>MERKING OG PAKNINGSVEDLEGG</w:t>
      </w:r>
    </w:p>
    <w:p w14:paraId="20E87EA7" w14:textId="77777777" w:rsidR="001C00D1" w:rsidRPr="00CE7384" w:rsidRDefault="001C00D1" w:rsidP="00EE4702">
      <w:pPr>
        <w:rPr>
          <w:rFonts w:eastAsiaTheme="minorEastAsia"/>
        </w:rPr>
      </w:pPr>
      <w:r w:rsidRPr="00CE7384">
        <w:rPr>
          <w:rFonts w:eastAsiaTheme="minorEastAsia"/>
        </w:rPr>
        <w:br w:type="page"/>
      </w:r>
    </w:p>
    <w:p w14:paraId="124F8804" w14:textId="77777777" w:rsidR="001C00D1" w:rsidRPr="00CE7384" w:rsidRDefault="001C00D1" w:rsidP="00EE4702">
      <w:pPr>
        <w:rPr>
          <w:rFonts w:eastAsiaTheme="minorEastAsia"/>
        </w:rPr>
      </w:pPr>
    </w:p>
    <w:p w14:paraId="1021AF8A" w14:textId="77777777" w:rsidR="001C00D1" w:rsidRPr="00CE7384" w:rsidRDefault="001C00D1" w:rsidP="00EE4702">
      <w:pPr>
        <w:rPr>
          <w:rFonts w:eastAsiaTheme="minorEastAsia"/>
        </w:rPr>
      </w:pPr>
    </w:p>
    <w:p w14:paraId="7757E971" w14:textId="77777777" w:rsidR="001C00D1" w:rsidRPr="00CE7384" w:rsidRDefault="001C00D1" w:rsidP="00EE4702">
      <w:pPr>
        <w:rPr>
          <w:rFonts w:eastAsiaTheme="minorEastAsia"/>
        </w:rPr>
      </w:pPr>
    </w:p>
    <w:p w14:paraId="02A3899E" w14:textId="77777777" w:rsidR="001C00D1" w:rsidRPr="00CE7384" w:rsidRDefault="001C00D1" w:rsidP="00EE4702">
      <w:pPr>
        <w:rPr>
          <w:rFonts w:eastAsiaTheme="minorEastAsia"/>
        </w:rPr>
      </w:pPr>
    </w:p>
    <w:p w14:paraId="56E325B9" w14:textId="77777777" w:rsidR="001C00D1" w:rsidRPr="00CE7384" w:rsidRDefault="001C00D1" w:rsidP="00EE4702">
      <w:pPr>
        <w:rPr>
          <w:rFonts w:eastAsiaTheme="minorEastAsia"/>
        </w:rPr>
      </w:pPr>
    </w:p>
    <w:p w14:paraId="632B144E" w14:textId="77777777" w:rsidR="001C00D1" w:rsidRPr="00CE7384" w:rsidRDefault="001C00D1" w:rsidP="00EE4702">
      <w:pPr>
        <w:rPr>
          <w:rFonts w:eastAsiaTheme="minorEastAsia"/>
        </w:rPr>
      </w:pPr>
    </w:p>
    <w:p w14:paraId="06B6ECF9" w14:textId="77777777" w:rsidR="001C00D1" w:rsidRPr="00CE7384" w:rsidRDefault="001C00D1" w:rsidP="00EE4702">
      <w:pPr>
        <w:rPr>
          <w:rFonts w:eastAsiaTheme="minorEastAsia"/>
        </w:rPr>
      </w:pPr>
    </w:p>
    <w:p w14:paraId="32ADD0DE" w14:textId="77777777" w:rsidR="001C00D1" w:rsidRPr="00CE7384" w:rsidRDefault="001C00D1" w:rsidP="00EE4702">
      <w:pPr>
        <w:rPr>
          <w:rFonts w:eastAsiaTheme="minorEastAsia"/>
        </w:rPr>
      </w:pPr>
    </w:p>
    <w:p w14:paraId="5132A845" w14:textId="77777777" w:rsidR="001C00D1" w:rsidRPr="00CE7384" w:rsidRDefault="001C00D1" w:rsidP="00EE4702">
      <w:pPr>
        <w:rPr>
          <w:rFonts w:eastAsiaTheme="minorEastAsia"/>
        </w:rPr>
      </w:pPr>
    </w:p>
    <w:p w14:paraId="1F6E2DD1" w14:textId="77777777" w:rsidR="001C00D1" w:rsidRPr="00CE7384" w:rsidRDefault="001C00D1" w:rsidP="00EE4702">
      <w:pPr>
        <w:rPr>
          <w:rFonts w:eastAsiaTheme="minorEastAsia"/>
        </w:rPr>
      </w:pPr>
    </w:p>
    <w:p w14:paraId="60E08117" w14:textId="77777777" w:rsidR="001C00D1" w:rsidRPr="00CE7384" w:rsidRDefault="001C00D1" w:rsidP="00EE4702">
      <w:pPr>
        <w:rPr>
          <w:rFonts w:eastAsiaTheme="minorEastAsia"/>
        </w:rPr>
      </w:pPr>
    </w:p>
    <w:p w14:paraId="1FC54B37" w14:textId="77777777" w:rsidR="001C00D1" w:rsidRPr="00CE7384" w:rsidRDefault="001C00D1" w:rsidP="00EE4702">
      <w:pPr>
        <w:rPr>
          <w:rFonts w:eastAsiaTheme="minorEastAsia"/>
        </w:rPr>
      </w:pPr>
    </w:p>
    <w:p w14:paraId="6EE33A1F" w14:textId="77777777" w:rsidR="001C00D1" w:rsidRPr="00CE7384" w:rsidRDefault="001C00D1" w:rsidP="00EE4702">
      <w:pPr>
        <w:rPr>
          <w:rFonts w:eastAsiaTheme="minorEastAsia"/>
        </w:rPr>
      </w:pPr>
    </w:p>
    <w:p w14:paraId="1E39997F" w14:textId="77777777" w:rsidR="001C00D1" w:rsidRPr="00CE7384" w:rsidRDefault="001C00D1" w:rsidP="00EE4702">
      <w:pPr>
        <w:rPr>
          <w:rFonts w:eastAsiaTheme="minorEastAsia"/>
        </w:rPr>
      </w:pPr>
    </w:p>
    <w:p w14:paraId="22C255B6" w14:textId="77777777" w:rsidR="001C00D1" w:rsidRPr="00CE7384" w:rsidRDefault="001C00D1" w:rsidP="00EE4702">
      <w:pPr>
        <w:rPr>
          <w:rFonts w:eastAsiaTheme="minorEastAsia"/>
        </w:rPr>
      </w:pPr>
    </w:p>
    <w:p w14:paraId="145EDFEA" w14:textId="77777777" w:rsidR="001C00D1" w:rsidRPr="00CE7384" w:rsidRDefault="001C00D1" w:rsidP="00EE4702">
      <w:pPr>
        <w:rPr>
          <w:rFonts w:eastAsiaTheme="minorEastAsia"/>
        </w:rPr>
      </w:pPr>
    </w:p>
    <w:p w14:paraId="16C0E1B6" w14:textId="77777777" w:rsidR="001C00D1" w:rsidRPr="00CE7384" w:rsidRDefault="001C00D1" w:rsidP="00EE4702">
      <w:pPr>
        <w:rPr>
          <w:rFonts w:eastAsiaTheme="minorEastAsia"/>
        </w:rPr>
      </w:pPr>
    </w:p>
    <w:p w14:paraId="009FC475" w14:textId="77777777" w:rsidR="001C00D1" w:rsidRPr="00CE7384" w:rsidRDefault="001C00D1" w:rsidP="00EE4702">
      <w:pPr>
        <w:rPr>
          <w:rFonts w:eastAsiaTheme="minorEastAsia"/>
        </w:rPr>
      </w:pPr>
    </w:p>
    <w:p w14:paraId="0C407EF8" w14:textId="77777777" w:rsidR="001C00D1" w:rsidRDefault="001C00D1" w:rsidP="00EE4702">
      <w:pPr>
        <w:rPr>
          <w:rFonts w:eastAsiaTheme="minorEastAsia"/>
        </w:rPr>
      </w:pPr>
    </w:p>
    <w:p w14:paraId="2153A7FE" w14:textId="77777777" w:rsidR="00CE7384" w:rsidRPr="00CE7384" w:rsidRDefault="00CE7384" w:rsidP="00EE4702">
      <w:pPr>
        <w:rPr>
          <w:rFonts w:eastAsiaTheme="minorEastAsia"/>
        </w:rPr>
      </w:pPr>
    </w:p>
    <w:p w14:paraId="21608D96" w14:textId="77777777" w:rsidR="001C00D1" w:rsidRPr="00CE7384" w:rsidRDefault="001C00D1" w:rsidP="00EE4702">
      <w:pPr>
        <w:rPr>
          <w:rFonts w:eastAsiaTheme="minorEastAsia"/>
        </w:rPr>
      </w:pPr>
    </w:p>
    <w:p w14:paraId="10246835" w14:textId="77777777" w:rsidR="001C00D1" w:rsidRPr="00CE7384" w:rsidRDefault="001C00D1" w:rsidP="00EE4702">
      <w:pPr>
        <w:rPr>
          <w:rFonts w:eastAsiaTheme="minorEastAsia"/>
        </w:rPr>
      </w:pPr>
    </w:p>
    <w:p w14:paraId="5FBE77A1" w14:textId="77777777" w:rsidR="001C00D1" w:rsidRPr="00CE7384" w:rsidRDefault="001C00D1" w:rsidP="00EE4702">
      <w:pPr>
        <w:rPr>
          <w:rFonts w:eastAsiaTheme="minorEastAsia"/>
        </w:rPr>
      </w:pPr>
    </w:p>
    <w:p w14:paraId="290050CA" w14:textId="77777777" w:rsidR="001C00D1" w:rsidRPr="00CE7384" w:rsidRDefault="001C00D1" w:rsidP="00EE4702">
      <w:pPr>
        <w:pStyle w:val="Heading1"/>
        <w:jc w:val="center"/>
        <w:rPr>
          <w:rFonts w:cs="Times New Roman"/>
        </w:rPr>
      </w:pPr>
      <w:r w:rsidRPr="00CE7384">
        <w:rPr>
          <w:rFonts w:cs="Times New Roman"/>
        </w:rPr>
        <w:t>A. MERKING</w:t>
      </w:r>
    </w:p>
    <w:p w14:paraId="0C2829C1" w14:textId="77777777" w:rsidR="00CE7384" w:rsidRDefault="00CE7384" w:rsidP="00EE4702">
      <w:pPr>
        <w:rPr>
          <w:rFonts w:eastAsiaTheme="minorEastAsia"/>
          <w:b/>
        </w:rPr>
      </w:pPr>
      <w:r>
        <w:rPr>
          <w:rFonts w:eastAsiaTheme="minorEastAsia"/>
          <w:b/>
        </w:rPr>
        <w:br w:type="page"/>
      </w:r>
    </w:p>
    <w:p w14:paraId="7BD698D1" w14:textId="77777777" w:rsidR="001D2370" w:rsidRPr="00CE7384" w:rsidRDefault="00CC0F53" w:rsidP="00EE4702">
      <w:pPr>
        <w:keepNext/>
        <w:pBdr>
          <w:top w:val="single" w:sz="4" w:space="1" w:color="auto"/>
          <w:left w:val="single" w:sz="4" w:space="4" w:color="auto"/>
          <w:bottom w:val="single" w:sz="4" w:space="1" w:color="auto"/>
          <w:right w:val="single" w:sz="4" w:space="4" w:color="auto"/>
        </w:pBdr>
        <w:rPr>
          <w:rFonts w:eastAsiaTheme="minorEastAsia"/>
          <w:b/>
        </w:rPr>
      </w:pPr>
      <w:r w:rsidRPr="00CE7384">
        <w:rPr>
          <w:rFonts w:eastAsiaTheme="minorEastAsia"/>
          <w:b/>
        </w:rPr>
        <w:lastRenderedPageBreak/>
        <w:t>OPPLYSNINGER SOM SKAL ANGIS PÅ YTRE EMBALLASJE OG</w:t>
      </w:r>
      <w:r w:rsidR="001D2370" w:rsidRPr="00CE7384">
        <w:rPr>
          <w:rFonts w:eastAsiaTheme="minorEastAsia"/>
          <w:b/>
        </w:rPr>
        <w:t xml:space="preserve"> INDRE EMBALLASJE</w:t>
      </w:r>
    </w:p>
    <w:p w14:paraId="72B1839B" w14:textId="77777777" w:rsidR="001D2370" w:rsidRPr="00CE7384" w:rsidRDefault="001D2370" w:rsidP="00EE4702">
      <w:pPr>
        <w:keepNext/>
        <w:pBdr>
          <w:top w:val="single" w:sz="4" w:space="1" w:color="auto"/>
          <w:left w:val="single" w:sz="4" w:space="4" w:color="auto"/>
          <w:bottom w:val="single" w:sz="4" w:space="1" w:color="auto"/>
          <w:right w:val="single" w:sz="4" w:space="4" w:color="auto"/>
        </w:pBdr>
        <w:rPr>
          <w:rFonts w:eastAsiaTheme="minorEastAsia"/>
          <w:b/>
        </w:rPr>
      </w:pPr>
    </w:p>
    <w:p w14:paraId="1F12D0EA" w14:textId="77777777" w:rsidR="001D2370" w:rsidRPr="00CE7384" w:rsidRDefault="006059D3" w:rsidP="00EE4702">
      <w:pPr>
        <w:keepNext/>
        <w:pBdr>
          <w:top w:val="single" w:sz="4" w:space="1" w:color="auto"/>
          <w:left w:val="single" w:sz="4" w:space="4" w:color="auto"/>
          <w:bottom w:val="single" w:sz="4" w:space="1" w:color="auto"/>
          <w:right w:val="single" w:sz="4" w:space="4" w:color="auto"/>
        </w:pBdr>
        <w:rPr>
          <w:rFonts w:eastAsiaTheme="minorEastAsia"/>
        </w:rPr>
      </w:pPr>
      <w:bookmarkStart w:id="13" w:name="_Hlk528053188"/>
      <w:r w:rsidRPr="00CE7384">
        <w:rPr>
          <w:rFonts w:eastAsiaTheme="minorEastAsia"/>
          <w:b/>
          <w:caps/>
        </w:rPr>
        <w:t>MERKING PÅ BOKS OG ESKE</w:t>
      </w:r>
    </w:p>
    <w:bookmarkEnd w:id="13"/>
    <w:p w14:paraId="2FE5615F" w14:textId="77777777" w:rsidR="001D2370" w:rsidRPr="00CE7384" w:rsidRDefault="001D2370" w:rsidP="00EE4702">
      <w:pPr>
        <w:rPr>
          <w:rFonts w:eastAsiaTheme="minorEastAsia"/>
        </w:rPr>
      </w:pPr>
    </w:p>
    <w:p w14:paraId="0DD5547A" w14:textId="77777777" w:rsidR="005B1F2A" w:rsidRPr="00CE7384" w:rsidRDefault="005B1F2A" w:rsidP="00EE4702">
      <w:pPr>
        <w:rPr>
          <w:rFonts w:eastAsiaTheme="minorEastAsia"/>
        </w:rPr>
      </w:pPr>
    </w:p>
    <w:p w14:paraId="4C16936D"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1.</w:t>
      </w:r>
      <w:r w:rsidRPr="00CE7384">
        <w:rPr>
          <w:rFonts w:eastAsiaTheme="minorEastAsia"/>
          <w:b/>
        </w:rPr>
        <w:tab/>
        <w:t>LEGEMIDLETS NAVN</w:t>
      </w:r>
    </w:p>
    <w:p w14:paraId="1922A4E7" w14:textId="77777777" w:rsidR="001D2370" w:rsidRPr="00CE7384" w:rsidRDefault="001D2370" w:rsidP="00EE4702">
      <w:pPr>
        <w:keepNext/>
        <w:keepLines/>
        <w:suppressAutoHyphens/>
        <w:rPr>
          <w:rFonts w:eastAsiaTheme="minorEastAsia"/>
        </w:rPr>
      </w:pPr>
    </w:p>
    <w:p w14:paraId="611CDF66" w14:textId="1634379A" w:rsidR="001D2370" w:rsidRPr="00CE7384" w:rsidRDefault="00DE6208" w:rsidP="00EE4702">
      <w:pPr>
        <w:suppressAutoHyphens/>
        <w:rPr>
          <w:rFonts w:eastAsiaTheme="minorEastAsia"/>
        </w:rPr>
      </w:pPr>
      <w:r w:rsidRPr="00CE7384">
        <w:rPr>
          <w:rFonts w:eastAsiaTheme="minorEastAsia"/>
        </w:rPr>
        <w:t xml:space="preserve">Tenofovir disoproxil </w:t>
      </w:r>
      <w:r w:rsidR="00AE5DE7">
        <w:rPr>
          <w:rFonts w:eastAsiaTheme="minorEastAsia"/>
        </w:rPr>
        <w:t>Viatris</w:t>
      </w:r>
      <w:r w:rsidR="001D2370" w:rsidRPr="00CE7384">
        <w:rPr>
          <w:rFonts w:eastAsiaTheme="minorEastAsia"/>
        </w:rPr>
        <w:t xml:space="preserve"> 245 mg filmdrasjerte tabletter</w:t>
      </w:r>
    </w:p>
    <w:p w14:paraId="2BB32FB6" w14:textId="77777777" w:rsidR="001D2370" w:rsidRPr="00CE7384" w:rsidRDefault="0091040B" w:rsidP="00EE4702">
      <w:pPr>
        <w:suppressAutoHyphens/>
        <w:rPr>
          <w:rFonts w:eastAsiaTheme="minorEastAsia"/>
        </w:rPr>
      </w:pPr>
      <w:r w:rsidRPr="00CE7384">
        <w:rPr>
          <w:rFonts w:eastAsiaTheme="minorEastAsia"/>
        </w:rPr>
        <w:t>t</w:t>
      </w:r>
      <w:r w:rsidR="001D2370" w:rsidRPr="00CE7384">
        <w:rPr>
          <w:rFonts w:eastAsiaTheme="minorEastAsia"/>
        </w:rPr>
        <w:t>enofovirdisoproksil</w:t>
      </w:r>
    </w:p>
    <w:p w14:paraId="143A22ED" w14:textId="77777777" w:rsidR="001D2370" w:rsidRPr="00CE7384" w:rsidRDefault="001D2370" w:rsidP="00EE4702">
      <w:pPr>
        <w:suppressAutoHyphens/>
        <w:rPr>
          <w:rFonts w:eastAsiaTheme="minorEastAsia"/>
        </w:rPr>
      </w:pPr>
    </w:p>
    <w:p w14:paraId="155A8E5B" w14:textId="77777777" w:rsidR="001D2370" w:rsidRPr="00CE7384" w:rsidRDefault="001D2370" w:rsidP="00EE4702">
      <w:pPr>
        <w:suppressAutoHyphens/>
        <w:rPr>
          <w:rFonts w:eastAsiaTheme="minorEastAsia"/>
        </w:rPr>
      </w:pPr>
    </w:p>
    <w:p w14:paraId="4E13EBA2"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2.</w:t>
      </w:r>
      <w:r w:rsidRPr="00CE7384">
        <w:rPr>
          <w:rFonts w:eastAsiaTheme="minorEastAsia"/>
          <w:b/>
        </w:rPr>
        <w:tab/>
        <w:t>DEKLARASJON AV VIRKESTOFF(ER)</w:t>
      </w:r>
    </w:p>
    <w:p w14:paraId="6D4396FE" w14:textId="77777777" w:rsidR="001D2370" w:rsidRPr="00CE7384" w:rsidRDefault="001D2370" w:rsidP="00EE4702">
      <w:pPr>
        <w:keepNext/>
        <w:keepLines/>
        <w:suppressAutoHyphens/>
        <w:rPr>
          <w:rFonts w:eastAsiaTheme="minorEastAsia"/>
        </w:rPr>
      </w:pPr>
    </w:p>
    <w:p w14:paraId="550472C0" w14:textId="77777777" w:rsidR="001D2370" w:rsidRPr="00CE7384" w:rsidRDefault="001D2370" w:rsidP="00EE4702">
      <w:pPr>
        <w:suppressAutoHyphens/>
        <w:rPr>
          <w:rFonts w:eastAsiaTheme="minorEastAsia"/>
        </w:rPr>
      </w:pPr>
      <w:r w:rsidRPr="00CE7384">
        <w:rPr>
          <w:rFonts w:eastAsiaTheme="minorEastAsia"/>
        </w:rPr>
        <w:t xml:space="preserve">Hver filmdrasjerte tablett inneholder 245 mg tenofovirdisoproksil (som </w:t>
      </w:r>
      <w:r w:rsidR="00A806B8" w:rsidRPr="00CE7384">
        <w:rPr>
          <w:rFonts w:eastAsiaTheme="minorEastAsia"/>
        </w:rPr>
        <w:t>maleat</w:t>
      </w:r>
      <w:r w:rsidRPr="00CE7384">
        <w:rPr>
          <w:rFonts w:eastAsiaTheme="minorEastAsia"/>
        </w:rPr>
        <w:t>).</w:t>
      </w:r>
    </w:p>
    <w:p w14:paraId="26B31FEB" w14:textId="77777777" w:rsidR="001D2370" w:rsidRPr="00CE7384" w:rsidRDefault="001D2370" w:rsidP="00EE4702">
      <w:pPr>
        <w:suppressAutoHyphens/>
        <w:rPr>
          <w:rFonts w:eastAsiaTheme="minorEastAsia"/>
        </w:rPr>
      </w:pPr>
    </w:p>
    <w:p w14:paraId="40DC50FD" w14:textId="77777777" w:rsidR="001D2370" w:rsidRPr="00CE7384" w:rsidRDefault="001D2370" w:rsidP="00EE4702">
      <w:pPr>
        <w:suppressAutoHyphens/>
        <w:rPr>
          <w:rFonts w:eastAsiaTheme="minorEastAsia"/>
        </w:rPr>
      </w:pPr>
    </w:p>
    <w:p w14:paraId="5F1BD2D9"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3.</w:t>
      </w:r>
      <w:r w:rsidRPr="00CE7384">
        <w:rPr>
          <w:rFonts w:eastAsiaTheme="minorEastAsia"/>
          <w:b/>
        </w:rPr>
        <w:tab/>
        <w:t>LISTE OVER HJELPESTOFFER</w:t>
      </w:r>
    </w:p>
    <w:p w14:paraId="4974BFF9" w14:textId="77777777" w:rsidR="001D2370" w:rsidRPr="00CE7384" w:rsidRDefault="001D2370" w:rsidP="00EE4702">
      <w:pPr>
        <w:keepNext/>
        <w:keepLines/>
        <w:suppressAutoHyphens/>
        <w:rPr>
          <w:rFonts w:eastAsiaTheme="minorEastAsia"/>
        </w:rPr>
      </w:pPr>
    </w:p>
    <w:p w14:paraId="1EF597F0" w14:textId="77777777" w:rsidR="001D2370" w:rsidRPr="00CE7384" w:rsidRDefault="001D2370" w:rsidP="00EE4702">
      <w:pPr>
        <w:rPr>
          <w:rFonts w:eastAsiaTheme="minorEastAsia"/>
        </w:rPr>
      </w:pPr>
      <w:r w:rsidRPr="00CE7384">
        <w:rPr>
          <w:rFonts w:eastAsiaTheme="minorEastAsia"/>
        </w:rPr>
        <w:t>Inneholder laktosemonohydrat.</w:t>
      </w:r>
      <w:r w:rsidR="00A806B8" w:rsidRPr="00CE7384">
        <w:rPr>
          <w:rFonts w:eastAsiaTheme="minorEastAsia"/>
        </w:rPr>
        <w:t xml:space="preserve"> </w:t>
      </w:r>
      <w:r w:rsidR="00A806B8" w:rsidRPr="00CE7384">
        <w:rPr>
          <w:rFonts w:eastAsiaTheme="minorEastAsia"/>
          <w:highlight w:val="lightGray"/>
        </w:rPr>
        <w:t>Se pakningsvedlegget for ytterligere informasjon.</w:t>
      </w:r>
    </w:p>
    <w:p w14:paraId="4ED29BEB" w14:textId="77777777" w:rsidR="001D2370" w:rsidRPr="00CE7384" w:rsidRDefault="001D2370" w:rsidP="00EE4702">
      <w:pPr>
        <w:suppressAutoHyphens/>
        <w:rPr>
          <w:rFonts w:eastAsiaTheme="minorEastAsia"/>
        </w:rPr>
      </w:pPr>
    </w:p>
    <w:p w14:paraId="00B45606" w14:textId="77777777" w:rsidR="001D2370" w:rsidRPr="00CE7384" w:rsidRDefault="001D2370" w:rsidP="00EE4702">
      <w:pPr>
        <w:suppressAutoHyphens/>
        <w:rPr>
          <w:rFonts w:eastAsiaTheme="minorEastAsia"/>
        </w:rPr>
      </w:pPr>
    </w:p>
    <w:p w14:paraId="2154DAE1"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4.</w:t>
      </w:r>
      <w:r w:rsidRPr="00CE7384">
        <w:rPr>
          <w:rFonts w:eastAsiaTheme="minorEastAsia"/>
          <w:b/>
        </w:rPr>
        <w:tab/>
        <w:t>LEGEMIDDELFORM OG INNHOLD (PAKNINGSSTØRRELSE)</w:t>
      </w:r>
    </w:p>
    <w:p w14:paraId="4F5DB425" w14:textId="77777777" w:rsidR="001D2370" w:rsidRPr="00CE7384" w:rsidRDefault="001D2370" w:rsidP="00EE4702">
      <w:pPr>
        <w:keepNext/>
        <w:keepLines/>
        <w:suppressAutoHyphens/>
        <w:rPr>
          <w:rFonts w:eastAsiaTheme="minorEastAsia"/>
        </w:rPr>
      </w:pPr>
    </w:p>
    <w:p w14:paraId="58D4BC94" w14:textId="77777777" w:rsidR="00A806B8" w:rsidRPr="00CE7384" w:rsidRDefault="00A806B8" w:rsidP="00EE4702">
      <w:pPr>
        <w:suppressAutoHyphens/>
        <w:rPr>
          <w:rFonts w:eastAsiaTheme="minorEastAsia"/>
        </w:rPr>
      </w:pPr>
      <w:r w:rsidRPr="00CE7384">
        <w:rPr>
          <w:rFonts w:eastAsiaTheme="minorEastAsia"/>
          <w:highlight w:val="lightGray"/>
        </w:rPr>
        <w:t>Filmdrasjert tablett</w:t>
      </w:r>
    </w:p>
    <w:p w14:paraId="745366B5" w14:textId="77777777" w:rsidR="00A806B8" w:rsidRPr="00CE7384" w:rsidRDefault="00A806B8" w:rsidP="00EE4702">
      <w:pPr>
        <w:suppressAutoHyphens/>
        <w:rPr>
          <w:rFonts w:eastAsiaTheme="minorEastAsia"/>
        </w:rPr>
      </w:pPr>
    </w:p>
    <w:p w14:paraId="3E983201" w14:textId="77777777" w:rsidR="004E3714" w:rsidRPr="00CE7384" w:rsidRDefault="004E3714" w:rsidP="00EE4702">
      <w:pPr>
        <w:suppressAutoHyphens/>
        <w:rPr>
          <w:rFonts w:eastAsiaTheme="minorEastAsia"/>
        </w:rPr>
      </w:pPr>
      <w:r w:rsidRPr="00CE7384">
        <w:rPr>
          <w:rFonts w:eastAsiaTheme="minorEastAsia"/>
        </w:rPr>
        <w:t>30</w:t>
      </w:r>
      <w:r w:rsidR="009D755D" w:rsidRPr="00CE7384">
        <w:rPr>
          <w:rFonts w:eastAsiaTheme="minorEastAsia"/>
        </w:rPr>
        <w:t xml:space="preserve"> </w:t>
      </w:r>
      <w:r w:rsidRPr="00CE7384">
        <w:rPr>
          <w:rFonts w:eastAsiaTheme="minorEastAsia"/>
        </w:rPr>
        <w:t>filmdrasjerte tabletter.</w:t>
      </w:r>
    </w:p>
    <w:p w14:paraId="6FC31AC4" w14:textId="77777777" w:rsidR="00304110" w:rsidRPr="00CE7384" w:rsidRDefault="00304110" w:rsidP="00EE4702">
      <w:pPr>
        <w:suppressAutoHyphens/>
        <w:rPr>
          <w:rFonts w:eastAsiaTheme="minorEastAsia"/>
          <w:shd w:val="clear" w:color="auto" w:fill="CCCCCC"/>
        </w:rPr>
      </w:pPr>
    </w:p>
    <w:p w14:paraId="2AE6B935" w14:textId="77777777" w:rsidR="001D2370" w:rsidRPr="00CE7384" w:rsidRDefault="001D2370" w:rsidP="00EE4702">
      <w:pPr>
        <w:suppressAutoHyphens/>
        <w:rPr>
          <w:rFonts w:eastAsiaTheme="minorEastAsia"/>
        </w:rPr>
      </w:pPr>
    </w:p>
    <w:p w14:paraId="705BDE39"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5.</w:t>
      </w:r>
      <w:r w:rsidRPr="00CE7384">
        <w:rPr>
          <w:rFonts w:eastAsiaTheme="minorEastAsia"/>
          <w:b/>
        </w:rPr>
        <w:tab/>
        <w:t>ADMINISTRASJONSMÅTE OG VEI(ER)</w:t>
      </w:r>
    </w:p>
    <w:p w14:paraId="0F6924D9" w14:textId="77777777" w:rsidR="001D2370" w:rsidRPr="00CE7384" w:rsidRDefault="001D2370" w:rsidP="00EE4702">
      <w:pPr>
        <w:keepNext/>
        <w:keepLines/>
        <w:suppressAutoHyphens/>
        <w:rPr>
          <w:rFonts w:eastAsiaTheme="minorEastAsia"/>
        </w:rPr>
      </w:pPr>
    </w:p>
    <w:p w14:paraId="4FB76149" w14:textId="77777777" w:rsidR="001D2370" w:rsidRPr="00CE7384" w:rsidRDefault="001D2370" w:rsidP="00EE4702">
      <w:pPr>
        <w:suppressAutoHyphens/>
        <w:rPr>
          <w:rFonts w:eastAsiaTheme="minorEastAsia"/>
        </w:rPr>
      </w:pPr>
      <w:r w:rsidRPr="00CE7384">
        <w:rPr>
          <w:rFonts w:eastAsiaTheme="minorEastAsia"/>
        </w:rPr>
        <w:t>Les pakningsvedlegget før bruk.</w:t>
      </w:r>
    </w:p>
    <w:p w14:paraId="491C2029" w14:textId="77777777" w:rsidR="001D2370" w:rsidRPr="00CE7384" w:rsidRDefault="001D2370" w:rsidP="00EE4702">
      <w:pPr>
        <w:suppressAutoHyphens/>
        <w:rPr>
          <w:rFonts w:eastAsiaTheme="minorEastAsia"/>
        </w:rPr>
      </w:pPr>
    </w:p>
    <w:p w14:paraId="570A9B49" w14:textId="77777777" w:rsidR="001D2370" w:rsidRPr="00CE7384" w:rsidRDefault="001D2370" w:rsidP="00EE4702">
      <w:pPr>
        <w:suppressAutoHyphens/>
        <w:rPr>
          <w:rFonts w:eastAsiaTheme="minorEastAsia"/>
        </w:rPr>
      </w:pPr>
      <w:r w:rsidRPr="00CE7384">
        <w:rPr>
          <w:rFonts w:eastAsiaTheme="minorEastAsia"/>
        </w:rPr>
        <w:t>Oral bruk.</w:t>
      </w:r>
    </w:p>
    <w:p w14:paraId="4CF429EB" w14:textId="77777777" w:rsidR="001D2370" w:rsidRPr="00CE7384" w:rsidRDefault="001D2370" w:rsidP="00EE4702">
      <w:pPr>
        <w:suppressAutoHyphens/>
        <w:rPr>
          <w:rFonts w:eastAsiaTheme="minorEastAsia"/>
        </w:rPr>
      </w:pPr>
    </w:p>
    <w:p w14:paraId="4DF8F383" w14:textId="77777777" w:rsidR="001D2370" w:rsidRPr="00CE7384" w:rsidRDefault="001D2370" w:rsidP="00EE4702">
      <w:pPr>
        <w:suppressAutoHyphens/>
        <w:rPr>
          <w:rFonts w:eastAsiaTheme="minorEastAsia"/>
        </w:rPr>
      </w:pPr>
    </w:p>
    <w:p w14:paraId="62A2CBF1"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6.</w:t>
      </w:r>
      <w:r w:rsidRPr="00CE7384">
        <w:rPr>
          <w:rFonts w:eastAsiaTheme="minorEastAsia"/>
          <w:b/>
        </w:rPr>
        <w:tab/>
        <w:t>ADVARSEL OM AT LEGEMIDLET SKAL OPPBEVARES UTILGJENGELIG FOR BARN</w:t>
      </w:r>
    </w:p>
    <w:p w14:paraId="1A76D736" w14:textId="77777777" w:rsidR="001D2370" w:rsidRPr="00CE7384" w:rsidRDefault="001D2370" w:rsidP="00EE4702">
      <w:pPr>
        <w:keepNext/>
        <w:keepLines/>
        <w:suppressAutoHyphens/>
        <w:rPr>
          <w:rFonts w:eastAsiaTheme="minorEastAsia"/>
        </w:rPr>
      </w:pPr>
    </w:p>
    <w:p w14:paraId="5C2AF35B" w14:textId="77777777" w:rsidR="001D2370" w:rsidRPr="00CE7384" w:rsidRDefault="001D2370" w:rsidP="00EE4702">
      <w:pPr>
        <w:suppressAutoHyphens/>
        <w:rPr>
          <w:rFonts w:eastAsiaTheme="minorEastAsia"/>
        </w:rPr>
      </w:pPr>
      <w:r w:rsidRPr="00CE7384">
        <w:rPr>
          <w:rFonts w:eastAsiaTheme="minorEastAsia"/>
        </w:rPr>
        <w:t>Oppbevares utilgjengelig for barn.</w:t>
      </w:r>
    </w:p>
    <w:p w14:paraId="76C6C17F" w14:textId="77777777" w:rsidR="001D2370" w:rsidRPr="00CE7384" w:rsidRDefault="001D2370" w:rsidP="00EE4702">
      <w:pPr>
        <w:suppressAutoHyphens/>
        <w:rPr>
          <w:rFonts w:eastAsiaTheme="minorEastAsia"/>
        </w:rPr>
      </w:pPr>
    </w:p>
    <w:p w14:paraId="41FA245D" w14:textId="77777777" w:rsidR="001D2370" w:rsidRPr="00CE7384" w:rsidRDefault="001D2370" w:rsidP="00EE4702">
      <w:pPr>
        <w:suppressAutoHyphens/>
        <w:rPr>
          <w:rFonts w:eastAsiaTheme="minorEastAsia"/>
        </w:rPr>
      </w:pPr>
    </w:p>
    <w:p w14:paraId="3451EE1C"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7.</w:t>
      </w:r>
      <w:r w:rsidRPr="00CE7384">
        <w:rPr>
          <w:rFonts w:eastAsiaTheme="minorEastAsia"/>
          <w:b/>
        </w:rPr>
        <w:tab/>
        <w:t>EVENTUELLE ANDRE SPESIELLE ADVARSLER</w:t>
      </w:r>
    </w:p>
    <w:p w14:paraId="46287858" w14:textId="77777777" w:rsidR="001D2370" w:rsidRPr="00CE7384" w:rsidRDefault="001D2370" w:rsidP="00EE4702">
      <w:pPr>
        <w:keepNext/>
        <w:keepLines/>
        <w:suppressAutoHyphens/>
        <w:rPr>
          <w:rFonts w:eastAsiaTheme="minorEastAsia"/>
        </w:rPr>
      </w:pPr>
    </w:p>
    <w:p w14:paraId="199DAF73" w14:textId="77777777" w:rsidR="001D2370" w:rsidRPr="00CE7384" w:rsidRDefault="001D2370" w:rsidP="00EE4702">
      <w:pPr>
        <w:suppressAutoHyphens/>
        <w:rPr>
          <w:rFonts w:eastAsiaTheme="minorEastAsia"/>
        </w:rPr>
      </w:pPr>
    </w:p>
    <w:p w14:paraId="7D8EB380"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8.</w:t>
      </w:r>
      <w:r w:rsidRPr="00CE7384">
        <w:rPr>
          <w:rFonts w:eastAsiaTheme="minorEastAsia"/>
          <w:b/>
        </w:rPr>
        <w:tab/>
        <w:t>UTLØPSDATO</w:t>
      </w:r>
    </w:p>
    <w:p w14:paraId="6689218B" w14:textId="77777777" w:rsidR="001D2370" w:rsidRPr="00CE7384" w:rsidRDefault="001D2370" w:rsidP="00EE4702">
      <w:pPr>
        <w:keepNext/>
        <w:keepLines/>
        <w:suppressAutoHyphens/>
        <w:ind w:left="567" w:hanging="567"/>
        <w:rPr>
          <w:rFonts w:eastAsiaTheme="minorEastAsia"/>
        </w:rPr>
      </w:pPr>
    </w:p>
    <w:p w14:paraId="35D8CF00" w14:textId="77777777" w:rsidR="001D2370" w:rsidRPr="00CE7384" w:rsidRDefault="00F04CA9" w:rsidP="00EE4702">
      <w:pPr>
        <w:rPr>
          <w:rFonts w:eastAsiaTheme="minorEastAsia"/>
        </w:rPr>
      </w:pPr>
      <w:r w:rsidRPr="00CE7384">
        <w:rPr>
          <w:rFonts w:eastAsiaTheme="minorEastAsia"/>
        </w:rPr>
        <w:t>EXP</w:t>
      </w:r>
    </w:p>
    <w:p w14:paraId="598A165B" w14:textId="77777777" w:rsidR="00A806B8" w:rsidRPr="00CE7384" w:rsidRDefault="00A806B8" w:rsidP="00EE4702">
      <w:pPr>
        <w:rPr>
          <w:rFonts w:eastAsiaTheme="minorEastAsia"/>
        </w:rPr>
      </w:pPr>
    </w:p>
    <w:p w14:paraId="2188755B" w14:textId="77777777" w:rsidR="00A806B8" w:rsidRPr="00CE7384" w:rsidRDefault="00A806B8" w:rsidP="00EE4702">
      <w:pPr>
        <w:keepNext/>
        <w:rPr>
          <w:rFonts w:eastAsiaTheme="minorEastAsia"/>
          <w:highlight w:val="lightGray"/>
        </w:rPr>
      </w:pPr>
      <w:r w:rsidRPr="00CE7384">
        <w:rPr>
          <w:rFonts w:eastAsiaTheme="minorEastAsia"/>
          <w:highlight w:val="lightGray"/>
        </w:rPr>
        <w:t>&lt;kun for kartong&gt;</w:t>
      </w:r>
    </w:p>
    <w:p w14:paraId="0B0AE4CD" w14:textId="77777777" w:rsidR="00A806B8" w:rsidRPr="00CE7384" w:rsidRDefault="00A806B8" w:rsidP="00EE4702">
      <w:pPr>
        <w:rPr>
          <w:rFonts w:eastAsiaTheme="minorEastAsia"/>
        </w:rPr>
      </w:pPr>
      <w:r w:rsidRPr="00CE7384">
        <w:rPr>
          <w:rFonts w:eastAsiaTheme="minorEastAsia"/>
        </w:rPr>
        <w:t>Åpningsdato:</w:t>
      </w:r>
    </w:p>
    <w:p w14:paraId="3BF83D8D" w14:textId="77777777" w:rsidR="002F38A5" w:rsidRPr="00CE7384" w:rsidRDefault="002F38A5" w:rsidP="00EE4702">
      <w:pPr>
        <w:rPr>
          <w:rFonts w:eastAsiaTheme="minorEastAsia"/>
        </w:rPr>
      </w:pPr>
    </w:p>
    <w:p w14:paraId="3D5E2317" w14:textId="77777777" w:rsidR="002F38A5" w:rsidRPr="00CE7384" w:rsidRDefault="002F38A5" w:rsidP="00EE4702">
      <w:pPr>
        <w:keepNext/>
        <w:rPr>
          <w:rFonts w:eastAsiaTheme="minorEastAsia"/>
          <w:highlight w:val="lightGray"/>
        </w:rPr>
      </w:pPr>
      <w:r w:rsidRPr="00CE7384">
        <w:rPr>
          <w:rFonts w:eastAsiaTheme="minorEastAsia"/>
          <w:highlight w:val="lightGray"/>
        </w:rPr>
        <w:t xml:space="preserve">&lt;for </w:t>
      </w:r>
      <w:r w:rsidR="006059D3" w:rsidRPr="00CE7384">
        <w:rPr>
          <w:rFonts w:eastAsiaTheme="minorEastAsia"/>
          <w:highlight w:val="lightGray"/>
        </w:rPr>
        <w:t>boks</w:t>
      </w:r>
      <w:r w:rsidRPr="00CE7384">
        <w:rPr>
          <w:rFonts w:eastAsiaTheme="minorEastAsia"/>
          <w:highlight w:val="lightGray"/>
        </w:rPr>
        <w:t xml:space="preserve"> og kartong&gt;</w:t>
      </w:r>
    </w:p>
    <w:p w14:paraId="5F74ED2A" w14:textId="77777777" w:rsidR="002F38A5" w:rsidRPr="00CE7384" w:rsidRDefault="002F38A5" w:rsidP="00EE4702">
      <w:pPr>
        <w:rPr>
          <w:rFonts w:eastAsiaTheme="minorEastAsia"/>
        </w:rPr>
      </w:pPr>
      <w:r w:rsidRPr="00CE7384">
        <w:rPr>
          <w:rFonts w:eastAsiaTheme="minorEastAsia"/>
        </w:rPr>
        <w:t xml:space="preserve">Etter anbrudd av pakningen: brukes innen </w:t>
      </w:r>
      <w:r w:rsidR="00267128" w:rsidRPr="00CE7384">
        <w:rPr>
          <w:rFonts w:eastAsiaTheme="minorEastAsia"/>
        </w:rPr>
        <w:t xml:space="preserve">90 </w:t>
      </w:r>
      <w:r w:rsidRPr="00CE7384">
        <w:rPr>
          <w:rFonts w:eastAsiaTheme="minorEastAsia"/>
        </w:rPr>
        <w:t>dager</w:t>
      </w:r>
    </w:p>
    <w:p w14:paraId="23BB4CDC" w14:textId="77777777" w:rsidR="001D2370" w:rsidRPr="00CE7384" w:rsidRDefault="001D2370" w:rsidP="00EE4702">
      <w:pPr>
        <w:rPr>
          <w:rFonts w:eastAsiaTheme="minorEastAsia"/>
        </w:rPr>
      </w:pPr>
    </w:p>
    <w:p w14:paraId="63805D46" w14:textId="77777777" w:rsidR="001D2370" w:rsidRPr="00CE7384" w:rsidRDefault="001D2370" w:rsidP="00EE4702">
      <w:pPr>
        <w:suppressAutoHyphens/>
        <w:rPr>
          <w:rFonts w:eastAsiaTheme="minorEastAsia"/>
        </w:rPr>
      </w:pPr>
    </w:p>
    <w:p w14:paraId="4E873FF6"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lastRenderedPageBreak/>
        <w:t>9.</w:t>
      </w:r>
      <w:r w:rsidRPr="00CE7384">
        <w:rPr>
          <w:rFonts w:eastAsiaTheme="minorEastAsia"/>
          <w:b/>
        </w:rPr>
        <w:tab/>
        <w:t>OPPBEVARINGSBETINGELSER</w:t>
      </w:r>
    </w:p>
    <w:p w14:paraId="35ADB209" w14:textId="77777777" w:rsidR="001D2370" w:rsidRPr="00CE7384" w:rsidRDefault="001D2370" w:rsidP="00EE4702">
      <w:pPr>
        <w:pStyle w:val="EndnoteText"/>
        <w:keepNext/>
        <w:keepLines/>
        <w:tabs>
          <w:tab w:val="clear" w:pos="567"/>
        </w:tabs>
        <w:suppressAutoHyphens/>
        <w:rPr>
          <w:rFonts w:eastAsiaTheme="minorEastAsia" w:cs="Times New Roman"/>
          <w:sz w:val="22"/>
        </w:rPr>
      </w:pPr>
    </w:p>
    <w:p w14:paraId="6393CBCC" w14:textId="77777777" w:rsidR="001D2370" w:rsidRPr="00CE7384" w:rsidRDefault="00A806B8" w:rsidP="00EE4702">
      <w:pPr>
        <w:suppressAutoHyphens/>
        <w:rPr>
          <w:rFonts w:eastAsiaTheme="minorEastAsia"/>
        </w:rPr>
      </w:pPr>
      <w:r w:rsidRPr="00CE7384">
        <w:rPr>
          <w:rFonts w:eastAsiaTheme="minorEastAsia"/>
        </w:rPr>
        <w:t>Oppbevares ved høyst 25 °C. Oppbevares i originalpakningen for å beskytte mot lys og fuktighet.</w:t>
      </w:r>
    </w:p>
    <w:p w14:paraId="37FE4AB8" w14:textId="77777777" w:rsidR="00A806B8" w:rsidRPr="00CE7384" w:rsidRDefault="00A806B8" w:rsidP="00EE4702">
      <w:pPr>
        <w:suppressAutoHyphens/>
        <w:rPr>
          <w:rFonts w:eastAsiaTheme="minorEastAsia"/>
        </w:rPr>
      </w:pPr>
    </w:p>
    <w:p w14:paraId="3185471E" w14:textId="77777777" w:rsidR="00A806B8" w:rsidRPr="00CE7384" w:rsidRDefault="00A806B8" w:rsidP="00EE4702">
      <w:pPr>
        <w:suppressAutoHyphens/>
        <w:rPr>
          <w:rFonts w:eastAsiaTheme="minorEastAsia"/>
        </w:rPr>
      </w:pPr>
    </w:p>
    <w:p w14:paraId="61060E4E"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10.</w:t>
      </w:r>
      <w:r w:rsidRPr="00CE7384">
        <w:rPr>
          <w:rFonts w:eastAsiaTheme="minorEastAsia"/>
          <w:b/>
        </w:rPr>
        <w:tab/>
        <w:t>EVENTUELLE SPESIELLE FORHOLDSREGLER VED DESTRUKSJON AV UBRUKTE LEGEMIDLER ELLER AVFALL</w:t>
      </w:r>
    </w:p>
    <w:p w14:paraId="405FC052" w14:textId="77777777" w:rsidR="001D2370" w:rsidRPr="00CE7384" w:rsidRDefault="001D2370" w:rsidP="00EE4702">
      <w:pPr>
        <w:keepNext/>
        <w:keepLines/>
        <w:suppressAutoHyphens/>
        <w:rPr>
          <w:rFonts w:eastAsiaTheme="minorEastAsia"/>
        </w:rPr>
      </w:pPr>
    </w:p>
    <w:p w14:paraId="3461D88A" w14:textId="77777777" w:rsidR="001D2370" w:rsidRPr="00CE7384" w:rsidRDefault="001D2370" w:rsidP="00EE4702">
      <w:pPr>
        <w:suppressAutoHyphens/>
        <w:rPr>
          <w:rFonts w:eastAsiaTheme="minorEastAsia"/>
        </w:rPr>
      </w:pPr>
    </w:p>
    <w:p w14:paraId="7527EB77"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11.</w:t>
      </w:r>
      <w:r w:rsidRPr="00CE7384">
        <w:rPr>
          <w:rFonts w:eastAsiaTheme="minorEastAsia"/>
          <w:b/>
        </w:rPr>
        <w:tab/>
        <w:t>NAVN OG ADRESSE PÅ INNEHAVEREN AV MARKEDSFØRINGSTILLATELSEN</w:t>
      </w:r>
    </w:p>
    <w:p w14:paraId="178117BD" w14:textId="77777777" w:rsidR="001D2370" w:rsidRPr="00CE7384" w:rsidRDefault="001D2370" w:rsidP="00EE4702">
      <w:pPr>
        <w:keepNext/>
        <w:keepLines/>
        <w:suppressAutoHyphens/>
        <w:rPr>
          <w:rFonts w:eastAsiaTheme="minorEastAsia"/>
        </w:rPr>
      </w:pPr>
    </w:p>
    <w:p w14:paraId="4E786987" w14:textId="77956716" w:rsidR="00F3699A" w:rsidRPr="0053505D" w:rsidRDefault="00005F48" w:rsidP="00EE4702">
      <w:pPr>
        <w:autoSpaceDE w:val="0"/>
        <w:autoSpaceDN w:val="0"/>
        <w:rPr>
          <w:rFonts w:eastAsiaTheme="minorEastAsia"/>
          <w:lang w:val="en-US"/>
        </w:rPr>
      </w:pPr>
      <w:r>
        <w:rPr>
          <w:rFonts w:eastAsiaTheme="minorEastAsia"/>
          <w:lang w:val="en-US"/>
        </w:rPr>
        <w:t>Viatris</w:t>
      </w:r>
      <w:r w:rsidR="00F3699A" w:rsidRPr="0053505D">
        <w:rPr>
          <w:rFonts w:eastAsiaTheme="minorEastAsia"/>
          <w:lang w:val="en-US"/>
        </w:rPr>
        <w:t xml:space="preserve"> Limited</w:t>
      </w:r>
    </w:p>
    <w:p w14:paraId="7C753EE6" w14:textId="77777777" w:rsidR="00F3699A" w:rsidRPr="0053505D" w:rsidRDefault="00F3699A" w:rsidP="00EE4702">
      <w:pPr>
        <w:autoSpaceDE w:val="0"/>
        <w:autoSpaceDN w:val="0"/>
        <w:rPr>
          <w:rFonts w:eastAsiaTheme="minorEastAsia"/>
          <w:lang w:val="en-US"/>
        </w:rPr>
      </w:pPr>
      <w:proofErr w:type="spellStart"/>
      <w:r w:rsidRPr="0053505D">
        <w:rPr>
          <w:rFonts w:eastAsiaTheme="minorEastAsia"/>
          <w:color w:val="000000"/>
          <w:lang w:val="en-US"/>
        </w:rPr>
        <w:t>Damastown</w:t>
      </w:r>
      <w:proofErr w:type="spellEnd"/>
      <w:r w:rsidRPr="0053505D">
        <w:rPr>
          <w:rFonts w:eastAsiaTheme="minorEastAsia"/>
          <w:color w:val="000000"/>
          <w:lang w:val="en-US"/>
        </w:rPr>
        <w:t xml:space="preserve"> Industrial Park, </w:t>
      </w:r>
    </w:p>
    <w:p w14:paraId="38FAFC1C" w14:textId="77777777" w:rsidR="00F3699A" w:rsidRPr="00CE7384" w:rsidRDefault="00F3699A" w:rsidP="00EE4702">
      <w:pPr>
        <w:autoSpaceDE w:val="0"/>
        <w:autoSpaceDN w:val="0"/>
        <w:rPr>
          <w:rFonts w:eastAsiaTheme="minorEastAsia"/>
        </w:rPr>
      </w:pPr>
      <w:r w:rsidRPr="00CE7384">
        <w:rPr>
          <w:rFonts w:eastAsiaTheme="minorEastAsia"/>
          <w:color w:val="000000"/>
        </w:rPr>
        <w:t xml:space="preserve">Mulhuddart, Dublin 15, </w:t>
      </w:r>
    </w:p>
    <w:p w14:paraId="0FA69012"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DUBLIN, </w:t>
      </w:r>
    </w:p>
    <w:p w14:paraId="03F1CA79" w14:textId="77777777" w:rsidR="00F3699A" w:rsidRPr="00BF0F92" w:rsidRDefault="00F3699A" w:rsidP="00EE4702">
      <w:pPr>
        <w:autoSpaceDE w:val="0"/>
        <w:autoSpaceDN w:val="0"/>
        <w:rPr>
          <w:rFonts w:eastAsiaTheme="minorEastAsia"/>
          <w:color w:val="000000"/>
          <w:lang w:val="sv-SE"/>
        </w:rPr>
      </w:pPr>
      <w:r w:rsidRPr="00BF0F92">
        <w:rPr>
          <w:rFonts w:eastAsiaTheme="minorEastAsia"/>
          <w:color w:val="000000"/>
          <w:lang w:val="sv-SE"/>
        </w:rPr>
        <w:t>Irland</w:t>
      </w:r>
    </w:p>
    <w:p w14:paraId="6DF145D1" w14:textId="77777777" w:rsidR="001D2370" w:rsidRPr="00CE7384" w:rsidRDefault="001D2370" w:rsidP="00EE4702">
      <w:pPr>
        <w:suppressAutoHyphens/>
        <w:rPr>
          <w:rFonts w:eastAsiaTheme="minorEastAsia"/>
        </w:rPr>
      </w:pPr>
    </w:p>
    <w:p w14:paraId="5C10562A" w14:textId="77777777" w:rsidR="00304110" w:rsidRPr="00CE7384" w:rsidRDefault="00304110" w:rsidP="00EE4702">
      <w:pPr>
        <w:suppressAutoHyphens/>
        <w:rPr>
          <w:rFonts w:eastAsiaTheme="minorEastAsia"/>
        </w:rPr>
      </w:pPr>
    </w:p>
    <w:p w14:paraId="79C6712E"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12.</w:t>
      </w:r>
      <w:r w:rsidRPr="00CE7384">
        <w:rPr>
          <w:rFonts w:eastAsiaTheme="minorEastAsia"/>
          <w:b/>
        </w:rPr>
        <w:tab/>
        <w:t>MARKEDSFØRINGSTILLATELSESNUMMER (NUMRE)</w:t>
      </w:r>
    </w:p>
    <w:p w14:paraId="4CF0EF71" w14:textId="77777777" w:rsidR="001D2370" w:rsidRPr="00CE7384" w:rsidRDefault="001D2370" w:rsidP="00EE4702">
      <w:pPr>
        <w:keepNext/>
        <w:keepLines/>
        <w:suppressAutoHyphens/>
        <w:ind w:left="426" w:hanging="426"/>
        <w:rPr>
          <w:rFonts w:eastAsiaTheme="minorEastAsia"/>
        </w:rPr>
      </w:pPr>
    </w:p>
    <w:p w14:paraId="521E9419" w14:textId="77777777" w:rsidR="001D2370" w:rsidRPr="00CE7384" w:rsidRDefault="00264A43" w:rsidP="00EE4702">
      <w:pPr>
        <w:suppressAutoHyphens/>
        <w:rPr>
          <w:rFonts w:eastAsiaTheme="minorEastAsia"/>
        </w:rPr>
      </w:pPr>
      <w:r w:rsidRPr="00CE7384">
        <w:rPr>
          <w:rFonts w:eastAsiaTheme="minorEastAsia"/>
        </w:rPr>
        <w:t>EU/1/16/1129/001</w:t>
      </w:r>
    </w:p>
    <w:p w14:paraId="1235B0F1" w14:textId="6123F7D0" w:rsidR="00072BEE" w:rsidRPr="003F3765" w:rsidRDefault="00072BEE" w:rsidP="00072BEE">
      <w:pPr>
        <w:suppressAutoHyphens/>
        <w:rPr>
          <w:ins w:id="14" w:author="Viatris Affiliate NO" w:date="2025-07-29T11:17:00Z"/>
          <w:rFonts w:eastAsiaTheme="minorEastAsia"/>
        </w:rPr>
      </w:pPr>
    </w:p>
    <w:p w14:paraId="7A2458F2" w14:textId="77777777" w:rsidR="001D2370" w:rsidRPr="00CE7384" w:rsidRDefault="001D2370" w:rsidP="00EE4702">
      <w:pPr>
        <w:suppressAutoHyphens/>
        <w:rPr>
          <w:rFonts w:eastAsiaTheme="minorEastAsia"/>
        </w:rPr>
      </w:pPr>
    </w:p>
    <w:p w14:paraId="5F754242" w14:textId="77777777" w:rsidR="001D2370" w:rsidRPr="00CE7384" w:rsidRDefault="001D2370" w:rsidP="00EE4702">
      <w:pPr>
        <w:rPr>
          <w:rFonts w:eastAsiaTheme="minorEastAsia"/>
        </w:rPr>
      </w:pPr>
    </w:p>
    <w:p w14:paraId="307BD20B"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13.</w:t>
      </w:r>
      <w:r w:rsidRPr="00CE7384">
        <w:rPr>
          <w:rFonts w:eastAsiaTheme="minorEastAsia"/>
          <w:b/>
        </w:rPr>
        <w:tab/>
        <w:t>PRODUKSJONSNUMMER</w:t>
      </w:r>
    </w:p>
    <w:p w14:paraId="1935B156" w14:textId="77777777" w:rsidR="001D2370" w:rsidRPr="00CE7384" w:rsidRDefault="001D2370" w:rsidP="00EE4702">
      <w:pPr>
        <w:keepNext/>
        <w:keepLines/>
        <w:rPr>
          <w:rFonts w:eastAsiaTheme="minorEastAsia"/>
        </w:rPr>
      </w:pPr>
    </w:p>
    <w:p w14:paraId="3BE0F2B4" w14:textId="77777777" w:rsidR="001D2370" w:rsidRPr="00CE7384" w:rsidRDefault="00F04CA9" w:rsidP="00EE4702">
      <w:pPr>
        <w:rPr>
          <w:rFonts w:eastAsiaTheme="minorEastAsia"/>
        </w:rPr>
      </w:pPr>
      <w:r w:rsidRPr="00CE7384">
        <w:rPr>
          <w:rFonts w:eastAsiaTheme="minorEastAsia"/>
        </w:rPr>
        <w:t>Lot</w:t>
      </w:r>
    </w:p>
    <w:p w14:paraId="3FCBC1A7" w14:textId="77777777" w:rsidR="001D2370" w:rsidRDefault="001D2370" w:rsidP="00EE4702">
      <w:pPr>
        <w:suppressAutoHyphens/>
        <w:rPr>
          <w:rFonts w:eastAsiaTheme="minorEastAsia"/>
        </w:rPr>
      </w:pPr>
    </w:p>
    <w:p w14:paraId="06D0EA7B" w14:textId="77777777" w:rsidR="00CE7384" w:rsidRPr="00CE7384" w:rsidRDefault="00CE7384" w:rsidP="00EE4702">
      <w:pPr>
        <w:suppressAutoHyphens/>
        <w:rPr>
          <w:rFonts w:eastAsiaTheme="minorEastAsia"/>
        </w:rPr>
      </w:pPr>
    </w:p>
    <w:p w14:paraId="17C016C0"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rPr>
      </w:pPr>
      <w:r w:rsidRPr="00CE7384">
        <w:rPr>
          <w:rFonts w:eastAsiaTheme="minorEastAsia"/>
          <w:b/>
        </w:rPr>
        <w:t>14.</w:t>
      </w:r>
      <w:r w:rsidRPr="00CE7384">
        <w:rPr>
          <w:rFonts w:eastAsiaTheme="minorEastAsia"/>
          <w:b/>
        </w:rPr>
        <w:tab/>
        <w:t>GENERELL KLASSIFIKASJON FOR UTLEVERING</w:t>
      </w:r>
    </w:p>
    <w:p w14:paraId="3F3581B7" w14:textId="77777777" w:rsidR="001D2370" w:rsidRPr="00CE7384" w:rsidRDefault="001D2370" w:rsidP="00EE4702">
      <w:pPr>
        <w:keepNext/>
        <w:keepLines/>
        <w:rPr>
          <w:rFonts w:eastAsiaTheme="minorEastAsia"/>
        </w:rPr>
      </w:pPr>
    </w:p>
    <w:p w14:paraId="02BE2BA4" w14:textId="77777777" w:rsidR="00A806B8" w:rsidRPr="00CE7384" w:rsidRDefault="00A806B8" w:rsidP="00EE4702">
      <w:pPr>
        <w:suppressAutoHyphens/>
        <w:ind w:left="720" w:hanging="720"/>
        <w:rPr>
          <w:rFonts w:eastAsiaTheme="minorEastAsia"/>
        </w:rPr>
      </w:pPr>
    </w:p>
    <w:p w14:paraId="21E7BC20"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15.</w:t>
      </w:r>
      <w:r w:rsidRPr="00CE7384">
        <w:rPr>
          <w:rFonts w:eastAsiaTheme="minorEastAsia"/>
          <w:b/>
        </w:rPr>
        <w:tab/>
        <w:t>BRUKSANVISNING</w:t>
      </w:r>
    </w:p>
    <w:p w14:paraId="5228D9B6" w14:textId="77777777" w:rsidR="001D2370" w:rsidRPr="00CE7384" w:rsidRDefault="001D2370" w:rsidP="00EE4702">
      <w:pPr>
        <w:keepNext/>
        <w:keepLines/>
        <w:suppressAutoHyphens/>
        <w:rPr>
          <w:rFonts w:eastAsiaTheme="minorEastAsia"/>
        </w:rPr>
      </w:pPr>
    </w:p>
    <w:p w14:paraId="0434FCE7" w14:textId="77777777" w:rsidR="001D2370" w:rsidRPr="00CE7384" w:rsidRDefault="001D2370" w:rsidP="00EE4702">
      <w:pPr>
        <w:rPr>
          <w:rFonts w:eastAsiaTheme="minorEastAsia"/>
        </w:rPr>
      </w:pPr>
    </w:p>
    <w:p w14:paraId="71349AA5" w14:textId="77777777" w:rsidR="001D2370" w:rsidRPr="00CE7384" w:rsidRDefault="001D2370" w:rsidP="00EE4702">
      <w:pPr>
        <w:keepNext/>
        <w:keepLines/>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16.</w:t>
      </w:r>
      <w:r w:rsidRPr="00CE7384">
        <w:rPr>
          <w:rFonts w:eastAsiaTheme="minorEastAsia"/>
          <w:b/>
        </w:rPr>
        <w:tab/>
        <w:t>INFORMASJON PÅ BLINDESKRIFT</w:t>
      </w:r>
    </w:p>
    <w:p w14:paraId="0A1DA1F5" w14:textId="77777777" w:rsidR="001D2370" w:rsidRPr="00CE7384" w:rsidRDefault="001D2370" w:rsidP="00EE4702">
      <w:pPr>
        <w:keepNext/>
        <w:keepLines/>
        <w:rPr>
          <w:rFonts w:eastAsiaTheme="minorEastAsia"/>
        </w:rPr>
      </w:pPr>
    </w:p>
    <w:p w14:paraId="2DDAEAC7" w14:textId="77777777" w:rsidR="00A806B8" w:rsidRPr="003323E0" w:rsidRDefault="00A806B8" w:rsidP="00EE4702">
      <w:pPr>
        <w:keepNext/>
        <w:rPr>
          <w:rFonts w:eastAsiaTheme="minorEastAsia"/>
          <w:i/>
          <w:iCs/>
        </w:rPr>
      </w:pPr>
      <w:r w:rsidRPr="003323E0">
        <w:rPr>
          <w:rFonts w:eastAsiaTheme="minorEastAsia"/>
          <w:i/>
          <w:iCs/>
          <w:highlight w:val="lightGray"/>
        </w:rPr>
        <w:t>[kun for kartongen]</w:t>
      </w:r>
    </w:p>
    <w:p w14:paraId="426DA5AA" w14:textId="6C45C019" w:rsidR="00A806B8" w:rsidRPr="00CE7384" w:rsidRDefault="00DE6208" w:rsidP="00EE4702">
      <w:pPr>
        <w:rPr>
          <w:rFonts w:eastAsiaTheme="minorEastAsia"/>
        </w:rPr>
      </w:pP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304110" w:rsidRPr="00CE7384">
        <w:rPr>
          <w:rFonts w:eastAsiaTheme="minorEastAsia"/>
        </w:rPr>
        <w:t>245 mg</w:t>
      </w:r>
    </w:p>
    <w:p w14:paraId="03794EA4" w14:textId="77777777" w:rsidR="00304110" w:rsidRPr="00CE7384" w:rsidRDefault="00304110" w:rsidP="00EE4702">
      <w:pPr>
        <w:rPr>
          <w:rFonts w:eastAsiaTheme="minorEastAsia"/>
        </w:rPr>
      </w:pPr>
    </w:p>
    <w:p w14:paraId="5FCAA1EC" w14:textId="77777777" w:rsidR="00304110" w:rsidRPr="00CE7384" w:rsidRDefault="00304110" w:rsidP="00EE4702">
      <w:pPr>
        <w:rPr>
          <w:rFonts w:eastAsiaTheme="minorEastAsia"/>
        </w:rPr>
      </w:pPr>
    </w:p>
    <w:p w14:paraId="7BB2CB59" w14:textId="77777777" w:rsidR="00A806B8" w:rsidRPr="00CE7384" w:rsidRDefault="00A806B8" w:rsidP="00EE4702">
      <w:pPr>
        <w:keepNext/>
        <w:pBdr>
          <w:top w:val="single" w:sz="4" w:space="1" w:color="auto"/>
          <w:left w:val="single" w:sz="4" w:space="4" w:color="auto"/>
          <w:bottom w:val="single" w:sz="4" w:space="1" w:color="auto"/>
          <w:right w:val="single" w:sz="4" w:space="4" w:color="auto"/>
        </w:pBdr>
        <w:rPr>
          <w:rFonts w:eastAsiaTheme="minorEastAsia"/>
          <w:b/>
        </w:rPr>
      </w:pPr>
      <w:r w:rsidRPr="00CE7384">
        <w:rPr>
          <w:rFonts w:eastAsiaTheme="minorEastAsia"/>
          <w:b/>
        </w:rPr>
        <w:t>17.</w:t>
      </w:r>
      <w:r w:rsidRPr="00CE7384">
        <w:rPr>
          <w:rFonts w:eastAsiaTheme="minorEastAsia"/>
          <w:b/>
        </w:rPr>
        <w:tab/>
        <w:t>SIKKERHETSANORDNING (UNIK IDENTITET)</w:t>
      </w:r>
      <w:r w:rsidR="00304110" w:rsidRPr="00CE7384">
        <w:rPr>
          <w:rFonts w:eastAsiaTheme="minorEastAsia"/>
          <w:b/>
        </w:rPr>
        <w:t> </w:t>
      </w:r>
      <w:r w:rsidRPr="00CE7384">
        <w:rPr>
          <w:rFonts w:eastAsiaTheme="minorEastAsia"/>
          <w:b/>
        </w:rPr>
        <w:t>– TODIMENSJONAL STREKKODE</w:t>
      </w:r>
    </w:p>
    <w:p w14:paraId="153015C3" w14:textId="77777777" w:rsidR="00A806B8" w:rsidRPr="00CE7384" w:rsidRDefault="00A806B8" w:rsidP="00EE4702">
      <w:pPr>
        <w:keepNext/>
        <w:rPr>
          <w:rFonts w:eastAsiaTheme="minorEastAsia"/>
          <w:lang w:val="bg-BG"/>
        </w:rPr>
      </w:pPr>
    </w:p>
    <w:p w14:paraId="70BF9A33" w14:textId="77777777" w:rsidR="00A806B8" w:rsidRPr="00CE7384" w:rsidRDefault="00A806B8" w:rsidP="00EE4702">
      <w:pPr>
        <w:keepNext/>
        <w:rPr>
          <w:rFonts w:eastAsiaTheme="minorEastAsia"/>
          <w:lang w:val="bg-BG"/>
        </w:rPr>
      </w:pPr>
      <w:r w:rsidRPr="00CE7384">
        <w:rPr>
          <w:rFonts w:eastAsiaTheme="minorEastAsia"/>
          <w:highlight w:val="lightGray"/>
          <w:lang w:val="bg-BG"/>
        </w:rPr>
        <w:t>Todimensjonal strekkode, inkludert unik identitet</w:t>
      </w:r>
    </w:p>
    <w:p w14:paraId="018B97DC" w14:textId="77777777" w:rsidR="00A806B8" w:rsidRPr="00CE7384" w:rsidRDefault="00A806B8" w:rsidP="00EE4702">
      <w:pPr>
        <w:rPr>
          <w:rFonts w:eastAsiaTheme="minorEastAsia"/>
        </w:rPr>
      </w:pPr>
    </w:p>
    <w:p w14:paraId="634D73D0" w14:textId="77777777" w:rsidR="00A806B8" w:rsidRPr="00CE7384" w:rsidRDefault="00A806B8" w:rsidP="00EE4702">
      <w:pPr>
        <w:rPr>
          <w:rFonts w:eastAsiaTheme="minorEastAsia"/>
        </w:rPr>
      </w:pPr>
    </w:p>
    <w:p w14:paraId="2D60E8CD" w14:textId="77777777" w:rsidR="00DB2E21" w:rsidRPr="00CE7384" w:rsidRDefault="00A806B8" w:rsidP="00EE4702">
      <w:pPr>
        <w:keepNext/>
        <w:pBdr>
          <w:top w:val="single" w:sz="4" w:space="1" w:color="auto"/>
          <w:left w:val="single" w:sz="4" w:space="4" w:color="auto"/>
          <w:bottom w:val="single" w:sz="4" w:space="1" w:color="auto"/>
          <w:right w:val="single" w:sz="4" w:space="4" w:color="auto"/>
        </w:pBdr>
        <w:ind w:left="567" w:hanging="567"/>
        <w:rPr>
          <w:rFonts w:eastAsiaTheme="minorEastAsia"/>
          <w:b/>
        </w:rPr>
      </w:pPr>
      <w:r w:rsidRPr="00CE7384">
        <w:rPr>
          <w:rFonts w:eastAsiaTheme="minorEastAsia"/>
          <w:b/>
        </w:rPr>
        <w:t>18.</w:t>
      </w:r>
      <w:r w:rsidRPr="00CE7384">
        <w:rPr>
          <w:rFonts w:eastAsiaTheme="minorEastAsia"/>
          <w:b/>
        </w:rPr>
        <w:tab/>
        <w:t>SIKKERHETSANORDNING (UNIK IDENTITET) – I ET FORMAT LESBART FOR MENNESKER</w:t>
      </w:r>
    </w:p>
    <w:p w14:paraId="79CFD789" w14:textId="77777777" w:rsidR="00A806B8" w:rsidRPr="00CE7384" w:rsidRDefault="00A806B8" w:rsidP="00EE4702">
      <w:pPr>
        <w:keepNext/>
        <w:rPr>
          <w:rFonts w:eastAsiaTheme="minorEastAsia"/>
          <w:lang w:val="bg-BG"/>
        </w:rPr>
      </w:pPr>
    </w:p>
    <w:p w14:paraId="358CA585" w14:textId="77777777" w:rsidR="00A806B8" w:rsidRPr="00CE7384" w:rsidRDefault="00A806B8" w:rsidP="00EE4702">
      <w:pPr>
        <w:rPr>
          <w:rFonts w:eastAsiaTheme="minorEastAsia"/>
        </w:rPr>
      </w:pPr>
      <w:r w:rsidRPr="00CE7384">
        <w:rPr>
          <w:rFonts w:eastAsiaTheme="minorEastAsia"/>
        </w:rPr>
        <w:t>PC</w:t>
      </w:r>
    </w:p>
    <w:p w14:paraId="6FB6B7CE" w14:textId="77777777" w:rsidR="00A806B8" w:rsidRPr="00CE7384" w:rsidRDefault="00A806B8" w:rsidP="00EE4702">
      <w:pPr>
        <w:rPr>
          <w:rFonts w:eastAsiaTheme="minorEastAsia"/>
        </w:rPr>
      </w:pPr>
      <w:r w:rsidRPr="00CE7384">
        <w:rPr>
          <w:rFonts w:eastAsiaTheme="minorEastAsia"/>
        </w:rPr>
        <w:t>SN</w:t>
      </w:r>
    </w:p>
    <w:p w14:paraId="4FB64788" w14:textId="77777777" w:rsidR="00A806B8" w:rsidRPr="00CE7384" w:rsidRDefault="00A806B8" w:rsidP="00EE4702">
      <w:pPr>
        <w:rPr>
          <w:rFonts w:eastAsiaTheme="minorEastAsia"/>
        </w:rPr>
      </w:pPr>
      <w:r w:rsidRPr="00CE7384">
        <w:rPr>
          <w:rFonts w:eastAsiaTheme="minorEastAsia"/>
        </w:rPr>
        <w:t>NN</w:t>
      </w:r>
    </w:p>
    <w:p w14:paraId="1EE30340" w14:textId="77777777" w:rsidR="00CE7384" w:rsidRDefault="00CE7384" w:rsidP="00EE4702">
      <w:pPr>
        <w:rPr>
          <w:rFonts w:eastAsiaTheme="minorEastAsia"/>
          <w:b/>
          <w:bCs/>
          <w:lang w:eastAsia="nb-NO"/>
        </w:rPr>
      </w:pPr>
      <w:r>
        <w:rPr>
          <w:rFonts w:eastAsiaTheme="minorEastAsia"/>
        </w:rPr>
        <w:br w:type="page"/>
      </w:r>
    </w:p>
    <w:p w14:paraId="060075BC" w14:textId="77777777" w:rsidR="00F537B2" w:rsidRPr="00CE7384" w:rsidRDefault="00CC0F53" w:rsidP="00EE4702">
      <w:pPr>
        <w:pStyle w:val="LAB"/>
        <w:tabs>
          <w:tab w:val="clear" w:pos="567"/>
        </w:tabs>
        <w:spacing w:line="240" w:lineRule="auto"/>
        <w:rPr>
          <w:rFonts w:eastAsiaTheme="minorEastAsia"/>
        </w:rPr>
      </w:pPr>
      <w:r w:rsidRPr="00CE7384">
        <w:rPr>
          <w:rFonts w:eastAsiaTheme="minorEastAsia"/>
        </w:rPr>
        <w:lastRenderedPageBreak/>
        <w:t xml:space="preserve">OPPLYSNINGER SOM SKAL ANGIS PÅ </w:t>
      </w:r>
      <w:r w:rsidR="00F537B2" w:rsidRPr="00CE7384">
        <w:rPr>
          <w:rFonts w:eastAsiaTheme="minorEastAsia"/>
        </w:rPr>
        <w:t>YTRE EMBALLASJE</w:t>
      </w:r>
    </w:p>
    <w:p w14:paraId="5AB16BB6" w14:textId="77777777" w:rsidR="00F537B2" w:rsidRPr="00CE7384" w:rsidRDefault="00F537B2" w:rsidP="00EE4702">
      <w:pPr>
        <w:pStyle w:val="LAB"/>
        <w:tabs>
          <w:tab w:val="clear" w:pos="567"/>
        </w:tabs>
        <w:spacing w:line="240" w:lineRule="auto"/>
        <w:rPr>
          <w:rFonts w:eastAsiaTheme="minorEastAsia"/>
        </w:rPr>
      </w:pPr>
    </w:p>
    <w:p w14:paraId="637E0AB8" w14:textId="77777777" w:rsidR="00F537B2" w:rsidRPr="00CE7384" w:rsidRDefault="00F537B2" w:rsidP="00EE4702">
      <w:pPr>
        <w:pStyle w:val="LAB"/>
        <w:tabs>
          <w:tab w:val="clear" w:pos="567"/>
        </w:tabs>
        <w:spacing w:line="240" w:lineRule="auto"/>
        <w:rPr>
          <w:rFonts w:eastAsiaTheme="minorEastAsia"/>
        </w:rPr>
      </w:pPr>
      <w:r w:rsidRPr="00CE7384">
        <w:rPr>
          <w:rFonts w:eastAsiaTheme="minorEastAsia"/>
        </w:rPr>
        <w:t>YTTERKARTONG PÅ FLERPAKNING (MED BLUE BOX)</w:t>
      </w:r>
    </w:p>
    <w:p w14:paraId="756E1A5E" w14:textId="77777777" w:rsidR="00F537B2" w:rsidRPr="00CE7384" w:rsidRDefault="00F537B2" w:rsidP="00EE4702">
      <w:pPr>
        <w:rPr>
          <w:rFonts w:eastAsiaTheme="minorEastAsia"/>
        </w:rPr>
      </w:pPr>
    </w:p>
    <w:p w14:paraId="1BF68D13" w14:textId="77777777" w:rsidR="00F537B2" w:rsidRPr="00CE7384" w:rsidRDefault="00F537B2" w:rsidP="00EE4702">
      <w:pPr>
        <w:rPr>
          <w:rFonts w:eastAsiaTheme="minorEastAsia"/>
        </w:rPr>
      </w:pPr>
    </w:p>
    <w:p w14:paraId="5C8ECE5E"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w:t>
      </w:r>
      <w:r w:rsidRPr="00CE7384">
        <w:rPr>
          <w:rStyle w:val="Hyperlink"/>
          <w:rFonts w:eastAsiaTheme="minorEastAsia"/>
          <w:color w:val="auto"/>
          <w:u w:val="none"/>
        </w:rPr>
        <w:tab/>
        <w:t>LEGEMIDLETS NAVN</w:t>
      </w:r>
    </w:p>
    <w:p w14:paraId="6D8FDC63" w14:textId="77777777" w:rsidR="00F537B2" w:rsidRPr="00CE7384" w:rsidRDefault="00F537B2" w:rsidP="00EE4702">
      <w:pPr>
        <w:keepNext/>
        <w:rPr>
          <w:rFonts w:eastAsiaTheme="minorEastAsia"/>
        </w:rPr>
      </w:pPr>
    </w:p>
    <w:p w14:paraId="4306C5EA" w14:textId="4AE75EEA" w:rsidR="00F537B2" w:rsidRPr="00CE7384" w:rsidRDefault="00F537B2" w:rsidP="00EE4702">
      <w:pPr>
        <w:keepNext/>
        <w:rPr>
          <w:rFonts w:eastAsiaTheme="minorEastAsia"/>
        </w:rPr>
      </w:pPr>
      <w:r w:rsidRPr="00CE7384">
        <w:rPr>
          <w:rFonts w:eastAsiaTheme="minorEastAsia"/>
          <w:lang w:eastAsia="nb-NO"/>
        </w:rPr>
        <w:t xml:space="preserve">Tenofovir disoproxil </w:t>
      </w:r>
      <w:r w:rsidR="00AE5DE7">
        <w:rPr>
          <w:rFonts w:eastAsiaTheme="minorEastAsia"/>
          <w:lang w:eastAsia="nb-NO"/>
        </w:rPr>
        <w:t>Viatris</w:t>
      </w:r>
      <w:r w:rsidRPr="00CE7384">
        <w:rPr>
          <w:rFonts w:eastAsiaTheme="minorEastAsia"/>
          <w:lang w:eastAsia="nb-NO"/>
        </w:rPr>
        <w:t xml:space="preserve"> 245 mg tabletter, filmdrasjerte</w:t>
      </w:r>
    </w:p>
    <w:p w14:paraId="75E376E6" w14:textId="77777777" w:rsidR="00F537B2" w:rsidRPr="00CE7384" w:rsidRDefault="00F537B2" w:rsidP="00EE4702">
      <w:pPr>
        <w:rPr>
          <w:rFonts w:eastAsiaTheme="minorEastAsia"/>
        </w:rPr>
      </w:pPr>
      <w:r w:rsidRPr="00CE7384">
        <w:rPr>
          <w:rFonts w:eastAsiaTheme="minorEastAsia"/>
          <w:lang w:eastAsia="nb-NO"/>
        </w:rPr>
        <w:t>tenofovirdisoproksil</w:t>
      </w:r>
    </w:p>
    <w:p w14:paraId="32554E0A" w14:textId="77777777" w:rsidR="00F537B2" w:rsidRPr="00CE7384" w:rsidRDefault="00F537B2" w:rsidP="00EE4702">
      <w:pPr>
        <w:rPr>
          <w:rFonts w:eastAsiaTheme="minorEastAsia"/>
        </w:rPr>
      </w:pPr>
    </w:p>
    <w:p w14:paraId="0D9FB279" w14:textId="77777777" w:rsidR="00F537B2" w:rsidRPr="00CE7384" w:rsidRDefault="00F537B2" w:rsidP="00EE4702">
      <w:pPr>
        <w:rPr>
          <w:rFonts w:eastAsiaTheme="minorEastAsia"/>
        </w:rPr>
      </w:pPr>
    </w:p>
    <w:p w14:paraId="428E8175"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2.</w:t>
      </w:r>
      <w:r w:rsidRPr="00CE7384">
        <w:rPr>
          <w:rStyle w:val="Hyperlink"/>
          <w:rFonts w:eastAsiaTheme="minorEastAsia"/>
          <w:color w:val="auto"/>
          <w:u w:val="none"/>
        </w:rPr>
        <w:tab/>
        <w:t>DEKLARASJON AV VIRKESTOFF(ER)</w:t>
      </w:r>
    </w:p>
    <w:p w14:paraId="70093380" w14:textId="77777777" w:rsidR="00F537B2" w:rsidRPr="00CE7384" w:rsidRDefault="00F537B2" w:rsidP="00EE4702">
      <w:pPr>
        <w:keepNext/>
        <w:rPr>
          <w:rFonts w:eastAsiaTheme="minorEastAsia"/>
        </w:rPr>
      </w:pPr>
    </w:p>
    <w:p w14:paraId="2C09B913" w14:textId="77777777" w:rsidR="00F537B2" w:rsidRPr="00CE7384" w:rsidRDefault="00F537B2" w:rsidP="00EE4702">
      <w:pPr>
        <w:rPr>
          <w:rFonts w:eastAsiaTheme="minorEastAsia"/>
        </w:rPr>
      </w:pPr>
      <w:r w:rsidRPr="00CE7384">
        <w:rPr>
          <w:rFonts w:eastAsiaTheme="minorEastAsia"/>
          <w:lang w:eastAsia="nb-NO"/>
        </w:rPr>
        <w:t>Hver filmdrasjerte tablett inneholder 245 mg tenofovirdisoproksil (som maleat).</w:t>
      </w:r>
    </w:p>
    <w:p w14:paraId="0C0DE63F" w14:textId="77777777" w:rsidR="00F537B2" w:rsidRPr="00CE7384" w:rsidRDefault="00F537B2" w:rsidP="00EE4702">
      <w:pPr>
        <w:rPr>
          <w:rFonts w:eastAsiaTheme="minorEastAsia"/>
        </w:rPr>
      </w:pPr>
    </w:p>
    <w:p w14:paraId="0C46B849" w14:textId="77777777" w:rsidR="00F537B2" w:rsidRPr="00CE7384" w:rsidRDefault="00F537B2" w:rsidP="00EE4702">
      <w:pPr>
        <w:rPr>
          <w:rFonts w:eastAsiaTheme="minorEastAsia"/>
        </w:rPr>
      </w:pPr>
    </w:p>
    <w:p w14:paraId="1018813E"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3.</w:t>
      </w:r>
      <w:r w:rsidRPr="00CE7384">
        <w:rPr>
          <w:rStyle w:val="Hyperlink"/>
          <w:rFonts w:eastAsiaTheme="minorEastAsia"/>
          <w:color w:val="auto"/>
          <w:u w:val="none"/>
        </w:rPr>
        <w:tab/>
        <w:t>LISTE OVER HJELPESTOFFER</w:t>
      </w:r>
    </w:p>
    <w:p w14:paraId="1722EE42" w14:textId="77777777" w:rsidR="00F537B2" w:rsidRPr="00CE7384" w:rsidRDefault="00F537B2" w:rsidP="00EE4702">
      <w:pPr>
        <w:keepNext/>
        <w:rPr>
          <w:rFonts w:eastAsiaTheme="minorEastAsia"/>
        </w:rPr>
      </w:pPr>
    </w:p>
    <w:p w14:paraId="321B1F70" w14:textId="77777777" w:rsidR="00F537B2" w:rsidRPr="00CE7384" w:rsidRDefault="00F537B2" w:rsidP="00EE4702">
      <w:pPr>
        <w:rPr>
          <w:rFonts w:eastAsiaTheme="minorEastAsia"/>
        </w:rPr>
      </w:pPr>
      <w:r w:rsidRPr="00CE7384">
        <w:rPr>
          <w:rFonts w:eastAsiaTheme="minorEastAsia"/>
          <w:lang w:eastAsia="nb-NO"/>
        </w:rPr>
        <w:t xml:space="preserve">Inneholder laktosemonohydrat. </w:t>
      </w:r>
      <w:r w:rsidRPr="00CE7384">
        <w:rPr>
          <w:rFonts w:eastAsiaTheme="minorEastAsia"/>
          <w:highlight w:val="lightGray"/>
          <w:lang w:eastAsia="nb-NO"/>
        </w:rPr>
        <w:t>Se pakningsvedlegget for ytterligere informasjon.</w:t>
      </w:r>
    </w:p>
    <w:p w14:paraId="5591CDC6" w14:textId="77777777" w:rsidR="00F537B2" w:rsidRPr="00CE7384" w:rsidRDefault="00F537B2" w:rsidP="00EE4702">
      <w:pPr>
        <w:rPr>
          <w:rFonts w:eastAsiaTheme="minorEastAsia"/>
        </w:rPr>
      </w:pPr>
    </w:p>
    <w:p w14:paraId="559006B6" w14:textId="77777777" w:rsidR="00F537B2" w:rsidRPr="00CE7384" w:rsidRDefault="00F537B2" w:rsidP="00EE4702">
      <w:pPr>
        <w:rPr>
          <w:rFonts w:eastAsiaTheme="minorEastAsia"/>
        </w:rPr>
      </w:pPr>
    </w:p>
    <w:p w14:paraId="115E4F88"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4.</w:t>
      </w:r>
      <w:r w:rsidRPr="00CE7384">
        <w:rPr>
          <w:rStyle w:val="Hyperlink"/>
          <w:rFonts w:eastAsiaTheme="minorEastAsia"/>
          <w:color w:val="auto"/>
          <w:u w:val="none"/>
        </w:rPr>
        <w:tab/>
        <w:t>LEGEMIDDELFORM OG INNHOLD (PAKNINGSSTØRRELSE)</w:t>
      </w:r>
    </w:p>
    <w:p w14:paraId="6A1DDEF5" w14:textId="77777777" w:rsidR="00F537B2" w:rsidRPr="00CE7384" w:rsidRDefault="00F537B2" w:rsidP="00EE4702">
      <w:pPr>
        <w:keepNext/>
        <w:rPr>
          <w:rFonts w:eastAsiaTheme="minorEastAsia"/>
        </w:rPr>
      </w:pPr>
    </w:p>
    <w:p w14:paraId="16FF52F2" w14:textId="77777777" w:rsidR="00F537B2" w:rsidRPr="00CE7384" w:rsidRDefault="00F537B2" w:rsidP="00EE4702">
      <w:pPr>
        <w:rPr>
          <w:rFonts w:eastAsiaTheme="minorEastAsia"/>
        </w:rPr>
      </w:pPr>
      <w:r w:rsidRPr="00CE7384">
        <w:rPr>
          <w:rFonts w:eastAsiaTheme="minorEastAsia"/>
          <w:highlight w:val="lightGray"/>
          <w:lang w:eastAsia="nb-NO"/>
        </w:rPr>
        <w:t>Filmdrasjert tablett</w:t>
      </w:r>
    </w:p>
    <w:p w14:paraId="5C1DBDA4" w14:textId="77777777" w:rsidR="00F537B2" w:rsidRPr="00CE7384" w:rsidRDefault="00F537B2" w:rsidP="00EE4702">
      <w:pPr>
        <w:rPr>
          <w:rFonts w:eastAsiaTheme="minorEastAsia"/>
        </w:rPr>
      </w:pPr>
    </w:p>
    <w:p w14:paraId="7C013177" w14:textId="77777777" w:rsidR="00F537B2" w:rsidRPr="00CE7384" w:rsidRDefault="00F537B2" w:rsidP="00EE4702">
      <w:pPr>
        <w:rPr>
          <w:rFonts w:eastAsiaTheme="minorEastAsia"/>
        </w:rPr>
      </w:pPr>
      <w:r w:rsidRPr="00CE7384">
        <w:rPr>
          <w:rFonts w:eastAsiaTheme="minorEastAsia"/>
          <w:lang w:eastAsia="nb-NO"/>
        </w:rPr>
        <w:t>Flerpakning: 90 (3 pakker med 30 stk.) filmdrasjerte tabletter</w:t>
      </w:r>
    </w:p>
    <w:p w14:paraId="54D389DB" w14:textId="77777777" w:rsidR="00F537B2" w:rsidRPr="00CE7384" w:rsidRDefault="00F537B2" w:rsidP="00EE4702">
      <w:pPr>
        <w:rPr>
          <w:rFonts w:eastAsiaTheme="minorEastAsia"/>
        </w:rPr>
      </w:pPr>
    </w:p>
    <w:p w14:paraId="525C787D" w14:textId="77777777" w:rsidR="00F537B2" w:rsidRPr="00CE7384" w:rsidRDefault="00F537B2" w:rsidP="00EE4702">
      <w:pPr>
        <w:rPr>
          <w:rFonts w:eastAsiaTheme="minorEastAsia"/>
        </w:rPr>
      </w:pPr>
    </w:p>
    <w:p w14:paraId="40873CC2"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5.</w:t>
      </w:r>
      <w:r w:rsidRPr="00CE7384">
        <w:rPr>
          <w:rStyle w:val="Hyperlink"/>
          <w:rFonts w:eastAsiaTheme="minorEastAsia"/>
          <w:color w:val="auto"/>
          <w:u w:val="none"/>
        </w:rPr>
        <w:tab/>
        <w:t>ADMINISTRASJONSMÅTE OG VEI(ER)</w:t>
      </w:r>
    </w:p>
    <w:p w14:paraId="1F32C727" w14:textId="77777777" w:rsidR="00F537B2" w:rsidRPr="00CE7384" w:rsidRDefault="00F537B2" w:rsidP="00EE4702">
      <w:pPr>
        <w:keepNext/>
        <w:rPr>
          <w:rFonts w:eastAsiaTheme="minorEastAsia"/>
        </w:rPr>
      </w:pPr>
    </w:p>
    <w:p w14:paraId="7A0EF37D" w14:textId="77777777" w:rsidR="00F537B2" w:rsidRPr="00CE7384" w:rsidRDefault="00F537B2" w:rsidP="00EE4702">
      <w:pPr>
        <w:keepNext/>
        <w:rPr>
          <w:rFonts w:eastAsiaTheme="minorEastAsia"/>
        </w:rPr>
      </w:pPr>
      <w:r w:rsidRPr="00CE7384">
        <w:rPr>
          <w:rFonts w:eastAsiaTheme="minorEastAsia"/>
          <w:lang w:eastAsia="nb-NO"/>
        </w:rPr>
        <w:t>Oral bruk</w:t>
      </w:r>
    </w:p>
    <w:p w14:paraId="2A9FF7D3" w14:textId="77777777" w:rsidR="00F537B2" w:rsidRPr="00CE7384" w:rsidRDefault="00F537B2" w:rsidP="00EE4702">
      <w:pPr>
        <w:rPr>
          <w:rFonts w:eastAsiaTheme="minorEastAsia"/>
        </w:rPr>
      </w:pPr>
      <w:r w:rsidRPr="00CE7384">
        <w:rPr>
          <w:rFonts w:eastAsiaTheme="minorEastAsia"/>
          <w:lang w:eastAsia="nb-NO"/>
        </w:rPr>
        <w:t>Les pakningsvedlegget før bruk.</w:t>
      </w:r>
    </w:p>
    <w:p w14:paraId="55F32567" w14:textId="77777777" w:rsidR="00F537B2" w:rsidRPr="00CE7384" w:rsidRDefault="00F537B2" w:rsidP="00EE4702">
      <w:pPr>
        <w:rPr>
          <w:rFonts w:eastAsiaTheme="minorEastAsia"/>
        </w:rPr>
      </w:pPr>
    </w:p>
    <w:p w14:paraId="6BEED2C2" w14:textId="77777777" w:rsidR="00F537B2" w:rsidRPr="00CE7384" w:rsidRDefault="00F537B2" w:rsidP="00EE4702">
      <w:pPr>
        <w:rPr>
          <w:rFonts w:eastAsiaTheme="minorEastAsia"/>
        </w:rPr>
      </w:pPr>
    </w:p>
    <w:p w14:paraId="44183D5C"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6.</w:t>
      </w:r>
      <w:r w:rsidRPr="00CE7384">
        <w:rPr>
          <w:rStyle w:val="Hyperlink"/>
          <w:rFonts w:eastAsiaTheme="minorEastAsia"/>
          <w:color w:val="auto"/>
          <w:u w:val="none"/>
        </w:rPr>
        <w:tab/>
        <w:t>ADVARSEL OM AT LEGEMIDLET SKAL OPPBEVARES UTILGJENGELIG FOR BARN</w:t>
      </w:r>
    </w:p>
    <w:p w14:paraId="70F6C703" w14:textId="77777777" w:rsidR="00F537B2" w:rsidRPr="00CE7384" w:rsidRDefault="00F537B2" w:rsidP="00EE4702">
      <w:pPr>
        <w:keepNext/>
        <w:rPr>
          <w:rFonts w:eastAsiaTheme="minorEastAsia"/>
        </w:rPr>
      </w:pPr>
    </w:p>
    <w:p w14:paraId="463DC110" w14:textId="77777777" w:rsidR="00F537B2" w:rsidRPr="00CE7384" w:rsidRDefault="00F537B2" w:rsidP="00EE4702">
      <w:pPr>
        <w:rPr>
          <w:rFonts w:eastAsiaTheme="minorEastAsia"/>
        </w:rPr>
      </w:pPr>
      <w:r w:rsidRPr="00CE7384">
        <w:rPr>
          <w:rFonts w:eastAsiaTheme="minorEastAsia"/>
          <w:lang w:eastAsia="nb-NO"/>
        </w:rPr>
        <w:t>Oppbevares utilgjengelig for barn.</w:t>
      </w:r>
    </w:p>
    <w:p w14:paraId="4A247022" w14:textId="77777777" w:rsidR="00F537B2" w:rsidRPr="00CE7384" w:rsidRDefault="00F537B2" w:rsidP="00EE4702">
      <w:pPr>
        <w:rPr>
          <w:rFonts w:eastAsiaTheme="minorEastAsia"/>
        </w:rPr>
      </w:pPr>
    </w:p>
    <w:p w14:paraId="72EEA2B6" w14:textId="77777777" w:rsidR="00F537B2" w:rsidRPr="00CE7384" w:rsidRDefault="00F537B2" w:rsidP="00EE4702">
      <w:pPr>
        <w:rPr>
          <w:rFonts w:eastAsiaTheme="minorEastAsia"/>
        </w:rPr>
      </w:pPr>
    </w:p>
    <w:p w14:paraId="47E52291"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7.</w:t>
      </w:r>
      <w:r w:rsidRPr="00CE7384">
        <w:rPr>
          <w:rStyle w:val="Hyperlink"/>
          <w:rFonts w:eastAsiaTheme="minorEastAsia"/>
          <w:color w:val="auto"/>
          <w:u w:val="none"/>
        </w:rPr>
        <w:tab/>
        <w:t>EVENTUELLE ANDRE SPESIELLE ADVARSLER</w:t>
      </w:r>
    </w:p>
    <w:p w14:paraId="3C6BF7A8" w14:textId="77777777" w:rsidR="00F537B2" w:rsidRPr="00CE7384" w:rsidRDefault="00F537B2" w:rsidP="00EE4702">
      <w:pPr>
        <w:keepNext/>
        <w:rPr>
          <w:rFonts w:eastAsiaTheme="minorEastAsia"/>
        </w:rPr>
      </w:pPr>
    </w:p>
    <w:p w14:paraId="1508BFDA" w14:textId="77777777" w:rsidR="00F537B2" w:rsidRPr="00CE7384" w:rsidRDefault="00F537B2" w:rsidP="00EE4702">
      <w:pPr>
        <w:rPr>
          <w:rFonts w:eastAsiaTheme="minorEastAsia"/>
        </w:rPr>
      </w:pPr>
    </w:p>
    <w:p w14:paraId="2FCA3CEB"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8.</w:t>
      </w:r>
      <w:r w:rsidRPr="00CE7384">
        <w:rPr>
          <w:rStyle w:val="Hyperlink"/>
          <w:rFonts w:eastAsiaTheme="minorEastAsia"/>
          <w:color w:val="auto"/>
          <w:u w:val="none"/>
        </w:rPr>
        <w:tab/>
        <w:t>UTLØPSDATO</w:t>
      </w:r>
    </w:p>
    <w:p w14:paraId="7C8FC77A" w14:textId="77777777" w:rsidR="00F537B2" w:rsidRPr="00CE7384" w:rsidRDefault="00F537B2" w:rsidP="00EE4702">
      <w:pPr>
        <w:keepNext/>
        <w:rPr>
          <w:rFonts w:eastAsiaTheme="minorEastAsia"/>
        </w:rPr>
      </w:pPr>
    </w:p>
    <w:p w14:paraId="32E497CB" w14:textId="77777777" w:rsidR="00F537B2" w:rsidRPr="00CE7384" w:rsidRDefault="00F537B2" w:rsidP="00EE4702">
      <w:pPr>
        <w:rPr>
          <w:rFonts w:eastAsiaTheme="minorEastAsia"/>
        </w:rPr>
      </w:pPr>
      <w:r w:rsidRPr="00CE7384">
        <w:rPr>
          <w:rFonts w:eastAsiaTheme="minorEastAsia"/>
          <w:lang w:eastAsia="nb-NO"/>
        </w:rPr>
        <w:t>EXP</w:t>
      </w:r>
    </w:p>
    <w:p w14:paraId="06A025FC" w14:textId="77777777" w:rsidR="00F537B2" w:rsidRPr="00CE7384" w:rsidRDefault="00F537B2" w:rsidP="00EE4702">
      <w:pPr>
        <w:rPr>
          <w:rFonts w:eastAsiaTheme="minorEastAsia"/>
        </w:rPr>
      </w:pPr>
    </w:p>
    <w:p w14:paraId="48DDE2DA" w14:textId="77777777" w:rsidR="00F537B2" w:rsidRPr="00CE7384" w:rsidRDefault="00F537B2" w:rsidP="00EE4702">
      <w:pPr>
        <w:rPr>
          <w:rFonts w:eastAsiaTheme="minorEastAsia"/>
        </w:rPr>
      </w:pPr>
      <w:r w:rsidRPr="00CE7384">
        <w:rPr>
          <w:rFonts w:eastAsiaTheme="minorEastAsia"/>
          <w:lang w:eastAsia="nb-NO"/>
        </w:rPr>
        <w:t xml:space="preserve">Etter anbrudd av pakningen: brukes innen </w:t>
      </w:r>
      <w:r w:rsidR="00267128" w:rsidRPr="00CE7384">
        <w:rPr>
          <w:rFonts w:eastAsiaTheme="minorEastAsia"/>
          <w:lang w:eastAsia="nb-NO"/>
        </w:rPr>
        <w:t>90 </w:t>
      </w:r>
      <w:r w:rsidRPr="00CE7384">
        <w:rPr>
          <w:rFonts w:eastAsiaTheme="minorEastAsia"/>
          <w:lang w:eastAsia="nb-NO"/>
        </w:rPr>
        <w:t>dager</w:t>
      </w:r>
    </w:p>
    <w:p w14:paraId="0354A8C7" w14:textId="77777777" w:rsidR="00F537B2" w:rsidRPr="00CE7384" w:rsidRDefault="00F537B2" w:rsidP="00EE4702">
      <w:pPr>
        <w:rPr>
          <w:rFonts w:eastAsiaTheme="minorEastAsia"/>
        </w:rPr>
      </w:pPr>
    </w:p>
    <w:p w14:paraId="61DB9D21" w14:textId="77777777" w:rsidR="00F537B2" w:rsidRPr="00CE7384" w:rsidRDefault="00F537B2" w:rsidP="00EE4702">
      <w:pPr>
        <w:rPr>
          <w:rFonts w:eastAsiaTheme="minorEastAsia"/>
        </w:rPr>
      </w:pPr>
    </w:p>
    <w:p w14:paraId="4127D5BB"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9.</w:t>
      </w:r>
      <w:r w:rsidRPr="00CE7384">
        <w:rPr>
          <w:rStyle w:val="Hyperlink"/>
          <w:rFonts w:eastAsiaTheme="minorEastAsia"/>
          <w:color w:val="auto"/>
          <w:u w:val="none"/>
        </w:rPr>
        <w:tab/>
        <w:t>OPPBEVARINGSBETINGELSER</w:t>
      </w:r>
    </w:p>
    <w:p w14:paraId="303F3024" w14:textId="77777777" w:rsidR="00F537B2" w:rsidRPr="00CE7384" w:rsidRDefault="00F537B2" w:rsidP="00EE4702">
      <w:pPr>
        <w:keepNext/>
        <w:rPr>
          <w:rFonts w:eastAsiaTheme="minorEastAsia"/>
        </w:rPr>
      </w:pPr>
    </w:p>
    <w:p w14:paraId="03269A51" w14:textId="77777777" w:rsidR="00F537B2" w:rsidRPr="00CE7384" w:rsidRDefault="00F537B2" w:rsidP="00EE4702">
      <w:pPr>
        <w:rPr>
          <w:rFonts w:eastAsiaTheme="minorEastAsia"/>
        </w:rPr>
      </w:pPr>
      <w:r w:rsidRPr="00CE7384">
        <w:rPr>
          <w:rFonts w:eastAsiaTheme="minorEastAsia"/>
          <w:lang w:eastAsia="nb-NO"/>
        </w:rPr>
        <w:t>Oppbevares ved høyst 25 °C. Oppbevares i originalpakningen for å beskytte mot lys og fuktighet.</w:t>
      </w:r>
    </w:p>
    <w:p w14:paraId="7AFAC29B" w14:textId="77777777" w:rsidR="00F537B2" w:rsidRPr="00CE7384" w:rsidRDefault="00F537B2" w:rsidP="00EE4702">
      <w:pPr>
        <w:rPr>
          <w:rFonts w:eastAsiaTheme="minorEastAsia"/>
        </w:rPr>
      </w:pPr>
    </w:p>
    <w:p w14:paraId="0108A276" w14:textId="77777777" w:rsidR="00F537B2" w:rsidRPr="00CE7384" w:rsidRDefault="00F537B2" w:rsidP="00EE4702">
      <w:pPr>
        <w:rPr>
          <w:rFonts w:eastAsiaTheme="minorEastAsia"/>
        </w:rPr>
      </w:pPr>
    </w:p>
    <w:p w14:paraId="434D2D82" w14:textId="77777777" w:rsidR="00F537B2" w:rsidRPr="00CE7384" w:rsidRDefault="00F537B2" w:rsidP="00EE4702">
      <w:pPr>
        <w:pStyle w:val="LAB-H1"/>
        <w:rPr>
          <w:rFonts w:eastAsiaTheme="minorEastAsia"/>
        </w:rPr>
      </w:pPr>
      <w:r w:rsidRPr="00CE7384">
        <w:rPr>
          <w:rStyle w:val="Hyperlink"/>
          <w:rFonts w:eastAsiaTheme="minorEastAsia"/>
          <w:color w:val="auto"/>
          <w:u w:val="none"/>
        </w:rPr>
        <w:lastRenderedPageBreak/>
        <w:t>10.</w:t>
      </w:r>
      <w:r w:rsidRPr="00CE7384">
        <w:rPr>
          <w:rStyle w:val="Hyperlink"/>
          <w:rFonts w:eastAsiaTheme="minorEastAsia"/>
          <w:color w:val="auto"/>
          <w:u w:val="none"/>
        </w:rPr>
        <w:tab/>
        <w:t>EVENTUELLE SPESIELLE FORHOLDSREGLER VED DESTRUKSJON AV UBRUKTE LEGEMIDLER ELLER AVFALL</w:t>
      </w:r>
    </w:p>
    <w:p w14:paraId="02D7A741" w14:textId="77777777" w:rsidR="00F537B2" w:rsidRPr="00CE7384" w:rsidRDefault="00F537B2" w:rsidP="00EE4702">
      <w:pPr>
        <w:keepNext/>
        <w:rPr>
          <w:rFonts w:eastAsiaTheme="minorEastAsia"/>
        </w:rPr>
      </w:pPr>
    </w:p>
    <w:p w14:paraId="26380B15" w14:textId="77777777" w:rsidR="00F537B2" w:rsidRPr="00CE7384" w:rsidRDefault="00F537B2" w:rsidP="00EE4702">
      <w:pPr>
        <w:rPr>
          <w:rFonts w:eastAsiaTheme="minorEastAsia"/>
        </w:rPr>
      </w:pPr>
    </w:p>
    <w:p w14:paraId="6458C7C1"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11.</w:t>
      </w:r>
      <w:r w:rsidRPr="00CE7384">
        <w:rPr>
          <w:rStyle w:val="Hyperlink"/>
          <w:rFonts w:eastAsiaTheme="minorEastAsia"/>
          <w:color w:val="auto"/>
          <w:u w:val="none"/>
        </w:rPr>
        <w:tab/>
        <w:t>NAVN OG ADRESSE PÅ INNEHAVEREN AV MARKEDSFØRINGSTILLATELSEN</w:t>
      </w:r>
    </w:p>
    <w:p w14:paraId="3CF41A52" w14:textId="77777777" w:rsidR="00F537B2" w:rsidRPr="00CE7384" w:rsidRDefault="00F537B2" w:rsidP="00EE4702">
      <w:pPr>
        <w:keepNext/>
        <w:rPr>
          <w:rFonts w:eastAsiaTheme="minorEastAsia"/>
        </w:rPr>
      </w:pPr>
    </w:p>
    <w:p w14:paraId="7BA28225" w14:textId="39A0A6C9" w:rsidR="00F3699A" w:rsidRPr="0053505D" w:rsidRDefault="00005F48" w:rsidP="00EE4702">
      <w:pPr>
        <w:autoSpaceDE w:val="0"/>
        <w:autoSpaceDN w:val="0"/>
        <w:rPr>
          <w:rFonts w:eastAsiaTheme="minorEastAsia"/>
          <w:lang w:val="en-US"/>
        </w:rPr>
      </w:pPr>
      <w:r>
        <w:rPr>
          <w:rFonts w:eastAsiaTheme="minorEastAsia"/>
          <w:lang w:val="en-US"/>
        </w:rPr>
        <w:t>Viatris</w:t>
      </w:r>
      <w:r w:rsidR="00F3699A" w:rsidRPr="0053505D">
        <w:rPr>
          <w:rFonts w:eastAsiaTheme="minorEastAsia"/>
          <w:lang w:val="en-US"/>
        </w:rPr>
        <w:t xml:space="preserve"> Limited</w:t>
      </w:r>
    </w:p>
    <w:p w14:paraId="2467B4C9" w14:textId="77777777" w:rsidR="00F3699A" w:rsidRPr="0053505D" w:rsidRDefault="00F3699A" w:rsidP="00EE4702">
      <w:pPr>
        <w:autoSpaceDE w:val="0"/>
        <w:autoSpaceDN w:val="0"/>
        <w:rPr>
          <w:rFonts w:eastAsiaTheme="minorEastAsia"/>
          <w:lang w:val="en-US"/>
        </w:rPr>
      </w:pPr>
      <w:proofErr w:type="spellStart"/>
      <w:r w:rsidRPr="0053505D">
        <w:rPr>
          <w:rFonts w:eastAsiaTheme="minorEastAsia"/>
          <w:color w:val="000000"/>
          <w:lang w:val="en-US"/>
        </w:rPr>
        <w:t>Damastown</w:t>
      </w:r>
      <w:proofErr w:type="spellEnd"/>
      <w:r w:rsidRPr="0053505D">
        <w:rPr>
          <w:rFonts w:eastAsiaTheme="minorEastAsia"/>
          <w:color w:val="000000"/>
          <w:lang w:val="en-US"/>
        </w:rPr>
        <w:t xml:space="preserve"> Industrial Park, </w:t>
      </w:r>
    </w:p>
    <w:p w14:paraId="398F59DD" w14:textId="77777777" w:rsidR="00F3699A" w:rsidRPr="00CE7384" w:rsidRDefault="00F3699A" w:rsidP="00EE4702">
      <w:pPr>
        <w:autoSpaceDE w:val="0"/>
        <w:autoSpaceDN w:val="0"/>
        <w:rPr>
          <w:rFonts w:eastAsiaTheme="minorEastAsia"/>
        </w:rPr>
      </w:pPr>
      <w:r w:rsidRPr="00CE7384">
        <w:rPr>
          <w:rFonts w:eastAsiaTheme="minorEastAsia"/>
          <w:color w:val="000000"/>
        </w:rPr>
        <w:t xml:space="preserve">Mulhuddart, Dublin 15, </w:t>
      </w:r>
    </w:p>
    <w:p w14:paraId="4B773AC4"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DUBLIN, </w:t>
      </w:r>
    </w:p>
    <w:p w14:paraId="381655FC" w14:textId="77777777" w:rsidR="00F3699A" w:rsidRPr="00BF0F92" w:rsidRDefault="00F3699A" w:rsidP="00EE4702">
      <w:pPr>
        <w:autoSpaceDE w:val="0"/>
        <w:autoSpaceDN w:val="0"/>
        <w:rPr>
          <w:rFonts w:eastAsiaTheme="minorEastAsia"/>
          <w:color w:val="000000"/>
          <w:lang w:val="sv-SE"/>
        </w:rPr>
      </w:pPr>
      <w:r w:rsidRPr="00BF0F92">
        <w:rPr>
          <w:rFonts w:eastAsiaTheme="minorEastAsia"/>
          <w:color w:val="000000"/>
          <w:lang w:val="sv-SE"/>
        </w:rPr>
        <w:t>Irland</w:t>
      </w:r>
    </w:p>
    <w:p w14:paraId="4BED63C9" w14:textId="77777777" w:rsidR="00F537B2" w:rsidRPr="00CE7384" w:rsidRDefault="00F537B2" w:rsidP="00EE4702">
      <w:pPr>
        <w:rPr>
          <w:rFonts w:eastAsiaTheme="minorEastAsia"/>
        </w:rPr>
      </w:pPr>
    </w:p>
    <w:p w14:paraId="6D19FB8C" w14:textId="77777777" w:rsidR="00F537B2" w:rsidRPr="00CE7384" w:rsidRDefault="00F537B2" w:rsidP="00EE4702">
      <w:pPr>
        <w:rPr>
          <w:rFonts w:eastAsiaTheme="minorEastAsia"/>
        </w:rPr>
      </w:pPr>
    </w:p>
    <w:p w14:paraId="18D4086C"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12.</w:t>
      </w:r>
      <w:r w:rsidRPr="00CE7384">
        <w:rPr>
          <w:rStyle w:val="Hyperlink"/>
          <w:rFonts w:eastAsiaTheme="minorEastAsia"/>
          <w:color w:val="auto"/>
          <w:u w:val="none"/>
        </w:rPr>
        <w:tab/>
        <w:t>MARKEDSFØRINGSTILLATELSESNUMMER (NUMRE)</w:t>
      </w:r>
    </w:p>
    <w:p w14:paraId="1953D3B4" w14:textId="77777777" w:rsidR="00F537B2" w:rsidRPr="00CE7384" w:rsidRDefault="00F537B2" w:rsidP="00EE4702">
      <w:pPr>
        <w:keepNext/>
        <w:rPr>
          <w:rFonts w:eastAsiaTheme="minorEastAsia"/>
        </w:rPr>
      </w:pPr>
    </w:p>
    <w:p w14:paraId="3FED6A45" w14:textId="77777777" w:rsidR="00F537B2" w:rsidRPr="00CE7384" w:rsidRDefault="00F537B2" w:rsidP="00EE4702">
      <w:pPr>
        <w:rPr>
          <w:rFonts w:eastAsiaTheme="minorEastAsia"/>
        </w:rPr>
      </w:pPr>
      <w:r w:rsidRPr="00CE7384">
        <w:rPr>
          <w:rFonts w:eastAsiaTheme="minorEastAsia"/>
          <w:lang w:eastAsia="nb-NO"/>
        </w:rPr>
        <w:t>EU/1/16/1129/002</w:t>
      </w:r>
    </w:p>
    <w:p w14:paraId="1212B6A8" w14:textId="4AFD1166" w:rsidR="00F537B2" w:rsidRPr="00CE7384" w:rsidRDefault="00F537B2" w:rsidP="00EE4702">
      <w:pPr>
        <w:rPr>
          <w:rFonts w:eastAsiaTheme="minorEastAsia"/>
        </w:rPr>
      </w:pPr>
    </w:p>
    <w:p w14:paraId="72F5F97C" w14:textId="77777777" w:rsidR="00F537B2" w:rsidRPr="00CE7384" w:rsidRDefault="00F537B2" w:rsidP="00EE4702">
      <w:pPr>
        <w:rPr>
          <w:rFonts w:eastAsiaTheme="minorEastAsia"/>
        </w:rPr>
      </w:pPr>
    </w:p>
    <w:p w14:paraId="6170FB90"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13.</w:t>
      </w:r>
      <w:r w:rsidRPr="00CE7384">
        <w:rPr>
          <w:rStyle w:val="Hyperlink"/>
          <w:rFonts w:eastAsiaTheme="minorEastAsia"/>
          <w:color w:val="auto"/>
          <w:u w:val="none"/>
        </w:rPr>
        <w:tab/>
        <w:t>PRODUKSJONSNUMMER</w:t>
      </w:r>
    </w:p>
    <w:p w14:paraId="466FA458" w14:textId="77777777" w:rsidR="00F537B2" w:rsidRPr="00CE7384" w:rsidRDefault="00F537B2" w:rsidP="00EE4702">
      <w:pPr>
        <w:keepNext/>
        <w:rPr>
          <w:rFonts w:eastAsiaTheme="minorEastAsia"/>
        </w:rPr>
      </w:pPr>
    </w:p>
    <w:p w14:paraId="4400A66D" w14:textId="77777777" w:rsidR="00F537B2" w:rsidRPr="00CE7384" w:rsidRDefault="00F537B2" w:rsidP="00EE4702">
      <w:pPr>
        <w:rPr>
          <w:rFonts w:eastAsiaTheme="minorEastAsia"/>
        </w:rPr>
      </w:pPr>
      <w:r w:rsidRPr="00CE7384">
        <w:rPr>
          <w:rFonts w:eastAsiaTheme="minorEastAsia"/>
          <w:lang w:eastAsia="nb-NO"/>
        </w:rPr>
        <w:t>Lot</w:t>
      </w:r>
    </w:p>
    <w:p w14:paraId="67FD70FF" w14:textId="77777777" w:rsidR="00F537B2" w:rsidRPr="00CE7384" w:rsidRDefault="00F537B2" w:rsidP="00EE4702">
      <w:pPr>
        <w:rPr>
          <w:rFonts w:eastAsiaTheme="minorEastAsia"/>
        </w:rPr>
      </w:pPr>
    </w:p>
    <w:p w14:paraId="00E4D8D5" w14:textId="77777777" w:rsidR="00F537B2" w:rsidRPr="00CE7384" w:rsidRDefault="00F537B2" w:rsidP="00EE4702">
      <w:pPr>
        <w:rPr>
          <w:rFonts w:eastAsiaTheme="minorEastAsia"/>
        </w:rPr>
      </w:pPr>
    </w:p>
    <w:p w14:paraId="665F0FF6"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14.</w:t>
      </w:r>
      <w:r w:rsidRPr="00CE7384">
        <w:rPr>
          <w:rStyle w:val="Hyperlink"/>
          <w:rFonts w:eastAsiaTheme="minorEastAsia"/>
          <w:color w:val="auto"/>
          <w:u w:val="none"/>
        </w:rPr>
        <w:tab/>
        <w:t>GENERELL KLASSIFIKASJON FOR UTLEVERING</w:t>
      </w:r>
    </w:p>
    <w:p w14:paraId="67F42D21" w14:textId="77777777" w:rsidR="00F537B2" w:rsidRPr="00CE7384" w:rsidRDefault="00F537B2" w:rsidP="00EE4702">
      <w:pPr>
        <w:keepNext/>
        <w:rPr>
          <w:rFonts w:eastAsiaTheme="minorEastAsia"/>
        </w:rPr>
      </w:pPr>
    </w:p>
    <w:p w14:paraId="1D742B59" w14:textId="77777777" w:rsidR="00F537B2" w:rsidRPr="00CE7384" w:rsidRDefault="00F537B2" w:rsidP="00EE4702">
      <w:pPr>
        <w:rPr>
          <w:rFonts w:eastAsiaTheme="minorEastAsia"/>
        </w:rPr>
      </w:pPr>
    </w:p>
    <w:p w14:paraId="4D4FF7D0"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15.</w:t>
      </w:r>
      <w:r w:rsidRPr="00CE7384">
        <w:rPr>
          <w:rStyle w:val="Hyperlink"/>
          <w:rFonts w:eastAsiaTheme="minorEastAsia"/>
          <w:color w:val="auto"/>
          <w:u w:val="none"/>
        </w:rPr>
        <w:tab/>
        <w:t>BRUKSANVISNING</w:t>
      </w:r>
    </w:p>
    <w:p w14:paraId="0FE2D562" w14:textId="77777777" w:rsidR="00F537B2" w:rsidRPr="00CE7384" w:rsidRDefault="00F537B2" w:rsidP="00EE4702">
      <w:pPr>
        <w:keepNext/>
        <w:rPr>
          <w:rFonts w:eastAsiaTheme="minorEastAsia"/>
        </w:rPr>
      </w:pPr>
    </w:p>
    <w:p w14:paraId="0C20DCE2" w14:textId="77777777" w:rsidR="00F537B2" w:rsidRPr="00CE7384" w:rsidRDefault="00F537B2" w:rsidP="00EE4702">
      <w:pPr>
        <w:rPr>
          <w:rFonts w:eastAsiaTheme="minorEastAsia"/>
        </w:rPr>
      </w:pPr>
    </w:p>
    <w:p w14:paraId="50482E63"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16.</w:t>
      </w:r>
      <w:r w:rsidRPr="00CE7384">
        <w:rPr>
          <w:rStyle w:val="Hyperlink"/>
          <w:rFonts w:eastAsiaTheme="minorEastAsia"/>
          <w:color w:val="auto"/>
          <w:u w:val="none"/>
        </w:rPr>
        <w:tab/>
        <w:t>INFORMASJON PÅ BLINDESKRIFT</w:t>
      </w:r>
    </w:p>
    <w:p w14:paraId="7C28631A" w14:textId="77777777" w:rsidR="00F537B2" w:rsidRPr="00CE7384" w:rsidRDefault="00F537B2" w:rsidP="00EE4702">
      <w:pPr>
        <w:keepNext/>
        <w:rPr>
          <w:rFonts w:eastAsiaTheme="minorEastAsia"/>
        </w:rPr>
      </w:pPr>
    </w:p>
    <w:p w14:paraId="346EE62A" w14:textId="29311D23" w:rsidR="00F537B2" w:rsidRPr="00CE7384" w:rsidRDefault="00F537B2" w:rsidP="00EE4702">
      <w:pPr>
        <w:rPr>
          <w:rFonts w:eastAsiaTheme="minorEastAsia"/>
        </w:rPr>
      </w:pPr>
      <w:r w:rsidRPr="00CE7384">
        <w:rPr>
          <w:rFonts w:eastAsiaTheme="minorEastAsia"/>
          <w:lang w:eastAsia="nb-NO"/>
        </w:rPr>
        <w:t xml:space="preserve">Tenofovir disoproxil </w:t>
      </w:r>
      <w:r w:rsidR="00AE5DE7">
        <w:rPr>
          <w:rFonts w:eastAsiaTheme="minorEastAsia"/>
          <w:lang w:eastAsia="nb-NO"/>
        </w:rPr>
        <w:t>Viatris</w:t>
      </w:r>
      <w:r w:rsidRPr="00CE7384">
        <w:rPr>
          <w:rFonts w:eastAsiaTheme="minorEastAsia"/>
          <w:lang w:eastAsia="nb-NO"/>
        </w:rPr>
        <w:t xml:space="preserve"> 245 mg</w:t>
      </w:r>
    </w:p>
    <w:p w14:paraId="1D80ADB4" w14:textId="77777777" w:rsidR="00F537B2" w:rsidRPr="00CE7384" w:rsidRDefault="00F537B2" w:rsidP="00EE4702">
      <w:pPr>
        <w:rPr>
          <w:rFonts w:eastAsiaTheme="minorEastAsia"/>
        </w:rPr>
      </w:pPr>
    </w:p>
    <w:p w14:paraId="6C94A110" w14:textId="77777777" w:rsidR="00F537B2" w:rsidRPr="00CE7384" w:rsidRDefault="00F537B2" w:rsidP="00EE4702">
      <w:pPr>
        <w:rPr>
          <w:rFonts w:eastAsiaTheme="minorEastAsia"/>
        </w:rPr>
      </w:pPr>
    </w:p>
    <w:p w14:paraId="1CF3D861"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17.</w:t>
      </w:r>
      <w:r w:rsidRPr="00CE7384">
        <w:rPr>
          <w:rStyle w:val="Hyperlink"/>
          <w:rFonts w:eastAsiaTheme="minorEastAsia"/>
          <w:color w:val="auto"/>
          <w:u w:val="none"/>
        </w:rPr>
        <w:tab/>
        <w:t>SIKKERHETSANORDNING (UNIK IDENTITET) – TODIMENSJONAL STREKKODE</w:t>
      </w:r>
    </w:p>
    <w:p w14:paraId="51C0B490" w14:textId="77777777" w:rsidR="00F537B2" w:rsidRPr="00CE7384" w:rsidRDefault="00F537B2" w:rsidP="00EE4702">
      <w:pPr>
        <w:keepNext/>
        <w:rPr>
          <w:rFonts w:eastAsiaTheme="minorEastAsia"/>
        </w:rPr>
      </w:pPr>
    </w:p>
    <w:p w14:paraId="68DBE269" w14:textId="77777777" w:rsidR="00F537B2" w:rsidRPr="00CE7384" w:rsidRDefault="00F537B2" w:rsidP="00EE4702">
      <w:pPr>
        <w:rPr>
          <w:rFonts w:eastAsiaTheme="minorEastAsia"/>
        </w:rPr>
      </w:pPr>
      <w:r w:rsidRPr="00CE7384">
        <w:rPr>
          <w:rFonts w:eastAsiaTheme="minorEastAsia"/>
          <w:highlight w:val="lightGray"/>
          <w:lang w:eastAsia="nb-NO"/>
        </w:rPr>
        <w:t>Todimensjonal strekkode, inkludert unik identitet</w:t>
      </w:r>
    </w:p>
    <w:p w14:paraId="5689B7C6" w14:textId="77777777" w:rsidR="00F537B2" w:rsidRPr="00CE7384" w:rsidRDefault="00F537B2" w:rsidP="00EE4702">
      <w:pPr>
        <w:rPr>
          <w:rFonts w:eastAsiaTheme="minorEastAsia"/>
        </w:rPr>
      </w:pPr>
    </w:p>
    <w:p w14:paraId="7C5C1AC4" w14:textId="77777777" w:rsidR="00F537B2" w:rsidRPr="00CE7384" w:rsidRDefault="00F537B2" w:rsidP="00EE4702">
      <w:pPr>
        <w:rPr>
          <w:rFonts w:eastAsiaTheme="minorEastAsia"/>
        </w:rPr>
      </w:pPr>
    </w:p>
    <w:p w14:paraId="747BCA5C"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18.</w:t>
      </w:r>
      <w:r w:rsidRPr="00CE7384">
        <w:rPr>
          <w:rStyle w:val="Hyperlink"/>
          <w:rFonts w:eastAsiaTheme="minorEastAsia"/>
          <w:color w:val="auto"/>
          <w:u w:val="none"/>
        </w:rPr>
        <w:tab/>
        <w:t>SIKKERHETSANORDNING (UNIK IDENTITET) – I ET FORMAT LESBART FOR MENNESKER</w:t>
      </w:r>
    </w:p>
    <w:p w14:paraId="4C0F20AF" w14:textId="77777777" w:rsidR="00F537B2" w:rsidRPr="00CE7384" w:rsidRDefault="00F537B2" w:rsidP="00EE4702">
      <w:pPr>
        <w:keepNext/>
        <w:rPr>
          <w:rFonts w:eastAsiaTheme="minorEastAsia"/>
        </w:rPr>
      </w:pPr>
    </w:p>
    <w:p w14:paraId="7B65BDC0" w14:textId="77777777" w:rsidR="00F537B2" w:rsidRPr="00CE7384" w:rsidRDefault="00F537B2" w:rsidP="00EE4702">
      <w:pPr>
        <w:keepNext/>
        <w:rPr>
          <w:rFonts w:eastAsiaTheme="minorEastAsia"/>
        </w:rPr>
      </w:pPr>
      <w:r w:rsidRPr="00CE7384">
        <w:rPr>
          <w:rFonts w:eastAsiaTheme="minorEastAsia"/>
          <w:lang w:eastAsia="nb-NO"/>
        </w:rPr>
        <w:t>PC</w:t>
      </w:r>
    </w:p>
    <w:p w14:paraId="092D6956" w14:textId="77777777" w:rsidR="00F537B2" w:rsidRPr="00CE7384" w:rsidRDefault="00F537B2" w:rsidP="00EE4702">
      <w:pPr>
        <w:keepNext/>
        <w:rPr>
          <w:rFonts w:eastAsiaTheme="minorEastAsia"/>
        </w:rPr>
      </w:pPr>
      <w:r w:rsidRPr="00CE7384">
        <w:rPr>
          <w:rFonts w:eastAsiaTheme="minorEastAsia"/>
          <w:lang w:eastAsia="nb-NO"/>
        </w:rPr>
        <w:t>SN</w:t>
      </w:r>
    </w:p>
    <w:p w14:paraId="2E2EC203" w14:textId="77777777" w:rsidR="00F537B2" w:rsidRPr="00CE7384" w:rsidRDefault="00F537B2" w:rsidP="00EE4702">
      <w:pPr>
        <w:rPr>
          <w:rFonts w:eastAsiaTheme="minorEastAsia"/>
        </w:rPr>
      </w:pPr>
      <w:r w:rsidRPr="00CE7384">
        <w:rPr>
          <w:rFonts w:eastAsiaTheme="minorEastAsia"/>
          <w:lang w:eastAsia="nb-NO"/>
        </w:rPr>
        <w:t>NN</w:t>
      </w:r>
    </w:p>
    <w:p w14:paraId="52D5C8A7" w14:textId="77777777" w:rsidR="00F537B2" w:rsidRPr="00CE7384" w:rsidRDefault="00F537B2" w:rsidP="00EE4702">
      <w:pPr>
        <w:rPr>
          <w:rFonts w:eastAsiaTheme="minorEastAsia"/>
        </w:rPr>
      </w:pPr>
    </w:p>
    <w:p w14:paraId="6E7F8728" w14:textId="77777777" w:rsidR="00CE7384" w:rsidRDefault="00CE7384" w:rsidP="00EE4702">
      <w:pPr>
        <w:rPr>
          <w:rFonts w:eastAsiaTheme="minorEastAsia"/>
          <w:b/>
          <w:bCs/>
          <w:lang w:eastAsia="nb-NO"/>
        </w:rPr>
      </w:pPr>
      <w:r>
        <w:rPr>
          <w:rFonts w:eastAsiaTheme="minorEastAsia"/>
        </w:rPr>
        <w:br w:type="page"/>
      </w:r>
    </w:p>
    <w:p w14:paraId="2D70F73A" w14:textId="77777777" w:rsidR="00F537B2" w:rsidRPr="00CE7384" w:rsidRDefault="00CC0F53" w:rsidP="00EE4702">
      <w:pPr>
        <w:pStyle w:val="LAB"/>
        <w:spacing w:line="240" w:lineRule="auto"/>
        <w:rPr>
          <w:rFonts w:eastAsiaTheme="minorEastAsia"/>
        </w:rPr>
      </w:pPr>
      <w:r w:rsidRPr="00CE7384">
        <w:rPr>
          <w:rFonts w:eastAsiaTheme="minorEastAsia"/>
        </w:rPr>
        <w:lastRenderedPageBreak/>
        <w:t xml:space="preserve">OPPLYSNINGER SOM SKAL ANGIS PÅ YTRE EMBALLASJE OG </w:t>
      </w:r>
      <w:r w:rsidR="00F537B2" w:rsidRPr="00CE7384">
        <w:rPr>
          <w:rFonts w:eastAsiaTheme="minorEastAsia"/>
        </w:rPr>
        <w:t>INDRE EMBALLASJE</w:t>
      </w:r>
    </w:p>
    <w:p w14:paraId="61C942E9" w14:textId="77777777" w:rsidR="00F537B2" w:rsidRPr="00CE7384" w:rsidRDefault="00F537B2" w:rsidP="00EE4702">
      <w:pPr>
        <w:pStyle w:val="LAB"/>
        <w:spacing w:line="240" w:lineRule="auto"/>
        <w:rPr>
          <w:rFonts w:eastAsiaTheme="minorEastAsia"/>
        </w:rPr>
      </w:pPr>
    </w:p>
    <w:p w14:paraId="0118D27E" w14:textId="77777777" w:rsidR="00F537B2" w:rsidRPr="00CE7384" w:rsidRDefault="00F537B2" w:rsidP="00EE4702">
      <w:pPr>
        <w:pStyle w:val="LAB"/>
        <w:spacing w:line="240" w:lineRule="auto"/>
        <w:rPr>
          <w:rFonts w:eastAsiaTheme="minorEastAsia"/>
        </w:rPr>
      </w:pPr>
      <w:r w:rsidRPr="00CE7384">
        <w:rPr>
          <w:rFonts w:eastAsiaTheme="minorEastAsia"/>
        </w:rPr>
        <w:t>INNERKARTONG I FLERPAKNING OG ETIKETT</w:t>
      </w:r>
      <w:r w:rsidR="006059D3" w:rsidRPr="00CE7384">
        <w:rPr>
          <w:rFonts w:eastAsiaTheme="minorEastAsia"/>
        </w:rPr>
        <w:t xml:space="preserve"> PÅ BOKS</w:t>
      </w:r>
      <w:r w:rsidRPr="00CE7384">
        <w:rPr>
          <w:rFonts w:eastAsiaTheme="minorEastAsia"/>
        </w:rPr>
        <w:t xml:space="preserve"> (UTEN BLUE BOX)</w:t>
      </w:r>
    </w:p>
    <w:p w14:paraId="304FEA31" w14:textId="77777777" w:rsidR="00F537B2" w:rsidRPr="00CE7384" w:rsidRDefault="00F537B2" w:rsidP="00EE4702">
      <w:pPr>
        <w:rPr>
          <w:rFonts w:eastAsiaTheme="minorEastAsia"/>
        </w:rPr>
      </w:pPr>
    </w:p>
    <w:p w14:paraId="04D8190C" w14:textId="77777777" w:rsidR="00F537B2" w:rsidRPr="00CE7384" w:rsidRDefault="00F537B2" w:rsidP="00EE4702">
      <w:pPr>
        <w:rPr>
          <w:rFonts w:eastAsiaTheme="minorEastAsia"/>
        </w:rPr>
      </w:pPr>
    </w:p>
    <w:p w14:paraId="714585A9"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w:t>
      </w:r>
      <w:r w:rsidRPr="00CE7384">
        <w:rPr>
          <w:rStyle w:val="Hyperlink"/>
          <w:rFonts w:eastAsiaTheme="minorEastAsia"/>
          <w:color w:val="auto"/>
          <w:u w:val="none"/>
        </w:rPr>
        <w:tab/>
        <w:t>LEGEMIDLETS NAVN</w:t>
      </w:r>
    </w:p>
    <w:p w14:paraId="1325919B" w14:textId="77777777" w:rsidR="00F537B2" w:rsidRPr="00CE7384" w:rsidRDefault="00F537B2" w:rsidP="00EE4702">
      <w:pPr>
        <w:keepNext/>
        <w:rPr>
          <w:rFonts w:eastAsiaTheme="minorEastAsia"/>
        </w:rPr>
      </w:pPr>
    </w:p>
    <w:p w14:paraId="234FA414" w14:textId="5C37914B" w:rsidR="00F537B2" w:rsidRPr="00CE7384" w:rsidRDefault="00F537B2" w:rsidP="00EE4702">
      <w:pPr>
        <w:keepNext/>
        <w:rPr>
          <w:rFonts w:eastAsiaTheme="minorEastAsia"/>
        </w:rPr>
      </w:pPr>
      <w:r w:rsidRPr="00CE7384">
        <w:rPr>
          <w:rFonts w:eastAsiaTheme="minorEastAsia"/>
          <w:lang w:eastAsia="nb-NO"/>
        </w:rPr>
        <w:t xml:space="preserve">Tenofovir disoproxil </w:t>
      </w:r>
      <w:r w:rsidR="00AE5DE7">
        <w:rPr>
          <w:rFonts w:eastAsiaTheme="minorEastAsia"/>
          <w:lang w:eastAsia="nb-NO"/>
        </w:rPr>
        <w:t>Viatris</w:t>
      </w:r>
      <w:r w:rsidRPr="00CE7384">
        <w:rPr>
          <w:rFonts w:eastAsiaTheme="minorEastAsia"/>
          <w:lang w:eastAsia="nb-NO"/>
        </w:rPr>
        <w:t xml:space="preserve"> 245 mg tabletter, filmdrasjerte</w:t>
      </w:r>
    </w:p>
    <w:p w14:paraId="415652A8" w14:textId="77777777" w:rsidR="00F537B2" w:rsidRPr="00CE7384" w:rsidRDefault="00F537B2" w:rsidP="00EE4702">
      <w:pPr>
        <w:rPr>
          <w:rFonts w:eastAsiaTheme="minorEastAsia"/>
        </w:rPr>
      </w:pPr>
      <w:r w:rsidRPr="00CE7384">
        <w:rPr>
          <w:rFonts w:eastAsiaTheme="minorEastAsia"/>
          <w:lang w:eastAsia="nb-NO"/>
        </w:rPr>
        <w:t>tenofovirdisoproksil</w:t>
      </w:r>
    </w:p>
    <w:p w14:paraId="27ADC422" w14:textId="77777777" w:rsidR="00F537B2" w:rsidRPr="00CE7384" w:rsidRDefault="00F537B2" w:rsidP="00EE4702">
      <w:pPr>
        <w:rPr>
          <w:rFonts w:eastAsiaTheme="minorEastAsia"/>
        </w:rPr>
      </w:pPr>
    </w:p>
    <w:p w14:paraId="504A22AB" w14:textId="77777777" w:rsidR="00F537B2" w:rsidRPr="00CE7384" w:rsidRDefault="00F537B2" w:rsidP="00EE4702">
      <w:pPr>
        <w:rPr>
          <w:rFonts w:eastAsiaTheme="minorEastAsia"/>
        </w:rPr>
      </w:pPr>
    </w:p>
    <w:p w14:paraId="4720DD8D"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2.</w:t>
      </w:r>
      <w:r w:rsidRPr="00CE7384">
        <w:rPr>
          <w:rStyle w:val="Hyperlink"/>
          <w:rFonts w:eastAsiaTheme="minorEastAsia"/>
          <w:color w:val="auto"/>
          <w:u w:val="none"/>
        </w:rPr>
        <w:tab/>
        <w:t>DEKLARASJON AV VIRKESTOFF(ER)</w:t>
      </w:r>
    </w:p>
    <w:p w14:paraId="52E0457C" w14:textId="77777777" w:rsidR="00F537B2" w:rsidRPr="00CE7384" w:rsidRDefault="00F537B2" w:rsidP="00EE4702">
      <w:pPr>
        <w:keepNext/>
        <w:rPr>
          <w:rFonts w:eastAsiaTheme="minorEastAsia"/>
        </w:rPr>
      </w:pPr>
    </w:p>
    <w:p w14:paraId="00D68908" w14:textId="77777777" w:rsidR="00F537B2" w:rsidRPr="00CE7384" w:rsidRDefault="00F537B2" w:rsidP="00EE4702">
      <w:pPr>
        <w:rPr>
          <w:rFonts w:eastAsiaTheme="minorEastAsia"/>
        </w:rPr>
      </w:pPr>
      <w:r w:rsidRPr="00CE7384">
        <w:rPr>
          <w:rFonts w:eastAsiaTheme="minorEastAsia"/>
          <w:lang w:eastAsia="nb-NO"/>
        </w:rPr>
        <w:t>Hver filmdrasjerte tablett inneholder 245 mg tenofovirdisoproksil (som maleat).</w:t>
      </w:r>
    </w:p>
    <w:p w14:paraId="4153A95C" w14:textId="77777777" w:rsidR="00F537B2" w:rsidRPr="00CE7384" w:rsidRDefault="00F537B2" w:rsidP="00EE4702">
      <w:pPr>
        <w:rPr>
          <w:rFonts w:eastAsiaTheme="minorEastAsia"/>
        </w:rPr>
      </w:pPr>
    </w:p>
    <w:p w14:paraId="419503C4" w14:textId="77777777" w:rsidR="00F537B2" w:rsidRPr="00CE7384" w:rsidRDefault="00F537B2" w:rsidP="00EE4702">
      <w:pPr>
        <w:rPr>
          <w:rFonts w:eastAsiaTheme="minorEastAsia"/>
        </w:rPr>
      </w:pPr>
    </w:p>
    <w:p w14:paraId="0CBE573D"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3.</w:t>
      </w:r>
      <w:r w:rsidRPr="00CE7384">
        <w:rPr>
          <w:rStyle w:val="Hyperlink"/>
          <w:rFonts w:eastAsiaTheme="minorEastAsia"/>
          <w:color w:val="auto"/>
          <w:u w:val="none"/>
        </w:rPr>
        <w:tab/>
        <w:t>LISTE OVER HJELPESTOFFER</w:t>
      </w:r>
    </w:p>
    <w:p w14:paraId="7D257B40" w14:textId="77777777" w:rsidR="00F537B2" w:rsidRPr="00CE7384" w:rsidRDefault="00F537B2" w:rsidP="00EE4702">
      <w:pPr>
        <w:keepNext/>
        <w:rPr>
          <w:rFonts w:eastAsiaTheme="minorEastAsia"/>
        </w:rPr>
      </w:pPr>
    </w:p>
    <w:p w14:paraId="21F63A04" w14:textId="77777777" w:rsidR="00F537B2" w:rsidRPr="00CE7384" w:rsidRDefault="00F537B2" w:rsidP="00EE4702">
      <w:pPr>
        <w:rPr>
          <w:rFonts w:eastAsiaTheme="minorEastAsia"/>
        </w:rPr>
      </w:pPr>
      <w:r w:rsidRPr="00CE7384">
        <w:rPr>
          <w:rFonts w:eastAsiaTheme="minorEastAsia"/>
          <w:lang w:eastAsia="nb-NO"/>
        </w:rPr>
        <w:t xml:space="preserve">Inneholder laktosemonohydrat. </w:t>
      </w:r>
      <w:r w:rsidRPr="00CE7384">
        <w:rPr>
          <w:rFonts w:eastAsiaTheme="minorEastAsia"/>
          <w:highlight w:val="lightGray"/>
          <w:lang w:eastAsia="nb-NO"/>
        </w:rPr>
        <w:t>Se pakningsvedlegget for ytterligere informasjon.</w:t>
      </w:r>
    </w:p>
    <w:p w14:paraId="7E1C775A" w14:textId="77777777" w:rsidR="00F537B2" w:rsidRPr="00CE7384" w:rsidRDefault="00F537B2" w:rsidP="00EE4702">
      <w:pPr>
        <w:rPr>
          <w:rFonts w:eastAsiaTheme="minorEastAsia"/>
        </w:rPr>
      </w:pPr>
    </w:p>
    <w:p w14:paraId="251BB7F9" w14:textId="77777777" w:rsidR="00F537B2" w:rsidRPr="00CE7384" w:rsidRDefault="00F537B2" w:rsidP="00EE4702">
      <w:pPr>
        <w:rPr>
          <w:rFonts w:eastAsiaTheme="minorEastAsia"/>
        </w:rPr>
      </w:pPr>
    </w:p>
    <w:p w14:paraId="336DA419"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4.</w:t>
      </w:r>
      <w:r w:rsidRPr="00CE7384">
        <w:rPr>
          <w:rStyle w:val="Hyperlink"/>
          <w:rFonts w:eastAsiaTheme="minorEastAsia"/>
          <w:color w:val="auto"/>
          <w:u w:val="none"/>
        </w:rPr>
        <w:tab/>
        <w:t>LEGEMIDDELFORM OG INNHOLD (PAKNINGSSTØRRELSE)</w:t>
      </w:r>
    </w:p>
    <w:p w14:paraId="103D285B" w14:textId="77777777" w:rsidR="00F537B2" w:rsidRPr="00CE7384" w:rsidRDefault="00F537B2" w:rsidP="00EE4702">
      <w:pPr>
        <w:keepNext/>
        <w:rPr>
          <w:rFonts w:eastAsiaTheme="minorEastAsia"/>
        </w:rPr>
      </w:pPr>
    </w:p>
    <w:p w14:paraId="1541D34C" w14:textId="77777777" w:rsidR="00F537B2" w:rsidRPr="00CE7384" w:rsidRDefault="00F537B2" w:rsidP="00EE4702">
      <w:pPr>
        <w:rPr>
          <w:rFonts w:eastAsiaTheme="minorEastAsia"/>
        </w:rPr>
      </w:pPr>
      <w:r w:rsidRPr="00CE7384">
        <w:rPr>
          <w:rFonts w:eastAsiaTheme="minorEastAsia"/>
          <w:highlight w:val="lightGray"/>
          <w:lang w:eastAsia="nb-NO"/>
        </w:rPr>
        <w:t>Filmdrasjert tablett</w:t>
      </w:r>
    </w:p>
    <w:p w14:paraId="1953D2D8" w14:textId="77777777" w:rsidR="00F537B2" w:rsidRPr="00CE7384" w:rsidRDefault="00F537B2" w:rsidP="00EE4702">
      <w:pPr>
        <w:rPr>
          <w:rFonts w:eastAsiaTheme="minorEastAsia"/>
        </w:rPr>
      </w:pPr>
    </w:p>
    <w:p w14:paraId="3FCC5FD7" w14:textId="77777777" w:rsidR="00F537B2" w:rsidRPr="00CE7384" w:rsidRDefault="00F537B2" w:rsidP="00EE4702">
      <w:pPr>
        <w:keepNext/>
        <w:rPr>
          <w:rFonts w:eastAsiaTheme="minorEastAsia"/>
        </w:rPr>
      </w:pPr>
      <w:r w:rsidRPr="00CE7384">
        <w:rPr>
          <w:rFonts w:eastAsiaTheme="minorEastAsia"/>
          <w:lang w:eastAsia="nb-NO"/>
        </w:rPr>
        <w:t>30 filmdrasjerte tabletter</w:t>
      </w:r>
    </w:p>
    <w:p w14:paraId="1E859DDD" w14:textId="77777777" w:rsidR="00F537B2" w:rsidRPr="00CE7384" w:rsidRDefault="00F537B2" w:rsidP="00EE4702">
      <w:pPr>
        <w:rPr>
          <w:rFonts w:eastAsiaTheme="minorEastAsia"/>
        </w:rPr>
      </w:pPr>
    </w:p>
    <w:p w14:paraId="0705EA33" w14:textId="77777777" w:rsidR="00F537B2" w:rsidRPr="00CE7384" w:rsidRDefault="00F537B2" w:rsidP="00EE4702">
      <w:pPr>
        <w:rPr>
          <w:rFonts w:eastAsiaTheme="minorEastAsia"/>
        </w:rPr>
      </w:pPr>
      <w:r w:rsidRPr="00CE7384">
        <w:rPr>
          <w:rFonts w:eastAsiaTheme="minorEastAsia"/>
          <w:highlight w:val="lightGray"/>
        </w:rPr>
        <w:t>&lt;for innerkartong i flerpakning:&gt;</w:t>
      </w:r>
    </w:p>
    <w:p w14:paraId="08F661E0" w14:textId="77777777" w:rsidR="00F537B2" w:rsidRPr="00CE7384" w:rsidRDefault="00F537B2" w:rsidP="00EE4702">
      <w:pPr>
        <w:rPr>
          <w:rFonts w:eastAsiaTheme="minorEastAsia"/>
        </w:rPr>
      </w:pPr>
      <w:r w:rsidRPr="00CE7384">
        <w:rPr>
          <w:rFonts w:eastAsiaTheme="minorEastAsia"/>
          <w:lang w:eastAsia="nb-NO"/>
        </w:rPr>
        <w:t>Komponent av en flerpakning, skal ikke selges separat.</w:t>
      </w:r>
    </w:p>
    <w:p w14:paraId="6F157C74" w14:textId="77777777" w:rsidR="00F537B2" w:rsidRPr="00CE7384" w:rsidRDefault="00F537B2" w:rsidP="00EE4702">
      <w:pPr>
        <w:rPr>
          <w:rFonts w:eastAsiaTheme="minorEastAsia"/>
        </w:rPr>
      </w:pPr>
    </w:p>
    <w:p w14:paraId="2654632E" w14:textId="77777777" w:rsidR="00F537B2" w:rsidRPr="00CE7384" w:rsidRDefault="00F537B2" w:rsidP="00EE4702">
      <w:pPr>
        <w:rPr>
          <w:rFonts w:eastAsiaTheme="minorEastAsia"/>
        </w:rPr>
      </w:pPr>
    </w:p>
    <w:p w14:paraId="0E6DAB10"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5.</w:t>
      </w:r>
      <w:r w:rsidRPr="00CE7384">
        <w:rPr>
          <w:rStyle w:val="Hyperlink"/>
          <w:rFonts w:eastAsiaTheme="minorEastAsia"/>
          <w:color w:val="auto"/>
          <w:u w:val="none"/>
        </w:rPr>
        <w:tab/>
        <w:t>ADMINISTRASJONSMÅTE OG VEI(ER)</w:t>
      </w:r>
    </w:p>
    <w:p w14:paraId="20484601" w14:textId="77777777" w:rsidR="00F537B2" w:rsidRPr="00CE7384" w:rsidRDefault="00F537B2" w:rsidP="00EE4702">
      <w:pPr>
        <w:keepNext/>
        <w:rPr>
          <w:rFonts w:eastAsiaTheme="minorEastAsia"/>
        </w:rPr>
      </w:pPr>
    </w:p>
    <w:p w14:paraId="0FB248E4" w14:textId="77777777" w:rsidR="00F537B2" w:rsidRPr="00CE7384" w:rsidRDefault="00F537B2" w:rsidP="00EE4702">
      <w:pPr>
        <w:keepNext/>
        <w:rPr>
          <w:rFonts w:eastAsiaTheme="minorEastAsia"/>
        </w:rPr>
      </w:pPr>
      <w:r w:rsidRPr="00CE7384">
        <w:rPr>
          <w:rFonts w:eastAsiaTheme="minorEastAsia"/>
          <w:lang w:eastAsia="nb-NO"/>
        </w:rPr>
        <w:t>Oral bruk</w:t>
      </w:r>
    </w:p>
    <w:p w14:paraId="45A312F7" w14:textId="77777777" w:rsidR="00F537B2" w:rsidRPr="00CE7384" w:rsidRDefault="00F537B2" w:rsidP="00EE4702">
      <w:pPr>
        <w:rPr>
          <w:rFonts w:eastAsiaTheme="minorEastAsia"/>
        </w:rPr>
      </w:pPr>
      <w:r w:rsidRPr="00CE7384">
        <w:rPr>
          <w:rFonts w:eastAsiaTheme="minorEastAsia"/>
          <w:lang w:eastAsia="nb-NO"/>
        </w:rPr>
        <w:t>Les pakningsvedlegget før bruk.</w:t>
      </w:r>
    </w:p>
    <w:p w14:paraId="1C1B7A27" w14:textId="77777777" w:rsidR="00F537B2" w:rsidRPr="00CE7384" w:rsidRDefault="00F537B2" w:rsidP="00EE4702">
      <w:pPr>
        <w:rPr>
          <w:rFonts w:eastAsiaTheme="minorEastAsia"/>
        </w:rPr>
      </w:pPr>
    </w:p>
    <w:p w14:paraId="6529FDA3" w14:textId="77777777" w:rsidR="00F537B2" w:rsidRPr="00CE7384" w:rsidRDefault="00F537B2" w:rsidP="00EE4702">
      <w:pPr>
        <w:rPr>
          <w:rFonts w:eastAsiaTheme="minorEastAsia"/>
        </w:rPr>
      </w:pPr>
    </w:p>
    <w:p w14:paraId="16F43D65"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6.</w:t>
      </w:r>
      <w:r w:rsidRPr="00CE7384">
        <w:rPr>
          <w:rStyle w:val="Hyperlink"/>
          <w:rFonts w:eastAsiaTheme="minorEastAsia"/>
          <w:color w:val="auto"/>
          <w:u w:val="none"/>
        </w:rPr>
        <w:tab/>
        <w:t>ADVARSEL OM AT LEGEMIDLET SKAL OPPBEVARES UTILGJENGELIG FOR BARN</w:t>
      </w:r>
    </w:p>
    <w:p w14:paraId="32E403BD" w14:textId="77777777" w:rsidR="00F537B2" w:rsidRPr="00CE7384" w:rsidRDefault="00F537B2" w:rsidP="00EE4702">
      <w:pPr>
        <w:keepNext/>
        <w:rPr>
          <w:rFonts w:eastAsiaTheme="minorEastAsia"/>
        </w:rPr>
      </w:pPr>
    </w:p>
    <w:p w14:paraId="70703E67" w14:textId="77777777" w:rsidR="00F537B2" w:rsidRPr="00CE7384" w:rsidRDefault="00F537B2" w:rsidP="00EE4702">
      <w:pPr>
        <w:rPr>
          <w:rFonts w:eastAsiaTheme="minorEastAsia"/>
        </w:rPr>
      </w:pPr>
      <w:r w:rsidRPr="00CE7384">
        <w:rPr>
          <w:rFonts w:eastAsiaTheme="minorEastAsia"/>
          <w:lang w:eastAsia="nb-NO"/>
        </w:rPr>
        <w:t>Oppbevares utilgjengelig for barn.</w:t>
      </w:r>
    </w:p>
    <w:p w14:paraId="1D16DFF8" w14:textId="77777777" w:rsidR="00F537B2" w:rsidRPr="00CE7384" w:rsidRDefault="00F537B2" w:rsidP="00EE4702">
      <w:pPr>
        <w:rPr>
          <w:rFonts w:eastAsiaTheme="minorEastAsia"/>
        </w:rPr>
      </w:pPr>
    </w:p>
    <w:p w14:paraId="119AEBF6" w14:textId="77777777" w:rsidR="00F537B2" w:rsidRPr="00CE7384" w:rsidRDefault="00F537B2" w:rsidP="00EE4702">
      <w:pPr>
        <w:rPr>
          <w:rFonts w:eastAsiaTheme="minorEastAsia"/>
        </w:rPr>
      </w:pPr>
    </w:p>
    <w:p w14:paraId="7F5AFF0D"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7.</w:t>
      </w:r>
      <w:r w:rsidRPr="00CE7384">
        <w:rPr>
          <w:rStyle w:val="Hyperlink"/>
          <w:rFonts w:eastAsiaTheme="minorEastAsia"/>
          <w:color w:val="auto"/>
          <w:u w:val="none"/>
        </w:rPr>
        <w:tab/>
        <w:t>EVENTUELLE ANDRE SPESIELLE ADVARSLER</w:t>
      </w:r>
    </w:p>
    <w:p w14:paraId="60F788E3" w14:textId="77777777" w:rsidR="00F537B2" w:rsidRPr="00CE7384" w:rsidRDefault="00F537B2" w:rsidP="00EE4702">
      <w:pPr>
        <w:keepNext/>
        <w:rPr>
          <w:rFonts w:eastAsiaTheme="minorEastAsia"/>
        </w:rPr>
      </w:pPr>
    </w:p>
    <w:p w14:paraId="134B4D5A" w14:textId="77777777" w:rsidR="00F537B2" w:rsidRPr="00CE7384" w:rsidRDefault="00F537B2" w:rsidP="00EE4702">
      <w:pPr>
        <w:rPr>
          <w:rFonts w:eastAsiaTheme="minorEastAsia"/>
        </w:rPr>
      </w:pPr>
    </w:p>
    <w:p w14:paraId="06E337D8" w14:textId="77777777" w:rsidR="00F537B2" w:rsidRPr="00CE7384" w:rsidRDefault="00F537B2" w:rsidP="001C277F">
      <w:pPr>
        <w:pStyle w:val="LAB-H1"/>
        <w:rPr>
          <w:rFonts w:eastAsiaTheme="minorEastAsia"/>
        </w:rPr>
      </w:pPr>
      <w:r w:rsidRPr="00CE7384">
        <w:rPr>
          <w:rStyle w:val="Hyperlink"/>
          <w:rFonts w:eastAsiaTheme="minorEastAsia"/>
          <w:color w:val="auto"/>
          <w:u w:val="none"/>
        </w:rPr>
        <w:lastRenderedPageBreak/>
        <w:t>8.</w:t>
      </w:r>
      <w:r w:rsidRPr="00CE7384">
        <w:rPr>
          <w:rStyle w:val="Hyperlink"/>
          <w:rFonts w:eastAsiaTheme="minorEastAsia"/>
          <w:color w:val="auto"/>
          <w:u w:val="none"/>
        </w:rPr>
        <w:tab/>
        <w:t>UTLØPSDATO</w:t>
      </w:r>
    </w:p>
    <w:p w14:paraId="55E1FE2F" w14:textId="77777777" w:rsidR="00F537B2" w:rsidRPr="00CE7384" w:rsidRDefault="00F537B2" w:rsidP="001C277F">
      <w:pPr>
        <w:keepNext/>
        <w:rPr>
          <w:rFonts w:eastAsiaTheme="minorEastAsia"/>
        </w:rPr>
      </w:pPr>
    </w:p>
    <w:p w14:paraId="59E12B10" w14:textId="77777777" w:rsidR="00F537B2" w:rsidRPr="00CE7384" w:rsidRDefault="00F537B2" w:rsidP="001C277F">
      <w:pPr>
        <w:keepNext/>
        <w:rPr>
          <w:rFonts w:eastAsiaTheme="minorEastAsia"/>
        </w:rPr>
      </w:pPr>
      <w:r w:rsidRPr="00CE7384">
        <w:rPr>
          <w:rFonts w:eastAsiaTheme="minorEastAsia"/>
          <w:lang w:eastAsia="nb-NO"/>
        </w:rPr>
        <w:t>EXP</w:t>
      </w:r>
    </w:p>
    <w:p w14:paraId="2E3DE46C" w14:textId="77777777" w:rsidR="00F537B2" w:rsidRPr="00CE7384" w:rsidRDefault="00F537B2" w:rsidP="001C277F">
      <w:pPr>
        <w:keepNext/>
        <w:rPr>
          <w:rFonts w:eastAsiaTheme="minorEastAsia"/>
        </w:rPr>
      </w:pPr>
    </w:p>
    <w:p w14:paraId="1770D462" w14:textId="77777777" w:rsidR="00F537B2" w:rsidRPr="00CE7384" w:rsidRDefault="00F537B2" w:rsidP="001C277F">
      <w:pPr>
        <w:keepNext/>
        <w:rPr>
          <w:rFonts w:eastAsiaTheme="minorEastAsia"/>
          <w:highlight w:val="lightGray"/>
        </w:rPr>
      </w:pPr>
      <w:r w:rsidRPr="00CE7384">
        <w:rPr>
          <w:rFonts w:eastAsiaTheme="minorEastAsia"/>
          <w:highlight w:val="lightGray"/>
        </w:rPr>
        <w:t>&lt;kun for kartong&gt;</w:t>
      </w:r>
    </w:p>
    <w:p w14:paraId="5E908293" w14:textId="77777777" w:rsidR="00F537B2" w:rsidRPr="00CE7384" w:rsidRDefault="00F537B2" w:rsidP="001C277F">
      <w:pPr>
        <w:keepNext/>
        <w:rPr>
          <w:rFonts w:eastAsiaTheme="minorEastAsia"/>
        </w:rPr>
      </w:pPr>
      <w:r w:rsidRPr="00CE7384">
        <w:rPr>
          <w:rFonts w:eastAsiaTheme="minorEastAsia"/>
          <w:lang w:eastAsia="nb-NO"/>
        </w:rPr>
        <w:t>Åpningsdato:</w:t>
      </w:r>
    </w:p>
    <w:p w14:paraId="68EE2C79" w14:textId="77777777" w:rsidR="00F537B2" w:rsidRPr="00CE7384" w:rsidRDefault="00F537B2" w:rsidP="001C277F">
      <w:pPr>
        <w:keepNext/>
        <w:rPr>
          <w:rFonts w:eastAsiaTheme="minorEastAsia"/>
        </w:rPr>
      </w:pPr>
    </w:p>
    <w:p w14:paraId="142D0D74" w14:textId="77777777" w:rsidR="00F537B2" w:rsidRPr="00CE7384" w:rsidRDefault="00F537B2" w:rsidP="001C277F">
      <w:pPr>
        <w:keepNext/>
        <w:rPr>
          <w:rFonts w:eastAsiaTheme="minorEastAsia"/>
          <w:highlight w:val="lightGray"/>
        </w:rPr>
      </w:pPr>
      <w:r w:rsidRPr="00CE7384">
        <w:rPr>
          <w:rFonts w:eastAsiaTheme="minorEastAsia"/>
          <w:highlight w:val="lightGray"/>
        </w:rPr>
        <w:t xml:space="preserve">&lt;for </w:t>
      </w:r>
      <w:r w:rsidR="006059D3" w:rsidRPr="00CE7384">
        <w:rPr>
          <w:rFonts w:eastAsiaTheme="minorEastAsia"/>
          <w:highlight w:val="lightGray"/>
        </w:rPr>
        <w:t>boks</w:t>
      </w:r>
      <w:r w:rsidRPr="00CE7384">
        <w:rPr>
          <w:rFonts w:eastAsiaTheme="minorEastAsia"/>
          <w:highlight w:val="lightGray"/>
        </w:rPr>
        <w:t xml:space="preserve"> og kartong&gt;</w:t>
      </w:r>
    </w:p>
    <w:p w14:paraId="1F69D969" w14:textId="77777777" w:rsidR="00F537B2" w:rsidRPr="00CE7384" w:rsidRDefault="00F537B2" w:rsidP="001C277F">
      <w:pPr>
        <w:keepNext/>
        <w:rPr>
          <w:rFonts w:eastAsiaTheme="minorEastAsia"/>
        </w:rPr>
      </w:pPr>
      <w:r w:rsidRPr="00CE7384">
        <w:rPr>
          <w:rFonts w:eastAsiaTheme="minorEastAsia"/>
          <w:lang w:eastAsia="nb-NO"/>
        </w:rPr>
        <w:t xml:space="preserve">Etter anbrudd av pakningen: brukes innen </w:t>
      </w:r>
      <w:r w:rsidR="00267128" w:rsidRPr="00CE7384">
        <w:rPr>
          <w:rFonts w:eastAsiaTheme="minorEastAsia"/>
          <w:lang w:eastAsia="nb-NO"/>
        </w:rPr>
        <w:t>90 </w:t>
      </w:r>
      <w:r w:rsidRPr="00CE7384">
        <w:rPr>
          <w:rFonts w:eastAsiaTheme="minorEastAsia"/>
          <w:lang w:eastAsia="nb-NO"/>
        </w:rPr>
        <w:t>dager</w:t>
      </w:r>
    </w:p>
    <w:p w14:paraId="3AC64273" w14:textId="77777777" w:rsidR="00F537B2" w:rsidRPr="00CE7384" w:rsidRDefault="00F537B2" w:rsidP="001C277F">
      <w:pPr>
        <w:keepNext/>
        <w:rPr>
          <w:rFonts w:eastAsiaTheme="minorEastAsia"/>
        </w:rPr>
      </w:pPr>
    </w:p>
    <w:p w14:paraId="62EFFD2F" w14:textId="77777777" w:rsidR="00F537B2" w:rsidRPr="00CE7384" w:rsidRDefault="00F537B2" w:rsidP="00EE4702">
      <w:pPr>
        <w:rPr>
          <w:rFonts w:eastAsiaTheme="minorEastAsia"/>
        </w:rPr>
      </w:pPr>
    </w:p>
    <w:p w14:paraId="2BD0D1E3"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9.</w:t>
      </w:r>
      <w:r w:rsidRPr="00CE7384">
        <w:rPr>
          <w:rStyle w:val="Hyperlink"/>
          <w:rFonts w:eastAsiaTheme="minorEastAsia"/>
          <w:color w:val="auto"/>
          <w:u w:val="none"/>
        </w:rPr>
        <w:tab/>
        <w:t>OPPBEVARINGSBETINGELSER</w:t>
      </w:r>
    </w:p>
    <w:p w14:paraId="0510B4D4" w14:textId="77777777" w:rsidR="00F537B2" w:rsidRPr="00CE7384" w:rsidRDefault="00F537B2" w:rsidP="00EE4702">
      <w:pPr>
        <w:keepNext/>
        <w:rPr>
          <w:rFonts w:eastAsiaTheme="minorEastAsia"/>
        </w:rPr>
      </w:pPr>
    </w:p>
    <w:p w14:paraId="6CF5E7CE" w14:textId="77777777" w:rsidR="00F537B2" w:rsidRPr="00CE7384" w:rsidRDefault="00F537B2" w:rsidP="00EE4702">
      <w:pPr>
        <w:rPr>
          <w:rFonts w:eastAsiaTheme="minorEastAsia"/>
        </w:rPr>
      </w:pPr>
      <w:r w:rsidRPr="00CE7384">
        <w:rPr>
          <w:rFonts w:eastAsiaTheme="minorEastAsia"/>
          <w:lang w:eastAsia="nb-NO"/>
        </w:rPr>
        <w:t>Oppbevares ved høyst 25 °C. Oppbevares i originalpakningen for å beskytte mot lys og fuktighet.</w:t>
      </w:r>
    </w:p>
    <w:p w14:paraId="30CAABEB" w14:textId="77777777" w:rsidR="00F537B2" w:rsidRPr="00CE7384" w:rsidRDefault="00F537B2" w:rsidP="00EE4702">
      <w:pPr>
        <w:rPr>
          <w:rFonts w:eastAsiaTheme="minorEastAsia"/>
        </w:rPr>
      </w:pPr>
    </w:p>
    <w:p w14:paraId="6A32275E" w14:textId="77777777" w:rsidR="00F537B2" w:rsidRPr="00CE7384" w:rsidRDefault="00F537B2" w:rsidP="00EE4702">
      <w:pPr>
        <w:rPr>
          <w:rFonts w:eastAsiaTheme="minorEastAsia"/>
        </w:rPr>
      </w:pPr>
    </w:p>
    <w:p w14:paraId="211D288D"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10.</w:t>
      </w:r>
      <w:r w:rsidRPr="00CE7384">
        <w:rPr>
          <w:rStyle w:val="Hyperlink"/>
          <w:rFonts w:eastAsiaTheme="minorEastAsia"/>
          <w:color w:val="auto"/>
          <w:u w:val="none"/>
        </w:rPr>
        <w:tab/>
        <w:t>EVENTUELLE SPESIELLE FORHOLDSREGLER VED DESTRUKSJON AV UBRUKTE LEGEMIDLER ELLER AVFALL</w:t>
      </w:r>
    </w:p>
    <w:p w14:paraId="76A9762C" w14:textId="77777777" w:rsidR="00F537B2" w:rsidRPr="00CE7384" w:rsidRDefault="00F537B2" w:rsidP="00EE4702">
      <w:pPr>
        <w:keepNext/>
        <w:rPr>
          <w:rFonts w:eastAsiaTheme="minorEastAsia"/>
        </w:rPr>
      </w:pPr>
    </w:p>
    <w:p w14:paraId="5E2764BA" w14:textId="77777777" w:rsidR="00F537B2" w:rsidRPr="00CE7384" w:rsidRDefault="00F537B2" w:rsidP="00EE4702">
      <w:pPr>
        <w:rPr>
          <w:rFonts w:eastAsiaTheme="minorEastAsia"/>
        </w:rPr>
      </w:pPr>
    </w:p>
    <w:p w14:paraId="28501F65"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11.</w:t>
      </w:r>
      <w:r w:rsidRPr="00CE7384">
        <w:rPr>
          <w:rStyle w:val="Hyperlink"/>
          <w:rFonts w:eastAsiaTheme="minorEastAsia"/>
          <w:color w:val="auto"/>
          <w:u w:val="none"/>
        </w:rPr>
        <w:tab/>
        <w:t>NAVN OG ADRESSE PÅ INNEHAVEREN AV MARKEDSFØRINGSTILLATELSEN</w:t>
      </w:r>
    </w:p>
    <w:p w14:paraId="24D127C8" w14:textId="77777777" w:rsidR="00F537B2" w:rsidRPr="00CE7384" w:rsidRDefault="00F537B2" w:rsidP="00EE4702">
      <w:pPr>
        <w:keepNext/>
        <w:rPr>
          <w:rFonts w:eastAsiaTheme="minorEastAsia"/>
        </w:rPr>
      </w:pPr>
    </w:p>
    <w:p w14:paraId="06EFDF14" w14:textId="632B4728" w:rsidR="00F3699A" w:rsidRPr="0053505D" w:rsidRDefault="00005F48" w:rsidP="00EE4702">
      <w:pPr>
        <w:autoSpaceDE w:val="0"/>
        <w:autoSpaceDN w:val="0"/>
        <w:rPr>
          <w:rFonts w:eastAsiaTheme="minorEastAsia"/>
          <w:lang w:val="en-US"/>
        </w:rPr>
      </w:pPr>
      <w:r>
        <w:rPr>
          <w:rFonts w:eastAsiaTheme="minorEastAsia"/>
          <w:lang w:val="en-US"/>
        </w:rPr>
        <w:t>Viatris</w:t>
      </w:r>
      <w:r w:rsidR="00F3699A" w:rsidRPr="0053505D">
        <w:rPr>
          <w:rFonts w:eastAsiaTheme="minorEastAsia"/>
          <w:lang w:val="en-US"/>
        </w:rPr>
        <w:t xml:space="preserve"> Limited</w:t>
      </w:r>
    </w:p>
    <w:p w14:paraId="3B4DB751" w14:textId="77777777" w:rsidR="00F3699A" w:rsidRPr="0053505D" w:rsidRDefault="00F3699A" w:rsidP="00EE4702">
      <w:pPr>
        <w:autoSpaceDE w:val="0"/>
        <w:autoSpaceDN w:val="0"/>
        <w:rPr>
          <w:rFonts w:eastAsiaTheme="minorEastAsia"/>
          <w:lang w:val="en-US"/>
        </w:rPr>
      </w:pPr>
      <w:proofErr w:type="spellStart"/>
      <w:r w:rsidRPr="0053505D">
        <w:rPr>
          <w:rFonts w:eastAsiaTheme="minorEastAsia"/>
          <w:color w:val="000000"/>
          <w:lang w:val="en-US"/>
        </w:rPr>
        <w:t>Damastown</w:t>
      </w:r>
      <w:proofErr w:type="spellEnd"/>
      <w:r w:rsidRPr="0053505D">
        <w:rPr>
          <w:rFonts w:eastAsiaTheme="minorEastAsia"/>
          <w:color w:val="000000"/>
          <w:lang w:val="en-US"/>
        </w:rPr>
        <w:t xml:space="preserve"> Industrial Park, </w:t>
      </w:r>
    </w:p>
    <w:p w14:paraId="2F7E68FB" w14:textId="77777777" w:rsidR="00F3699A" w:rsidRPr="00CE7384" w:rsidRDefault="00F3699A" w:rsidP="00EE4702">
      <w:pPr>
        <w:autoSpaceDE w:val="0"/>
        <w:autoSpaceDN w:val="0"/>
        <w:rPr>
          <w:rFonts w:eastAsiaTheme="minorEastAsia"/>
        </w:rPr>
      </w:pPr>
      <w:r w:rsidRPr="00CE7384">
        <w:rPr>
          <w:rFonts w:eastAsiaTheme="minorEastAsia"/>
          <w:color w:val="000000"/>
        </w:rPr>
        <w:t xml:space="preserve">Mulhuddart, Dublin 15, </w:t>
      </w:r>
    </w:p>
    <w:p w14:paraId="1F8E34C2"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DUBLIN, </w:t>
      </w:r>
    </w:p>
    <w:p w14:paraId="2D8ACC92" w14:textId="77777777" w:rsidR="00F3699A" w:rsidRPr="00BF0F92" w:rsidRDefault="00F3699A" w:rsidP="00EE4702">
      <w:pPr>
        <w:autoSpaceDE w:val="0"/>
        <w:autoSpaceDN w:val="0"/>
        <w:rPr>
          <w:rFonts w:eastAsiaTheme="minorEastAsia"/>
          <w:color w:val="000000"/>
          <w:lang w:val="sv-SE"/>
        </w:rPr>
      </w:pPr>
      <w:r w:rsidRPr="00BF0F92">
        <w:rPr>
          <w:rFonts w:eastAsiaTheme="minorEastAsia"/>
          <w:color w:val="000000"/>
          <w:lang w:val="sv-SE"/>
        </w:rPr>
        <w:t>Irland</w:t>
      </w:r>
    </w:p>
    <w:p w14:paraId="40D6CB90" w14:textId="77777777" w:rsidR="00F537B2" w:rsidRPr="00CE7384" w:rsidRDefault="00F537B2" w:rsidP="00EE4702">
      <w:pPr>
        <w:rPr>
          <w:rFonts w:eastAsiaTheme="minorEastAsia"/>
        </w:rPr>
      </w:pPr>
    </w:p>
    <w:p w14:paraId="0B4C3AF1" w14:textId="77777777" w:rsidR="00F537B2" w:rsidRPr="00CE7384" w:rsidRDefault="00F537B2" w:rsidP="00EE4702">
      <w:pPr>
        <w:rPr>
          <w:rFonts w:eastAsiaTheme="minorEastAsia"/>
        </w:rPr>
      </w:pPr>
    </w:p>
    <w:p w14:paraId="067DEB0C"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12.</w:t>
      </w:r>
      <w:r w:rsidRPr="00CE7384">
        <w:rPr>
          <w:rStyle w:val="Hyperlink"/>
          <w:rFonts w:eastAsiaTheme="minorEastAsia"/>
          <w:color w:val="auto"/>
          <w:u w:val="none"/>
        </w:rPr>
        <w:tab/>
        <w:t>MARKEDSFØRINGSTILLATELSESNUMMER (NUMRE)</w:t>
      </w:r>
    </w:p>
    <w:p w14:paraId="27AEE761" w14:textId="77777777" w:rsidR="00F537B2" w:rsidRPr="00CE7384" w:rsidRDefault="00F537B2" w:rsidP="00EE4702">
      <w:pPr>
        <w:keepNext/>
        <w:rPr>
          <w:rFonts w:eastAsiaTheme="minorEastAsia"/>
        </w:rPr>
      </w:pPr>
    </w:p>
    <w:p w14:paraId="7BEF3AAB" w14:textId="77777777" w:rsidR="00F537B2" w:rsidRPr="00CE7384" w:rsidRDefault="00F537B2" w:rsidP="00EE4702">
      <w:pPr>
        <w:rPr>
          <w:rFonts w:eastAsiaTheme="minorEastAsia"/>
        </w:rPr>
      </w:pPr>
      <w:r w:rsidRPr="00CE7384">
        <w:rPr>
          <w:rFonts w:eastAsiaTheme="minorEastAsia"/>
          <w:lang w:eastAsia="nb-NO"/>
        </w:rPr>
        <w:t>EU/1/16/1129/002</w:t>
      </w:r>
    </w:p>
    <w:p w14:paraId="44975931" w14:textId="755956AA" w:rsidR="00072BEE" w:rsidRPr="003F3765" w:rsidRDefault="00072BEE" w:rsidP="00072BEE">
      <w:pPr>
        <w:tabs>
          <w:tab w:val="left" w:pos="567"/>
        </w:tabs>
        <w:spacing w:line="260" w:lineRule="exact"/>
        <w:rPr>
          <w:ins w:id="15" w:author="Viatris Affiliate NO" w:date="2025-07-29T11:18:00Z"/>
          <w:del w:id="16" w:author="CRA-HAT" w:date="2025-07-16T18:08:00Z"/>
          <w:rFonts w:eastAsiaTheme="minorEastAsia"/>
        </w:rPr>
      </w:pPr>
    </w:p>
    <w:p w14:paraId="23AAA86F" w14:textId="77777777" w:rsidR="00F537B2" w:rsidRPr="00CE7384" w:rsidRDefault="00F537B2" w:rsidP="00072BEE">
      <w:pPr>
        <w:rPr>
          <w:rFonts w:eastAsiaTheme="minorEastAsia"/>
        </w:rPr>
      </w:pPr>
    </w:p>
    <w:p w14:paraId="650C7CF8" w14:textId="77777777" w:rsidR="00F537B2" w:rsidRDefault="00F537B2" w:rsidP="00EE4702">
      <w:pPr>
        <w:rPr>
          <w:ins w:id="17" w:author="Viatris Affiliate NO" w:date="2025-07-29T11:18:00Z"/>
          <w:rFonts w:eastAsiaTheme="minorEastAsia"/>
        </w:rPr>
      </w:pPr>
    </w:p>
    <w:p w14:paraId="510C0E81" w14:textId="77777777" w:rsidR="00072BEE" w:rsidRPr="00CE7384" w:rsidRDefault="00072BEE" w:rsidP="00EE4702">
      <w:pPr>
        <w:rPr>
          <w:rFonts w:eastAsiaTheme="minorEastAsia"/>
        </w:rPr>
      </w:pPr>
    </w:p>
    <w:p w14:paraId="2B231D59"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13.</w:t>
      </w:r>
      <w:r w:rsidRPr="00CE7384">
        <w:rPr>
          <w:rStyle w:val="Hyperlink"/>
          <w:rFonts w:eastAsiaTheme="minorEastAsia"/>
          <w:color w:val="auto"/>
          <w:u w:val="none"/>
        </w:rPr>
        <w:tab/>
        <w:t>PRODUKSJONSNUMMER</w:t>
      </w:r>
    </w:p>
    <w:p w14:paraId="7D299E58" w14:textId="77777777" w:rsidR="00F537B2" w:rsidRPr="00CE7384" w:rsidRDefault="00F537B2" w:rsidP="00EE4702">
      <w:pPr>
        <w:keepNext/>
        <w:rPr>
          <w:rFonts w:eastAsiaTheme="minorEastAsia"/>
        </w:rPr>
      </w:pPr>
    </w:p>
    <w:p w14:paraId="40AC8CF5" w14:textId="77777777" w:rsidR="00F537B2" w:rsidRPr="00CE7384" w:rsidRDefault="00F537B2" w:rsidP="00EE4702">
      <w:pPr>
        <w:rPr>
          <w:rFonts w:eastAsiaTheme="minorEastAsia"/>
        </w:rPr>
      </w:pPr>
      <w:r w:rsidRPr="00CE7384">
        <w:rPr>
          <w:rFonts w:eastAsiaTheme="minorEastAsia"/>
          <w:lang w:eastAsia="nb-NO"/>
        </w:rPr>
        <w:t>Lot</w:t>
      </w:r>
    </w:p>
    <w:p w14:paraId="36A85790" w14:textId="77777777" w:rsidR="00F537B2" w:rsidRPr="00CE7384" w:rsidRDefault="00F537B2" w:rsidP="00EE4702">
      <w:pPr>
        <w:rPr>
          <w:rFonts w:eastAsiaTheme="minorEastAsia"/>
        </w:rPr>
      </w:pPr>
    </w:p>
    <w:p w14:paraId="733410DE" w14:textId="77777777" w:rsidR="00F537B2" w:rsidRPr="00CE7384" w:rsidRDefault="00F537B2" w:rsidP="00EE4702">
      <w:pPr>
        <w:rPr>
          <w:rFonts w:eastAsiaTheme="minorEastAsia"/>
        </w:rPr>
      </w:pPr>
    </w:p>
    <w:p w14:paraId="2F780185"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14.</w:t>
      </w:r>
      <w:r w:rsidRPr="00CE7384">
        <w:rPr>
          <w:rStyle w:val="Hyperlink"/>
          <w:rFonts w:eastAsiaTheme="minorEastAsia"/>
          <w:color w:val="auto"/>
          <w:u w:val="none"/>
        </w:rPr>
        <w:tab/>
        <w:t>GENERELL KLASSIFIKASJON FOR UTLEVERING</w:t>
      </w:r>
    </w:p>
    <w:p w14:paraId="29DF224F" w14:textId="77777777" w:rsidR="00F537B2" w:rsidRPr="00CE7384" w:rsidRDefault="00F537B2" w:rsidP="00EE4702">
      <w:pPr>
        <w:keepNext/>
        <w:rPr>
          <w:rFonts w:eastAsiaTheme="minorEastAsia"/>
        </w:rPr>
      </w:pPr>
    </w:p>
    <w:p w14:paraId="7034061D" w14:textId="77777777" w:rsidR="00F537B2" w:rsidRPr="00CE7384" w:rsidRDefault="00F537B2" w:rsidP="00EE4702">
      <w:pPr>
        <w:rPr>
          <w:rFonts w:eastAsiaTheme="minorEastAsia"/>
        </w:rPr>
      </w:pPr>
    </w:p>
    <w:p w14:paraId="7F344DBF"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15.</w:t>
      </w:r>
      <w:r w:rsidRPr="00CE7384">
        <w:rPr>
          <w:rStyle w:val="Hyperlink"/>
          <w:rFonts w:eastAsiaTheme="minorEastAsia"/>
          <w:color w:val="auto"/>
          <w:u w:val="none"/>
        </w:rPr>
        <w:tab/>
        <w:t>BRUKSANVISNING</w:t>
      </w:r>
    </w:p>
    <w:p w14:paraId="1497A435" w14:textId="77777777" w:rsidR="00F537B2" w:rsidRPr="00CE7384" w:rsidRDefault="00F537B2" w:rsidP="00EE4702">
      <w:pPr>
        <w:keepNext/>
        <w:rPr>
          <w:rFonts w:eastAsiaTheme="minorEastAsia"/>
        </w:rPr>
      </w:pPr>
    </w:p>
    <w:p w14:paraId="188336A2" w14:textId="77777777" w:rsidR="00F537B2" w:rsidRPr="00CE7384" w:rsidRDefault="00F537B2" w:rsidP="00EE4702">
      <w:pPr>
        <w:rPr>
          <w:rFonts w:eastAsiaTheme="minorEastAsia"/>
        </w:rPr>
      </w:pPr>
    </w:p>
    <w:p w14:paraId="608F91C2" w14:textId="77777777" w:rsidR="00F537B2" w:rsidRPr="00CE7384" w:rsidRDefault="00F537B2" w:rsidP="00EE4702">
      <w:pPr>
        <w:pStyle w:val="LAB-H1"/>
        <w:rPr>
          <w:rFonts w:eastAsiaTheme="minorEastAsia"/>
        </w:rPr>
      </w:pPr>
      <w:r w:rsidRPr="00CE7384">
        <w:rPr>
          <w:rStyle w:val="Hyperlink"/>
          <w:rFonts w:eastAsiaTheme="minorEastAsia"/>
          <w:color w:val="auto"/>
          <w:u w:val="none"/>
        </w:rPr>
        <w:t>16.</w:t>
      </w:r>
      <w:r w:rsidRPr="00CE7384">
        <w:rPr>
          <w:rStyle w:val="Hyperlink"/>
          <w:rFonts w:eastAsiaTheme="minorEastAsia"/>
          <w:color w:val="auto"/>
          <w:u w:val="none"/>
        </w:rPr>
        <w:tab/>
        <w:t>INFORMASJON PÅ BLINDESKRIFT</w:t>
      </w:r>
    </w:p>
    <w:p w14:paraId="7ED7A9A5" w14:textId="77777777" w:rsidR="00F537B2" w:rsidRPr="00CE7384" w:rsidRDefault="00F537B2" w:rsidP="00EE4702">
      <w:pPr>
        <w:keepNext/>
        <w:rPr>
          <w:rFonts w:eastAsiaTheme="minorEastAsia"/>
        </w:rPr>
      </w:pPr>
    </w:p>
    <w:p w14:paraId="32942DE8" w14:textId="77777777" w:rsidR="006F53A9" w:rsidRPr="00CE7384" w:rsidRDefault="006F53A9" w:rsidP="00EE4702">
      <w:pPr>
        <w:keepNext/>
        <w:rPr>
          <w:rFonts w:eastAsiaTheme="minorEastAsia"/>
        </w:rPr>
      </w:pPr>
    </w:p>
    <w:p w14:paraId="38E9CE63" w14:textId="77777777" w:rsidR="00E31361" w:rsidRPr="00CE7384" w:rsidRDefault="00E31361" w:rsidP="00EE4702">
      <w:pPr>
        <w:pBdr>
          <w:top w:val="single" w:sz="4" w:space="1" w:color="auto"/>
          <w:left w:val="single" w:sz="4" w:space="4" w:color="auto"/>
          <w:bottom w:val="single" w:sz="4" w:space="1" w:color="auto"/>
          <w:right w:val="single" w:sz="4" w:space="4" w:color="auto"/>
        </w:pBdr>
        <w:ind w:left="567" w:hanging="567"/>
        <w:rPr>
          <w:rFonts w:eastAsiaTheme="minorEastAsia"/>
          <w:b/>
          <w:noProof/>
          <w:u w:val="single"/>
        </w:rPr>
      </w:pPr>
      <w:r w:rsidRPr="00CE7384">
        <w:rPr>
          <w:rFonts w:eastAsiaTheme="minorEastAsia"/>
          <w:b/>
          <w:noProof/>
        </w:rPr>
        <w:t>17.</w:t>
      </w:r>
      <w:r w:rsidRPr="00CE7384">
        <w:rPr>
          <w:rFonts w:eastAsiaTheme="minorEastAsia"/>
          <w:b/>
          <w:noProof/>
        </w:rPr>
        <w:tab/>
        <w:t>SIKKERHETSANORDNING (UNIK IDENTITET) – TODIMENSJONAL STREKKODE</w:t>
      </w:r>
    </w:p>
    <w:p w14:paraId="7C9F776A" w14:textId="77777777" w:rsidR="00E31361" w:rsidRPr="00CE7384" w:rsidRDefault="00E31361" w:rsidP="00EE4702">
      <w:pPr>
        <w:rPr>
          <w:rFonts w:eastAsiaTheme="minorEastAsia"/>
          <w:noProof/>
        </w:rPr>
      </w:pPr>
    </w:p>
    <w:p w14:paraId="0CB51A58" w14:textId="77777777" w:rsidR="00E31361" w:rsidRPr="00CE7384" w:rsidRDefault="00E31361" w:rsidP="00EE4702">
      <w:pPr>
        <w:rPr>
          <w:rFonts w:eastAsiaTheme="minorEastAsia"/>
          <w:noProof/>
        </w:rPr>
      </w:pPr>
    </w:p>
    <w:p w14:paraId="5D67616F" w14:textId="77777777" w:rsidR="00E31361" w:rsidRPr="00CE7384" w:rsidRDefault="00E31361" w:rsidP="00EE4702">
      <w:pPr>
        <w:pBdr>
          <w:top w:val="single" w:sz="4" w:space="1" w:color="auto"/>
          <w:left w:val="single" w:sz="4" w:space="4" w:color="auto"/>
          <w:bottom w:val="single" w:sz="4" w:space="1" w:color="auto"/>
          <w:right w:val="single" w:sz="4" w:space="4" w:color="auto"/>
        </w:pBdr>
        <w:ind w:left="567" w:hanging="567"/>
        <w:rPr>
          <w:rFonts w:eastAsiaTheme="minorEastAsia"/>
          <w:b/>
          <w:noProof/>
          <w:u w:val="single"/>
        </w:rPr>
      </w:pPr>
      <w:r w:rsidRPr="00CE7384">
        <w:rPr>
          <w:rFonts w:eastAsiaTheme="minorEastAsia"/>
          <w:b/>
          <w:noProof/>
        </w:rPr>
        <w:lastRenderedPageBreak/>
        <w:t>18.</w:t>
      </w:r>
      <w:r w:rsidRPr="00CE7384">
        <w:rPr>
          <w:rFonts w:eastAsiaTheme="minorEastAsia"/>
          <w:b/>
          <w:noProof/>
        </w:rPr>
        <w:tab/>
        <w:t xml:space="preserve">SIKKERHETSANORDNING (UNIK IDENTITET) – I ET FORMAT LESBART FOR MENNESKER </w:t>
      </w:r>
    </w:p>
    <w:p w14:paraId="6211BACF" w14:textId="77777777" w:rsidR="00CE7384" w:rsidRDefault="00CE7384" w:rsidP="00EE4702">
      <w:pPr>
        <w:rPr>
          <w:rFonts w:eastAsia="SimSun"/>
          <w:b/>
          <w:bCs/>
          <w:lang w:eastAsia="nb-NO"/>
        </w:rPr>
      </w:pPr>
      <w:r>
        <w:br w:type="page"/>
      </w:r>
    </w:p>
    <w:p w14:paraId="5D388F15" w14:textId="77777777" w:rsidR="00373C9C" w:rsidRPr="00CE7384" w:rsidRDefault="00CC0F53" w:rsidP="00EE4702">
      <w:pPr>
        <w:pStyle w:val="HeadingStrLAB"/>
      </w:pPr>
      <w:r w:rsidRPr="00CE7384">
        <w:lastRenderedPageBreak/>
        <w:t>OPPLYSNINGER SOM SKAL ANGIS PÅ</w:t>
      </w:r>
      <w:r w:rsidR="00373C9C" w:rsidRPr="00CE7384">
        <w:t xml:space="preserve"> YTRE EMBALLASJE</w:t>
      </w:r>
    </w:p>
    <w:p w14:paraId="5DD60A72"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p>
    <w:p w14:paraId="775B8DE1"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ESKE TIL BLISTERPAKNING</w:t>
      </w:r>
    </w:p>
    <w:p w14:paraId="0E5EE21C" w14:textId="77777777" w:rsidR="00373C9C" w:rsidRPr="00CE7384" w:rsidRDefault="00373C9C" w:rsidP="00EE4702">
      <w:pPr>
        <w:suppressAutoHyphens/>
        <w:rPr>
          <w:rFonts w:eastAsiaTheme="minorEastAsia"/>
          <w:lang w:eastAsia="nb-NO"/>
        </w:rPr>
      </w:pPr>
    </w:p>
    <w:p w14:paraId="6914F8E7" w14:textId="77777777" w:rsidR="00373C9C" w:rsidRPr="00CE7384" w:rsidRDefault="00373C9C" w:rsidP="00EE4702">
      <w:pPr>
        <w:suppressAutoHyphens/>
        <w:rPr>
          <w:rFonts w:eastAsiaTheme="minorEastAsia"/>
          <w:lang w:eastAsia="nb-NO"/>
        </w:rPr>
      </w:pPr>
    </w:p>
    <w:p w14:paraId="649DA09D"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w:t>
      </w:r>
      <w:r w:rsidRPr="00CE7384">
        <w:rPr>
          <w:rFonts w:eastAsiaTheme="minorEastAsia"/>
          <w:b/>
          <w:lang w:eastAsia="nb-NO"/>
        </w:rPr>
        <w:tab/>
        <w:t>LEGEMIDLETS NAVN</w:t>
      </w:r>
    </w:p>
    <w:p w14:paraId="0E279A0E" w14:textId="77777777" w:rsidR="00373C9C" w:rsidRPr="00CE7384" w:rsidRDefault="00373C9C" w:rsidP="00EE4702">
      <w:pPr>
        <w:suppressAutoHyphens/>
        <w:rPr>
          <w:rFonts w:eastAsiaTheme="minorEastAsia"/>
          <w:lang w:eastAsia="nb-NO"/>
        </w:rPr>
      </w:pPr>
    </w:p>
    <w:p w14:paraId="204DB798" w14:textId="5ACDD252" w:rsidR="00373C9C" w:rsidRPr="00CE7384" w:rsidRDefault="00373C9C" w:rsidP="00EE4702">
      <w:pPr>
        <w:suppressAutoHyphens/>
        <w:rPr>
          <w:rFonts w:eastAsiaTheme="minorEastAsia"/>
          <w:lang w:eastAsia="nb-NO"/>
        </w:rPr>
      </w:pPr>
      <w:r w:rsidRPr="00CE7384">
        <w:rPr>
          <w:rFonts w:eastAsiaTheme="minorEastAsia"/>
          <w:lang w:eastAsia="nb-NO"/>
        </w:rPr>
        <w:t xml:space="preserve">Tenofovir disoproxil </w:t>
      </w:r>
      <w:r w:rsidR="00AE5DE7">
        <w:rPr>
          <w:rFonts w:eastAsiaTheme="minorEastAsia"/>
          <w:lang w:eastAsia="nb-NO"/>
        </w:rPr>
        <w:t>Viatris</w:t>
      </w:r>
      <w:r w:rsidRPr="00CE7384">
        <w:rPr>
          <w:rFonts w:eastAsiaTheme="minorEastAsia"/>
          <w:lang w:eastAsia="nb-NO"/>
        </w:rPr>
        <w:t xml:space="preserve"> 245 mg tabletter, filmdrasjerte</w:t>
      </w:r>
    </w:p>
    <w:p w14:paraId="60891803" w14:textId="77777777" w:rsidR="00373C9C" w:rsidRPr="00CE7384" w:rsidRDefault="00373C9C" w:rsidP="00EE4702">
      <w:pPr>
        <w:suppressAutoHyphens/>
        <w:rPr>
          <w:rFonts w:eastAsiaTheme="minorEastAsia"/>
          <w:lang w:eastAsia="nb-NO"/>
        </w:rPr>
      </w:pPr>
      <w:r w:rsidRPr="00CE7384">
        <w:rPr>
          <w:rFonts w:eastAsiaTheme="minorEastAsia"/>
          <w:lang w:eastAsia="nb-NO"/>
        </w:rPr>
        <w:t>tenofovirdisoproksil</w:t>
      </w:r>
    </w:p>
    <w:p w14:paraId="066B041C" w14:textId="77777777" w:rsidR="00373C9C" w:rsidRPr="00CE7384" w:rsidRDefault="00373C9C" w:rsidP="00EE4702">
      <w:pPr>
        <w:suppressAutoHyphens/>
        <w:rPr>
          <w:rFonts w:eastAsiaTheme="minorEastAsia"/>
          <w:lang w:eastAsia="nb-NO"/>
        </w:rPr>
      </w:pPr>
    </w:p>
    <w:p w14:paraId="5289518E" w14:textId="77777777" w:rsidR="00373C9C" w:rsidRPr="00CE7384" w:rsidRDefault="00373C9C" w:rsidP="00EE4702">
      <w:pPr>
        <w:suppressAutoHyphens/>
        <w:rPr>
          <w:rFonts w:eastAsiaTheme="minorEastAsia"/>
          <w:lang w:eastAsia="nb-NO"/>
        </w:rPr>
      </w:pPr>
    </w:p>
    <w:p w14:paraId="790A94F1"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2.</w:t>
      </w:r>
      <w:r w:rsidRPr="00CE7384">
        <w:rPr>
          <w:rFonts w:eastAsiaTheme="minorEastAsia"/>
          <w:b/>
          <w:lang w:eastAsia="nb-NO"/>
        </w:rPr>
        <w:tab/>
        <w:t>DEKLARASJON AV VIRKESTOFF(ER)</w:t>
      </w:r>
    </w:p>
    <w:p w14:paraId="2600D205" w14:textId="77777777" w:rsidR="00373C9C" w:rsidRPr="00CE7384" w:rsidRDefault="00373C9C" w:rsidP="00EE4702">
      <w:pPr>
        <w:suppressAutoHyphens/>
        <w:rPr>
          <w:rFonts w:eastAsiaTheme="minorEastAsia"/>
          <w:lang w:eastAsia="nb-NO"/>
        </w:rPr>
      </w:pPr>
    </w:p>
    <w:p w14:paraId="0885D606" w14:textId="77777777" w:rsidR="00373C9C" w:rsidRPr="00CE7384" w:rsidRDefault="00373C9C" w:rsidP="00EE4702">
      <w:pPr>
        <w:suppressAutoHyphens/>
        <w:rPr>
          <w:rFonts w:eastAsiaTheme="minorEastAsia"/>
          <w:lang w:eastAsia="nb-NO"/>
        </w:rPr>
      </w:pPr>
      <w:r w:rsidRPr="00CE7384">
        <w:rPr>
          <w:rFonts w:eastAsiaTheme="minorEastAsia"/>
          <w:lang w:eastAsia="nb-NO"/>
        </w:rPr>
        <w:t>Hver filmdrasjerte tablett inneholder 245 mg tenofovirdisoproksil (som maleat).</w:t>
      </w:r>
    </w:p>
    <w:p w14:paraId="11704D3E" w14:textId="77777777" w:rsidR="00373C9C" w:rsidRPr="00CE7384" w:rsidRDefault="00373C9C" w:rsidP="00EE4702">
      <w:pPr>
        <w:suppressAutoHyphens/>
        <w:rPr>
          <w:rFonts w:eastAsiaTheme="minorEastAsia"/>
          <w:lang w:eastAsia="nb-NO"/>
        </w:rPr>
      </w:pPr>
    </w:p>
    <w:p w14:paraId="1C500BAF" w14:textId="77777777" w:rsidR="00373C9C" w:rsidRPr="00CE7384" w:rsidRDefault="00373C9C" w:rsidP="00EE4702">
      <w:pPr>
        <w:suppressAutoHyphens/>
        <w:rPr>
          <w:rFonts w:eastAsiaTheme="minorEastAsia"/>
          <w:lang w:eastAsia="nb-NO"/>
        </w:rPr>
      </w:pPr>
    </w:p>
    <w:p w14:paraId="45DCE8FA"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3.</w:t>
      </w:r>
      <w:r w:rsidRPr="00CE7384">
        <w:rPr>
          <w:rFonts w:eastAsiaTheme="minorEastAsia"/>
          <w:b/>
          <w:lang w:eastAsia="nb-NO"/>
        </w:rPr>
        <w:tab/>
        <w:t>LISTE OVER HJELPESTOFFER</w:t>
      </w:r>
    </w:p>
    <w:p w14:paraId="46E2A5B2" w14:textId="77777777" w:rsidR="00373C9C" w:rsidRPr="00CE7384" w:rsidRDefault="00373C9C" w:rsidP="00EE4702">
      <w:pPr>
        <w:suppressAutoHyphens/>
        <w:rPr>
          <w:rFonts w:eastAsiaTheme="minorEastAsia"/>
          <w:lang w:eastAsia="nb-NO"/>
        </w:rPr>
      </w:pPr>
    </w:p>
    <w:p w14:paraId="7FFB868F" w14:textId="77777777" w:rsidR="00373C9C" w:rsidRPr="00CE7384" w:rsidRDefault="00373C9C" w:rsidP="00EE4702">
      <w:pPr>
        <w:suppressAutoHyphens/>
        <w:rPr>
          <w:rFonts w:eastAsiaTheme="minorEastAsia"/>
          <w:lang w:eastAsia="nb-NO"/>
        </w:rPr>
      </w:pPr>
      <w:r w:rsidRPr="00CE7384">
        <w:rPr>
          <w:rFonts w:eastAsiaTheme="minorEastAsia"/>
          <w:lang w:eastAsia="nb-NO"/>
        </w:rPr>
        <w:t xml:space="preserve">Inneholder laktosemonohydrat. </w:t>
      </w:r>
      <w:r w:rsidRPr="001C277F">
        <w:rPr>
          <w:rFonts w:eastAsiaTheme="minorEastAsia"/>
          <w:highlight w:val="lightGray"/>
          <w:lang w:eastAsia="nb-NO"/>
        </w:rPr>
        <w:t>Se pakningsvedlegget for ytterligere informasjon.</w:t>
      </w:r>
    </w:p>
    <w:p w14:paraId="6F66278A" w14:textId="77777777" w:rsidR="00373C9C" w:rsidRPr="00CE7384" w:rsidRDefault="00373C9C" w:rsidP="00EE4702">
      <w:pPr>
        <w:suppressAutoHyphens/>
        <w:rPr>
          <w:rFonts w:eastAsiaTheme="minorEastAsia"/>
          <w:lang w:eastAsia="nb-NO"/>
        </w:rPr>
      </w:pPr>
    </w:p>
    <w:p w14:paraId="3D07C242" w14:textId="77777777" w:rsidR="00373C9C" w:rsidRPr="00CE7384" w:rsidRDefault="00373C9C" w:rsidP="00EE4702">
      <w:pPr>
        <w:suppressAutoHyphens/>
        <w:rPr>
          <w:rFonts w:eastAsiaTheme="minorEastAsia"/>
          <w:lang w:eastAsia="nb-NO"/>
        </w:rPr>
      </w:pPr>
    </w:p>
    <w:p w14:paraId="6DB431D2"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4.</w:t>
      </w:r>
      <w:r w:rsidRPr="00CE7384">
        <w:rPr>
          <w:rFonts w:eastAsiaTheme="minorEastAsia"/>
          <w:b/>
          <w:lang w:eastAsia="nb-NO"/>
        </w:rPr>
        <w:tab/>
        <w:t>LEGEMIDDELFORM OG INNHOLD (PAKNINGSSTØRRELSE)</w:t>
      </w:r>
    </w:p>
    <w:p w14:paraId="34E828F2" w14:textId="77777777" w:rsidR="00373C9C" w:rsidRPr="00CE7384" w:rsidRDefault="00373C9C" w:rsidP="00EE4702">
      <w:pPr>
        <w:suppressAutoHyphens/>
        <w:rPr>
          <w:rFonts w:eastAsiaTheme="minorEastAsia"/>
          <w:lang w:eastAsia="nb-NO"/>
        </w:rPr>
      </w:pPr>
    </w:p>
    <w:p w14:paraId="497795DE" w14:textId="77777777" w:rsidR="00373C9C" w:rsidRPr="00CE7384" w:rsidRDefault="005C240A" w:rsidP="00EE4702">
      <w:pPr>
        <w:suppressAutoHyphens/>
        <w:rPr>
          <w:rFonts w:eastAsiaTheme="minorEastAsia"/>
          <w:lang w:eastAsia="nb-NO"/>
        </w:rPr>
      </w:pPr>
      <w:r w:rsidRPr="00CE7384">
        <w:rPr>
          <w:rFonts w:eastAsiaTheme="minorEastAsia"/>
          <w:highlight w:val="lightGray"/>
          <w:lang w:eastAsia="nb-NO"/>
        </w:rPr>
        <w:t>Filmdrasjert t</w:t>
      </w:r>
      <w:r w:rsidR="00373C9C" w:rsidRPr="00CE7384">
        <w:rPr>
          <w:rFonts w:eastAsiaTheme="minorEastAsia"/>
          <w:highlight w:val="lightGray"/>
          <w:lang w:eastAsia="nb-NO"/>
        </w:rPr>
        <w:t>ablett</w:t>
      </w:r>
    </w:p>
    <w:p w14:paraId="0BBD4A35" w14:textId="77777777" w:rsidR="00373C9C" w:rsidRPr="00CE7384" w:rsidRDefault="00373C9C" w:rsidP="00EE4702">
      <w:pPr>
        <w:suppressAutoHyphens/>
        <w:rPr>
          <w:rFonts w:eastAsiaTheme="minorEastAsia"/>
          <w:lang w:eastAsia="nb-NO"/>
        </w:rPr>
      </w:pPr>
    </w:p>
    <w:p w14:paraId="77D47D96" w14:textId="77777777" w:rsidR="00373C9C" w:rsidRPr="00CE7384" w:rsidRDefault="00373C9C" w:rsidP="00EE4702">
      <w:pPr>
        <w:suppressAutoHyphens/>
        <w:rPr>
          <w:rFonts w:eastAsiaTheme="minorEastAsia"/>
          <w:lang w:eastAsia="nb-NO"/>
        </w:rPr>
      </w:pPr>
      <w:r w:rsidRPr="00CE7384">
        <w:rPr>
          <w:rFonts w:eastAsiaTheme="minorEastAsia"/>
          <w:lang w:eastAsia="nb-NO"/>
        </w:rPr>
        <w:t>10 </w:t>
      </w:r>
      <w:r w:rsidR="00890CA8" w:rsidRPr="00CE7384">
        <w:rPr>
          <w:rFonts w:eastAsiaTheme="minorEastAsia"/>
          <w:lang w:eastAsia="nb-NO"/>
        </w:rPr>
        <w:t xml:space="preserve">filmdrasjerte </w:t>
      </w:r>
      <w:r w:rsidRPr="00CE7384">
        <w:rPr>
          <w:rFonts w:eastAsiaTheme="minorEastAsia"/>
          <w:lang w:eastAsia="nb-NO"/>
        </w:rPr>
        <w:t>tabletter</w:t>
      </w:r>
    </w:p>
    <w:p w14:paraId="2DE2D562" w14:textId="77777777" w:rsidR="00373C9C" w:rsidRPr="00CE7384" w:rsidRDefault="00373C9C" w:rsidP="00EE4702">
      <w:pPr>
        <w:suppressAutoHyphens/>
        <w:rPr>
          <w:rFonts w:eastAsiaTheme="minorEastAsia"/>
          <w:highlight w:val="lightGray"/>
          <w:lang w:eastAsia="nb-NO"/>
        </w:rPr>
      </w:pPr>
      <w:r w:rsidRPr="00CE7384">
        <w:rPr>
          <w:rFonts w:eastAsiaTheme="minorEastAsia"/>
          <w:highlight w:val="lightGray"/>
          <w:lang w:eastAsia="nb-NO"/>
        </w:rPr>
        <w:t>30 </w:t>
      </w:r>
      <w:r w:rsidR="00890CA8" w:rsidRPr="00CE7384">
        <w:rPr>
          <w:rFonts w:eastAsiaTheme="minorEastAsia"/>
          <w:highlight w:val="lightGray"/>
          <w:lang w:eastAsia="nb-NO"/>
        </w:rPr>
        <w:t>filmdrasjert</w:t>
      </w:r>
      <w:r w:rsidR="004951C4" w:rsidRPr="00CE7384">
        <w:rPr>
          <w:rFonts w:eastAsiaTheme="minorEastAsia"/>
          <w:highlight w:val="lightGray"/>
          <w:lang w:eastAsia="nb-NO"/>
        </w:rPr>
        <w:t xml:space="preserve">e </w:t>
      </w:r>
      <w:r w:rsidRPr="00CE7384">
        <w:rPr>
          <w:rFonts w:eastAsiaTheme="minorEastAsia"/>
          <w:highlight w:val="lightGray"/>
          <w:lang w:eastAsia="nb-NO"/>
        </w:rPr>
        <w:t>tabletter</w:t>
      </w:r>
    </w:p>
    <w:p w14:paraId="7220EE09" w14:textId="77777777" w:rsidR="00373C9C" w:rsidRPr="00CE7384" w:rsidRDefault="00373C9C" w:rsidP="00EE4702">
      <w:pPr>
        <w:suppressAutoHyphens/>
        <w:rPr>
          <w:rFonts w:eastAsiaTheme="minorEastAsia"/>
          <w:lang w:eastAsia="nb-NO"/>
        </w:rPr>
      </w:pPr>
      <w:r w:rsidRPr="00CE7384">
        <w:rPr>
          <w:rFonts w:eastAsiaTheme="minorEastAsia"/>
          <w:highlight w:val="lightGray"/>
          <w:lang w:eastAsia="nb-NO"/>
        </w:rPr>
        <w:t xml:space="preserve">30 × 1 </w:t>
      </w:r>
      <w:r w:rsidR="00890CA8" w:rsidRPr="00CE7384">
        <w:rPr>
          <w:rFonts w:eastAsiaTheme="minorEastAsia"/>
          <w:highlight w:val="lightGray"/>
          <w:lang w:eastAsia="nb-NO"/>
        </w:rPr>
        <w:t xml:space="preserve">filmdrasjerte </w:t>
      </w:r>
      <w:r w:rsidRPr="00CE7384">
        <w:rPr>
          <w:rFonts w:eastAsiaTheme="minorEastAsia"/>
          <w:highlight w:val="lightGray"/>
          <w:lang w:eastAsia="nb-NO"/>
        </w:rPr>
        <w:t>tabletter</w:t>
      </w:r>
    </w:p>
    <w:p w14:paraId="7458BC83" w14:textId="77777777" w:rsidR="00373C9C" w:rsidRPr="00CE7384" w:rsidRDefault="00373C9C" w:rsidP="00EE4702">
      <w:pPr>
        <w:suppressAutoHyphens/>
        <w:rPr>
          <w:rFonts w:eastAsiaTheme="minorEastAsia"/>
          <w:lang w:eastAsia="nb-NO"/>
        </w:rPr>
      </w:pPr>
    </w:p>
    <w:p w14:paraId="0B44E780" w14:textId="77777777" w:rsidR="00373C9C" w:rsidRPr="00CE7384" w:rsidRDefault="00373C9C" w:rsidP="00EE4702">
      <w:pPr>
        <w:suppressAutoHyphens/>
        <w:rPr>
          <w:rFonts w:eastAsiaTheme="minorEastAsia"/>
          <w:lang w:eastAsia="nb-NO"/>
        </w:rPr>
      </w:pPr>
    </w:p>
    <w:p w14:paraId="6D71E15B"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5.</w:t>
      </w:r>
      <w:r w:rsidRPr="00CE7384">
        <w:rPr>
          <w:rFonts w:eastAsiaTheme="minorEastAsia"/>
          <w:b/>
          <w:lang w:eastAsia="nb-NO"/>
        </w:rPr>
        <w:tab/>
        <w:t>ADMINISTRASJONSMÅTE OGVEI(ER)</w:t>
      </w:r>
    </w:p>
    <w:p w14:paraId="44DF4151" w14:textId="77777777" w:rsidR="00373C9C" w:rsidRPr="00CE7384" w:rsidRDefault="00373C9C" w:rsidP="00EE4702">
      <w:pPr>
        <w:suppressAutoHyphens/>
        <w:rPr>
          <w:rFonts w:eastAsiaTheme="minorEastAsia"/>
          <w:lang w:eastAsia="nb-NO"/>
        </w:rPr>
      </w:pPr>
    </w:p>
    <w:p w14:paraId="43D99193" w14:textId="77777777" w:rsidR="00373C9C" w:rsidRPr="00CE7384" w:rsidRDefault="00373C9C" w:rsidP="00EE4702">
      <w:pPr>
        <w:suppressAutoHyphens/>
        <w:rPr>
          <w:rFonts w:eastAsiaTheme="minorEastAsia"/>
          <w:lang w:eastAsia="nb-NO"/>
        </w:rPr>
      </w:pPr>
      <w:r w:rsidRPr="00CE7384">
        <w:rPr>
          <w:rFonts w:eastAsiaTheme="minorEastAsia"/>
          <w:lang w:eastAsia="nb-NO"/>
        </w:rPr>
        <w:t>Oral bruk</w:t>
      </w:r>
    </w:p>
    <w:p w14:paraId="0CB28361" w14:textId="77777777" w:rsidR="00373C9C" w:rsidRPr="00CE7384" w:rsidRDefault="00373C9C" w:rsidP="00EE4702">
      <w:pPr>
        <w:suppressAutoHyphens/>
        <w:rPr>
          <w:rFonts w:eastAsiaTheme="minorEastAsia"/>
          <w:lang w:eastAsia="nb-NO"/>
        </w:rPr>
      </w:pPr>
    </w:p>
    <w:p w14:paraId="3766E4F3" w14:textId="77777777" w:rsidR="00373C9C" w:rsidRPr="00CE7384" w:rsidRDefault="00373C9C" w:rsidP="00EE4702">
      <w:pPr>
        <w:suppressAutoHyphens/>
        <w:rPr>
          <w:rFonts w:eastAsiaTheme="minorEastAsia"/>
          <w:lang w:eastAsia="nb-NO"/>
        </w:rPr>
      </w:pPr>
      <w:r w:rsidRPr="00CE7384">
        <w:rPr>
          <w:rFonts w:eastAsiaTheme="minorEastAsia"/>
          <w:lang w:eastAsia="nb-NO"/>
        </w:rPr>
        <w:t>Les pakningsvedlegget før bruk.</w:t>
      </w:r>
    </w:p>
    <w:p w14:paraId="016A0769" w14:textId="77777777" w:rsidR="00373C9C" w:rsidRPr="00CE7384" w:rsidRDefault="00373C9C" w:rsidP="00EE4702">
      <w:pPr>
        <w:suppressAutoHyphens/>
        <w:rPr>
          <w:rFonts w:eastAsiaTheme="minorEastAsia"/>
          <w:lang w:eastAsia="nb-NO"/>
        </w:rPr>
      </w:pPr>
    </w:p>
    <w:p w14:paraId="5BAB0569" w14:textId="77777777" w:rsidR="00373C9C" w:rsidRPr="00CE7384" w:rsidRDefault="00373C9C" w:rsidP="00EE4702">
      <w:pPr>
        <w:suppressAutoHyphens/>
        <w:rPr>
          <w:rFonts w:eastAsiaTheme="minorEastAsia"/>
          <w:lang w:eastAsia="nb-NO"/>
        </w:rPr>
      </w:pPr>
    </w:p>
    <w:p w14:paraId="4AFB64D0"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6.</w:t>
      </w:r>
      <w:r w:rsidRPr="00CE7384">
        <w:rPr>
          <w:rFonts w:eastAsiaTheme="minorEastAsia"/>
          <w:b/>
          <w:lang w:eastAsia="nb-NO"/>
        </w:rPr>
        <w:tab/>
        <w:t>ADVARSEL OM AT LEGEMIDLET SKAL OPPBEVARES UTILGJENGELIG FOR BARN</w:t>
      </w:r>
    </w:p>
    <w:p w14:paraId="2957526F" w14:textId="77777777" w:rsidR="00373C9C" w:rsidRPr="00CE7384" w:rsidRDefault="00373C9C" w:rsidP="00EE4702">
      <w:pPr>
        <w:suppressAutoHyphens/>
        <w:rPr>
          <w:rFonts w:eastAsiaTheme="minorEastAsia"/>
          <w:lang w:eastAsia="nb-NO"/>
        </w:rPr>
      </w:pPr>
    </w:p>
    <w:p w14:paraId="1602421F" w14:textId="77777777" w:rsidR="00373C9C" w:rsidRPr="00CE7384" w:rsidRDefault="00373C9C" w:rsidP="00EE4702">
      <w:pPr>
        <w:suppressAutoHyphens/>
        <w:rPr>
          <w:rFonts w:eastAsiaTheme="minorEastAsia"/>
          <w:lang w:eastAsia="nb-NO"/>
        </w:rPr>
      </w:pPr>
      <w:r w:rsidRPr="00CE7384">
        <w:rPr>
          <w:rFonts w:eastAsiaTheme="minorEastAsia"/>
          <w:lang w:eastAsia="nb-NO"/>
        </w:rPr>
        <w:t>Oppbevares utilgjengelig for barn.</w:t>
      </w:r>
    </w:p>
    <w:p w14:paraId="6FAF51E9" w14:textId="77777777" w:rsidR="00373C9C" w:rsidRPr="00CE7384" w:rsidRDefault="00373C9C" w:rsidP="00EE4702">
      <w:pPr>
        <w:suppressAutoHyphens/>
        <w:rPr>
          <w:rFonts w:eastAsiaTheme="minorEastAsia"/>
          <w:lang w:eastAsia="nb-NO"/>
        </w:rPr>
      </w:pPr>
    </w:p>
    <w:p w14:paraId="33E64FC1" w14:textId="77777777" w:rsidR="00373C9C" w:rsidRPr="00CE7384" w:rsidRDefault="00373C9C" w:rsidP="00EE4702">
      <w:pPr>
        <w:suppressAutoHyphens/>
        <w:rPr>
          <w:rFonts w:eastAsiaTheme="minorEastAsia"/>
          <w:lang w:eastAsia="nb-NO"/>
        </w:rPr>
      </w:pPr>
    </w:p>
    <w:p w14:paraId="258E7F8C"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7.</w:t>
      </w:r>
      <w:r w:rsidRPr="00CE7384">
        <w:rPr>
          <w:rFonts w:eastAsiaTheme="minorEastAsia"/>
          <w:b/>
          <w:lang w:eastAsia="nb-NO"/>
        </w:rPr>
        <w:tab/>
        <w:t>EVENTUELLE ANDRE SPESIELLE ADVARSLER</w:t>
      </w:r>
    </w:p>
    <w:p w14:paraId="66BFEEEE" w14:textId="77777777" w:rsidR="00373C9C" w:rsidRPr="00CE7384" w:rsidRDefault="00373C9C" w:rsidP="00EE4702">
      <w:pPr>
        <w:suppressAutoHyphens/>
        <w:rPr>
          <w:rFonts w:eastAsiaTheme="minorEastAsia"/>
          <w:lang w:eastAsia="nb-NO"/>
        </w:rPr>
      </w:pPr>
    </w:p>
    <w:p w14:paraId="6C3E0ED4" w14:textId="77777777" w:rsidR="00373C9C" w:rsidRPr="00CE7384" w:rsidRDefault="00373C9C" w:rsidP="00EE4702">
      <w:pPr>
        <w:suppressAutoHyphens/>
        <w:rPr>
          <w:rFonts w:eastAsiaTheme="minorEastAsia"/>
          <w:lang w:eastAsia="nb-NO"/>
        </w:rPr>
      </w:pPr>
    </w:p>
    <w:p w14:paraId="5C19425F"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8.</w:t>
      </w:r>
      <w:r w:rsidRPr="00CE7384">
        <w:rPr>
          <w:rFonts w:eastAsiaTheme="minorEastAsia"/>
          <w:b/>
          <w:lang w:eastAsia="nb-NO"/>
        </w:rPr>
        <w:tab/>
        <w:t>UTLØPSDATO</w:t>
      </w:r>
    </w:p>
    <w:p w14:paraId="50141EA9" w14:textId="77777777" w:rsidR="00373C9C" w:rsidRPr="00CE7384" w:rsidRDefault="00373C9C" w:rsidP="00EE4702">
      <w:pPr>
        <w:suppressAutoHyphens/>
        <w:rPr>
          <w:rFonts w:eastAsiaTheme="minorEastAsia"/>
          <w:lang w:eastAsia="nb-NO"/>
        </w:rPr>
      </w:pPr>
    </w:p>
    <w:p w14:paraId="2EE925AB" w14:textId="77777777" w:rsidR="00373C9C" w:rsidRPr="00CE7384" w:rsidRDefault="00B12161" w:rsidP="00EE4702">
      <w:pPr>
        <w:suppressAutoHyphens/>
        <w:rPr>
          <w:rFonts w:eastAsiaTheme="minorEastAsia"/>
          <w:lang w:eastAsia="nb-NO"/>
        </w:rPr>
      </w:pPr>
      <w:r w:rsidRPr="00CE7384">
        <w:rPr>
          <w:rFonts w:eastAsiaTheme="minorEastAsia"/>
          <w:lang w:eastAsia="nb-NO"/>
        </w:rPr>
        <w:t>EXP</w:t>
      </w:r>
    </w:p>
    <w:p w14:paraId="4156D6A8" w14:textId="77777777" w:rsidR="00373C9C" w:rsidRPr="00CE7384" w:rsidRDefault="00373C9C" w:rsidP="00EE4702">
      <w:pPr>
        <w:suppressAutoHyphens/>
        <w:rPr>
          <w:rFonts w:eastAsiaTheme="minorEastAsia"/>
          <w:lang w:eastAsia="nb-NO"/>
        </w:rPr>
      </w:pPr>
    </w:p>
    <w:p w14:paraId="3B75B416" w14:textId="77777777" w:rsidR="00373C9C" w:rsidRPr="00CE7384" w:rsidRDefault="00373C9C" w:rsidP="00EE4702">
      <w:pPr>
        <w:suppressAutoHyphens/>
        <w:rPr>
          <w:rFonts w:eastAsiaTheme="minorEastAsia"/>
          <w:lang w:eastAsia="nb-NO"/>
        </w:rPr>
      </w:pPr>
    </w:p>
    <w:p w14:paraId="2D8A8DA7" w14:textId="77777777" w:rsidR="00373C9C" w:rsidRPr="00CE7384" w:rsidRDefault="00373C9C" w:rsidP="001C277F">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lastRenderedPageBreak/>
        <w:t>9.</w:t>
      </w:r>
      <w:r w:rsidRPr="00CE7384">
        <w:rPr>
          <w:rFonts w:eastAsiaTheme="minorEastAsia"/>
          <w:b/>
          <w:lang w:eastAsia="nb-NO"/>
        </w:rPr>
        <w:tab/>
        <w:t>OPPBEVARINGSBETINGELSER</w:t>
      </w:r>
    </w:p>
    <w:p w14:paraId="37691B75" w14:textId="77777777" w:rsidR="00373C9C" w:rsidRPr="00CE7384" w:rsidRDefault="00373C9C" w:rsidP="001C277F">
      <w:pPr>
        <w:keepNext/>
        <w:suppressAutoHyphens/>
        <w:rPr>
          <w:rFonts w:eastAsiaTheme="minorEastAsia"/>
          <w:lang w:eastAsia="nb-NO"/>
        </w:rPr>
      </w:pPr>
    </w:p>
    <w:p w14:paraId="564F1E89" w14:textId="77777777" w:rsidR="00373C9C" w:rsidRPr="00CE7384" w:rsidRDefault="00373C9C" w:rsidP="001C277F">
      <w:pPr>
        <w:keepNext/>
        <w:suppressAutoHyphens/>
        <w:rPr>
          <w:rFonts w:eastAsiaTheme="minorEastAsia"/>
          <w:lang w:eastAsia="nb-NO"/>
        </w:rPr>
      </w:pPr>
      <w:r w:rsidRPr="00CE7384">
        <w:rPr>
          <w:rFonts w:eastAsiaTheme="minorEastAsia"/>
          <w:lang w:eastAsia="nb-NO"/>
        </w:rPr>
        <w:t>Oppbevares ved høyst 25 °C. Oppbevares i originalpakningen for å beskytte mot lys og fuktighet.</w:t>
      </w:r>
    </w:p>
    <w:p w14:paraId="34534F1A" w14:textId="77777777" w:rsidR="00373C9C" w:rsidRPr="00CE7384" w:rsidRDefault="00373C9C" w:rsidP="001C277F">
      <w:pPr>
        <w:keepNext/>
        <w:suppressAutoHyphens/>
        <w:rPr>
          <w:rFonts w:eastAsiaTheme="minorEastAsia"/>
          <w:lang w:eastAsia="nb-NO"/>
        </w:rPr>
      </w:pPr>
    </w:p>
    <w:p w14:paraId="7B0E7068" w14:textId="77777777" w:rsidR="00373C9C" w:rsidRPr="00CE7384" w:rsidRDefault="00373C9C" w:rsidP="00EE4702">
      <w:pPr>
        <w:suppressAutoHyphens/>
        <w:rPr>
          <w:rFonts w:eastAsiaTheme="minorEastAsia"/>
          <w:lang w:eastAsia="nb-NO"/>
        </w:rPr>
      </w:pPr>
    </w:p>
    <w:p w14:paraId="73FB4F6C"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10.</w:t>
      </w:r>
      <w:r w:rsidRPr="00CE7384">
        <w:rPr>
          <w:rFonts w:eastAsiaTheme="minorEastAsia"/>
          <w:b/>
          <w:lang w:eastAsia="nb-NO"/>
        </w:rPr>
        <w:tab/>
        <w:t>EVENTUELLE SPESIELLE FORHOLDSREGLER VED DESTRUKSJON AV UBRUKTE LEGEMIDLER ELLER AVFALL</w:t>
      </w:r>
    </w:p>
    <w:p w14:paraId="0B22D601" w14:textId="77777777" w:rsidR="00373C9C" w:rsidRPr="00CE7384" w:rsidRDefault="00373C9C" w:rsidP="00EE4702">
      <w:pPr>
        <w:suppressAutoHyphens/>
        <w:rPr>
          <w:rFonts w:eastAsiaTheme="minorEastAsia"/>
          <w:lang w:eastAsia="nb-NO"/>
        </w:rPr>
      </w:pPr>
    </w:p>
    <w:p w14:paraId="527889E7" w14:textId="77777777" w:rsidR="00373C9C" w:rsidRPr="00CE7384" w:rsidRDefault="00373C9C" w:rsidP="00EE4702">
      <w:pPr>
        <w:suppressAutoHyphens/>
        <w:rPr>
          <w:rFonts w:eastAsiaTheme="minorEastAsia"/>
          <w:lang w:eastAsia="nb-NO"/>
        </w:rPr>
      </w:pPr>
    </w:p>
    <w:p w14:paraId="7BDD9004"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11.</w:t>
      </w:r>
      <w:r w:rsidRPr="00CE7384">
        <w:rPr>
          <w:rFonts w:eastAsiaTheme="minorEastAsia"/>
          <w:b/>
          <w:lang w:eastAsia="nb-NO"/>
        </w:rPr>
        <w:tab/>
        <w:t>NAVN OG ADRESSE PÅ INNEHAVEREN AV MARKEDSFØRINGSTILLATELSEN</w:t>
      </w:r>
    </w:p>
    <w:p w14:paraId="7DEAE528" w14:textId="77777777" w:rsidR="00373C9C" w:rsidRPr="00CE7384" w:rsidRDefault="00373C9C" w:rsidP="00EE4702">
      <w:pPr>
        <w:suppressAutoHyphens/>
        <w:rPr>
          <w:rFonts w:eastAsiaTheme="minorEastAsia"/>
          <w:lang w:eastAsia="nb-NO"/>
        </w:rPr>
      </w:pPr>
    </w:p>
    <w:p w14:paraId="37662B8A" w14:textId="0E55B714" w:rsidR="00F3699A" w:rsidRPr="0053505D" w:rsidRDefault="00005F48" w:rsidP="00EE4702">
      <w:pPr>
        <w:autoSpaceDE w:val="0"/>
        <w:autoSpaceDN w:val="0"/>
        <w:rPr>
          <w:rFonts w:eastAsiaTheme="minorEastAsia"/>
          <w:lang w:val="en-US"/>
        </w:rPr>
      </w:pPr>
      <w:r>
        <w:rPr>
          <w:rFonts w:eastAsiaTheme="minorEastAsia"/>
          <w:lang w:val="en-US"/>
        </w:rPr>
        <w:t>Viatris</w:t>
      </w:r>
      <w:r w:rsidR="00F3699A" w:rsidRPr="0053505D">
        <w:rPr>
          <w:rFonts w:eastAsiaTheme="minorEastAsia"/>
          <w:lang w:val="en-US"/>
        </w:rPr>
        <w:t xml:space="preserve"> Limited</w:t>
      </w:r>
    </w:p>
    <w:p w14:paraId="65A11849" w14:textId="77777777" w:rsidR="00F3699A" w:rsidRPr="0053505D" w:rsidRDefault="00F3699A" w:rsidP="00EE4702">
      <w:pPr>
        <w:autoSpaceDE w:val="0"/>
        <w:autoSpaceDN w:val="0"/>
        <w:rPr>
          <w:rFonts w:eastAsiaTheme="minorEastAsia"/>
          <w:lang w:val="en-US"/>
        </w:rPr>
      </w:pPr>
      <w:proofErr w:type="spellStart"/>
      <w:r w:rsidRPr="0053505D">
        <w:rPr>
          <w:rFonts w:eastAsiaTheme="minorEastAsia"/>
          <w:color w:val="000000"/>
          <w:lang w:val="en-US"/>
        </w:rPr>
        <w:t>Damastown</w:t>
      </w:r>
      <w:proofErr w:type="spellEnd"/>
      <w:r w:rsidRPr="0053505D">
        <w:rPr>
          <w:rFonts w:eastAsiaTheme="minorEastAsia"/>
          <w:color w:val="000000"/>
          <w:lang w:val="en-US"/>
        </w:rPr>
        <w:t xml:space="preserve"> Industrial Park, </w:t>
      </w:r>
    </w:p>
    <w:p w14:paraId="702D8979" w14:textId="77777777" w:rsidR="00F3699A" w:rsidRPr="00CE7384" w:rsidRDefault="00F3699A" w:rsidP="00EE4702">
      <w:pPr>
        <w:autoSpaceDE w:val="0"/>
        <w:autoSpaceDN w:val="0"/>
        <w:rPr>
          <w:rFonts w:eastAsiaTheme="minorEastAsia"/>
        </w:rPr>
      </w:pPr>
      <w:r w:rsidRPr="00CE7384">
        <w:rPr>
          <w:rFonts w:eastAsiaTheme="minorEastAsia"/>
          <w:color w:val="000000"/>
        </w:rPr>
        <w:t xml:space="preserve">Mulhuddart, Dublin 15, </w:t>
      </w:r>
    </w:p>
    <w:p w14:paraId="1DFFE8CF" w14:textId="77777777" w:rsidR="00F3699A" w:rsidRPr="00BF0F92" w:rsidRDefault="00F3699A" w:rsidP="00EE4702">
      <w:pPr>
        <w:autoSpaceDE w:val="0"/>
        <w:autoSpaceDN w:val="0"/>
        <w:rPr>
          <w:rFonts w:eastAsiaTheme="minorEastAsia"/>
          <w:lang w:val="sv-SE"/>
        </w:rPr>
      </w:pPr>
      <w:r w:rsidRPr="00BF0F92">
        <w:rPr>
          <w:rFonts w:eastAsiaTheme="minorEastAsia"/>
          <w:color w:val="000000"/>
          <w:lang w:val="sv-SE"/>
        </w:rPr>
        <w:t xml:space="preserve">DUBLIN, </w:t>
      </w:r>
    </w:p>
    <w:p w14:paraId="7D931ECB" w14:textId="77777777" w:rsidR="00F3699A" w:rsidRPr="00BF0F92" w:rsidRDefault="00F3699A" w:rsidP="00EE4702">
      <w:pPr>
        <w:autoSpaceDE w:val="0"/>
        <w:autoSpaceDN w:val="0"/>
        <w:rPr>
          <w:rFonts w:eastAsiaTheme="minorEastAsia"/>
          <w:color w:val="000000"/>
          <w:lang w:val="sv-SE"/>
        </w:rPr>
      </w:pPr>
      <w:r w:rsidRPr="00BF0F92">
        <w:rPr>
          <w:rFonts w:eastAsiaTheme="minorEastAsia"/>
          <w:color w:val="000000"/>
          <w:lang w:val="sv-SE"/>
        </w:rPr>
        <w:t>Irland</w:t>
      </w:r>
    </w:p>
    <w:p w14:paraId="10114A89" w14:textId="77777777" w:rsidR="00373C9C" w:rsidRPr="00CE7384" w:rsidRDefault="00373C9C" w:rsidP="00EE4702">
      <w:pPr>
        <w:suppressAutoHyphens/>
        <w:rPr>
          <w:rFonts w:eastAsiaTheme="minorEastAsia"/>
          <w:lang w:eastAsia="nb-NO"/>
        </w:rPr>
      </w:pPr>
    </w:p>
    <w:p w14:paraId="026515C2" w14:textId="77777777" w:rsidR="00373C9C" w:rsidRPr="00CE7384" w:rsidRDefault="00373C9C" w:rsidP="00EE4702">
      <w:pPr>
        <w:suppressAutoHyphens/>
        <w:rPr>
          <w:rFonts w:eastAsiaTheme="minorEastAsia"/>
          <w:lang w:eastAsia="nb-NO"/>
        </w:rPr>
      </w:pPr>
    </w:p>
    <w:p w14:paraId="7B00587D"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12.</w:t>
      </w:r>
      <w:r w:rsidRPr="00CE7384">
        <w:rPr>
          <w:rFonts w:eastAsiaTheme="minorEastAsia"/>
          <w:b/>
          <w:lang w:eastAsia="nb-NO"/>
        </w:rPr>
        <w:tab/>
        <w:t>MARKEDSFØRINGSTILLATELSESNUMMER (NUMRE)</w:t>
      </w:r>
    </w:p>
    <w:p w14:paraId="574FA946" w14:textId="77777777" w:rsidR="00373C9C" w:rsidRPr="00CE7384" w:rsidRDefault="00373C9C" w:rsidP="00EE4702">
      <w:pPr>
        <w:suppressAutoHyphens/>
        <w:rPr>
          <w:rFonts w:eastAsiaTheme="minorEastAsia"/>
          <w:lang w:eastAsia="nb-NO"/>
        </w:rPr>
      </w:pPr>
    </w:p>
    <w:p w14:paraId="261DC88F" w14:textId="77777777" w:rsidR="00373C9C" w:rsidRPr="00CE7384" w:rsidRDefault="00373C9C" w:rsidP="00EE4702">
      <w:pPr>
        <w:suppressAutoHyphens/>
        <w:rPr>
          <w:rFonts w:eastAsiaTheme="minorEastAsia"/>
          <w:lang w:eastAsia="nb-NO"/>
        </w:rPr>
      </w:pPr>
      <w:r w:rsidRPr="00CE7384">
        <w:rPr>
          <w:rFonts w:eastAsiaTheme="minorEastAsia"/>
          <w:lang w:eastAsia="nb-NO"/>
        </w:rPr>
        <w:t>EU/1/16/1129/003</w:t>
      </w:r>
    </w:p>
    <w:p w14:paraId="5FA3DF87" w14:textId="77777777" w:rsidR="00373C9C" w:rsidRPr="00CE7384" w:rsidRDefault="00373C9C" w:rsidP="00EE4702">
      <w:pPr>
        <w:suppressAutoHyphens/>
        <w:rPr>
          <w:rFonts w:eastAsiaTheme="minorEastAsia"/>
          <w:highlight w:val="lightGray"/>
          <w:lang w:eastAsia="nb-NO"/>
        </w:rPr>
      </w:pPr>
      <w:r w:rsidRPr="00CE7384">
        <w:rPr>
          <w:rFonts w:eastAsiaTheme="minorEastAsia"/>
          <w:highlight w:val="lightGray"/>
          <w:lang w:eastAsia="nb-NO"/>
        </w:rPr>
        <w:t>EU/1/16/1129/004</w:t>
      </w:r>
    </w:p>
    <w:p w14:paraId="2CC3261F" w14:textId="77777777" w:rsidR="00373C9C" w:rsidRPr="00CE7384" w:rsidRDefault="00373C9C" w:rsidP="00EE4702">
      <w:pPr>
        <w:suppressAutoHyphens/>
        <w:rPr>
          <w:rFonts w:eastAsiaTheme="minorEastAsia"/>
          <w:lang w:eastAsia="nb-NO"/>
        </w:rPr>
      </w:pPr>
      <w:r w:rsidRPr="00CE7384">
        <w:rPr>
          <w:rFonts w:eastAsiaTheme="minorEastAsia"/>
          <w:highlight w:val="lightGray"/>
          <w:lang w:eastAsia="nb-NO"/>
        </w:rPr>
        <w:t>EU/1/16/1129/005</w:t>
      </w:r>
    </w:p>
    <w:p w14:paraId="559A3233" w14:textId="77777777" w:rsidR="00373C9C" w:rsidRPr="00CE7384" w:rsidRDefault="00373C9C" w:rsidP="00EE4702">
      <w:pPr>
        <w:suppressAutoHyphens/>
        <w:rPr>
          <w:rFonts w:eastAsiaTheme="minorEastAsia"/>
          <w:lang w:eastAsia="nb-NO"/>
        </w:rPr>
      </w:pPr>
    </w:p>
    <w:p w14:paraId="1784BE8C" w14:textId="77777777" w:rsidR="00373C9C" w:rsidRPr="00CE7384" w:rsidRDefault="00373C9C" w:rsidP="00EE4702">
      <w:pPr>
        <w:suppressAutoHyphens/>
        <w:rPr>
          <w:rFonts w:eastAsiaTheme="minorEastAsia"/>
          <w:lang w:eastAsia="nb-NO"/>
        </w:rPr>
      </w:pPr>
    </w:p>
    <w:p w14:paraId="5A8EC98A"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13.</w:t>
      </w:r>
      <w:r w:rsidRPr="00CE7384">
        <w:rPr>
          <w:rFonts w:eastAsiaTheme="minorEastAsia"/>
          <w:b/>
          <w:lang w:eastAsia="nb-NO"/>
        </w:rPr>
        <w:tab/>
        <w:t>PRODUKSJONSNUMMER</w:t>
      </w:r>
    </w:p>
    <w:p w14:paraId="32D69451" w14:textId="77777777" w:rsidR="00373C9C" w:rsidRPr="00CE7384" w:rsidRDefault="00373C9C" w:rsidP="00EE4702">
      <w:pPr>
        <w:suppressAutoHyphens/>
        <w:rPr>
          <w:rFonts w:eastAsiaTheme="minorEastAsia"/>
          <w:lang w:eastAsia="nb-NO"/>
        </w:rPr>
      </w:pPr>
    </w:p>
    <w:p w14:paraId="6D04B174" w14:textId="77777777" w:rsidR="00373C9C" w:rsidRPr="00CE7384" w:rsidRDefault="00373C9C" w:rsidP="00EE4702">
      <w:pPr>
        <w:suppressAutoHyphens/>
        <w:rPr>
          <w:rFonts w:eastAsiaTheme="minorEastAsia"/>
          <w:lang w:eastAsia="nb-NO"/>
        </w:rPr>
      </w:pPr>
      <w:r w:rsidRPr="00CE7384">
        <w:rPr>
          <w:rFonts w:eastAsiaTheme="minorEastAsia"/>
          <w:lang w:eastAsia="nb-NO"/>
        </w:rPr>
        <w:t>Lot</w:t>
      </w:r>
    </w:p>
    <w:p w14:paraId="68189AA9" w14:textId="77777777" w:rsidR="00373C9C" w:rsidRPr="00CE7384" w:rsidRDefault="00373C9C" w:rsidP="00EE4702">
      <w:pPr>
        <w:suppressAutoHyphens/>
        <w:rPr>
          <w:rFonts w:eastAsiaTheme="minorEastAsia"/>
          <w:lang w:eastAsia="nb-NO"/>
        </w:rPr>
      </w:pPr>
    </w:p>
    <w:p w14:paraId="12F2386A" w14:textId="77777777" w:rsidR="00373C9C" w:rsidRPr="00CE7384" w:rsidRDefault="00373C9C" w:rsidP="00EE4702">
      <w:pPr>
        <w:suppressAutoHyphens/>
        <w:rPr>
          <w:rFonts w:eastAsiaTheme="minorEastAsia"/>
          <w:lang w:eastAsia="nb-NO"/>
        </w:rPr>
      </w:pPr>
    </w:p>
    <w:p w14:paraId="716AE703"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14.</w:t>
      </w:r>
      <w:r w:rsidRPr="00CE7384">
        <w:rPr>
          <w:rFonts w:eastAsiaTheme="minorEastAsia"/>
          <w:b/>
          <w:lang w:eastAsia="nb-NO"/>
        </w:rPr>
        <w:tab/>
        <w:t>GENERELL KLASSIFIKASJON FOR UTLEVERING</w:t>
      </w:r>
    </w:p>
    <w:p w14:paraId="2D2D5A3F" w14:textId="77777777" w:rsidR="00373C9C" w:rsidRPr="00CE7384" w:rsidRDefault="00373C9C" w:rsidP="00EE4702">
      <w:pPr>
        <w:suppressAutoHyphens/>
        <w:rPr>
          <w:rFonts w:eastAsiaTheme="minorEastAsia"/>
          <w:lang w:eastAsia="nb-NO"/>
        </w:rPr>
      </w:pPr>
    </w:p>
    <w:p w14:paraId="3FEBFBFA" w14:textId="77777777" w:rsidR="00373C9C" w:rsidRPr="00CE7384" w:rsidRDefault="00373C9C" w:rsidP="00EE4702">
      <w:pPr>
        <w:suppressAutoHyphens/>
        <w:rPr>
          <w:rFonts w:eastAsiaTheme="minorEastAsia"/>
          <w:lang w:eastAsia="nb-NO"/>
        </w:rPr>
      </w:pPr>
    </w:p>
    <w:p w14:paraId="21B92A02"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15.</w:t>
      </w:r>
      <w:r w:rsidRPr="00CE7384">
        <w:rPr>
          <w:rFonts w:eastAsiaTheme="minorEastAsia"/>
          <w:b/>
          <w:lang w:eastAsia="nb-NO"/>
        </w:rPr>
        <w:tab/>
        <w:t>BRUKSANVISNING</w:t>
      </w:r>
    </w:p>
    <w:p w14:paraId="578D5934" w14:textId="77777777" w:rsidR="00373C9C" w:rsidRPr="00CE7384" w:rsidRDefault="00373C9C" w:rsidP="00EE4702">
      <w:pPr>
        <w:suppressAutoHyphens/>
        <w:rPr>
          <w:rFonts w:eastAsiaTheme="minorEastAsia"/>
          <w:lang w:eastAsia="nb-NO"/>
        </w:rPr>
      </w:pPr>
    </w:p>
    <w:p w14:paraId="64A40EDC" w14:textId="77777777" w:rsidR="00373C9C" w:rsidRPr="00CE7384" w:rsidRDefault="00373C9C" w:rsidP="00EE4702">
      <w:pPr>
        <w:suppressAutoHyphens/>
        <w:rPr>
          <w:rFonts w:eastAsiaTheme="minorEastAsia"/>
          <w:lang w:eastAsia="nb-NO"/>
        </w:rPr>
      </w:pPr>
    </w:p>
    <w:p w14:paraId="5D0854DD"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16.</w:t>
      </w:r>
      <w:r w:rsidRPr="00CE7384">
        <w:rPr>
          <w:rFonts w:eastAsiaTheme="minorEastAsia"/>
          <w:b/>
          <w:lang w:eastAsia="nb-NO"/>
        </w:rPr>
        <w:tab/>
        <w:t>INFORMASJON PÅ BLINDESKRIFT</w:t>
      </w:r>
    </w:p>
    <w:p w14:paraId="23AC8D6F" w14:textId="77777777" w:rsidR="00373C9C" w:rsidRPr="00CE7384" w:rsidRDefault="00373C9C" w:rsidP="00EE4702">
      <w:pPr>
        <w:suppressAutoHyphens/>
        <w:rPr>
          <w:rFonts w:eastAsiaTheme="minorEastAsia"/>
          <w:lang w:eastAsia="nb-NO"/>
        </w:rPr>
      </w:pPr>
    </w:p>
    <w:p w14:paraId="2DBAAB6D" w14:textId="250A7918" w:rsidR="00373C9C" w:rsidRPr="00CE7384" w:rsidRDefault="00373C9C" w:rsidP="00EE4702">
      <w:pPr>
        <w:suppressAutoHyphens/>
        <w:rPr>
          <w:rFonts w:eastAsiaTheme="minorEastAsia"/>
          <w:lang w:eastAsia="nb-NO"/>
        </w:rPr>
      </w:pPr>
      <w:r w:rsidRPr="00CE7384">
        <w:rPr>
          <w:rFonts w:eastAsiaTheme="minorEastAsia"/>
          <w:lang w:eastAsia="nb-NO"/>
        </w:rPr>
        <w:t xml:space="preserve">tenofovir disoproxil </w:t>
      </w:r>
      <w:r w:rsidR="00AE5DE7">
        <w:rPr>
          <w:rFonts w:eastAsiaTheme="minorEastAsia"/>
          <w:lang w:eastAsia="nb-NO"/>
        </w:rPr>
        <w:t>viatris</w:t>
      </w:r>
      <w:r w:rsidRPr="00CE7384">
        <w:rPr>
          <w:rFonts w:eastAsiaTheme="minorEastAsia"/>
          <w:lang w:eastAsia="nb-NO"/>
        </w:rPr>
        <w:t xml:space="preserve"> 245 mg</w:t>
      </w:r>
    </w:p>
    <w:p w14:paraId="6D4F2EBD" w14:textId="77777777" w:rsidR="00373C9C" w:rsidRPr="00CE7384" w:rsidRDefault="00373C9C" w:rsidP="00EE4702">
      <w:pPr>
        <w:suppressAutoHyphens/>
        <w:rPr>
          <w:rFonts w:eastAsiaTheme="minorEastAsia"/>
          <w:lang w:eastAsia="nb-NO"/>
        </w:rPr>
      </w:pPr>
    </w:p>
    <w:p w14:paraId="11C10711" w14:textId="77777777" w:rsidR="00373C9C" w:rsidRPr="00CE7384" w:rsidRDefault="00373C9C" w:rsidP="00EE4702">
      <w:pPr>
        <w:suppressAutoHyphens/>
        <w:rPr>
          <w:rFonts w:eastAsiaTheme="minorEastAsia"/>
          <w:lang w:eastAsia="nb-NO"/>
        </w:rPr>
      </w:pPr>
    </w:p>
    <w:p w14:paraId="3538DB23"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17.</w:t>
      </w:r>
      <w:r w:rsidRPr="00CE7384">
        <w:rPr>
          <w:rFonts w:eastAsiaTheme="minorEastAsia"/>
          <w:b/>
          <w:lang w:eastAsia="nb-NO"/>
        </w:rPr>
        <w:tab/>
        <w:t>SIKKERHETSANORDNING (UNIK IDENTITET) – TODIMENSJONAL STREKKODE</w:t>
      </w:r>
    </w:p>
    <w:p w14:paraId="613B9DE3" w14:textId="77777777" w:rsidR="00373C9C" w:rsidRPr="00CE7384" w:rsidRDefault="00373C9C" w:rsidP="00EE4702">
      <w:pPr>
        <w:suppressAutoHyphens/>
        <w:rPr>
          <w:rFonts w:eastAsiaTheme="minorEastAsia"/>
          <w:lang w:eastAsia="nb-NO"/>
        </w:rPr>
      </w:pPr>
    </w:p>
    <w:p w14:paraId="4724F4F1" w14:textId="77777777" w:rsidR="00373C9C" w:rsidRPr="00CE7384" w:rsidRDefault="00373C9C" w:rsidP="00EE4702">
      <w:pPr>
        <w:suppressAutoHyphens/>
        <w:rPr>
          <w:rFonts w:eastAsiaTheme="minorEastAsia"/>
          <w:lang w:eastAsia="nb-NO"/>
        </w:rPr>
      </w:pPr>
      <w:r w:rsidRPr="00CE7384">
        <w:rPr>
          <w:rFonts w:eastAsiaTheme="minorEastAsia"/>
          <w:highlight w:val="lightGray"/>
          <w:lang w:eastAsia="nb-NO"/>
        </w:rPr>
        <w:t>Todimensjonal strekkode, inkludert unik identitet.</w:t>
      </w:r>
    </w:p>
    <w:p w14:paraId="6FD59578" w14:textId="77777777" w:rsidR="00373C9C" w:rsidRDefault="00373C9C" w:rsidP="00EE4702">
      <w:pPr>
        <w:suppressAutoHyphens/>
        <w:rPr>
          <w:rFonts w:eastAsiaTheme="minorEastAsia"/>
          <w:lang w:eastAsia="nb-NO"/>
        </w:rPr>
      </w:pPr>
    </w:p>
    <w:p w14:paraId="6FD40737" w14:textId="77777777" w:rsidR="00CE7384" w:rsidRPr="00CE7384" w:rsidRDefault="00CE7384" w:rsidP="00EE4702">
      <w:pPr>
        <w:suppressAutoHyphens/>
        <w:rPr>
          <w:rFonts w:eastAsiaTheme="minorEastAsia"/>
          <w:lang w:eastAsia="nb-NO"/>
        </w:rPr>
      </w:pPr>
    </w:p>
    <w:p w14:paraId="3425B51A"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ind w:left="561" w:hanging="561"/>
        <w:rPr>
          <w:rFonts w:eastAsiaTheme="minorEastAsia"/>
          <w:b/>
          <w:lang w:eastAsia="nb-NO"/>
        </w:rPr>
      </w:pPr>
      <w:r w:rsidRPr="00CE7384">
        <w:rPr>
          <w:rFonts w:eastAsiaTheme="minorEastAsia"/>
          <w:b/>
          <w:lang w:eastAsia="nb-NO"/>
        </w:rPr>
        <w:t>18.</w:t>
      </w:r>
      <w:r w:rsidRPr="00CE7384">
        <w:rPr>
          <w:rFonts w:eastAsiaTheme="minorEastAsia"/>
          <w:b/>
          <w:lang w:eastAsia="nb-NO"/>
        </w:rPr>
        <w:tab/>
        <w:t>SIKKERHETSANORDNING (UNIK IDENTITET) – I ET FORMAT LESBART FOR MENNESKER</w:t>
      </w:r>
    </w:p>
    <w:p w14:paraId="25A1847B" w14:textId="77777777" w:rsidR="00373C9C" w:rsidRPr="00CE7384" w:rsidRDefault="00373C9C" w:rsidP="00EE4702">
      <w:pPr>
        <w:suppressAutoHyphens/>
        <w:rPr>
          <w:rFonts w:eastAsiaTheme="minorEastAsia"/>
          <w:lang w:eastAsia="nb-NO"/>
        </w:rPr>
      </w:pPr>
    </w:p>
    <w:p w14:paraId="40643AF3" w14:textId="77777777" w:rsidR="00373C9C" w:rsidRPr="00CE7384" w:rsidRDefault="00373C9C" w:rsidP="00EE4702">
      <w:pPr>
        <w:suppressAutoHyphens/>
        <w:rPr>
          <w:rFonts w:eastAsiaTheme="minorEastAsia"/>
          <w:lang w:eastAsia="nb-NO"/>
        </w:rPr>
      </w:pPr>
      <w:r w:rsidRPr="00CE7384">
        <w:rPr>
          <w:rFonts w:eastAsiaTheme="minorEastAsia"/>
          <w:lang w:eastAsia="nb-NO"/>
        </w:rPr>
        <w:t>PC</w:t>
      </w:r>
    </w:p>
    <w:p w14:paraId="60365511" w14:textId="77777777" w:rsidR="00373C9C" w:rsidRPr="00CE7384" w:rsidRDefault="00373C9C" w:rsidP="00EE4702">
      <w:pPr>
        <w:suppressAutoHyphens/>
        <w:rPr>
          <w:rFonts w:eastAsiaTheme="minorEastAsia"/>
          <w:lang w:eastAsia="nb-NO"/>
        </w:rPr>
      </w:pPr>
      <w:r w:rsidRPr="00CE7384">
        <w:rPr>
          <w:rFonts w:eastAsiaTheme="minorEastAsia"/>
          <w:lang w:eastAsia="nb-NO"/>
        </w:rPr>
        <w:t>SN</w:t>
      </w:r>
    </w:p>
    <w:p w14:paraId="1F6A5062" w14:textId="77777777" w:rsidR="00373C9C" w:rsidRPr="00CE7384" w:rsidRDefault="00373C9C" w:rsidP="00EE4702">
      <w:pPr>
        <w:suppressAutoHyphens/>
        <w:rPr>
          <w:rFonts w:eastAsiaTheme="minorEastAsia"/>
          <w:lang w:eastAsia="nb-NO"/>
        </w:rPr>
      </w:pPr>
      <w:r w:rsidRPr="00CE7384">
        <w:rPr>
          <w:rFonts w:eastAsiaTheme="minorEastAsia"/>
          <w:lang w:eastAsia="nb-NO"/>
        </w:rPr>
        <w:t>NN</w:t>
      </w:r>
    </w:p>
    <w:p w14:paraId="4C9A85F5" w14:textId="77777777" w:rsidR="00CE7384" w:rsidRDefault="00CE7384" w:rsidP="00EE4702">
      <w:pPr>
        <w:rPr>
          <w:rFonts w:eastAsiaTheme="minorEastAsia"/>
          <w:b/>
          <w:lang w:eastAsia="nb-NO"/>
        </w:rPr>
      </w:pPr>
      <w:r>
        <w:rPr>
          <w:rFonts w:eastAsiaTheme="minorEastAsia"/>
          <w:b/>
          <w:lang w:eastAsia="nb-NO"/>
        </w:rPr>
        <w:br w:type="page"/>
      </w:r>
    </w:p>
    <w:p w14:paraId="5F11F759"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lastRenderedPageBreak/>
        <w:t xml:space="preserve">MINSTEKRAV TIL OPPLYSNINGER SOM SKAL ANGIS PÅ </w:t>
      </w:r>
      <w:r w:rsidR="008F5E5A" w:rsidRPr="00CE7384">
        <w:rPr>
          <w:rFonts w:eastAsiaTheme="minorEastAsia"/>
          <w:b/>
          <w:lang w:eastAsia="nb-NO"/>
        </w:rPr>
        <w:t xml:space="preserve">BLISTER ELLER STRIP </w:t>
      </w:r>
    </w:p>
    <w:p w14:paraId="4F4AE806"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p>
    <w:p w14:paraId="07B40E17"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BLISTER</w:t>
      </w:r>
    </w:p>
    <w:p w14:paraId="218D4F04" w14:textId="77777777" w:rsidR="00373C9C" w:rsidRPr="00CE7384" w:rsidRDefault="00373C9C" w:rsidP="00EE4702">
      <w:pPr>
        <w:suppressAutoHyphens/>
        <w:rPr>
          <w:rFonts w:eastAsiaTheme="minorEastAsia"/>
          <w:lang w:eastAsia="nb-NO"/>
        </w:rPr>
      </w:pPr>
    </w:p>
    <w:p w14:paraId="451D0AF1" w14:textId="77777777" w:rsidR="00373C9C" w:rsidRPr="00CE7384" w:rsidRDefault="00373C9C" w:rsidP="00EE4702">
      <w:pPr>
        <w:suppressAutoHyphens/>
        <w:rPr>
          <w:rFonts w:eastAsiaTheme="minorEastAsia"/>
          <w:lang w:eastAsia="nb-NO"/>
        </w:rPr>
      </w:pPr>
    </w:p>
    <w:p w14:paraId="0639AC20"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1.</w:t>
      </w:r>
      <w:r w:rsidRPr="00CE7384">
        <w:rPr>
          <w:rFonts w:eastAsiaTheme="minorEastAsia"/>
          <w:b/>
          <w:lang w:eastAsia="nb-NO"/>
        </w:rPr>
        <w:tab/>
        <w:t>LEGEMIDLETS NAVN</w:t>
      </w:r>
    </w:p>
    <w:p w14:paraId="6D8D02AB" w14:textId="77777777" w:rsidR="00373C9C" w:rsidRPr="00CE7384" w:rsidRDefault="00373C9C" w:rsidP="00EE4702">
      <w:pPr>
        <w:suppressAutoHyphens/>
        <w:rPr>
          <w:rFonts w:eastAsiaTheme="minorEastAsia"/>
          <w:lang w:eastAsia="nb-NO"/>
        </w:rPr>
      </w:pPr>
    </w:p>
    <w:p w14:paraId="55AC390E" w14:textId="1DD45760" w:rsidR="00373C9C" w:rsidRPr="00CE7384" w:rsidRDefault="00373C9C" w:rsidP="00EE4702">
      <w:pPr>
        <w:suppressAutoHyphens/>
        <w:rPr>
          <w:rFonts w:eastAsiaTheme="minorEastAsia"/>
          <w:lang w:eastAsia="nb-NO"/>
        </w:rPr>
      </w:pPr>
      <w:r w:rsidRPr="00CE7384">
        <w:rPr>
          <w:rFonts w:eastAsiaTheme="minorEastAsia"/>
          <w:lang w:eastAsia="nb-NO"/>
        </w:rPr>
        <w:t xml:space="preserve">Tenofovir disoproxil </w:t>
      </w:r>
      <w:r w:rsidR="00AE5DE7">
        <w:rPr>
          <w:rFonts w:eastAsiaTheme="minorEastAsia"/>
          <w:lang w:eastAsia="nb-NO"/>
        </w:rPr>
        <w:t>Viatris</w:t>
      </w:r>
      <w:r w:rsidRPr="00CE7384">
        <w:rPr>
          <w:rFonts w:eastAsiaTheme="minorEastAsia"/>
          <w:lang w:eastAsia="nb-NO"/>
        </w:rPr>
        <w:t xml:space="preserve"> 245 mg tabletter, filmdrasjerte</w:t>
      </w:r>
    </w:p>
    <w:p w14:paraId="4B15AD52" w14:textId="77777777" w:rsidR="00373C9C" w:rsidRPr="00CE7384" w:rsidRDefault="00373C9C" w:rsidP="00EE4702">
      <w:pPr>
        <w:suppressAutoHyphens/>
        <w:rPr>
          <w:rFonts w:eastAsiaTheme="minorEastAsia"/>
          <w:lang w:eastAsia="nb-NO"/>
        </w:rPr>
      </w:pPr>
      <w:r w:rsidRPr="00CE7384">
        <w:rPr>
          <w:rFonts w:eastAsiaTheme="minorEastAsia"/>
          <w:lang w:eastAsia="nb-NO"/>
        </w:rPr>
        <w:t>tenofovirdisoproksil</w:t>
      </w:r>
    </w:p>
    <w:p w14:paraId="19A6F776" w14:textId="77777777" w:rsidR="00373C9C" w:rsidRPr="00CE7384" w:rsidRDefault="00373C9C" w:rsidP="00EE4702">
      <w:pPr>
        <w:suppressAutoHyphens/>
        <w:rPr>
          <w:rFonts w:eastAsiaTheme="minorEastAsia"/>
          <w:lang w:eastAsia="nb-NO"/>
        </w:rPr>
      </w:pPr>
    </w:p>
    <w:p w14:paraId="35702716" w14:textId="77777777" w:rsidR="00373C9C" w:rsidRPr="00CE7384" w:rsidRDefault="00373C9C" w:rsidP="00EE4702">
      <w:pPr>
        <w:suppressAutoHyphens/>
        <w:rPr>
          <w:rFonts w:eastAsiaTheme="minorEastAsia"/>
          <w:lang w:eastAsia="nb-NO"/>
        </w:rPr>
      </w:pPr>
    </w:p>
    <w:p w14:paraId="2A9839D4"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2.</w:t>
      </w:r>
      <w:r w:rsidRPr="00CE7384">
        <w:rPr>
          <w:rFonts w:eastAsiaTheme="minorEastAsia"/>
          <w:b/>
          <w:lang w:eastAsia="nb-NO"/>
        </w:rPr>
        <w:tab/>
        <w:t>NAVN PÅ INNEHAVEREN AV MARKEDSFØRINGSTILLATELSEN</w:t>
      </w:r>
    </w:p>
    <w:p w14:paraId="2CEF54C1" w14:textId="77777777" w:rsidR="00373C9C" w:rsidRPr="00CE7384" w:rsidRDefault="00373C9C" w:rsidP="00EE4702">
      <w:pPr>
        <w:suppressAutoHyphens/>
        <w:rPr>
          <w:rFonts w:eastAsiaTheme="minorEastAsia"/>
          <w:lang w:eastAsia="nb-NO"/>
        </w:rPr>
      </w:pPr>
    </w:p>
    <w:p w14:paraId="749348AD" w14:textId="095D432D" w:rsidR="00F3699A" w:rsidRPr="00CE7384" w:rsidRDefault="00005F48" w:rsidP="00EE4702">
      <w:pPr>
        <w:autoSpaceDE w:val="0"/>
        <w:autoSpaceDN w:val="0"/>
        <w:rPr>
          <w:rFonts w:eastAsiaTheme="minorEastAsia"/>
        </w:rPr>
      </w:pPr>
      <w:r>
        <w:rPr>
          <w:rFonts w:eastAsiaTheme="minorEastAsia"/>
        </w:rPr>
        <w:t>Viatris</w:t>
      </w:r>
      <w:r w:rsidR="00F3699A" w:rsidRPr="00CE7384">
        <w:rPr>
          <w:rFonts w:eastAsiaTheme="minorEastAsia"/>
        </w:rPr>
        <w:t xml:space="preserve"> Limited</w:t>
      </w:r>
    </w:p>
    <w:p w14:paraId="51580983" w14:textId="77777777" w:rsidR="00373C9C" w:rsidRPr="00CE7384" w:rsidRDefault="00373C9C" w:rsidP="00EE4702">
      <w:pPr>
        <w:suppressAutoHyphens/>
        <w:rPr>
          <w:rFonts w:eastAsiaTheme="minorEastAsia"/>
          <w:lang w:eastAsia="nb-NO"/>
        </w:rPr>
      </w:pPr>
    </w:p>
    <w:p w14:paraId="3971B963" w14:textId="77777777" w:rsidR="00373C9C" w:rsidRPr="00CE7384" w:rsidRDefault="00373C9C" w:rsidP="00EE4702">
      <w:pPr>
        <w:suppressAutoHyphens/>
        <w:rPr>
          <w:rFonts w:eastAsiaTheme="minorEastAsia"/>
          <w:lang w:eastAsia="nb-NO"/>
        </w:rPr>
      </w:pPr>
    </w:p>
    <w:p w14:paraId="5AE1D9CA"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3.</w:t>
      </w:r>
      <w:r w:rsidRPr="00CE7384">
        <w:rPr>
          <w:rFonts w:eastAsiaTheme="minorEastAsia"/>
          <w:b/>
          <w:lang w:eastAsia="nb-NO"/>
        </w:rPr>
        <w:tab/>
        <w:t>UTLØPSDATO</w:t>
      </w:r>
    </w:p>
    <w:p w14:paraId="256CF785" w14:textId="77777777" w:rsidR="00373C9C" w:rsidRPr="00CE7384" w:rsidRDefault="00373C9C" w:rsidP="00EE4702">
      <w:pPr>
        <w:suppressAutoHyphens/>
        <w:rPr>
          <w:rFonts w:eastAsiaTheme="minorEastAsia"/>
          <w:lang w:eastAsia="nb-NO"/>
        </w:rPr>
      </w:pPr>
    </w:p>
    <w:p w14:paraId="60607AB0" w14:textId="77777777" w:rsidR="00373C9C" w:rsidRPr="00CE7384" w:rsidRDefault="00373C9C" w:rsidP="00EE4702">
      <w:pPr>
        <w:suppressAutoHyphens/>
        <w:rPr>
          <w:rFonts w:eastAsiaTheme="minorEastAsia"/>
          <w:lang w:eastAsia="nb-NO"/>
        </w:rPr>
      </w:pPr>
      <w:r w:rsidRPr="00CE7384">
        <w:rPr>
          <w:rFonts w:eastAsiaTheme="minorEastAsia"/>
          <w:lang w:eastAsia="nb-NO"/>
        </w:rPr>
        <w:t>EXP</w:t>
      </w:r>
    </w:p>
    <w:p w14:paraId="704F95D0" w14:textId="77777777" w:rsidR="00373C9C" w:rsidRPr="00CE7384" w:rsidRDefault="00373C9C" w:rsidP="00EE4702">
      <w:pPr>
        <w:suppressAutoHyphens/>
        <w:rPr>
          <w:rFonts w:eastAsiaTheme="minorEastAsia"/>
          <w:lang w:eastAsia="nb-NO"/>
        </w:rPr>
      </w:pPr>
    </w:p>
    <w:p w14:paraId="383351A3" w14:textId="77777777" w:rsidR="00373C9C" w:rsidRPr="00CE7384" w:rsidRDefault="00373C9C" w:rsidP="00EE4702">
      <w:pPr>
        <w:suppressAutoHyphens/>
        <w:rPr>
          <w:rFonts w:eastAsiaTheme="minorEastAsia"/>
          <w:lang w:eastAsia="nb-NO"/>
        </w:rPr>
      </w:pPr>
    </w:p>
    <w:p w14:paraId="23CFA479"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4.</w:t>
      </w:r>
      <w:r w:rsidRPr="00CE7384">
        <w:rPr>
          <w:rFonts w:eastAsiaTheme="minorEastAsia"/>
          <w:b/>
          <w:lang w:eastAsia="nb-NO"/>
        </w:rPr>
        <w:tab/>
        <w:t>PRODUKSJONSNUMMER</w:t>
      </w:r>
    </w:p>
    <w:p w14:paraId="6FE569A8" w14:textId="77777777" w:rsidR="00373C9C" w:rsidRPr="00CE7384" w:rsidRDefault="00373C9C" w:rsidP="00EE4702">
      <w:pPr>
        <w:suppressAutoHyphens/>
        <w:rPr>
          <w:rFonts w:eastAsiaTheme="minorEastAsia"/>
          <w:lang w:eastAsia="nb-NO"/>
        </w:rPr>
      </w:pPr>
    </w:p>
    <w:p w14:paraId="4F13389C" w14:textId="77777777" w:rsidR="00373C9C" w:rsidRPr="00CE7384" w:rsidRDefault="00373C9C" w:rsidP="00EE4702">
      <w:pPr>
        <w:suppressAutoHyphens/>
        <w:rPr>
          <w:rFonts w:eastAsiaTheme="minorEastAsia"/>
          <w:lang w:eastAsia="nb-NO"/>
        </w:rPr>
      </w:pPr>
      <w:r w:rsidRPr="00CE7384">
        <w:rPr>
          <w:rFonts w:eastAsiaTheme="minorEastAsia"/>
          <w:lang w:eastAsia="nb-NO"/>
        </w:rPr>
        <w:t>Lot</w:t>
      </w:r>
    </w:p>
    <w:p w14:paraId="2F6F85C6" w14:textId="77777777" w:rsidR="00373C9C" w:rsidRPr="00CE7384" w:rsidRDefault="00373C9C" w:rsidP="00EE4702">
      <w:pPr>
        <w:suppressAutoHyphens/>
        <w:rPr>
          <w:rFonts w:eastAsiaTheme="minorEastAsia"/>
          <w:lang w:eastAsia="nb-NO"/>
        </w:rPr>
      </w:pPr>
    </w:p>
    <w:p w14:paraId="646BD33F" w14:textId="77777777" w:rsidR="00373C9C" w:rsidRPr="00CE7384" w:rsidRDefault="00373C9C" w:rsidP="00EE4702">
      <w:pPr>
        <w:suppressAutoHyphens/>
        <w:rPr>
          <w:rFonts w:eastAsiaTheme="minorEastAsia"/>
          <w:lang w:eastAsia="nb-NO"/>
        </w:rPr>
      </w:pPr>
    </w:p>
    <w:p w14:paraId="1793FB52" w14:textId="77777777" w:rsidR="00373C9C" w:rsidRPr="00CE7384" w:rsidRDefault="00373C9C" w:rsidP="00EE4702">
      <w:pPr>
        <w:keepNext/>
        <w:keepLines/>
        <w:pBdr>
          <w:top w:val="single" w:sz="8" w:space="1" w:color="auto"/>
          <w:left w:val="single" w:sz="8" w:space="4" w:color="auto"/>
          <w:bottom w:val="single" w:sz="8" w:space="1" w:color="auto"/>
          <w:right w:val="single" w:sz="8" w:space="4" w:color="auto"/>
        </w:pBdr>
        <w:suppressAutoHyphens/>
        <w:rPr>
          <w:rFonts w:eastAsiaTheme="minorEastAsia"/>
          <w:b/>
          <w:lang w:eastAsia="nb-NO"/>
        </w:rPr>
      </w:pPr>
      <w:r w:rsidRPr="00CE7384">
        <w:rPr>
          <w:rFonts w:eastAsiaTheme="minorEastAsia"/>
          <w:b/>
          <w:lang w:eastAsia="nb-NO"/>
        </w:rPr>
        <w:t>5.</w:t>
      </w:r>
      <w:r w:rsidRPr="00CE7384">
        <w:rPr>
          <w:rFonts w:eastAsiaTheme="minorEastAsia"/>
          <w:b/>
          <w:lang w:eastAsia="nb-NO"/>
        </w:rPr>
        <w:tab/>
        <w:t>ANNET</w:t>
      </w:r>
    </w:p>
    <w:p w14:paraId="231D2DB1" w14:textId="77777777" w:rsidR="00F537B2" w:rsidRPr="00CE7384" w:rsidRDefault="00F537B2" w:rsidP="00EE4702">
      <w:pPr>
        <w:rPr>
          <w:rFonts w:eastAsiaTheme="minorEastAsia"/>
        </w:rPr>
      </w:pPr>
    </w:p>
    <w:p w14:paraId="316E9BEB" w14:textId="77777777" w:rsidR="00304110" w:rsidRPr="00CE7384" w:rsidRDefault="00304110" w:rsidP="00EE4702">
      <w:pPr>
        <w:rPr>
          <w:rFonts w:eastAsiaTheme="minorEastAsia"/>
        </w:rPr>
      </w:pPr>
    </w:p>
    <w:p w14:paraId="7B605E2F" w14:textId="77777777" w:rsidR="001C00D1" w:rsidRPr="00CE7384" w:rsidRDefault="001D2370" w:rsidP="00EE4702">
      <w:pPr>
        <w:rPr>
          <w:rFonts w:eastAsiaTheme="minorEastAsia"/>
        </w:rPr>
      </w:pPr>
      <w:r w:rsidRPr="00CE7384">
        <w:rPr>
          <w:rFonts w:eastAsiaTheme="minorEastAsia"/>
        </w:rPr>
        <w:br w:type="page"/>
      </w:r>
    </w:p>
    <w:p w14:paraId="3B0A2CC8" w14:textId="77777777" w:rsidR="001C00D1" w:rsidRPr="00CE7384" w:rsidRDefault="001C00D1" w:rsidP="00EE4702">
      <w:pPr>
        <w:rPr>
          <w:rFonts w:eastAsiaTheme="minorEastAsia"/>
        </w:rPr>
      </w:pPr>
    </w:p>
    <w:p w14:paraId="1064CA4D" w14:textId="77777777" w:rsidR="001C00D1" w:rsidRPr="00CE7384" w:rsidRDefault="001C00D1" w:rsidP="00EE4702">
      <w:pPr>
        <w:rPr>
          <w:rFonts w:eastAsiaTheme="minorEastAsia"/>
        </w:rPr>
      </w:pPr>
    </w:p>
    <w:p w14:paraId="05B1B70E" w14:textId="77777777" w:rsidR="001C00D1" w:rsidRPr="00CE7384" w:rsidRDefault="001C00D1" w:rsidP="00EE4702">
      <w:pPr>
        <w:rPr>
          <w:rFonts w:eastAsiaTheme="minorEastAsia"/>
        </w:rPr>
      </w:pPr>
    </w:p>
    <w:p w14:paraId="0DC847B7" w14:textId="77777777" w:rsidR="001C00D1" w:rsidRPr="00CE7384" w:rsidRDefault="001C00D1" w:rsidP="00EE4702">
      <w:pPr>
        <w:rPr>
          <w:rFonts w:eastAsiaTheme="minorEastAsia"/>
        </w:rPr>
      </w:pPr>
    </w:p>
    <w:p w14:paraId="5773F0B9" w14:textId="77777777" w:rsidR="001C00D1" w:rsidRPr="00CE7384" w:rsidRDefault="001C00D1" w:rsidP="00EE4702">
      <w:pPr>
        <w:rPr>
          <w:rFonts w:eastAsiaTheme="minorEastAsia"/>
        </w:rPr>
      </w:pPr>
    </w:p>
    <w:p w14:paraId="15E6E0B8" w14:textId="77777777" w:rsidR="001C00D1" w:rsidRPr="00CE7384" w:rsidRDefault="001C00D1" w:rsidP="00EE4702">
      <w:pPr>
        <w:rPr>
          <w:rFonts w:eastAsiaTheme="minorEastAsia"/>
        </w:rPr>
      </w:pPr>
    </w:p>
    <w:p w14:paraId="5547C1D1" w14:textId="77777777" w:rsidR="001C00D1" w:rsidRPr="00CE7384" w:rsidRDefault="001C00D1" w:rsidP="00EE4702">
      <w:pPr>
        <w:rPr>
          <w:rFonts w:eastAsiaTheme="minorEastAsia"/>
        </w:rPr>
      </w:pPr>
    </w:p>
    <w:p w14:paraId="3CE35A00" w14:textId="77777777" w:rsidR="001C00D1" w:rsidRPr="00CE7384" w:rsidRDefault="001C00D1" w:rsidP="00EE4702">
      <w:pPr>
        <w:rPr>
          <w:rFonts w:eastAsiaTheme="minorEastAsia"/>
        </w:rPr>
      </w:pPr>
    </w:p>
    <w:p w14:paraId="79007B20" w14:textId="77777777" w:rsidR="001C00D1" w:rsidRPr="00CE7384" w:rsidRDefault="001C00D1" w:rsidP="00EE4702">
      <w:pPr>
        <w:rPr>
          <w:rFonts w:eastAsiaTheme="minorEastAsia"/>
        </w:rPr>
      </w:pPr>
    </w:p>
    <w:p w14:paraId="2280859E" w14:textId="77777777" w:rsidR="001C00D1" w:rsidRPr="00CE7384" w:rsidRDefault="001C00D1" w:rsidP="00EE4702">
      <w:pPr>
        <w:rPr>
          <w:rFonts w:eastAsiaTheme="minorEastAsia"/>
        </w:rPr>
      </w:pPr>
    </w:p>
    <w:p w14:paraId="3792D624" w14:textId="77777777" w:rsidR="001C00D1" w:rsidRPr="00CE7384" w:rsidRDefault="001C00D1" w:rsidP="00EE4702">
      <w:pPr>
        <w:rPr>
          <w:rFonts w:eastAsiaTheme="minorEastAsia"/>
        </w:rPr>
      </w:pPr>
    </w:p>
    <w:p w14:paraId="172DF175" w14:textId="77777777" w:rsidR="001C00D1" w:rsidRPr="00CE7384" w:rsidRDefault="001C00D1" w:rsidP="00EE4702">
      <w:pPr>
        <w:rPr>
          <w:rFonts w:eastAsiaTheme="minorEastAsia"/>
        </w:rPr>
      </w:pPr>
    </w:p>
    <w:p w14:paraId="5894C8D4" w14:textId="77777777" w:rsidR="001C00D1" w:rsidRPr="00CE7384" w:rsidRDefault="001C00D1" w:rsidP="00EE4702">
      <w:pPr>
        <w:rPr>
          <w:rFonts w:eastAsiaTheme="minorEastAsia"/>
        </w:rPr>
      </w:pPr>
    </w:p>
    <w:p w14:paraId="5EE9571D" w14:textId="77777777" w:rsidR="001C00D1" w:rsidRPr="00CE7384" w:rsidRDefault="001C00D1" w:rsidP="00EE4702">
      <w:pPr>
        <w:rPr>
          <w:rFonts w:eastAsiaTheme="minorEastAsia"/>
        </w:rPr>
      </w:pPr>
    </w:p>
    <w:p w14:paraId="38BFD52B" w14:textId="77777777" w:rsidR="001C00D1" w:rsidRPr="00CE7384" w:rsidRDefault="001C00D1" w:rsidP="00EE4702">
      <w:pPr>
        <w:rPr>
          <w:rFonts w:eastAsiaTheme="minorEastAsia"/>
        </w:rPr>
      </w:pPr>
    </w:p>
    <w:p w14:paraId="3261A019" w14:textId="77777777" w:rsidR="001C00D1" w:rsidRPr="00CE7384" w:rsidRDefault="001C00D1" w:rsidP="00EE4702">
      <w:pPr>
        <w:rPr>
          <w:rFonts w:eastAsiaTheme="minorEastAsia"/>
        </w:rPr>
      </w:pPr>
    </w:p>
    <w:p w14:paraId="6647B1E0" w14:textId="77777777" w:rsidR="001C00D1" w:rsidRPr="00CE7384" w:rsidRDefault="001C00D1" w:rsidP="00EE4702">
      <w:pPr>
        <w:rPr>
          <w:rFonts w:eastAsiaTheme="minorEastAsia"/>
        </w:rPr>
      </w:pPr>
    </w:p>
    <w:p w14:paraId="677FD390" w14:textId="77777777" w:rsidR="001C00D1" w:rsidRPr="00CE7384" w:rsidRDefault="001C00D1" w:rsidP="00EE4702">
      <w:pPr>
        <w:rPr>
          <w:rFonts w:eastAsiaTheme="minorEastAsia"/>
        </w:rPr>
      </w:pPr>
    </w:p>
    <w:p w14:paraId="2DE41873" w14:textId="77777777" w:rsidR="001C00D1" w:rsidRPr="00CE7384" w:rsidRDefault="001C00D1" w:rsidP="00EE4702">
      <w:pPr>
        <w:rPr>
          <w:rFonts w:eastAsiaTheme="minorEastAsia"/>
        </w:rPr>
      </w:pPr>
    </w:p>
    <w:p w14:paraId="228AC527" w14:textId="77777777" w:rsidR="001C00D1" w:rsidRPr="00CE7384" w:rsidRDefault="001C00D1" w:rsidP="00EE4702">
      <w:pPr>
        <w:rPr>
          <w:rFonts w:eastAsiaTheme="minorEastAsia"/>
        </w:rPr>
      </w:pPr>
    </w:p>
    <w:p w14:paraId="40BA26AF" w14:textId="77777777" w:rsidR="001C00D1" w:rsidRDefault="001C00D1" w:rsidP="00EE4702">
      <w:pPr>
        <w:rPr>
          <w:rFonts w:eastAsiaTheme="minorEastAsia"/>
        </w:rPr>
      </w:pPr>
    </w:p>
    <w:p w14:paraId="406AE649" w14:textId="77777777" w:rsidR="00CE7384" w:rsidRPr="00CE7384" w:rsidRDefault="00CE7384" w:rsidP="00EE4702">
      <w:pPr>
        <w:rPr>
          <w:rFonts w:eastAsiaTheme="minorEastAsia"/>
        </w:rPr>
      </w:pPr>
    </w:p>
    <w:p w14:paraId="601148C6" w14:textId="77777777" w:rsidR="001C00D1" w:rsidRPr="00CE7384" w:rsidRDefault="001C00D1" w:rsidP="00EE4702">
      <w:pPr>
        <w:rPr>
          <w:rFonts w:eastAsiaTheme="minorEastAsia"/>
        </w:rPr>
      </w:pPr>
    </w:p>
    <w:p w14:paraId="1221ADFF" w14:textId="77777777" w:rsidR="001C00D1" w:rsidRPr="00CE7384" w:rsidRDefault="001C00D1" w:rsidP="00EE4702">
      <w:pPr>
        <w:pStyle w:val="Heading1"/>
        <w:jc w:val="center"/>
        <w:rPr>
          <w:rFonts w:cs="Times New Roman"/>
        </w:rPr>
      </w:pPr>
      <w:r w:rsidRPr="00CE7384">
        <w:rPr>
          <w:rFonts w:cs="Times New Roman"/>
        </w:rPr>
        <w:t>B. PAKNINGSVEDLEGG</w:t>
      </w:r>
    </w:p>
    <w:p w14:paraId="311CCFDA" w14:textId="77777777" w:rsidR="001C00D1" w:rsidRPr="00CE7384" w:rsidRDefault="001C00D1" w:rsidP="00EE4702">
      <w:pPr>
        <w:suppressAutoHyphens/>
        <w:jc w:val="center"/>
        <w:rPr>
          <w:rFonts w:eastAsiaTheme="minorEastAsia"/>
        </w:rPr>
      </w:pPr>
    </w:p>
    <w:p w14:paraId="395EAB39" w14:textId="77777777" w:rsidR="00CE7384" w:rsidRDefault="00CE7384" w:rsidP="00EE4702">
      <w:pPr>
        <w:rPr>
          <w:rFonts w:eastAsiaTheme="minorEastAsia"/>
        </w:rPr>
      </w:pPr>
      <w:r>
        <w:rPr>
          <w:rFonts w:eastAsiaTheme="minorEastAsia"/>
        </w:rPr>
        <w:br w:type="page"/>
      </w:r>
    </w:p>
    <w:p w14:paraId="7FDB790D" w14:textId="77777777" w:rsidR="001D2370" w:rsidRPr="00CE7384" w:rsidRDefault="001D2370" w:rsidP="00EE4702">
      <w:pPr>
        <w:ind w:left="567" w:hanging="567"/>
        <w:jc w:val="center"/>
        <w:rPr>
          <w:rFonts w:eastAsiaTheme="minorEastAsia"/>
          <w:b/>
        </w:rPr>
      </w:pPr>
      <w:r w:rsidRPr="00CE7384">
        <w:rPr>
          <w:rFonts w:eastAsiaTheme="minorEastAsia"/>
          <w:b/>
        </w:rPr>
        <w:lastRenderedPageBreak/>
        <w:t>Pakningsvedlegg: Informasjon til pasienten</w:t>
      </w:r>
    </w:p>
    <w:p w14:paraId="21BFF5A4" w14:textId="77777777" w:rsidR="001D2370" w:rsidRPr="00CE7384" w:rsidRDefault="001D2370" w:rsidP="00EE4702">
      <w:pPr>
        <w:ind w:left="567" w:hanging="567"/>
        <w:jc w:val="center"/>
        <w:rPr>
          <w:rFonts w:eastAsiaTheme="minorEastAsia"/>
          <w:b/>
        </w:rPr>
      </w:pPr>
    </w:p>
    <w:p w14:paraId="5C3F4940" w14:textId="7628C68D" w:rsidR="001D2370" w:rsidRPr="00CE7384" w:rsidRDefault="00DE6208" w:rsidP="00EE4702">
      <w:pPr>
        <w:numPr>
          <w:ilvl w:val="12"/>
          <w:numId w:val="0"/>
        </w:numPr>
        <w:ind w:left="567" w:hanging="567"/>
        <w:jc w:val="center"/>
        <w:rPr>
          <w:rFonts w:eastAsiaTheme="minorEastAsia"/>
          <w:b/>
        </w:rPr>
      </w:pPr>
      <w:r w:rsidRPr="00CE7384">
        <w:rPr>
          <w:rFonts w:eastAsiaTheme="minorEastAsia"/>
          <w:b/>
        </w:rPr>
        <w:t xml:space="preserve">Tenofovir disoproxil </w:t>
      </w:r>
      <w:r w:rsidR="00AE5DE7">
        <w:rPr>
          <w:rFonts w:eastAsiaTheme="minorEastAsia"/>
          <w:b/>
        </w:rPr>
        <w:t>Viatris</w:t>
      </w:r>
      <w:r w:rsidR="003951DC" w:rsidRPr="00CE7384">
        <w:rPr>
          <w:rFonts w:eastAsiaTheme="minorEastAsia"/>
          <w:b/>
        </w:rPr>
        <w:t xml:space="preserve"> </w:t>
      </w:r>
      <w:r w:rsidR="001D2370" w:rsidRPr="00CE7384">
        <w:rPr>
          <w:rFonts w:eastAsiaTheme="minorEastAsia"/>
          <w:b/>
        </w:rPr>
        <w:t>245 mg filmdrasjerte tabletter</w:t>
      </w:r>
    </w:p>
    <w:p w14:paraId="02EA10B1" w14:textId="77777777" w:rsidR="001D2370" w:rsidRPr="00CE7384" w:rsidRDefault="001D2370" w:rsidP="00EE4702">
      <w:pPr>
        <w:numPr>
          <w:ilvl w:val="12"/>
          <w:numId w:val="0"/>
        </w:numPr>
        <w:ind w:left="567" w:hanging="567"/>
        <w:jc w:val="center"/>
        <w:rPr>
          <w:rFonts w:eastAsiaTheme="minorEastAsia"/>
        </w:rPr>
      </w:pPr>
      <w:r w:rsidRPr="00CE7384">
        <w:rPr>
          <w:rFonts w:eastAsiaTheme="minorEastAsia"/>
        </w:rPr>
        <w:t>tenofovirdisoproksil</w:t>
      </w:r>
    </w:p>
    <w:p w14:paraId="688F141D" w14:textId="77777777" w:rsidR="00304110" w:rsidRPr="00CE7384" w:rsidRDefault="00304110" w:rsidP="00EE4702">
      <w:pPr>
        <w:jc w:val="center"/>
        <w:rPr>
          <w:rFonts w:eastAsiaTheme="minorEastAsia"/>
        </w:rPr>
      </w:pPr>
    </w:p>
    <w:p w14:paraId="5403971F" w14:textId="77777777" w:rsidR="001D2370" w:rsidRPr="00CE7384" w:rsidRDefault="001D2370" w:rsidP="00EE4702">
      <w:pPr>
        <w:keepNext/>
        <w:rPr>
          <w:rFonts w:eastAsiaTheme="minorEastAsia"/>
        </w:rPr>
      </w:pPr>
      <w:r w:rsidRPr="00CE7384">
        <w:rPr>
          <w:rFonts w:eastAsiaTheme="minorEastAsia"/>
          <w:b/>
        </w:rPr>
        <w:t>Les nøye gjennom dette pakningsvedlegget før du begynner å bruke dette legemidlet. Det inneholder informasjon som er viktig for deg.</w:t>
      </w:r>
    </w:p>
    <w:p w14:paraId="28C95109" w14:textId="77777777" w:rsidR="001D2370" w:rsidRPr="00CE7384" w:rsidRDefault="001D2370" w:rsidP="00EE4702">
      <w:pPr>
        <w:numPr>
          <w:ilvl w:val="0"/>
          <w:numId w:val="1"/>
        </w:numPr>
        <w:ind w:left="567" w:hanging="567"/>
        <w:rPr>
          <w:rFonts w:eastAsiaTheme="minorEastAsia"/>
        </w:rPr>
      </w:pPr>
      <w:r w:rsidRPr="00CE7384">
        <w:rPr>
          <w:rFonts w:eastAsiaTheme="minorEastAsia"/>
        </w:rPr>
        <w:t>Ta vare på dette pakningsvedlegget. Du kan få behov for å lese det igjen.</w:t>
      </w:r>
    </w:p>
    <w:p w14:paraId="4E3698C4" w14:textId="77777777" w:rsidR="001D2370" w:rsidRPr="00CE7384" w:rsidRDefault="00B238E7" w:rsidP="00EE4702">
      <w:pPr>
        <w:numPr>
          <w:ilvl w:val="0"/>
          <w:numId w:val="1"/>
        </w:numPr>
        <w:ind w:left="567" w:hanging="567"/>
        <w:rPr>
          <w:rFonts w:eastAsiaTheme="minorEastAsia"/>
        </w:rPr>
      </w:pPr>
      <w:r w:rsidRPr="00CE7384">
        <w:rPr>
          <w:rFonts w:eastAsiaTheme="minorEastAsia"/>
        </w:rPr>
        <w:t>Spør</w:t>
      </w:r>
      <w:r w:rsidR="001D2370" w:rsidRPr="00CE7384">
        <w:rPr>
          <w:rFonts w:eastAsiaTheme="minorEastAsia"/>
        </w:rPr>
        <w:t xml:space="preserve"> lege eller apotek</w:t>
      </w:r>
      <w:r w:rsidR="00EF260F" w:rsidRPr="00CE7384">
        <w:rPr>
          <w:rFonts w:eastAsiaTheme="minorEastAsia"/>
        </w:rPr>
        <w:t xml:space="preserve"> hvis du har flere spørsmål eller trenger mer informasjon</w:t>
      </w:r>
      <w:r w:rsidR="001D2370" w:rsidRPr="00CE7384">
        <w:rPr>
          <w:rFonts w:eastAsiaTheme="minorEastAsia"/>
        </w:rPr>
        <w:t>.</w:t>
      </w:r>
    </w:p>
    <w:p w14:paraId="1F8F7085" w14:textId="77777777" w:rsidR="001D2370" w:rsidRPr="00CE7384" w:rsidRDefault="001D2370" w:rsidP="00EE4702">
      <w:pPr>
        <w:numPr>
          <w:ilvl w:val="0"/>
          <w:numId w:val="1"/>
        </w:numPr>
        <w:ind w:left="567" w:hanging="567"/>
        <w:rPr>
          <w:rFonts w:eastAsiaTheme="minorEastAsia"/>
        </w:rPr>
      </w:pPr>
      <w:r w:rsidRPr="00CE7384">
        <w:rPr>
          <w:rFonts w:eastAsiaTheme="minorEastAsia"/>
        </w:rPr>
        <w:t>Dette legemidlet er skrevet ut kun til deg. Ikke gi det videre til andre. Det kan skade dem, selv om de har symptomer på sykdom som ligner dine.</w:t>
      </w:r>
    </w:p>
    <w:p w14:paraId="5CDC6592" w14:textId="77777777" w:rsidR="001D2370" w:rsidRPr="00CE7384" w:rsidRDefault="001D2370" w:rsidP="00EE4702">
      <w:pPr>
        <w:numPr>
          <w:ilvl w:val="0"/>
          <w:numId w:val="1"/>
        </w:numPr>
        <w:ind w:left="567" w:hanging="567"/>
        <w:rPr>
          <w:rFonts w:eastAsiaTheme="minorEastAsia"/>
        </w:rPr>
      </w:pPr>
      <w:r w:rsidRPr="00CE7384">
        <w:rPr>
          <w:rFonts w:eastAsiaTheme="minorEastAsia"/>
        </w:rPr>
        <w:t>Kontakt lege eller apotek dersom du opplever bivirkninger, inkludert mulige bivirkninger som ikke er nevnt i dette pakningsvedlegget.</w:t>
      </w:r>
      <w:r w:rsidR="00541222" w:rsidRPr="00CE7384">
        <w:rPr>
          <w:rFonts w:eastAsiaTheme="minorEastAsia"/>
        </w:rPr>
        <w:t xml:space="preserve"> Se avsnitt</w:t>
      </w:r>
      <w:r w:rsidR="009D755D" w:rsidRPr="00CE7384">
        <w:rPr>
          <w:rFonts w:eastAsiaTheme="minorEastAsia"/>
        </w:rPr>
        <w:t xml:space="preserve"> </w:t>
      </w:r>
      <w:r w:rsidR="00541222" w:rsidRPr="00CE7384">
        <w:rPr>
          <w:rFonts w:eastAsiaTheme="minorEastAsia"/>
        </w:rPr>
        <w:t>4.</w:t>
      </w:r>
    </w:p>
    <w:p w14:paraId="0E318847" w14:textId="77777777" w:rsidR="00304110" w:rsidRPr="00CE7384" w:rsidRDefault="00304110" w:rsidP="00EE4702">
      <w:pPr>
        <w:rPr>
          <w:rFonts w:eastAsiaTheme="minorEastAsia"/>
        </w:rPr>
      </w:pPr>
    </w:p>
    <w:p w14:paraId="1D45D766" w14:textId="77777777" w:rsidR="001D2370" w:rsidRPr="00CE7384" w:rsidRDefault="001D2370" w:rsidP="00EE4702">
      <w:pPr>
        <w:keepNext/>
        <w:numPr>
          <w:ilvl w:val="12"/>
          <w:numId w:val="0"/>
        </w:numPr>
        <w:rPr>
          <w:rFonts w:eastAsiaTheme="minorEastAsia"/>
        </w:rPr>
      </w:pPr>
      <w:r w:rsidRPr="00CE7384">
        <w:rPr>
          <w:rFonts w:eastAsiaTheme="minorEastAsia"/>
          <w:b/>
        </w:rPr>
        <w:t>I dette pakningsvedlegget finner du informasjon om:</w:t>
      </w:r>
    </w:p>
    <w:p w14:paraId="1B652219" w14:textId="155616C5" w:rsidR="001D2370" w:rsidRPr="00CE7384" w:rsidRDefault="001D2370" w:rsidP="00EE4702">
      <w:pPr>
        <w:numPr>
          <w:ilvl w:val="12"/>
          <w:numId w:val="0"/>
        </w:numPr>
        <w:ind w:left="567" w:hanging="567"/>
        <w:rPr>
          <w:rFonts w:eastAsiaTheme="minorEastAsia"/>
        </w:rPr>
      </w:pPr>
      <w:r w:rsidRPr="00CE7384">
        <w:rPr>
          <w:rFonts w:eastAsiaTheme="minorEastAsia"/>
        </w:rPr>
        <w:t>1.</w:t>
      </w:r>
      <w:r w:rsidRPr="00CE7384">
        <w:rPr>
          <w:rFonts w:eastAsiaTheme="minorEastAsia"/>
        </w:rPr>
        <w:tab/>
        <w:t xml:space="preserve">Hva </w:t>
      </w:r>
      <w:r w:rsidR="00DE6208"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Pr="00CE7384">
        <w:rPr>
          <w:rFonts w:eastAsiaTheme="minorEastAsia"/>
        </w:rPr>
        <w:t>er og hva det brukes mot</w:t>
      </w:r>
    </w:p>
    <w:p w14:paraId="11D9DBD9" w14:textId="22B44DAC" w:rsidR="001D2370" w:rsidRPr="00CE7384" w:rsidRDefault="001D2370" w:rsidP="00EE4702">
      <w:pPr>
        <w:numPr>
          <w:ilvl w:val="12"/>
          <w:numId w:val="0"/>
        </w:numPr>
        <w:ind w:left="567" w:hanging="567"/>
        <w:rPr>
          <w:rFonts w:eastAsiaTheme="minorEastAsia"/>
        </w:rPr>
      </w:pPr>
      <w:r w:rsidRPr="00CE7384">
        <w:rPr>
          <w:rFonts w:eastAsiaTheme="minorEastAsia"/>
        </w:rPr>
        <w:t>2.</w:t>
      </w:r>
      <w:r w:rsidRPr="00CE7384">
        <w:rPr>
          <w:rFonts w:eastAsiaTheme="minorEastAsia"/>
        </w:rPr>
        <w:tab/>
        <w:t xml:space="preserve">Hva du må vite før du bruker </w:t>
      </w:r>
      <w:r w:rsidR="00DE6208" w:rsidRPr="00CE7384">
        <w:rPr>
          <w:rFonts w:eastAsiaTheme="minorEastAsia"/>
        </w:rPr>
        <w:t xml:space="preserve">Tenofovir disoproxil </w:t>
      </w:r>
      <w:r w:rsidR="00AE5DE7">
        <w:rPr>
          <w:rFonts w:eastAsiaTheme="minorEastAsia"/>
        </w:rPr>
        <w:t>Viatris</w:t>
      </w:r>
    </w:p>
    <w:p w14:paraId="6DD3C13C" w14:textId="7A148B9C" w:rsidR="001D2370" w:rsidRPr="00CE7384" w:rsidRDefault="001D2370" w:rsidP="00EE4702">
      <w:pPr>
        <w:numPr>
          <w:ilvl w:val="12"/>
          <w:numId w:val="0"/>
        </w:numPr>
        <w:ind w:left="567" w:hanging="567"/>
        <w:rPr>
          <w:rFonts w:eastAsiaTheme="minorEastAsia"/>
        </w:rPr>
      </w:pPr>
      <w:r w:rsidRPr="00CE7384">
        <w:rPr>
          <w:rFonts w:eastAsiaTheme="minorEastAsia"/>
        </w:rPr>
        <w:t>3.</w:t>
      </w:r>
      <w:r w:rsidRPr="00CE7384">
        <w:rPr>
          <w:rFonts w:eastAsiaTheme="minorEastAsia"/>
        </w:rPr>
        <w:tab/>
        <w:t xml:space="preserve">Hvordan du bruker </w:t>
      </w:r>
      <w:r w:rsidR="00DE6208" w:rsidRPr="00CE7384">
        <w:rPr>
          <w:rFonts w:eastAsiaTheme="minorEastAsia"/>
        </w:rPr>
        <w:t xml:space="preserve">Tenofovir disoproxil </w:t>
      </w:r>
      <w:r w:rsidR="00AE5DE7">
        <w:rPr>
          <w:rFonts w:eastAsiaTheme="minorEastAsia"/>
        </w:rPr>
        <w:t>Viatris</w:t>
      </w:r>
    </w:p>
    <w:p w14:paraId="6FA91DD8" w14:textId="77777777" w:rsidR="001D2370" w:rsidRPr="00CE7384" w:rsidRDefault="001D2370" w:rsidP="00EE4702">
      <w:pPr>
        <w:numPr>
          <w:ilvl w:val="12"/>
          <w:numId w:val="0"/>
        </w:numPr>
        <w:ind w:left="567" w:hanging="567"/>
        <w:rPr>
          <w:rFonts w:eastAsiaTheme="minorEastAsia"/>
        </w:rPr>
      </w:pPr>
      <w:r w:rsidRPr="00CE7384">
        <w:rPr>
          <w:rFonts w:eastAsiaTheme="minorEastAsia"/>
        </w:rPr>
        <w:t>4.</w:t>
      </w:r>
      <w:r w:rsidRPr="00CE7384">
        <w:rPr>
          <w:rFonts w:eastAsiaTheme="minorEastAsia"/>
        </w:rPr>
        <w:tab/>
        <w:t>Mulige bivirkninger</w:t>
      </w:r>
    </w:p>
    <w:p w14:paraId="45EADBD5" w14:textId="013CCE7F" w:rsidR="001D2370" w:rsidRPr="00CE7384" w:rsidRDefault="001D2370" w:rsidP="00EE4702">
      <w:pPr>
        <w:ind w:left="567" w:hanging="567"/>
        <w:rPr>
          <w:rFonts w:eastAsiaTheme="minorEastAsia"/>
        </w:rPr>
      </w:pPr>
      <w:r w:rsidRPr="00CE7384">
        <w:rPr>
          <w:rFonts w:eastAsiaTheme="minorEastAsia"/>
        </w:rPr>
        <w:t>5.</w:t>
      </w:r>
      <w:r w:rsidRPr="00CE7384">
        <w:rPr>
          <w:rFonts w:eastAsiaTheme="minorEastAsia"/>
        </w:rPr>
        <w:tab/>
        <w:t xml:space="preserve">Hvordan du oppbevarer </w:t>
      </w:r>
      <w:r w:rsidR="00DE6208" w:rsidRPr="00CE7384">
        <w:rPr>
          <w:rFonts w:eastAsiaTheme="minorEastAsia"/>
        </w:rPr>
        <w:t xml:space="preserve">Tenofovir disoproxil </w:t>
      </w:r>
      <w:r w:rsidR="00AE5DE7">
        <w:rPr>
          <w:rFonts w:eastAsiaTheme="minorEastAsia"/>
        </w:rPr>
        <w:t>Viatris</w:t>
      </w:r>
    </w:p>
    <w:p w14:paraId="5E0057AA" w14:textId="77777777" w:rsidR="001D2370" w:rsidRPr="00CE7384" w:rsidRDefault="001D2370" w:rsidP="00EE4702">
      <w:pPr>
        <w:ind w:left="567" w:hanging="567"/>
        <w:rPr>
          <w:rFonts w:eastAsiaTheme="minorEastAsia"/>
        </w:rPr>
      </w:pPr>
      <w:r w:rsidRPr="00CE7384">
        <w:rPr>
          <w:rFonts w:eastAsiaTheme="minorEastAsia"/>
        </w:rPr>
        <w:t>6.</w:t>
      </w:r>
      <w:r w:rsidRPr="00CE7384">
        <w:rPr>
          <w:rFonts w:eastAsiaTheme="minorEastAsia"/>
        </w:rPr>
        <w:tab/>
        <w:t>Innholdet i pakningen og ytterligere informasjon</w:t>
      </w:r>
    </w:p>
    <w:p w14:paraId="4E2FF411" w14:textId="77777777" w:rsidR="001D2370" w:rsidRPr="00CE7384" w:rsidRDefault="001D2370" w:rsidP="00EE4702">
      <w:pPr>
        <w:rPr>
          <w:rFonts w:eastAsiaTheme="minorEastAsia"/>
        </w:rPr>
      </w:pPr>
    </w:p>
    <w:p w14:paraId="20B30BD1" w14:textId="77777777" w:rsidR="001D2370" w:rsidRPr="00CE7384" w:rsidRDefault="001D2370" w:rsidP="00EE4702">
      <w:pPr>
        <w:numPr>
          <w:ilvl w:val="12"/>
          <w:numId w:val="0"/>
        </w:numPr>
        <w:rPr>
          <w:rFonts w:eastAsiaTheme="minorEastAsia"/>
          <w:b/>
        </w:rPr>
      </w:pPr>
      <w:r w:rsidRPr="00CE7384">
        <w:rPr>
          <w:rFonts w:eastAsiaTheme="minorEastAsia"/>
          <w:b/>
        </w:rPr>
        <w:t xml:space="preserve">Dersom </w:t>
      </w:r>
      <w:r w:rsidR="0085731F" w:rsidRPr="00CE7384">
        <w:rPr>
          <w:rFonts w:eastAsiaTheme="minorEastAsia"/>
          <w:b/>
        </w:rPr>
        <w:t>dette legemidlet</w:t>
      </w:r>
      <w:r w:rsidR="002609B0" w:rsidRPr="00CE7384">
        <w:rPr>
          <w:rFonts w:eastAsiaTheme="minorEastAsia"/>
          <w:b/>
        </w:rPr>
        <w:t xml:space="preserve"> e</w:t>
      </w:r>
      <w:r w:rsidRPr="00CE7384">
        <w:rPr>
          <w:rFonts w:eastAsiaTheme="minorEastAsia"/>
          <w:b/>
        </w:rPr>
        <w:t xml:space="preserve">r forskrevet til barnet ditt, vær oppmerksom på at all informasjonen i dette pakningsvedlegget er tiltenkt barnet ditt. Dersom dette er tilfelle, les </w:t>
      </w:r>
      <w:r w:rsidR="00EB19B5" w:rsidRPr="00CE7384">
        <w:rPr>
          <w:rFonts w:eastAsiaTheme="minorEastAsia"/>
          <w:b/>
        </w:rPr>
        <w:t>”</w:t>
      </w:r>
      <w:r w:rsidRPr="00CE7384">
        <w:rPr>
          <w:rFonts w:eastAsiaTheme="minorEastAsia"/>
          <w:b/>
        </w:rPr>
        <w:t>barnet ditt</w:t>
      </w:r>
      <w:r w:rsidR="00EB19B5" w:rsidRPr="00CE7384">
        <w:rPr>
          <w:rFonts w:eastAsiaTheme="minorEastAsia"/>
          <w:b/>
        </w:rPr>
        <w:t>”</w:t>
      </w:r>
      <w:r w:rsidRPr="00CE7384">
        <w:rPr>
          <w:rFonts w:eastAsiaTheme="minorEastAsia"/>
          <w:b/>
        </w:rPr>
        <w:t xml:space="preserve"> istedenfor </w:t>
      </w:r>
      <w:r w:rsidR="00EB19B5" w:rsidRPr="00CE7384">
        <w:rPr>
          <w:rFonts w:eastAsiaTheme="minorEastAsia"/>
          <w:b/>
        </w:rPr>
        <w:t>”</w:t>
      </w:r>
      <w:r w:rsidRPr="00CE7384">
        <w:rPr>
          <w:rFonts w:eastAsiaTheme="minorEastAsia"/>
          <w:b/>
        </w:rPr>
        <w:t>du/deg</w:t>
      </w:r>
      <w:r w:rsidR="00EB19B5" w:rsidRPr="00CE7384">
        <w:rPr>
          <w:rFonts w:eastAsiaTheme="minorEastAsia"/>
          <w:b/>
        </w:rPr>
        <w:t>”</w:t>
      </w:r>
      <w:r w:rsidRPr="00CE7384">
        <w:rPr>
          <w:rFonts w:eastAsiaTheme="minorEastAsia"/>
          <w:b/>
        </w:rPr>
        <w:t>.</w:t>
      </w:r>
    </w:p>
    <w:p w14:paraId="0FD90A06" w14:textId="77777777" w:rsidR="001D2370" w:rsidRPr="00CE7384" w:rsidRDefault="001D2370" w:rsidP="00EE4702">
      <w:pPr>
        <w:numPr>
          <w:ilvl w:val="12"/>
          <w:numId w:val="0"/>
        </w:numPr>
        <w:rPr>
          <w:rFonts w:eastAsiaTheme="minorEastAsia"/>
        </w:rPr>
      </w:pPr>
    </w:p>
    <w:p w14:paraId="14624B65" w14:textId="77777777" w:rsidR="001D2370" w:rsidRPr="00CE7384" w:rsidRDefault="001D2370" w:rsidP="00EE4702">
      <w:pPr>
        <w:rPr>
          <w:rFonts w:eastAsiaTheme="minorEastAsia"/>
        </w:rPr>
      </w:pPr>
    </w:p>
    <w:p w14:paraId="19F3128C" w14:textId="14CA8421" w:rsidR="001D2370" w:rsidRPr="00CE7384" w:rsidRDefault="001D2370" w:rsidP="00EE4702">
      <w:pPr>
        <w:keepNext/>
        <w:keepLines/>
        <w:ind w:left="567" w:hanging="567"/>
        <w:rPr>
          <w:rFonts w:eastAsiaTheme="minorEastAsia"/>
        </w:rPr>
      </w:pPr>
      <w:r w:rsidRPr="00CE7384">
        <w:rPr>
          <w:rFonts w:eastAsiaTheme="minorEastAsia"/>
          <w:b/>
        </w:rPr>
        <w:t>1.</w:t>
      </w:r>
      <w:r w:rsidRPr="00CE7384">
        <w:rPr>
          <w:rFonts w:eastAsiaTheme="minorEastAsia"/>
          <w:b/>
        </w:rPr>
        <w:tab/>
        <w:t xml:space="preserve">Hva </w:t>
      </w:r>
      <w:r w:rsidR="00DE6208" w:rsidRPr="00CE7384">
        <w:rPr>
          <w:rFonts w:eastAsiaTheme="minorEastAsia"/>
          <w:b/>
        </w:rPr>
        <w:t xml:space="preserve">Tenofovir disoproxil </w:t>
      </w:r>
      <w:r w:rsidR="00AE5DE7">
        <w:rPr>
          <w:rFonts w:eastAsiaTheme="minorEastAsia"/>
          <w:b/>
        </w:rPr>
        <w:t>Viatris</w:t>
      </w:r>
      <w:r w:rsidR="003951DC" w:rsidRPr="00CE7384">
        <w:rPr>
          <w:rFonts w:eastAsiaTheme="minorEastAsia"/>
          <w:b/>
        </w:rPr>
        <w:t xml:space="preserve"> </w:t>
      </w:r>
      <w:r w:rsidRPr="00CE7384">
        <w:rPr>
          <w:rFonts w:eastAsiaTheme="minorEastAsia"/>
          <w:b/>
        </w:rPr>
        <w:t>er og hva det brukes mot</w:t>
      </w:r>
    </w:p>
    <w:p w14:paraId="1D1B48D2" w14:textId="77777777" w:rsidR="001D2370" w:rsidRPr="00CE7384" w:rsidRDefault="001D2370" w:rsidP="00EE4702">
      <w:pPr>
        <w:keepNext/>
        <w:keepLines/>
        <w:ind w:left="567" w:hanging="567"/>
        <w:rPr>
          <w:rFonts w:eastAsiaTheme="minorEastAsia"/>
        </w:rPr>
      </w:pPr>
    </w:p>
    <w:p w14:paraId="3AC57077" w14:textId="62026153" w:rsidR="001D2370" w:rsidRPr="00CE7384" w:rsidRDefault="00DE6208" w:rsidP="00EE4702">
      <w:pPr>
        <w:rPr>
          <w:rFonts w:eastAsiaTheme="minorEastAsia"/>
        </w:rPr>
      </w:pP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 xml:space="preserve">inneholder virkestoffet </w:t>
      </w:r>
      <w:r w:rsidR="001D2370" w:rsidRPr="00CE7384">
        <w:rPr>
          <w:rFonts w:eastAsiaTheme="minorEastAsia"/>
          <w:i/>
        </w:rPr>
        <w:t>tenofovirdisoproksil</w:t>
      </w:r>
      <w:r w:rsidR="001D2370" w:rsidRPr="00CE7384">
        <w:rPr>
          <w:rFonts w:eastAsiaTheme="minorEastAsia"/>
        </w:rPr>
        <w:t xml:space="preserve">. Dette virkestoffet er et </w:t>
      </w:r>
      <w:r w:rsidR="001D2370" w:rsidRPr="00CE7384">
        <w:rPr>
          <w:rFonts w:eastAsiaTheme="minorEastAsia"/>
          <w:i/>
        </w:rPr>
        <w:t>antiretroviralt</w:t>
      </w:r>
      <w:r w:rsidR="001D2370" w:rsidRPr="00CE7384">
        <w:rPr>
          <w:rFonts w:eastAsiaTheme="minorEastAsia"/>
        </w:rPr>
        <w:t xml:space="preserve"> eller antiviralt legemiddel som brukes til behandling av</w:t>
      </w:r>
      <w:r w:rsidR="004A36B0" w:rsidRPr="00CE7384">
        <w:rPr>
          <w:rFonts w:eastAsiaTheme="minorEastAsia"/>
        </w:rPr>
        <w:t xml:space="preserve"> hiv</w:t>
      </w:r>
      <w:r w:rsidR="001D2370" w:rsidRPr="00CE7384">
        <w:rPr>
          <w:rFonts w:eastAsiaTheme="minorEastAsia"/>
        </w:rPr>
        <w:t xml:space="preserve"> eller HBV</w:t>
      </w:r>
      <w:r w:rsidR="001D2370" w:rsidRPr="00CE7384">
        <w:rPr>
          <w:rFonts w:eastAsiaTheme="minorEastAsia"/>
        </w:rPr>
        <w:noBreakHyphen/>
        <w:t xml:space="preserve">infeksjon, eller begge. Tenofovir er en </w:t>
      </w:r>
      <w:r w:rsidR="001D2370" w:rsidRPr="00CE7384">
        <w:rPr>
          <w:rFonts w:eastAsiaTheme="minorEastAsia"/>
          <w:i/>
        </w:rPr>
        <w:t>nukleotid revers transkriptasehemmer,</w:t>
      </w:r>
      <w:r w:rsidR="001D2370" w:rsidRPr="00CE7384">
        <w:rPr>
          <w:rFonts w:eastAsiaTheme="minorEastAsia"/>
        </w:rPr>
        <w:t xml:space="preserve"> som går under betegnelsen NRTI, og virker ved å gripe inn i den normale virkningen til et enzym (ved</w:t>
      </w:r>
      <w:r w:rsidR="004A36B0" w:rsidRPr="00CE7384">
        <w:rPr>
          <w:rFonts w:eastAsiaTheme="minorEastAsia"/>
        </w:rPr>
        <w:t xml:space="preserve"> hiv</w:t>
      </w:r>
      <w:r w:rsidR="001D2370" w:rsidRPr="00CE7384">
        <w:rPr>
          <w:rFonts w:eastAsiaTheme="minorEastAsia"/>
        </w:rPr>
        <w:t xml:space="preserve"> heter enzymet </w:t>
      </w:r>
      <w:r w:rsidR="001D2370" w:rsidRPr="00CE7384">
        <w:rPr>
          <w:rFonts w:eastAsiaTheme="minorEastAsia"/>
          <w:i/>
        </w:rPr>
        <w:t>revers transkriptase,</w:t>
      </w:r>
      <w:r w:rsidR="001D2370" w:rsidRPr="00CE7384">
        <w:rPr>
          <w:rFonts w:eastAsiaTheme="minorEastAsia"/>
        </w:rPr>
        <w:t xml:space="preserve"> ved hepatitt</w:t>
      </w:r>
      <w:r w:rsidR="009D755D" w:rsidRPr="00CE7384">
        <w:rPr>
          <w:rFonts w:eastAsiaTheme="minorEastAsia"/>
        </w:rPr>
        <w:t xml:space="preserve"> </w:t>
      </w:r>
      <w:r w:rsidR="001D2370" w:rsidRPr="00CE7384">
        <w:rPr>
          <w:rFonts w:eastAsiaTheme="minorEastAsia"/>
        </w:rPr>
        <w:t xml:space="preserve">B heter det </w:t>
      </w:r>
      <w:r w:rsidR="001D2370" w:rsidRPr="00CE7384">
        <w:rPr>
          <w:rFonts w:eastAsiaTheme="minorEastAsia"/>
          <w:i/>
        </w:rPr>
        <w:t>DNA</w:t>
      </w:r>
      <w:r w:rsidR="001D2370" w:rsidRPr="00CE7384">
        <w:rPr>
          <w:rFonts w:eastAsiaTheme="minorEastAsia"/>
          <w:i/>
        </w:rPr>
        <w:noBreakHyphen/>
        <w:t>polymerase</w:t>
      </w:r>
      <w:r w:rsidR="001D2370" w:rsidRPr="00CE7384">
        <w:rPr>
          <w:rFonts w:eastAsiaTheme="minorEastAsia"/>
        </w:rPr>
        <w:t xml:space="preserve">) som er av avgjørende betydning for at virusene skal kunne reprodusere seg selv. </w:t>
      </w: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skal alltid brukes sammen med andre legemidler ved behandling av</w:t>
      </w:r>
      <w:r w:rsidR="004A36B0" w:rsidRPr="00CE7384">
        <w:rPr>
          <w:rFonts w:eastAsiaTheme="minorEastAsia"/>
        </w:rPr>
        <w:t xml:space="preserve"> hiv</w:t>
      </w:r>
      <w:r w:rsidR="001D2370" w:rsidRPr="00CE7384">
        <w:rPr>
          <w:rFonts w:eastAsiaTheme="minorEastAsia"/>
        </w:rPr>
        <w:noBreakHyphen/>
        <w:t>infeksjon.</w:t>
      </w:r>
    </w:p>
    <w:p w14:paraId="43784658" w14:textId="77777777" w:rsidR="001D2370" w:rsidRPr="00CE7384" w:rsidRDefault="001D2370" w:rsidP="00EE4702">
      <w:pPr>
        <w:rPr>
          <w:rFonts w:eastAsiaTheme="minorEastAsia"/>
        </w:rPr>
      </w:pPr>
    </w:p>
    <w:p w14:paraId="782F71E3" w14:textId="105C935C" w:rsidR="001D2370" w:rsidRPr="00CE7384" w:rsidRDefault="00DE6208" w:rsidP="00EE4702">
      <w:pPr>
        <w:keepNext/>
        <w:keepLines/>
        <w:rPr>
          <w:rFonts w:eastAsiaTheme="minorEastAsia"/>
        </w:rPr>
      </w:pPr>
      <w:r w:rsidRPr="00CE7384">
        <w:rPr>
          <w:rFonts w:eastAsiaTheme="minorEastAsia"/>
          <w:b/>
        </w:rPr>
        <w:t xml:space="preserve">Tenofovir disoproxil </w:t>
      </w:r>
      <w:r w:rsidR="00AE5DE7">
        <w:rPr>
          <w:rFonts w:eastAsiaTheme="minorEastAsia"/>
          <w:b/>
        </w:rPr>
        <w:t>Viatris</w:t>
      </w:r>
      <w:r w:rsidR="003951DC" w:rsidRPr="00CE7384">
        <w:rPr>
          <w:rFonts w:eastAsiaTheme="minorEastAsia"/>
          <w:b/>
        </w:rPr>
        <w:t xml:space="preserve"> </w:t>
      </w:r>
      <w:r w:rsidR="001D2370" w:rsidRPr="00CE7384">
        <w:rPr>
          <w:rFonts w:eastAsiaTheme="minorEastAsia"/>
          <w:b/>
        </w:rPr>
        <w:t>245 mg tabletter brukes til behandling av</w:t>
      </w:r>
      <w:r w:rsidR="004A36B0" w:rsidRPr="00CE7384">
        <w:rPr>
          <w:rFonts w:eastAsiaTheme="minorEastAsia"/>
          <w:b/>
        </w:rPr>
        <w:t xml:space="preserve"> hiv</w:t>
      </w:r>
      <w:r w:rsidR="00AF6CF3" w:rsidRPr="00CE7384">
        <w:rPr>
          <w:rFonts w:eastAsiaTheme="minorEastAsia"/>
          <w:b/>
        </w:rPr>
        <w:t xml:space="preserve"> </w:t>
      </w:r>
      <w:r w:rsidR="001D2370" w:rsidRPr="00CE7384">
        <w:rPr>
          <w:rFonts w:eastAsiaTheme="minorEastAsia"/>
        </w:rPr>
        <w:t>(humant immunsviktvirus)-infeksjon. Tablettene er egnet for:</w:t>
      </w:r>
    </w:p>
    <w:p w14:paraId="4F30FC16" w14:textId="77777777" w:rsidR="001D2370" w:rsidRPr="00CE7384" w:rsidRDefault="001D2370" w:rsidP="00EE4702">
      <w:pPr>
        <w:numPr>
          <w:ilvl w:val="0"/>
          <w:numId w:val="28"/>
        </w:numPr>
        <w:tabs>
          <w:tab w:val="clear" w:pos="720"/>
        </w:tabs>
        <w:ind w:left="567" w:hanging="567"/>
        <w:rPr>
          <w:rFonts w:eastAsiaTheme="minorEastAsia"/>
        </w:rPr>
      </w:pPr>
      <w:r w:rsidRPr="00CE7384">
        <w:rPr>
          <w:rFonts w:eastAsiaTheme="minorEastAsia"/>
          <w:b/>
        </w:rPr>
        <w:t>voksne</w:t>
      </w:r>
    </w:p>
    <w:p w14:paraId="2543C41E" w14:textId="77777777" w:rsidR="001D2370" w:rsidRPr="00CE7384" w:rsidRDefault="001D2370" w:rsidP="00EE4702">
      <w:pPr>
        <w:numPr>
          <w:ilvl w:val="0"/>
          <w:numId w:val="28"/>
        </w:numPr>
        <w:tabs>
          <w:tab w:val="clear" w:pos="720"/>
        </w:tabs>
        <w:ind w:left="567" w:hanging="567"/>
        <w:rPr>
          <w:rFonts w:eastAsiaTheme="minorEastAsia"/>
          <w:b/>
        </w:rPr>
      </w:pPr>
      <w:r w:rsidRPr="00CE7384">
        <w:rPr>
          <w:rFonts w:eastAsiaTheme="minorEastAsia"/>
          <w:b/>
        </w:rPr>
        <w:t>ungdom i alderen 12 til under 18 år</w:t>
      </w:r>
      <w:r w:rsidRPr="00CE7384">
        <w:rPr>
          <w:rFonts w:eastAsiaTheme="minorEastAsia"/>
        </w:rPr>
        <w:t xml:space="preserve"> </w:t>
      </w:r>
      <w:r w:rsidRPr="00CE7384">
        <w:rPr>
          <w:rFonts w:eastAsiaTheme="minorEastAsia"/>
          <w:b/>
        </w:rPr>
        <w:t xml:space="preserve">som allerede har blitt behandlet </w:t>
      </w:r>
      <w:r w:rsidRPr="00CE7384">
        <w:rPr>
          <w:rFonts w:eastAsiaTheme="minorEastAsia"/>
        </w:rPr>
        <w:t>med andre</w:t>
      </w:r>
      <w:r w:rsidR="004A36B0" w:rsidRPr="00CE7384">
        <w:rPr>
          <w:rFonts w:eastAsiaTheme="minorEastAsia"/>
        </w:rPr>
        <w:t xml:space="preserve"> hiv</w:t>
      </w:r>
      <w:r w:rsidRPr="00CE7384">
        <w:rPr>
          <w:rFonts w:eastAsiaTheme="minorEastAsia"/>
        </w:rPr>
        <w:noBreakHyphen/>
        <w:t>legemidler som ikke lenger er fullt ut effektive på grunn av resistensutvikling, eller som har forårsaket bivirkninger.</w:t>
      </w:r>
    </w:p>
    <w:p w14:paraId="33C76A7F" w14:textId="77777777" w:rsidR="001D2370" w:rsidRPr="00CE7384" w:rsidRDefault="001D2370" w:rsidP="00EE4702">
      <w:pPr>
        <w:rPr>
          <w:rFonts w:eastAsiaTheme="minorEastAsia"/>
        </w:rPr>
      </w:pPr>
    </w:p>
    <w:p w14:paraId="044D5B70" w14:textId="4A8DDA9B" w:rsidR="001D2370" w:rsidRPr="00CE7384" w:rsidRDefault="00DE6208" w:rsidP="00EE4702">
      <w:pPr>
        <w:keepNext/>
        <w:keepLines/>
        <w:rPr>
          <w:rFonts w:eastAsiaTheme="minorEastAsia"/>
        </w:rPr>
      </w:pPr>
      <w:r w:rsidRPr="00CE7384">
        <w:rPr>
          <w:rFonts w:eastAsiaTheme="minorEastAsia"/>
          <w:b/>
        </w:rPr>
        <w:t xml:space="preserve">Tenofovir disoproxil </w:t>
      </w:r>
      <w:r w:rsidR="00AE5DE7">
        <w:rPr>
          <w:rFonts w:eastAsiaTheme="minorEastAsia"/>
          <w:b/>
        </w:rPr>
        <w:t>Viatris</w:t>
      </w:r>
      <w:r w:rsidR="001D2370" w:rsidRPr="00CE7384">
        <w:rPr>
          <w:rFonts w:eastAsiaTheme="minorEastAsia"/>
          <w:b/>
        </w:rPr>
        <w:t xml:space="preserve"> 245 mg tabletter brukes også som behandling for kronisk hepatitt B, en infeksjon med HBV </w:t>
      </w:r>
      <w:r w:rsidR="001D2370" w:rsidRPr="00CE7384">
        <w:rPr>
          <w:rFonts w:eastAsiaTheme="minorEastAsia"/>
        </w:rPr>
        <w:t>(hepatitt B</w:t>
      </w:r>
      <w:r w:rsidR="001D2370" w:rsidRPr="00CE7384">
        <w:rPr>
          <w:rFonts w:eastAsiaTheme="minorEastAsia"/>
        </w:rPr>
        <w:noBreakHyphen/>
        <w:t>virus). Tablettene er egnet for:</w:t>
      </w:r>
    </w:p>
    <w:p w14:paraId="26B98E3D" w14:textId="77777777" w:rsidR="001D2370" w:rsidRPr="00CE7384" w:rsidRDefault="001D2370" w:rsidP="00EE4702">
      <w:pPr>
        <w:numPr>
          <w:ilvl w:val="0"/>
          <w:numId w:val="28"/>
        </w:numPr>
        <w:tabs>
          <w:tab w:val="clear" w:pos="720"/>
        </w:tabs>
        <w:ind w:left="567" w:hanging="567"/>
        <w:rPr>
          <w:rFonts w:eastAsiaTheme="minorEastAsia"/>
        </w:rPr>
      </w:pPr>
      <w:r w:rsidRPr="00CE7384">
        <w:rPr>
          <w:rFonts w:eastAsiaTheme="minorEastAsia"/>
          <w:b/>
        </w:rPr>
        <w:t>voksne</w:t>
      </w:r>
    </w:p>
    <w:p w14:paraId="379276A1" w14:textId="77777777" w:rsidR="001D2370" w:rsidRPr="00CE7384" w:rsidRDefault="001D2370" w:rsidP="00EE4702">
      <w:pPr>
        <w:numPr>
          <w:ilvl w:val="0"/>
          <w:numId w:val="28"/>
        </w:numPr>
        <w:tabs>
          <w:tab w:val="clear" w:pos="720"/>
        </w:tabs>
        <w:ind w:left="567" w:hanging="567"/>
        <w:rPr>
          <w:rFonts w:eastAsiaTheme="minorEastAsia"/>
          <w:b/>
        </w:rPr>
      </w:pPr>
      <w:r w:rsidRPr="00CE7384">
        <w:rPr>
          <w:rFonts w:eastAsiaTheme="minorEastAsia"/>
          <w:b/>
        </w:rPr>
        <w:t>ungdom i alderen 12 til under 18 år</w:t>
      </w:r>
      <w:r w:rsidRPr="00CE7384">
        <w:rPr>
          <w:rFonts w:eastAsiaTheme="minorEastAsia"/>
        </w:rPr>
        <w:t>.</w:t>
      </w:r>
    </w:p>
    <w:p w14:paraId="08DDC85F" w14:textId="77777777" w:rsidR="001D2370" w:rsidRPr="00CE7384" w:rsidRDefault="001D2370" w:rsidP="00EE4702">
      <w:pPr>
        <w:rPr>
          <w:rFonts w:eastAsiaTheme="minorEastAsia"/>
        </w:rPr>
      </w:pPr>
    </w:p>
    <w:p w14:paraId="3F5C9BBC" w14:textId="3F085043" w:rsidR="001D2370" w:rsidRPr="00CE7384" w:rsidRDefault="001D2370" w:rsidP="00EE4702">
      <w:pPr>
        <w:rPr>
          <w:rFonts w:eastAsiaTheme="minorEastAsia"/>
        </w:rPr>
      </w:pPr>
      <w:r w:rsidRPr="00CE7384">
        <w:rPr>
          <w:rFonts w:eastAsiaTheme="minorEastAsia"/>
        </w:rPr>
        <w:t>Du må ikke ha</w:t>
      </w:r>
      <w:r w:rsidR="004A36B0" w:rsidRPr="00CE7384">
        <w:rPr>
          <w:rFonts w:eastAsiaTheme="minorEastAsia"/>
        </w:rPr>
        <w:t xml:space="preserve"> hiv</w:t>
      </w:r>
      <w:r w:rsidRPr="00CE7384">
        <w:rPr>
          <w:rFonts w:eastAsiaTheme="minorEastAsia"/>
        </w:rPr>
        <w:t xml:space="preserve"> for å bli behandlet mot HBV med </w:t>
      </w:r>
      <w:r w:rsidR="00DE6208" w:rsidRPr="00CE7384">
        <w:rPr>
          <w:rFonts w:eastAsiaTheme="minorEastAsia"/>
        </w:rPr>
        <w:t xml:space="preserve">Tenofovir disoproxil </w:t>
      </w:r>
      <w:r w:rsidR="00AE5DE7">
        <w:rPr>
          <w:rFonts w:eastAsiaTheme="minorEastAsia"/>
        </w:rPr>
        <w:t>Viatris</w:t>
      </w:r>
      <w:r w:rsidRPr="00CE7384">
        <w:rPr>
          <w:rFonts w:eastAsiaTheme="minorEastAsia"/>
        </w:rPr>
        <w:t>.</w:t>
      </w:r>
    </w:p>
    <w:p w14:paraId="5ECF501D" w14:textId="77777777" w:rsidR="001D2370" w:rsidRPr="00CE7384" w:rsidRDefault="001D2370" w:rsidP="00EE4702">
      <w:pPr>
        <w:rPr>
          <w:rFonts w:eastAsiaTheme="minorEastAsia"/>
        </w:rPr>
      </w:pPr>
    </w:p>
    <w:p w14:paraId="52415A0D" w14:textId="3CFC0005" w:rsidR="001D2370" w:rsidRPr="00CE7384" w:rsidRDefault="001D2370" w:rsidP="00EE4702">
      <w:pPr>
        <w:rPr>
          <w:rFonts w:eastAsiaTheme="minorEastAsia"/>
        </w:rPr>
      </w:pPr>
      <w:r w:rsidRPr="00CE7384">
        <w:rPr>
          <w:rFonts w:eastAsiaTheme="minorEastAsia"/>
        </w:rPr>
        <w:t>Dette legemidlet helbreder ikke</w:t>
      </w:r>
      <w:r w:rsidR="004A36B0" w:rsidRPr="00CE7384">
        <w:rPr>
          <w:rFonts w:eastAsiaTheme="minorEastAsia"/>
        </w:rPr>
        <w:t xml:space="preserve"> hiv</w:t>
      </w:r>
      <w:r w:rsidRPr="00CE7384">
        <w:rPr>
          <w:rFonts w:eastAsiaTheme="minorEastAsia"/>
        </w:rPr>
        <w:noBreakHyphen/>
        <w:t xml:space="preserve">infeksjon. Mens du tar </w:t>
      </w:r>
      <w:r w:rsidR="00DE6208" w:rsidRPr="00CE7384">
        <w:rPr>
          <w:rFonts w:eastAsiaTheme="minorEastAsia"/>
        </w:rPr>
        <w:t xml:space="preserve">Tenofovir disoproxil </w:t>
      </w:r>
      <w:r w:rsidR="00AE5DE7">
        <w:rPr>
          <w:rFonts w:eastAsiaTheme="minorEastAsia"/>
        </w:rPr>
        <w:t>Viatris</w:t>
      </w:r>
      <w:r w:rsidR="00DE6208" w:rsidRPr="00CE7384">
        <w:rPr>
          <w:rFonts w:eastAsiaTheme="minorEastAsia"/>
        </w:rPr>
        <w:t xml:space="preserve"> </w:t>
      </w:r>
      <w:r w:rsidRPr="00CE7384">
        <w:rPr>
          <w:rFonts w:eastAsiaTheme="minorEastAsia"/>
        </w:rPr>
        <w:t>kan du fremdeles utvikle infeksjoner eller andre sykdommer forbundet med</w:t>
      </w:r>
      <w:r w:rsidR="004A36B0" w:rsidRPr="00CE7384">
        <w:rPr>
          <w:rFonts w:eastAsiaTheme="minorEastAsia"/>
        </w:rPr>
        <w:t xml:space="preserve"> hiv</w:t>
      </w:r>
      <w:r w:rsidRPr="00CE7384">
        <w:rPr>
          <w:rFonts w:eastAsiaTheme="minorEastAsia"/>
        </w:rPr>
        <w:noBreakHyphen/>
        <w:t>infeksjon. Du kan også overføre</w:t>
      </w:r>
      <w:r w:rsidR="004A36B0" w:rsidRPr="00CE7384">
        <w:rPr>
          <w:rFonts w:eastAsiaTheme="minorEastAsia"/>
        </w:rPr>
        <w:t xml:space="preserve"> </w:t>
      </w:r>
      <w:r w:rsidRPr="00CE7384">
        <w:rPr>
          <w:rFonts w:eastAsiaTheme="minorEastAsia"/>
        </w:rPr>
        <w:t>HBV til andre, så det er viktig at du tar forholdsregler for å unngå å smitte andre.</w:t>
      </w:r>
    </w:p>
    <w:p w14:paraId="302885AE" w14:textId="77777777" w:rsidR="001D2370" w:rsidRPr="00CE7384" w:rsidRDefault="001D2370" w:rsidP="00EE4702">
      <w:pPr>
        <w:rPr>
          <w:rFonts w:eastAsiaTheme="minorEastAsia"/>
        </w:rPr>
      </w:pPr>
    </w:p>
    <w:p w14:paraId="1D9D3FB3" w14:textId="77777777" w:rsidR="001D2370" w:rsidRPr="00CE7384" w:rsidRDefault="001D2370" w:rsidP="00EE4702">
      <w:pPr>
        <w:rPr>
          <w:rFonts w:eastAsiaTheme="minorEastAsia"/>
        </w:rPr>
      </w:pPr>
    </w:p>
    <w:p w14:paraId="34A1878D" w14:textId="2A9985F3" w:rsidR="001D2370" w:rsidRPr="00CE7384" w:rsidRDefault="001D2370" w:rsidP="00EE4702">
      <w:pPr>
        <w:keepNext/>
        <w:keepLines/>
        <w:ind w:left="567" w:hanging="567"/>
        <w:rPr>
          <w:rFonts w:eastAsiaTheme="minorEastAsia"/>
        </w:rPr>
      </w:pPr>
      <w:r w:rsidRPr="00CE7384">
        <w:rPr>
          <w:rFonts w:eastAsiaTheme="minorEastAsia"/>
          <w:b/>
        </w:rPr>
        <w:lastRenderedPageBreak/>
        <w:t>2.</w:t>
      </w:r>
      <w:r w:rsidRPr="00CE7384">
        <w:rPr>
          <w:rFonts w:eastAsiaTheme="minorEastAsia"/>
          <w:b/>
        </w:rPr>
        <w:tab/>
        <w:t xml:space="preserve">Hva du må vite før du bruker </w:t>
      </w:r>
      <w:r w:rsidR="00DE6208" w:rsidRPr="00CE7384">
        <w:rPr>
          <w:rFonts w:eastAsiaTheme="minorEastAsia"/>
          <w:b/>
        </w:rPr>
        <w:t xml:space="preserve">Tenofovir disoproxil </w:t>
      </w:r>
      <w:r w:rsidR="00AE5DE7">
        <w:rPr>
          <w:rFonts w:eastAsiaTheme="minorEastAsia"/>
          <w:b/>
        </w:rPr>
        <w:t>Viatris</w:t>
      </w:r>
    </w:p>
    <w:p w14:paraId="33D9F7AD" w14:textId="77777777" w:rsidR="001D2370" w:rsidRPr="00CE7384" w:rsidRDefault="001D2370" w:rsidP="00EE4702">
      <w:pPr>
        <w:keepNext/>
        <w:keepLines/>
        <w:numPr>
          <w:ilvl w:val="12"/>
          <w:numId w:val="0"/>
        </w:numPr>
        <w:ind w:left="567" w:hanging="567"/>
        <w:rPr>
          <w:rFonts w:eastAsiaTheme="minorEastAsia"/>
        </w:rPr>
      </w:pPr>
    </w:p>
    <w:p w14:paraId="4BFF7E51" w14:textId="5EB495B7" w:rsidR="001D2370" w:rsidRPr="00CE7384" w:rsidRDefault="001D2370" w:rsidP="00EE4702">
      <w:pPr>
        <w:keepNext/>
        <w:keepLines/>
        <w:numPr>
          <w:ilvl w:val="12"/>
          <w:numId w:val="0"/>
        </w:numPr>
        <w:ind w:left="567" w:hanging="567"/>
        <w:rPr>
          <w:rFonts w:eastAsiaTheme="minorEastAsia"/>
          <w:b/>
        </w:rPr>
      </w:pPr>
      <w:r w:rsidRPr="00CE7384">
        <w:rPr>
          <w:rFonts w:eastAsiaTheme="minorEastAsia"/>
          <w:b/>
        </w:rPr>
        <w:t xml:space="preserve">Bruk ikke </w:t>
      </w:r>
      <w:r w:rsidR="00DE6208" w:rsidRPr="00CE7384">
        <w:rPr>
          <w:rFonts w:eastAsiaTheme="minorEastAsia"/>
          <w:b/>
        </w:rPr>
        <w:t xml:space="preserve">Tenofovir disoproxil </w:t>
      </w:r>
      <w:r w:rsidR="00AE5DE7">
        <w:rPr>
          <w:rFonts w:eastAsiaTheme="minorEastAsia"/>
          <w:b/>
        </w:rPr>
        <w:t>Viatris</w:t>
      </w:r>
    </w:p>
    <w:p w14:paraId="239DB46E" w14:textId="77777777" w:rsidR="001D2370" w:rsidRPr="00CE7384" w:rsidRDefault="001D2370" w:rsidP="00EE4702">
      <w:pPr>
        <w:numPr>
          <w:ilvl w:val="0"/>
          <w:numId w:val="7"/>
        </w:numPr>
        <w:tabs>
          <w:tab w:val="clear" w:pos="567"/>
        </w:tabs>
        <w:rPr>
          <w:rFonts w:eastAsiaTheme="minorEastAsia"/>
        </w:rPr>
      </w:pPr>
      <w:r w:rsidRPr="00CE7384">
        <w:rPr>
          <w:rFonts w:eastAsiaTheme="minorEastAsia"/>
          <w:b/>
        </w:rPr>
        <w:t>dersom du er allergisk</w:t>
      </w:r>
      <w:r w:rsidRPr="00CE7384">
        <w:rPr>
          <w:rFonts w:eastAsiaTheme="minorEastAsia"/>
        </w:rPr>
        <w:t xml:space="preserve"> overfor tenofovir, tenofovirdisoproksil eller noen av de andre innholdsstoffene i dette legemidlet listet opp i avsnitt 6.</w:t>
      </w:r>
    </w:p>
    <w:p w14:paraId="741FB2FB" w14:textId="77777777" w:rsidR="00304110" w:rsidRPr="00CE7384" w:rsidRDefault="00304110" w:rsidP="00EE4702">
      <w:pPr>
        <w:rPr>
          <w:rFonts w:eastAsiaTheme="minorEastAsia"/>
        </w:rPr>
      </w:pPr>
    </w:p>
    <w:p w14:paraId="7F222AE9" w14:textId="50E07089" w:rsidR="001D2370" w:rsidRPr="00CE7384" w:rsidRDefault="001D2370" w:rsidP="00EE4702">
      <w:pPr>
        <w:rPr>
          <w:rFonts w:eastAsiaTheme="minorEastAsia"/>
          <w:b/>
        </w:rPr>
      </w:pPr>
      <w:r w:rsidRPr="00CE7384">
        <w:rPr>
          <w:rFonts w:eastAsiaTheme="minorEastAsia"/>
        </w:rPr>
        <w:t>Hvis dette gjelder deg,</w:t>
      </w:r>
      <w:r w:rsidRPr="00CE7384">
        <w:rPr>
          <w:rFonts w:eastAsiaTheme="minorEastAsia"/>
          <w:b/>
        </w:rPr>
        <w:t xml:space="preserve"> informer lege omgående og ikke ta </w:t>
      </w:r>
      <w:r w:rsidR="00DE6208" w:rsidRPr="00CE7384">
        <w:rPr>
          <w:rFonts w:eastAsiaTheme="minorEastAsia"/>
          <w:b/>
        </w:rPr>
        <w:t xml:space="preserve">Tenofovir disoproxil </w:t>
      </w:r>
      <w:r w:rsidR="00AE5DE7">
        <w:rPr>
          <w:rFonts w:eastAsiaTheme="minorEastAsia"/>
          <w:b/>
        </w:rPr>
        <w:t>Viatris</w:t>
      </w:r>
      <w:r w:rsidRPr="00CE7384">
        <w:rPr>
          <w:rFonts w:eastAsiaTheme="minorEastAsia"/>
          <w:b/>
        </w:rPr>
        <w:t>.</w:t>
      </w:r>
    </w:p>
    <w:p w14:paraId="5CD523DB" w14:textId="77777777" w:rsidR="001D2370" w:rsidRPr="00CE7384" w:rsidRDefault="001D2370" w:rsidP="00EE4702">
      <w:pPr>
        <w:rPr>
          <w:rFonts w:eastAsiaTheme="minorEastAsia"/>
        </w:rPr>
      </w:pPr>
    </w:p>
    <w:p w14:paraId="77CD6218" w14:textId="77777777" w:rsidR="001D2370" w:rsidRDefault="001D2370" w:rsidP="00EE4702">
      <w:pPr>
        <w:keepNext/>
        <w:keepLines/>
        <w:numPr>
          <w:ilvl w:val="12"/>
          <w:numId w:val="0"/>
        </w:numPr>
        <w:ind w:left="567" w:hanging="567"/>
        <w:rPr>
          <w:rFonts w:eastAsiaTheme="minorEastAsia"/>
          <w:b/>
        </w:rPr>
      </w:pPr>
      <w:r w:rsidRPr="00CE7384">
        <w:rPr>
          <w:rFonts w:eastAsiaTheme="minorEastAsia"/>
          <w:b/>
        </w:rPr>
        <w:t>Advarsler og forsiktighetsregler</w:t>
      </w:r>
    </w:p>
    <w:p w14:paraId="21453213" w14:textId="77777777" w:rsidR="00A0578C" w:rsidRPr="00CE7384" w:rsidRDefault="00A0578C" w:rsidP="00EE4702">
      <w:pPr>
        <w:keepNext/>
        <w:keepLines/>
        <w:numPr>
          <w:ilvl w:val="12"/>
          <w:numId w:val="0"/>
        </w:numPr>
        <w:ind w:left="567" w:hanging="567"/>
        <w:rPr>
          <w:rFonts w:eastAsiaTheme="minorEastAsia"/>
          <w:b/>
        </w:rPr>
      </w:pPr>
    </w:p>
    <w:p w14:paraId="12964211" w14:textId="4D4A168E" w:rsidR="00A0578C" w:rsidRDefault="00A0578C" w:rsidP="00A0578C">
      <w:pPr>
        <w:numPr>
          <w:ilvl w:val="12"/>
          <w:numId w:val="0"/>
        </w:numPr>
        <w:rPr>
          <w:rFonts w:eastAsiaTheme="minorEastAsia"/>
        </w:rPr>
      </w:pPr>
      <w:bookmarkStart w:id="18" w:name="_Hlk169501071"/>
      <w:r>
        <w:rPr>
          <w:rFonts w:eastAsiaTheme="minorEastAsia"/>
        </w:rPr>
        <w:t>T</w:t>
      </w:r>
      <w:r w:rsidRPr="00CE7384">
        <w:rPr>
          <w:rFonts w:eastAsiaTheme="minorEastAsia"/>
        </w:rPr>
        <w:t xml:space="preserve">enofovir disoproxil </w:t>
      </w:r>
      <w:r w:rsidR="00AE5DE7">
        <w:rPr>
          <w:rFonts w:eastAsiaTheme="minorEastAsia"/>
        </w:rPr>
        <w:t>Viatris</w:t>
      </w:r>
      <w:r w:rsidRPr="00CE7384">
        <w:rPr>
          <w:rFonts w:eastAsiaTheme="minorEastAsia"/>
        </w:rPr>
        <w:t xml:space="preserve"> reduserer ikke faren for å overføre HBV til andre gjennom seksuell</w:t>
      </w:r>
      <w:r>
        <w:rPr>
          <w:rFonts w:eastAsiaTheme="minorEastAsia"/>
        </w:rPr>
        <w:t xml:space="preserve"> </w:t>
      </w:r>
      <w:r w:rsidRPr="00CE7384">
        <w:rPr>
          <w:rFonts w:eastAsiaTheme="minorEastAsia"/>
        </w:rPr>
        <w:t>kontakt eller blodsmitte. Du må fortsatt ta forholdsregler for å unngå dette</w:t>
      </w:r>
      <w:r>
        <w:rPr>
          <w:rFonts w:eastAsiaTheme="minorEastAsia"/>
        </w:rPr>
        <w:t>.</w:t>
      </w:r>
    </w:p>
    <w:bookmarkEnd w:id="18"/>
    <w:p w14:paraId="7597F772" w14:textId="77777777" w:rsidR="002235D9" w:rsidRDefault="002235D9" w:rsidP="00FE3608">
      <w:pPr>
        <w:numPr>
          <w:ilvl w:val="12"/>
          <w:numId w:val="0"/>
        </w:numPr>
        <w:rPr>
          <w:rFonts w:eastAsiaTheme="minorEastAsia"/>
        </w:rPr>
      </w:pPr>
    </w:p>
    <w:p w14:paraId="1D39353F" w14:textId="5DD9F969" w:rsidR="001D2370" w:rsidRPr="00CE7384" w:rsidRDefault="0017185A" w:rsidP="00EE4702">
      <w:pPr>
        <w:numPr>
          <w:ilvl w:val="12"/>
          <w:numId w:val="0"/>
        </w:numPr>
        <w:ind w:left="567" w:hanging="567"/>
        <w:rPr>
          <w:rFonts w:eastAsiaTheme="minorEastAsia"/>
        </w:rPr>
      </w:pPr>
      <w:r w:rsidRPr="00CE7384">
        <w:rPr>
          <w:rFonts w:eastAsiaTheme="minorEastAsia"/>
        </w:rPr>
        <w:t>Snakk</w:t>
      </w:r>
      <w:r w:rsidR="001D2370" w:rsidRPr="00CE7384">
        <w:rPr>
          <w:rFonts w:eastAsiaTheme="minorEastAsia"/>
        </w:rPr>
        <w:t xml:space="preserve"> med lege eller apotek før du bruker </w:t>
      </w:r>
      <w:r w:rsidR="00DE6208" w:rsidRPr="00CE7384">
        <w:rPr>
          <w:rFonts w:eastAsiaTheme="minorEastAsia"/>
        </w:rPr>
        <w:t xml:space="preserve">Tenofovir disoproxil </w:t>
      </w:r>
      <w:r w:rsidR="00AE5DE7">
        <w:rPr>
          <w:rFonts w:eastAsiaTheme="minorEastAsia"/>
        </w:rPr>
        <w:t>Viatris</w:t>
      </w:r>
      <w:r w:rsidR="001D2370" w:rsidRPr="00CE7384">
        <w:rPr>
          <w:rFonts w:eastAsiaTheme="minorEastAsia"/>
        </w:rPr>
        <w:t>.</w:t>
      </w:r>
    </w:p>
    <w:p w14:paraId="36BC758C" w14:textId="77777777" w:rsidR="001D2370" w:rsidRPr="00CE7384" w:rsidRDefault="001D2370" w:rsidP="00EE4702">
      <w:pPr>
        <w:numPr>
          <w:ilvl w:val="12"/>
          <w:numId w:val="0"/>
        </w:numPr>
        <w:ind w:left="567" w:hanging="567"/>
        <w:rPr>
          <w:rFonts w:eastAsiaTheme="minorEastAsia"/>
        </w:rPr>
      </w:pPr>
    </w:p>
    <w:p w14:paraId="47168A4A" w14:textId="17C30AAD" w:rsidR="001D2370" w:rsidRPr="00CE7384" w:rsidRDefault="00A0578C" w:rsidP="00EE4702">
      <w:pPr>
        <w:numPr>
          <w:ilvl w:val="0"/>
          <w:numId w:val="7"/>
        </w:numPr>
        <w:rPr>
          <w:rFonts w:eastAsiaTheme="minorEastAsia"/>
        </w:rPr>
      </w:pPr>
      <w:r>
        <w:rPr>
          <w:rFonts w:eastAsiaTheme="minorEastAsia"/>
          <w:b/>
        </w:rPr>
        <w:t>D</w:t>
      </w:r>
      <w:r w:rsidR="001D2370" w:rsidRPr="00CE7384">
        <w:rPr>
          <w:rFonts w:eastAsiaTheme="minorEastAsia"/>
          <w:b/>
        </w:rPr>
        <w:t>ersom du har hatt nyresykdommer, eller hvis prøver har vist problemer med nyrene dine.</w:t>
      </w:r>
      <w:r w:rsidR="001D2370" w:rsidRPr="00CE7384">
        <w:rPr>
          <w:rFonts w:eastAsiaTheme="minorEastAsia"/>
        </w:rPr>
        <w:t xml:space="preserve"> </w:t>
      </w:r>
      <w:r w:rsidR="00DE6208"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 xml:space="preserve">bør ikke gis til ungdom som har eksisterende nyreproblem. Før du begynner behandlingen kan legen din be om blodprøver for å vurdere nyrefunksjonen din. </w:t>
      </w:r>
      <w:r w:rsidR="00DE6208"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kan påvirke nyrene under behandling. Legen din kan be om blodprøver i løpet av behandlingen for å overvåke hvordan nyrene dine fungerer. Hvis du er voksen, kan legen be deg ta tablettene sjeldnere. Ikke reduser dosen din med mindre legen din har bedt deg om det.</w:t>
      </w:r>
    </w:p>
    <w:p w14:paraId="46C41232" w14:textId="77777777" w:rsidR="001D2370" w:rsidRPr="00CE7384" w:rsidRDefault="001D2370" w:rsidP="00EE4702">
      <w:pPr>
        <w:rPr>
          <w:rFonts w:eastAsiaTheme="minorEastAsia"/>
        </w:rPr>
      </w:pPr>
    </w:p>
    <w:p w14:paraId="6AFAF5C8" w14:textId="53AAB631" w:rsidR="001D2370" w:rsidRPr="00CE7384" w:rsidRDefault="00DE6208" w:rsidP="00EE4702">
      <w:pPr>
        <w:ind w:left="567"/>
        <w:rPr>
          <w:rFonts w:eastAsiaTheme="minorEastAsia"/>
        </w:rPr>
      </w:pPr>
      <w:r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 xml:space="preserve">tas ikke vanligvis sammen med andre legemidler som kan skade nyrene (se </w:t>
      </w:r>
      <w:r w:rsidR="001D2370" w:rsidRPr="00CE7384">
        <w:rPr>
          <w:rFonts w:eastAsiaTheme="minorEastAsia"/>
          <w:i/>
        </w:rPr>
        <w:t xml:space="preserve">Andre legemidler og </w:t>
      </w:r>
      <w:r w:rsidRPr="00CE7384">
        <w:rPr>
          <w:rFonts w:eastAsiaTheme="minorEastAsia"/>
          <w:i/>
        </w:rPr>
        <w:t xml:space="preserve">Tenofovir disoproxil </w:t>
      </w:r>
      <w:r w:rsidR="00AE5DE7">
        <w:rPr>
          <w:rFonts w:eastAsiaTheme="minorEastAsia"/>
          <w:i/>
        </w:rPr>
        <w:t>Viatris</w:t>
      </w:r>
      <w:r w:rsidR="001D2370" w:rsidRPr="00CE7384">
        <w:rPr>
          <w:rFonts w:eastAsiaTheme="minorEastAsia"/>
        </w:rPr>
        <w:t>). Dersom dette er uunngåelig, vil legen din overvåke nyrefunksjonen én gang i uken.</w:t>
      </w:r>
    </w:p>
    <w:p w14:paraId="38B3EFE5" w14:textId="77777777" w:rsidR="001D2370" w:rsidRPr="00CE7384" w:rsidRDefault="001D2370" w:rsidP="00EE4702">
      <w:pPr>
        <w:numPr>
          <w:ilvl w:val="12"/>
          <w:numId w:val="0"/>
        </w:numPr>
        <w:rPr>
          <w:rFonts w:eastAsiaTheme="minorEastAsia"/>
        </w:rPr>
      </w:pPr>
    </w:p>
    <w:p w14:paraId="6A06EFF1" w14:textId="33DA5DF3" w:rsidR="001D2370" w:rsidRPr="00CE7384" w:rsidRDefault="002235D9" w:rsidP="00EE4702">
      <w:pPr>
        <w:numPr>
          <w:ilvl w:val="0"/>
          <w:numId w:val="7"/>
        </w:numPr>
        <w:tabs>
          <w:tab w:val="clear" w:pos="567"/>
        </w:tabs>
        <w:rPr>
          <w:rFonts w:eastAsiaTheme="minorEastAsia"/>
        </w:rPr>
      </w:pPr>
      <w:bookmarkStart w:id="19" w:name="_Hlk169501236"/>
      <w:r>
        <w:rPr>
          <w:rFonts w:eastAsiaTheme="minorEastAsia"/>
          <w:b/>
        </w:rPr>
        <w:t xml:space="preserve">Dersom du har osteoporose, </w:t>
      </w:r>
      <w:r w:rsidRPr="00A21739">
        <w:rPr>
          <w:rFonts w:eastAsiaTheme="minorEastAsia"/>
          <w:bCs/>
        </w:rPr>
        <w:t xml:space="preserve">har </w:t>
      </w:r>
      <w:r w:rsidR="00A21739">
        <w:rPr>
          <w:rFonts w:eastAsiaTheme="minorEastAsia"/>
          <w:bCs/>
        </w:rPr>
        <w:t>en historikk med</w:t>
      </w:r>
      <w:r w:rsidRPr="00A21739">
        <w:rPr>
          <w:rFonts w:eastAsiaTheme="minorEastAsia"/>
          <w:bCs/>
        </w:rPr>
        <w:t xml:space="preserve"> benbrudd eller </w:t>
      </w:r>
      <w:r w:rsidR="00A21739">
        <w:rPr>
          <w:rFonts w:eastAsiaTheme="minorEastAsia"/>
          <w:bCs/>
        </w:rPr>
        <w:t xml:space="preserve">har </w:t>
      </w:r>
      <w:r w:rsidRPr="00A21739">
        <w:rPr>
          <w:rFonts w:eastAsiaTheme="minorEastAsia"/>
          <w:bCs/>
        </w:rPr>
        <w:t>benproblemer.</w:t>
      </w:r>
    </w:p>
    <w:bookmarkEnd w:id="19"/>
    <w:p w14:paraId="272FE2E5" w14:textId="77777777" w:rsidR="001D2370" w:rsidRPr="00CE7384" w:rsidRDefault="001D2370" w:rsidP="00EE4702">
      <w:pPr>
        <w:rPr>
          <w:rFonts w:eastAsiaTheme="minorEastAsia"/>
        </w:rPr>
      </w:pPr>
    </w:p>
    <w:p w14:paraId="732025B5" w14:textId="77777777" w:rsidR="00B3320A" w:rsidRPr="00CE7384" w:rsidRDefault="001D2370" w:rsidP="00EE4702">
      <w:pPr>
        <w:numPr>
          <w:ilvl w:val="12"/>
          <w:numId w:val="0"/>
        </w:numPr>
        <w:ind w:left="567"/>
        <w:rPr>
          <w:rFonts w:eastAsiaTheme="minorEastAsia"/>
        </w:rPr>
      </w:pPr>
      <w:r w:rsidRPr="00A21739">
        <w:rPr>
          <w:rFonts w:eastAsiaTheme="minorEastAsia"/>
          <w:b/>
          <w:bCs/>
        </w:rPr>
        <w:t>Benproblemer</w:t>
      </w:r>
      <w:r w:rsidRPr="00CE7384">
        <w:rPr>
          <w:rFonts w:eastAsiaTheme="minorEastAsia"/>
        </w:rPr>
        <w:t xml:space="preserve"> (</w:t>
      </w:r>
      <w:bookmarkStart w:id="20" w:name="_Hlk54877532"/>
      <w:bookmarkStart w:id="21" w:name="_Hlk54877390"/>
      <w:r w:rsidR="00827BC8" w:rsidRPr="00CE7384">
        <w:rPr>
          <w:rFonts w:eastAsiaTheme="minorEastAsia"/>
          <w:noProof/>
        </w:rPr>
        <w:t xml:space="preserve">uttrykt som </w:t>
      </w:r>
      <w:r w:rsidR="00827BC8" w:rsidRPr="00CE7384">
        <w:rPr>
          <w:rFonts w:eastAsiaTheme="minorEastAsia"/>
        </w:rPr>
        <w:t>vedvarende eller forverrede bensmerter og</w:t>
      </w:r>
      <w:bookmarkEnd w:id="20"/>
      <w:bookmarkEnd w:id="21"/>
      <w:r w:rsidR="00827BC8" w:rsidRPr="00CE7384">
        <w:rPr>
          <w:rFonts w:eastAsiaTheme="minorEastAsia"/>
        </w:rPr>
        <w:t xml:space="preserve"> </w:t>
      </w:r>
      <w:r w:rsidRPr="00CE7384">
        <w:rPr>
          <w:rFonts w:eastAsiaTheme="minorEastAsia"/>
        </w:rPr>
        <w:t>noen ganger med benbrudd som resultat) kan også inntreffe grunnet skade på nyrenes tubulære celler (se pkt.</w:t>
      </w:r>
      <w:r w:rsidR="009D755D" w:rsidRPr="00CE7384">
        <w:rPr>
          <w:rFonts w:eastAsiaTheme="minorEastAsia"/>
        </w:rPr>
        <w:t xml:space="preserve"> </w:t>
      </w:r>
      <w:r w:rsidRPr="00CE7384">
        <w:rPr>
          <w:rFonts w:eastAsiaTheme="minorEastAsia"/>
        </w:rPr>
        <w:t>4</w:t>
      </w:r>
      <w:r w:rsidRPr="00CE7384">
        <w:rPr>
          <w:rFonts w:eastAsiaTheme="minorEastAsia"/>
          <w:i/>
        </w:rPr>
        <w:t>, Mulige bivirkninger)</w:t>
      </w:r>
      <w:r w:rsidRPr="00CE7384">
        <w:rPr>
          <w:rFonts w:eastAsiaTheme="minorEastAsia"/>
        </w:rPr>
        <w:t>.</w:t>
      </w:r>
      <w:r w:rsidR="00B3320A" w:rsidRPr="00CE7384">
        <w:rPr>
          <w:rFonts w:eastAsiaTheme="minorEastAsia"/>
        </w:rPr>
        <w:t xml:space="preserve"> Si det til legen din dersom du har bensmerter eller benbrudd.</w:t>
      </w:r>
    </w:p>
    <w:p w14:paraId="33538BA3" w14:textId="77777777" w:rsidR="000E730A" w:rsidRPr="00CE7384" w:rsidRDefault="000E730A" w:rsidP="00EE4702">
      <w:pPr>
        <w:numPr>
          <w:ilvl w:val="12"/>
          <w:numId w:val="0"/>
        </w:numPr>
        <w:ind w:left="567"/>
        <w:rPr>
          <w:rFonts w:eastAsiaTheme="minorEastAsia"/>
        </w:rPr>
      </w:pPr>
    </w:p>
    <w:p w14:paraId="2720C1DC" w14:textId="77777777" w:rsidR="000E730A" w:rsidRPr="00CE7384" w:rsidRDefault="000E730A" w:rsidP="00EE4702">
      <w:pPr>
        <w:numPr>
          <w:ilvl w:val="12"/>
          <w:numId w:val="0"/>
        </w:numPr>
        <w:ind w:left="567"/>
        <w:rPr>
          <w:rFonts w:eastAsiaTheme="minorEastAsia"/>
        </w:rPr>
      </w:pPr>
      <w:r w:rsidRPr="00CE7384">
        <w:rPr>
          <w:rFonts w:eastAsiaTheme="minorEastAsia"/>
        </w:rPr>
        <w:t>Tenofovirdisoproksil kan også forårsake tap av benmasse. Det mest omfattende bentapet forekom i kliniske studier når pasienter ble behandlet med tenofovirdisoproksil i kombinasjon med en forsterket proteasehemmer.</w:t>
      </w:r>
    </w:p>
    <w:p w14:paraId="2EB9E000" w14:textId="77777777" w:rsidR="000E730A" w:rsidRPr="00CE7384" w:rsidRDefault="000E730A" w:rsidP="00EE4702">
      <w:pPr>
        <w:numPr>
          <w:ilvl w:val="12"/>
          <w:numId w:val="0"/>
        </w:numPr>
        <w:ind w:left="567"/>
        <w:rPr>
          <w:rFonts w:eastAsiaTheme="minorEastAsia"/>
        </w:rPr>
      </w:pPr>
    </w:p>
    <w:p w14:paraId="2BD339FE" w14:textId="77777777" w:rsidR="000E730A" w:rsidRPr="00CE7384" w:rsidRDefault="000E730A" w:rsidP="00EE4702">
      <w:pPr>
        <w:numPr>
          <w:ilvl w:val="12"/>
          <w:numId w:val="0"/>
        </w:numPr>
        <w:ind w:left="567"/>
        <w:rPr>
          <w:rFonts w:eastAsiaTheme="minorEastAsia"/>
        </w:rPr>
      </w:pPr>
      <w:r w:rsidRPr="00CE7384">
        <w:rPr>
          <w:rFonts w:eastAsiaTheme="minorEastAsia"/>
        </w:rPr>
        <w:t>Alt i alt er det usikkert hvilken effekt tenofovirdisoproksil har på langsiktig benhelse og fremtidig risiko for benbrudd hos barn og voksne pasienter.</w:t>
      </w:r>
    </w:p>
    <w:p w14:paraId="61647E84" w14:textId="77777777" w:rsidR="000E730A" w:rsidRPr="00CE7384" w:rsidRDefault="000E730A" w:rsidP="00EE4702">
      <w:pPr>
        <w:numPr>
          <w:ilvl w:val="12"/>
          <w:numId w:val="0"/>
        </w:numPr>
        <w:ind w:left="567"/>
        <w:rPr>
          <w:rFonts w:eastAsiaTheme="minorEastAsia"/>
        </w:rPr>
      </w:pPr>
    </w:p>
    <w:p w14:paraId="67568576" w14:textId="5B53143C" w:rsidR="000E730A" w:rsidRPr="00CE7384" w:rsidRDefault="002235D9" w:rsidP="00EE4702">
      <w:pPr>
        <w:numPr>
          <w:ilvl w:val="12"/>
          <w:numId w:val="0"/>
        </w:numPr>
        <w:ind w:left="567"/>
        <w:rPr>
          <w:rFonts w:eastAsiaTheme="minorEastAsia"/>
        </w:rPr>
      </w:pPr>
      <w:bookmarkStart w:id="22" w:name="_Hlk169501408"/>
      <w:r w:rsidRPr="00CE7384">
        <w:rPr>
          <w:rFonts w:eastAsiaTheme="minorEastAsia"/>
        </w:rPr>
        <w:t>Noen voksne pasienter med hiv som tar antiretroviral kombinasjonsbehandling kan utvikle en bensykdom som kalles osteonekrose (dødt benvev forårsaket av manglende blodforsyning til benet). Blant annet kan varigheten av den antiretrovirale kombinasjonsbehandlingen, bruk av kortikosteroider, bruk av alkohol, alvorlig immunsuppresjon (undertrykkelse av kroppens eget immunforsvar) og høyere kroppsmasseindeks, være noen av mange risikofaktorer for utvikling av denne sykdommen. Kjennetegn på osteonekrose er leddstivhet, verk og smerter (spesielt i hofte, kne og skulder) og bevegelsesproblemer. Si det til legen din dersom du opplever noen av disse symptomene.</w:t>
      </w:r>
    </w:p>
    <w:bookmarkEnd w:id="22"/>
    <w:p w14:paraId="7D4AF534" w14:textId="77777777" w:rsidR="001D2370" w:rsidRPr="00CE7384" w:rsidRDefault="001D2370" w:rsidP="00EE4702">
      <w:pPr>
        <w:rPr>
          <w:rFonts w:eastAsiaTheme="minorEastAsia"/>
        </w:rPr>
      </w:pPr>
    </w:p>
    <w:p w14:paraId="3FADB6F7" w14:textId="77777777" w:rsidR="001D2370" w:rsidRPr="00CE7384" w:rsidRDefault="001D2370" w:rsidP="00EE4702">
      <w:pPr>
        <w:numPr>
          <w:ilvl w:val="0"/>
          <w:numId w:val="8"/>
        </w:numPr>
        <w:tabs>
          <w:tab w:val="clear" w:pos="567"/>
        </w:tabs>
        <w:rPr>
          <w:rFonts w:eastAsiaTheme="minorEastAsia"/>
        </w:rPr>
      </w:pPr>
      <w:r w:rsidRPr="00CE7384">
        <w:rPr>
          <w:rFonts w:eastAsiaTheme="minorEastAsia"/>
          <w:b/>
        </w:rPr>
        <w:t>Informer legen din dersom du tidligere har hatt leversykdommer, inkludert hepatitt.</w:t>
      </w:r>
      <w:r w:rsidRPr="00CE7384">
        <w:rPr>
          <w:rFonts w:eastAsiaTheme="minorEastAsia"/>
        </w:rPr>
        <w:t xml:space="preserve"> Pasienter med leversykdommer, inkludert kronisk hepatitt</w:t>
      </w:r>
      <w:r w:rsidR="009D755D" w:rsidRPr="00CE7384">
        <w:rPr>
          <w:rFonts w:eastAsiaTheme="minorEastAsia"/>
        </w:rPr>
        <w:t xml:space="preserve"> </w:t>
      </w:r>
      <w:r w:rsidRPr="00CE7384">
        <w:rPr>
          <w:rFonts w:eastAsiaTheme="minorEastAsia"/>
        </w:rPr>
        <w:t>B eller</w:t>
      </w:r>
      <w:r w:rsidR="009D755D" w:rsidRPr="00CE7384">
        <w:rPr>
          <w:rFonts w:eastAsiaTheme="minorEastAsia"/>
        </w:rPr>
        <w:t xml:space="preserve"> </w:t>
      </w:r>
      <w:r w:rsidRPr="00CE7384">
        <w:rPr>
          <w:rFonts w:eastAsiaTheme="minorEastAsia"/>
        </w:rPr>
        <w:t>C, som behandles med antiretrovirale midler, har høyere risiko for alvorlige og potensielt dødelige leverkomplikasjoner. Hvis du har en hepatitt B</w:t>
      </w:r>
      <w:r w:rsidRPr="00CE7384">
        <w:rPr>
          <w:rFonts w:eastAsiaTheme="minorEastAsia"/>
        </w:rPr>
        <w:noBreakHyphen/>
        <w:t>infeksjon, vil din lege vurdere nøye hvilken behandling som er den beste for deg. Hvis du tidligere har hatt en leversykdom eller kronisk hepatitt</w:t>
      </w:r>
      <w:r w:rsidR="009D755D" w:rsidRPr="00CE7384">
        <w:rPr>
          <w:rFonts w:eastAsiaTheme="minorEastAsia"/>
        </w:rPr>
        <w:t xml:space="preserve"> </w:t>
      </w:r>
      <w:r w:rsidRPr="00CE7384">
        <w:rPr>
          <w:rFonts w:eastAsiaTheme="minorEastAsia"/>
        </w:rPr>
        <w:t>B</w:t>
      </w:r>
      <w:r w:rsidRPr="00CE7384">
        <w:rPr>
          <w:rFonts w:eastAsiaTheme="minorEastAsia"/>
        </w:rPr>
        <w:noBreakHyphen/>
        <w:t>infeksjon, kan det være nødvendig for legen din å ta blodprøver for å overvåke leverfunksjonen din.</w:t>
      </w:r>
    </w:p>
    <w:p w14:paraId="0650EAF0" w14:textId="77777777" w:rsidR="001D2370" w:rsidRPr="00CE7384" w:rsidRDefault="001D2370" w:rsidP="00EE4702">
      <w:pPr>
        <w:rPr>
          <w:rFonts w:eastAsiaTheme="minorEastAsia"/>
        </w:rPr>
      </w:pPr>
    </w:p>
    <w:p w14:paraId="6951BE6B" w14:textId="72988A39" w:rsidR="001D2370" w:rsidRPr="00CE7384" w:rsidRDefault="001D2370" w:rsidP="00EE4702">
      <w:pPr>
        <w:numPr>
          <w:ilvl w:val="0"/>
          <w:numId w:val="8"/>
        </w:numPr>
        <w:rPr>
          <w:rFonts w:eastAsiaTheme="minorEastAsia"/>
        </w:rPr>
      </w:pPr>
      <w:r w:rsidRPr="00CE7384">
        <w:rPr>
          <w:rFonts w:eastAsiaTheme="minorEastAsia"/>
          <w:b/>
        </w:rPr>
        <w:lastRenderedPageBreak/>
        <w:t>Se opp for infeksjoner.</w:t>
      </w:r>
      <w:r w:rsidRPr="00CE7384">
        <w:rPr>
          <w:rFonts w:eastAsiaTheme="minorEastAsia"/>
        </w:rPr>
        <w:t xml:space="preserve"> Hvis du har langtkommet</w:t>
      </w:r>
      <w:r w:rsidR="004A36B0" w:rsidRPr="00CE7384">
        <w:rPr>
          <w:rFonts w:eastAsiaTheme="minorEastAsia"/>
        </w:rPr>
        <w:t xml:space="preserve"> hiv</w:t>
      </w:r>
      <w:r w:rsidRPr="00CE7384">
        <w:rPr>
          <w:rFonts w:eastAsiaTheme="minorEastAsia"/>
        </w:rPr>
        <w:noBreakHyphen/>
        <w:t xml:space="preserve">infeksjon (AIDS) og har en infeksjon, kan du utvikle symptomer på infeksjon og betennelse eller forverring av symptomene på en eksisterende infeksjon når behandling med </w:t>
      </w:r>
      <w:r w:rsidR="00DE6208" w:rsidRPr="00CE7384">
        <w:rPr>
          <w:rFonts w:eastAsiaTheme="minorEastAsia"/>
        </w:rPr>
        <w:t xml:space="preserve">Tenofovir disoproxil </w:t>
      </w:r>
      <w:r w:rsidR="00AE5DE7">
        <w:rPr>
          <w:rFonts w:eastAsiaTheme="minorEastAsia"/>
        </w:rPr>
        <w:t>Viatris</w:t>
      </w:r>
      <w:r w:rsidR="00DE6208" w:rsidRPr="00CE7384">
        <w:rPr>
          <w:rFonts w:eastAsiaTheme="minorEastAsia"/>
        </w:rPr>
        <w:t xml:space="preserve"> </w:t>
      </w:r>
      <w:r w:rsidRPr="00CE7384">
        <w:rPr>
          <w:rFonts w:eastAsiaTheme="minorEastAsia"/>
        </w:rPr>
        <w:t>igangsettes. Disse symptomene kan bety at kroppens forbedrede immunsystem bekjemper infeksjonen. Se opp for tegn på betennelse eller infeksjon kort tid etter at du begynner å 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xml:space="preserve">. </w:t>
      </w:r>
      <w:r w:rsidRPr="00CE7384">
        <w:rPr>
          <w:rFonts w:eastAsiaTheme="minorEastAsia"/>
          <w:b/>
        </w:rPr>
        <w:t>Informer lege omgående</w:t>
      </w:r>
      <w:r w:rsidRPr="00CE7384">
        <w:rPr>
          <w:rFonts w:eastAsiaTheme="minorEastAsia"/>
        </w:rPr>
        <w:t xml:space="preserve"> dersom du legger merke til tegn på infeksjon eller betennelse.</w:t>
      </w:r>
    </w:p>
    <w:p w14:paraId="000308C9" w14:textId="77777777" w:rsidR="001D2370" w:rsidRPr="00CE7384" w:rsidRDefault="001D2370" w:rsidP="00EE4702">
      <w:pPr>
        <w:ind w:left="567"/>
        <w:rPr>
          <w:rFonts w:eastAsiaTheme="minorEastAsia"/>
        </w:rPr>
      </w:pPr>
    </w:p>
    <w:p w14:paraId="0F74A871" w14:textId="77777777" w:rsidR="009175B8" w:rsidRPr="00CE7384" w:rsidRDefault="00306EDE" w:rsidP="00EE4702">
      <w:pPr>
        <w:ind w:left="567"/>
        <w:rPr>
          <w:rFonts w:eastAsiaTheme="minorEastAsia"/>
        </w:rPr>
      </w:pPr>
      <w:r w:rsidRPr="00CE7384">
        <w:rPr>
          <w:rFonts w:eastAsiaTheme="minorEastAsia"/>
        </w:rPr>
        <w:t>I tillegg til opportunistiske infeksjoner, kan autoimmune sykdommer (en tilstand hvor immunsystemet angriper friskt kroppsvev) også forekomme etter at du har startet med medisiner for din</w:t>
      </w:r>
      <w:r w:rsidR="004A36B0" w:rsidRPr="00CE7384">
        <w:rPr>
          <w:rFonts w:eastAsiaTheme="minorEastAsia"/>
        </w:rPr>
        <w:t xml:space="preserve"> hiv</w:t>
      </w:r>
      <w:r w:rsidRPr="00CE7384">
        <w:rPr>
          <w:rFonts w:eastAsiaTheme="minorEastAsia"/>
        </w:rPr>
        <w:noBreakHyphen/>
        <w:t>infeksjon. Autoimmune sykdommer kan forekomme flere måneder etter behandlingsstart. Hvis du merker symptomer på infeksjon eller andre symptomer, slik som muskelsvekkelse, svakhet som begynner i hender og føtter og brer seg oppover mot sentrum av kroppen, hjertebank, skjelving eller hyperaktivitet, må du kontakte legen umiddelbart for å få nødvendig behandling.</w:t>
      </w:r>
    </w:p>
    <w:p w14:paraId="096EAAFB" w14:textId="77777777" w:rsidR="009175B8" w:rsidRPr="00CE7384" w:rsidRDefault="009175B8" w:rsidP="00EE4702">
      <w:pPr>
        <w:rPr>
          <w:rFonts w:eastAsiaTheme="minorEastAsia"/>
        </w:rPr>
      </w:pPr>
    </w:p>
    <w:p w14:paraId="75A21BC3" w14:textId="31AF5DC5" w:rsidR="001D2370" w:rsidRPr="00CE7384" w:rsidRDefault="00F931B1" w:rsidP="00EE4702">
      <w:pPr>
        <w:numPr>
          <w:ilvl w:val="0"/>
          <w:numId w:val="8"/>
        </w:numPr>
        <w:rPr>
          <w:rFonts w:eastAsiaTheme="minorEastAsia"/>
        </w:rPr>
      </w:pPr>
      <w:r w:rsidRPr="00032242">
        <w:rPr>
          <w:rFonts w:eastAsiaTheme="minorEastAsia"/>
          <w:b/>
          <w:bCs/>
        </w:rPr>
        <w:t>Snakk</w:t>
      </w:r>
      <w:r w:rsidR="001D2370" w:rsidRPr="00CE7384">
        <w:rPr>
          <w:rFonts w:eastAsiaTheme="minorEastAsia"/>
          <w:b/>
        </w:rPr>
        <w:t xml:space="preserve"> med lege eller apotek</w:t>
      </w:r>
      <w:r w:rsidR="001D2370" w:rsidRPr="00CE7384">
        <w:rPr>
          <w:rStyle w:val="CommentReference"/>
          <w:rFonts w:eastAsiaTheme="minorEastAsia"/>
          <w:sz w:val="22"/>
        </w:rPr>
        <w:t xml:space="preserve"> </w:t>
      </w:r>
      <w:r w:rsidR="001D2370" w:rsidRPr="00CE7384">
        <w:rPr>
          <w:rFonts w:eastAsiaTheme="minorEastAsia"/>
          <w:b/>
        </w:rPr>
        <w:t>dersom du er over 65 år.</w:t>
      </w:r>
      <w:r w:rsidR="001D2370" w:rsidRPr="00CE7384">
        <w:rPr>
          <w:rFonts w:eastAsiaTheme="minorEastAsia"/>
        </w:rPr>
        <w:t xml:space="preserve"> Bruk av </w:t>
      </w:r>
      <w:r w:rsidR="00DE6208" w:rsidRPr="00CE7384">
        <w:rPr>
          <w:rFonts w:eastAsiaTheme="minorEastAsia"/>
        </w:rPr>
        <w:t xml:space="preserve">Tenofovir disoproxil </w:t>
      </w:r>
      <w:r w:rsidR="00AE5DE7">
        <w:rPr>
          <w:rFonts w:eastAsiaTheme="minorEastAsia"/>
        </w:rPr>
        <w:t>Viatris</w:t>
      </w:r>
      <w:r w:rsidR="003951DC" w:rsidRPr="00CE7384">
        <w:rPr>
          <w:rFonts w:eastAsiaTheme="minorEastAsia"/>
        </w:rPr>
        <w:t xml:space="preserve"> </w:t>
      </w:r>
      <w:r w:rsidR="001D2370" w:rsidRPr="00CE7384">
        <w:rPr>
          <w:rFonts w:eastAsiaTheme="minorEastAsia"/>
        </w:rPr>
        <w:t>er ikke studert hos pasienter over 65 år. Hvis du er eldre enn dette og foreskrives</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1D2370" w:rsidRPr="00CE7384">
        <w:rPr>
          <w:rFonts w:eastAsiaTheme="minorEastAsia"/>
        </w:rPr>
        <w:t>, vil legen din følge deg nøye opp.</w:t>
      </w:r>
    </w:p>
    <w:p w14:paraId="670FEF5A" w14:textId="77777777" w:rsidR="001D2370" w:rsidRPr="00CE7384" w:rsidRDefault="001D2370" w:rsidP="00EE4702">
      <w:pPr>
        <w:rPr>
          <w:rFonts w:eastAsiaTheme="minorEastAsia"/>
        </w:rPr>
      </w:pPr>
    </w:p>
    <w:p w14:paraId="695E3A51" w14:textId="77777777" w:rsidR="001D2370" w:rsidRPr="00CE7384" w:rsidRDefault="001D2370" w:rsidP="00EE4702">
      <w:pPr>
        <w:keepNext/>
        <w:keepLines/>
        <w:rPr>
          <w:rFonts w:eastAsiaTheme="minorEastAsia"/>
        </w:rPr>
      </w:pPr>
      <w:r w:rsidRPr="00CE7384">
        <w:rPr>
          <w:rFonts w:eastAsiaTheme="minorEastAsia"/>
          <w:b/>
        </w:rPr>
        <w:t>Barn og ungdom</w:t>
      </w:r>
    </w:p>
    <w:p w14:paraId="5EF02179" w14:textId="77777777" w:rsidR="001D2370" w:rsidRPr="00CE7384" w:rsidRDefault="001D2370" w:rsidP="00EE4702">
      <w:pPr>
        <w:keepNext/>
        <w:keepLines/>
        <w:numPr>
          <w:ilvl w:val="12"/>
          <w:numId w:val="0"/>
        </w:numPr>
        <w:rPr>
          <w:rFonts w:eastAsiaTheme="minorEastAsia"/>
        </w:rPr>
      </w:pPr>
    </w:p>
    <w:p w14:paraId="3D40F5F3" w14:textId="2FAD1F0A" w:rsidR="001D2370" w:rsidRPr="00CE7384" w:rsidRDefault="00DE6208" w:rsidP="00EE4702">
      <w:pPr>
        <w:keepNext/>
        <w:keepLines/>
        <w:numPr>
          <w:ilvl w:val="12"/>
          <w:numId w:val="0"/>
        </w:numPr>
        <w:rPr>
          <w:rFonts w:eastAsiaTheme="minorEastAsia"/>
        </w:rPr>
      </w:pPr>
      <w:r w:rsidRPr="00CE7384">
        <w:rPr>
          <w:rFonts w:eastAsiaTheme="minorEastAsia"/>
        </w:rPr>
        <w:t xml:space="preserve">Tenofovir disoproxil </w:t>
      </w:r>
      <w:r w:rsidR="00AE5DE7">
        <w:rPr>
          <w:rFonts w:eastAsiaTheme="minorEastAsia"/>
        </w:rPr>
        <w:t>Viatris</w:t>
      </w:r>
      <w:r w:rsidRPr="00CE7384" w:rsidDel="00DE6208">
        <w:rPr>
          <w:rFonts w:eastAsiaTheme="minorEastAsia"/>
        </w:rPr>
        <w:t xml:space="preserve"> </w:t>
      </w:r>
      <w:r w:rsidR="001D2370" w:rsidRPr="00CE7384">
        <w:rPr>
          <w:rFonts w:eastAsiaTheme="minorEastAsia"/>
        </w:rPr>
        <w:t>245 mg tabletter er egnet</w:t>
      </w:r>
      <w:r w:rsidR="001D2370" w:rsidRPr="00CE7384">
        <w:rPr>
          <w:rFonts w:eastAsiaTheme="minorEastAsia"/>
          <w:b/>
        </w:rPr>
        <w:t xml:space="preserve"> </w:t>
      </w:r>
      <w:r w:rsidR="001D2370" w:rsidRPr="00CE7384">
        <w:rPr>
          <w:rFonts w:eastAsiaTheme="minorEastAsia"/>
        </w:rPr>
        <w:t>for:</w:t>
      </w:r>
    </w:p>
    <w:p w14:paraId="002840B3" w14:textId="77777777" w:rsidR="001D2370" w:rsidRPr="00CE7384" w:rsidRDefault="004A36B0" w:rsidP="00EE4702">
      <w:pPr>
        <w:numPr>
          <w:ilvl w:val="1"/>
          <w:numId w:val="54"/>
        </w:numPr>
        <w:tabs>
          <w:tab w:val="clear" w:pos="1080"/>
        </w:tabs>
        <w:ind w:left="567" w:hanging="567"/>
        <w:rPr>
          <w:rFonts w:eastAsiaTheme="minorEastAsia"/>
          <w:b/>
        </w:rPr>
      </w:pPr>
      <w:r w:rsidRPr="00CE7384">
        <w:rPr>
          <w:rFonts w:eastAsiaTheme="minorEastAsia"/>
          <w:b/>
        </w:rPr>
        <w:t>Hiv</w:t>
      </w:r>
      <w:r w:rsidR="001D2370" w:rsidRPr="00CE7384">
        <w:rPr>
          <w:rFonts w:eastAsiaTheme="minorEastAsia"/>
          <w:b/>
        </w:rPr>
        <w:noBreakHyphen/>
        <w:t>1</w:t>
      </w:r>
      <w:r w:rsidR="001D2370" w:rsidRPr="00CE7384">
        <w:rPr>
          <w:rFonts w:eastAsiaTheme="minorEastAsia"/>
          <w:b/>
        </w:rPr>
        <w:noBreakHyphen/>
        <w:t xml:space="preserve">infisert ungdom i alderen 12 til under 18 år som veier minst </w:t>
      </w:r>
      <w:smartTag w:uri="urn:schemas-microsoft-com:office:smarttags" w:element="metricconverter">
        <w:smartTagPr>
          <w:attr w:name="ProductID" w:val="35ﾠkg"/>
        </w:smartTagPr>
        <w:r w:rsidR="001D2370" w:rsidRPr="00CE7384">
          <w:rPr>
            <w:rFonts w:eastAsiaTheme="minorEastAsia"/>
            <w:b/>
          </w:rPr>
          <w:t>35 kg</w:t>
        </w:r>
      </w:smartTag>
      <w:r w:rsidR="001D2370" w:rsidRPr="00CE7384">
        <w:rPr>
          <w:rFonts w:eastAsiaTheme="minorEastAsia"/>
          <w:b/>
        </w:rPr>
        <w:t>, og som allerede har blitt behandlet med</w:t>
      </w:r>
      <w:r w:rsidR="001D2370" w:rsidRPr="00CE7384">
        <w:rPr>
          <w:rFonts w:eastAsiaTheme="minorEastAsia"/>
        </w:rPr>
        <w:t xml:space="preserve"> andre</w:t>
      </w:r>
      <w:r w:rsidRPr="00CE7384">
        <w:rPr>
          <w:rFonts w:eastAsiaTheme="minorEastAsia"/>
        </w:rPr>
        <w:t xml:space="preserve"> hiv</w:t>
      </w:r>
      <w:r w:rsidR="001D2370" w:rsidRPr="00CE7384">
        <w:rPr>
          <w:rFonts w:eastAsiaTheme="minorEastAsia"/>
        </w:rPr>
        <w:noBreakHyphen/>
        <w:t>legemidler som ikke lenger er fullt ut effektive på grunn av resistensutvikling, eller som har forårsaket bivirkninger.</w:t>
      </w:r>
    </w:p>
    <w:p w14:paraId="2346C934" w14:textId="77777777" w:rsidR="001D2370" w:rsidRPr="00CE7384" w:rsidRDefault="001D2370" w:rsidP="00EE4702">
      <w:pPr>
        <w:numPr>
          <w:ilvl w:val="1"/>
          <w:numId w:val="54"/>
        </w:numPr>
        <w:tabs>
          <w:tab w:val="clear" w:pos="1080"/>
        </w:tabs>
        <w:ind w:left="567" w:hanging="567"/>
        <w:rPr>
          <w:rFonts w:eastAsiaTheme="minorEastAsia"/>
          <w:b/>
        </w:rPr>
      </w:pPr>
      <w:r w:rsidRPr="00CE7384">
        <w:rPr>
          <w:rFonts w:eastAsiaTheme="minorEastAsia"/>
          <w:b/>
        </w:rPr>
        <w:t>HBV</w:t>
      </w:r>
      <w:r w:rsidRPr="00CE7384">
        <w:rPr>
          <w:rFonts w:eastAsiaTheme="minorEastAsia"/>
          <w:b/>
        </w:rPr>
        <w:noBreakHyphen/>
        <w:t xml:space="preserve">infisert ungdom i alderen 12 til under 18 år som veier minst </w:t>
      </w:r>
      <w:smartTag w:uri="urn:schemas-microsoft-com:office:smarttags" w:element="metricconverter">
        <w:smartTagPr>
          <w:attr w:name="ProductID" w:val="35ﾠkg"/>
        </w:smartTagPr>
        <w:r w:rsidRPr="00CE7384">
          <w:rPr>
            <w:rFonts w:eastAsiaTheme="minorEastAsia"/>
            <w:b/>
          </w:rPr>
          <w:t>35 kg</w:t>
        </w:r>
      </w:smartTag>
      <w:r w:rsidRPr="00CE7384">
        <w:rPr>
          <w:rFonts w:eastAsiaTheme="minorEastAsia"/>
          <w:b/>
        </w:rPr>
        <w:t>.</w:t>
      </w:r>
    </w:p>
    <w:p w14:paraId="6DA18FE1" w14:textId="77777777" w:rsidR="001D2370" w:rsidRPr="00CE7384" w:rsidRDefault="001D2370" w:rsidP="00EE4702">
      <w:pPr>
        <w:pStyle w:val="BodyTextIndent4"/>
        <w:numPr>
          <w:ilvl w:val="0"/>
          <w:numId w:val="0"/>
        </w:numPr>
        <w:spacing w:line="240" w:lineRule="auto"/>
        <w:rPr>
          <w:rFonts w:eastAsiaTheme="minorEastAsia"/>
          <w:lang w:val="nb-NO"/>
        </w:rPr>
      </w:pPr>
    </w:p>
    <w:p w14:paraId="6A19979B" w14:textId="1F8C9F9F" w:rsidR="001D2370" w:rsidRPr="00CE7384" w:rsidRDefault="00DE6208" w:rsidP="00EE4702">
      <w:pPr>
        <w:keepNext/>
        <w:keepLines/>
        <w:numPr>
          <w:ilvl w:val="12"/>
          <w:numId w:val="0"/>
        </w:numPr>
        <w:rPr>
          <w:rFonts w:eastAsiaTheme="minorEastAsia"/>
        </w:rPr>
      </w:pPr>
      <w:r w:rsidRPr="00CE7384">
        <w:rPr>
          <w:rFonts w:eastAsiaTheme="minorEastAsia"/>
        </w:rPr>
        <w:t xml:space="preserve">Tenofovir disoproxil </w:t>
      </w:r>
      <w:r w:rsidR="00AE5DE7">
        <w:rPr>
          <w:rFonts w:eastAsiaTheme="minorEastAsia"/>
        </w:rPr>
        <w:t>Viatris</w:t>
      </w:r>
      <w:r w:rsidRPr="00CE7384" w:rsidDel="00DE6208">
        <w:rPr>
          <w:rFonts w:eastAsiaTheme="minorEastAsia"/>
        </w:rPr>
        <w:t xml:space="preserve"> </w:t>
      </w:r>
      <w:r w:rsidR="001D2370" w:rsidRPr="00CE7384">
        <w:rPr>
          <w:rFonts w:eastAsiaTheme="minorEastAsia"/>
        </w:rPr>
        <w:t xml:space="preserve">245 mg tabletter er </w:t>
      </w:r>
      <w:r w:rsidR="001D2370" w:rsidRPr="00CE7384">
        <w:rPr>
          <w:rFonts w:eastAsiaTheme="minorEastAsia"/>
          <w:b/>
        </w:rPr>
        <w:t>ikke</w:t>
      </w:r>
      <w:r w:rsidR="001D2370" w:rsidRPr="00CE7384">
        <w:rPr>
          <w:rFonts w:eastAsiaTheme="minorEastAsia"/>
        </w:rPr>
        <w:t xml:space="preserve"> egnet for følgende grupper:</w:t>
      </w:r>
    </w:p>
    <w:p w14:paraId="72DA12A9" w14:textId="77777777" w:rsidR="001D2370" w:rsidRPr="00CE7384" w:rsidRDefault="001D2370" w:rsidP="00EE4702">
      <w:pPr>
        <w:pStyle w:val="BodyTextIndent4"/>
        <w:numPr>
          <w:ilvl w:val="0"/>
          <w:numId w:val="18"/>
        </w:numPr>
        <w:tabs>
          <w:tab w:val="clear" w:pos="720"/>
        </w:tabs>
        <w:spacing w:line="240" w:lineRule="auto"/>
        <w:ind w:left="567" w:hanging="567"/>
        <w:rPr>
          <w:rFonts w:eastAsiaTheme="minorEastAsia"/>
          <w:lang w:val="nb-NO"/>
        </w:rPr>
      </w:pPr>
      <w:r w:rsidRPr="00CE7384">
        <w:rPr>
          <w:rFonts w:eastAsiaTheme="minorEastAsia"/>
          <w:b/>
          <w:lang w:val="nb-NO"/>
        </w:rPr>
        <w:t>Ikke for</w:t>
      </w:r>
      <w:r w:rsidR="004A36B0" w:rsidRPr="00CE7384">
        <w:rPr>
          <w:rFonts w:eastAsiaTheme="minorEastAsia"/>
          <w:b/>
          <w:lang w:val="nb-NO"/>
        </w:rPr>
        <w:t xml:space="preserve"> hiv</w:t>
      </w:r>
      <w:r w:rsidRPr="00CE7384">
        <w:rPr>
          <w:rFonts w:eastAsiaTheme="minorEastAsia"/>
          <w:b/>
          <w:lang w:val="nb-NO"/>
        </w:rPr>
        <w:noBreakHyphen/>
        <w:t>1</w:t>
      </w:r>
      <w:r w:rsidRPr="00CE7384">
        <w:rPr>
          <w:rFonts w:eastAsiaTheme="minorEastAsia"/>
          <w:b/>
          <w:lang w:val="nb-NO"/>
        </w:rPr>
        <w:noBreakHyphen/>
        <w:t xml:space="preserve">infiserte barn </w:t>
      </w:r>
      <w:r w:rsidRPr="00CE7384">
        <w:rPr>
          <w:rFonts w:eastAsiaTheme="minorEastAsia"/>
          <w:lang w:val="nb-NO"/>
        </w:rPr>
        <w:t>under 12 år</w:t>
      </w:r>
    </w:p>
    <w:p w14:paraId="330AD92D" w14:textId="77777777" w:rsidR="001D2370" w:rsidRPr="00CE7384" w:rsidRDefault="001D2370" w:rsidP="00EE4702">
      <w:pPr>
        <w:pStyle w:val="BodyTextIndent4"/>
        <w:numPr>
          <w:ilvl w:val="0"/>
          <w:numId w:val="18"/>
        </w:numPr>
        <w:tabs>
          <w:tab w:val="clear" w:pos="720"/>
        </w:tabs>
        <w:spacing w:line="240" w:lineRule="auto"/>
        <w:ind w:left="567" w:hanging="567"/>
        <w:rPr>
          <w:rFonts w:eastAsiaTheme="minorEastAsia"/>
          <w:lang w:val="nb-NO"/>
        </w:rPr>
      </w:pPr>
      <w:r w:rsidRPr="00CE7384">
        <w:rPr>
          <w:rFonts w:eastAsiaTheme="minorEastAsia"/>
          <w:b/>
          <w:lang w:val="nb-NO"/>
        </w:rPr>
        <w:t>Ikke for HBV</w:t>
      </w:r>
      <w:r w:rsidRPr="00CE7384">
        <w:rPr>
          <w:rFonts w:eastAsiaTheme="minorEastAsia"/>
          <w:b/>
          <w:lang w:val="nb-NO"/>
        </w:rPr>
        <w:noBreakHyphen/>
        <w:t xml:space="preserve">infiserte barn </w:t>
      </w:r>
      <w:r w:rsidRPr="00CE7384">
        <w:rPr>
          <w:rFonts w:eastAsiaTheme="minorEastAsia"/>
          <w:lang w:val="nb-NO"/>
        </w:rPr>
        <w:t>under 12 år.</w:t>
      </w:r>
    </w:p>
    <w:p w14:paraId="423A6FE2" w14:textId="77777777" w:rsidR="001D2370" w:rsidRPr="00CE7384" w:rsidRDefault="001D2370" w:rsidP="00EE4702">
      <w:pPr>
        <w:rPr>
          <w:rFonts w:eastAsiaTheme="minorEastAsia"/>
        </w:rPr>
      </w:pPr>
    </w:p>
    <w:p w14:paraId="56E31774" w14:textId="70D45A32" w:rsidR="001D2370" w:rsidRPr="00CE7384" w:rsidRDefault="001D2370" w:rsidP="00EE4702">
      <w:pPr>
        <w:numPr>
          <w:ilvl w:val="12"/>
          <w:numId w:val="0"/>
        </w:numPr>
        <w:rPr>
          <w:rFonts w:eastAsiaTheme="minorEastAsia"/>
        </w:rPr>
      </w:pPr>
      <w:r w:rsidRPr="00CE7384">
        <w:rPr>
          <w:rFonts w:eastAsiaTheme="minorEastAsia"/>
        </w:rPr>
        <w:t>For dosering se pkt.</w:t>
      </w:r>
      <w:r w:rsidR="009D755D" w:rsidRPr="00CE7384">
        <w:rPr>
          <w:rFonts w:eastAsiaTheme="minorEastAsia"/>
        </w:rPr>
        <w:t xml:space="preserve"> </w:t>
      </w:r>
      <w:r w:rsidRPr="00CE7384">
        <w:rPr>
          <w:rFonts w:eastAsiaTheme="minorEastAsia"/>
        </w:rPr>
        <w:t xml:space="preserve">3, </w:t>
      </w:r>
      <w:r w:rsidRPr="00CE7384">
        <w:rPr>
          <w:rFonts w:eastAsiaTheme="minorEastAsia"/>
          <w:i/>
        </w:rPr>
        <w:t>Hvordan du bruker</w:t>
      </w:r>
      <w:r w:rsidR="002609B0" w:rsidRPr="00CE7384">
        <w:rPr>
          <w:rFonts w:eastAsiaTheme="minorEastAsia"/>
          <w:i/>
        </w:rPr>
        <w:t xml:space="preserve"> T</w:t>
      </w:r>
      <w:r w:rsidR="00DE6208" w:rsidRPr="00CE7384">
        <w:rPr>
          <w:rFonts w:eastAsiaTheme="minorEastAsia"/>
          <w:i/>
        </w:rPr>
        <w:t xml:space="preserve">enofovir disoproxil </w:t>
      </w:r>
      <w:r w:rsidR="00AE5DE7">
        <w:rPr>
          <w:rFonts w:eastAsiaTheme="minorEastAsia"/>
          <w:i/>
        </w:rPr>
        <w:t>Viatris</w:t>
      </w:r>
      <w:r w:rsidRPr="00CE7384">
        <w:rPr>
          <w:rFonts w:eastAsiaTheme="minorEastAsia"/>
          <w:i/>
        </w:rPr>
        <w:t>.</w:t>
      </w:r>
    </w:p>
    <w:p w14:paraId="61079BA0" w14:textId="77777777" w:rsidR="001D2370" w:rsidRPr="00CE7384" w:rsidRDefault="001D2370" w:rsidP="00EE4702">
      <w:pPr>
        <w:rPr>
          <w:rFonts w:eastAsiaTheme="minorEastAsia"/>
        </w:rPr>
      </w:pPr>
    </w:p>
    <w:p w14:paraId="7BEA24D5" w14:textId="1D951C4A" w:rsidR="001D2370" w:rsidRPr="00CE7384" w:rsidRDefault="001D2370" w:rsidP="00EE4702">
      <w:pPr>
        <w:keepNext/>
        <w:keepLines/>
        <w:numPr>
          <w:ilvl w:val="12"/>
          <w:numId w:val="0"/>
        </w:numPr>
        <w:rPr>
          <w:rFonts w:eastAsiaTheme="minorEastAsia"/>
        </w:rPr>
      </w:pPr>
      <w:r w:rsidRPr="00CE7384">
        <w:rPr>
          <w:rFonts w:eastAsiaTheme="minorEastAsia"/>
          <w:b/>
        </w:rPr>
        <w:t>Andre legemidler og</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p>
    <w:p w14:paraId="60940C2B" w14:textId="77777777" w:rsidR="001D2370" w:rsidRPr="00CE7384" w:rsidRDefault="002543C8" w:rsidP="00EE4702">
      <w:pPr>
        <w:numPr>
          <w:ilvl w:val="12"/>
          <w:numId w:val="0"/>
        </w:numPr>
        <w:rPr>
          <w:rFonts w:eastAsiaTheme="minorEastAsia"/>
        </w:rPr>
      </w:pPr>
      <w:r w:rsidRPr="00CE7384">
        <w:rPr>
          <w:rFonts w:eastAsiaTheme="minorEastAsia"/>
        </w:rPr>
        <w:t>Snakk</w:t>
      </w:r>
      <w:r w:rsidR="001D2370" w:rsidRPr="00CE7384">
        <w:rPr>
          <w:rFonts w:eastAsiaTheme="minorEastAsia"/>
        </w:rPr>
        <w:t xml:space="preserve"> med lege eller apotek dersom du bruker, nylig har brukt eller planlegger å bruke andre legemidler.</w:t>
      </w:r>
    </w:p>
    <w:p w14:paraId="2AA3B327" w14:textId="77777777" w:rsidR="001D2370" w:rsidRPr="00CE7384" w:rsidRDefault="001D2370" w:rsidP="00EE4702">
      <w:pPr>
        <w:numPr>
          <w:ilvl w:val="12"/>
          <w:numId w:val="0"/>
        </w:numPr>
        <w:rPr>
          <w:rFonts w:eastAsiaTheme="minorEastAsia"/>
        </w:rPr>
      </w:pPr>
    </w:p>
    <w:p w14:paraId="651C975D" w14:textId="7C6AFA8D" w:rsidR="001D2370" w:rsidRPr="00CE7384" w:rsidRDefault="001D2370" w:rsidP="00EE4702">
      <w:pPr>
        <w:rPr>
          <w:rFonts w:eastAsiaTheme="minorEastAsia"/>
        </w:rPr>
      </w:pPr>
      <w:r w:rsidRPr="00CE7384">
        <w:rPr>
          <w:rFonts w:eastAsiaTheme="minorEastAsia"/>
          <w:b/>
        </w:rPr>
        <w:t>Ikke slutt å ta noen anti</w:t>
      </w:r>
      <w:r w:rsidR="005F5542" w:rsidRPr="00CE7384">
        <w:rPr>
          <w:rFonts w:eastAsiaTheme="minorEastAsia"/>
          <w:b/>
        </w:rPr>
        <w:t>-hiv</w:t>
      </w:r>
      <w:r w:rsidRPr="00CE7384">
        <w:rPr>
          <w:rFonts w:eastAsiaTheme="minorEastAsia"/>
          <w:b/>
        </w:rPr>
        <w:noBreakHyphen/>
        <w:t>legemidler</w:t>
      </w:r>
      <w:r w:rsidRPr="00CE7384">
        <w:rPr>
          <w:rFonts w:eastAsiaTheme="minorEastAsia"/>
        </w:rPr>
        <w:t xml:space="preserve"> som legen har skrevet ut til deg når du starter med</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DE6208" w:rsidRPr="00CE7384" w:rsidDel="00DE6208">
        <w:rPr>
          <w:rFonts w:eastAsiaTheme="minorEastAsia"/>
        </w:rPr>
        <w:t xml:space="preserve"> </w:t>
      </w:r>
      <w:r w:rsidRPr="00CE7384">
        <w:rPr>
          <w:rFonts w:eastAsiaTheme="minorEastAsia"/>
        </w:rPr>
        <w:t>dersom du har både HBV og</w:t>
      </w:r>
      <w:r w:rsidR="004A36B0" w:rsidRPr="00CE7384">
        <w:rPr>
          <w:rFonts w:eastAsiaTheme="minorEastAsia"/>
        </w:rPr>
        <w:t xml:space="preserve"> hiv</w:t>
      </w:r>
      <w:r w:rsidRPr="00CE7384">
        <w:rPr>
          <w:rFonts w:eastAsiaTheme="minorEastAsia"/>
        </w:rPr>
        <w:t>.</w:t>
      </w:r>
    </w:p>
    <w:p w14:paraId="14E7AD78" w14:textId="37BD1123" w:rsidR="001D2370" w:rsidRPr="00CE7384" w:rsidRDefault="001D2370" w:rsidP="00EE4702">
      <w:pPr>
        <w:numPr>
          <w:ilvl w:val="0"/>
          <w:numId w:val="16"/>
        </w:numPr>
        <w:rPr>
          <w:rFonts w:eastAsiaTheme="minorEastAsia"/>
        </w:rPr>
      </w:pPr>
      <w:r w:rsidRPr="00CE7384">
        <w:rPr>
          <w:rFonts w:eastAsiaTheme="minorEastAsia"/>
          <w:b/>
        </w:rPr>
        <w:t>Ikke ta</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r w:rsidR="00DE6208" w:rsidRPr="00CE7384" w:rsidDel="00DE6208">
        <w:rPr>
          <w:rFonts w:eastAsiaTheme="minorEastAsia"/>
          <w:b/>
        </w:rPr>
        <w:t xml:space="preserve"> </w:t>
      </w:r>
      <w:r w:rsidRPr="00CE7384">
        <w:rPr>
          <w:rFonts w:eastAsiaTheme="minorEastAsia"/>
        </w:rPr>
        <w:t>hvis du allerede tar andre legemidler som inneholder tenofovirdisoproksil</w:t>
      </w:r>
      <w:r w:rsidR="00622D31" w:rsidRPr="00CE7384">
        <w:rPr>
          <w:rFonts w:eastAsiaTheme="minorEastAsia"/>
        </w:rPr>
        <w:t xml:space="preserve"> eller tenofoviralafenamid</w:t>
      </w:r>
      <w:r w:rsidRPr="00CE7384">
        <w:rPr>
          <w:rFonts w:eastAsiaTheme="minorEastAsia"/>
        </w:rPr>
        <w:t>. Ikke 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DE6208" w:rsidRPr="00CE7384" w:rsidDel="00DE6208">
        <w:rPr>
          <w:rFonts w:eastAsiaTheme="minorEastAsia"/>
        </w:rPr>
        <w:t xml:space="preserve"> </w:t>
      </w:r>
      <w:r w:rsidRPr="00CE7384">
        <w:rPr>
          <w:rFonts w:eastAsiaTheme="minorEastAsia"/>
        </w:rPr>
        <w:t>sammen med legemidler som inneholder adefovirdipivoksil (et legemiddel som brukes til å behandle kronisk hepatitt</w:t>
      </w:r>
      <w:r w:rsidR="009D755D" w:rsidRPr="00CE7384">
        <w:rPr>
          <w:rFonts w:eastAsiaTheme="minorEastAsia"/>
        </w:rPr>
        <w:t xml:space="preserve"> </w:t>
      </w:r>
      <w:r w:rsidRPr="00CE7384">
        <w:rPr>
          <w:rFonts w:eastAsiaTheme="minorEastAsia"/>
        </w:rPr>
        <w:t>B).</w:t>
      </w:r>
    </w:p>
    <w:p w14:paraId="16F6908A" w14:textId="77777777" w:rsidR="001D2370" w:rsidRPr="00CE7384" w:rsidRDefault="001D2370" w:rsidP="00EE4702">
      <w:pPr>
        <w:numPr>
          <w:ilvl w:val="12"/>
          <w:numId w:val="0"/>
        </w:numPr>
        <w:rPr>
          <w:rFonts w:eastAsiaTheme="minorEastAsia"/>
        </w:rPr>
      </w:pPr>
    </w:p>
    <w:p w14:paraId="0C13BD9A" w14:textId="77777777" w:rsidR="001D2370" w:rsidRPr="00CE7384" w:rsidRDefault="001D2370" w:rsidP="00EE4702">
      <w:pPr>
        <w:keepNext/>
        <w:keepLines/>
        <w:numPr>
          <w:ilvl w:val="0"/>
          <w:numId w:val="16"/>
        </w:numPr>
        <w:tabs>
          <w:tab w:val="clear" w:pos="0"/>
        </w:tabs>
        <w:rPr>
          <w:rFonts w:eastAsiaTheme="minorEastAsia"/>
          <w:b/>
        </w:rPr>
      </w:pPr>
      <w:r w:rsidRPr="00CE7384">
        <w:rPr>
          <w:rFonts w:eastAsiaTheme="minorEastAsia"/>
          <w:b/>
        </w:rPr>
        <w:t>Det er svært viktig å informere lege dersom du bruker andre legemidler som kan skade nyrene.</w:t>
      </w:r>
    </w:p>
    <w:p w14:paraId="6C5D6AA6" w14:textId="77777777" w:rsidR="001D2370" w:rsidRPr="00CE7384" w:rsidRDefault="001D2370" w:rsidP="00EE4702">
      <w:pPr>
        <w:numPr>
          <w:ilvl w:val="12"/>
          <w:numId w:val="0"/>
        </w:numPr>
        <w:rPr>
          <w:rFonts w:eastAsiaTheme="minorEastAsia"/>
        </w:rPr>
      </w:pPr>
    </w:p>
    <w:p w14:paraId="56D15ADD" w14:textId="77777777" w:rsidR="001D2370" w:rsidRPr="00CE7384" w:rsidRDefault="001D2370" w:rsidP="00EE4702">
      <w:pPr>
        <w:keepNext/>
        <w:keepLines/>
        <w:rPr>
          <w:rFonts w:eastAsiaTheme="minorEastAsia"/>
        </w:rPr>
      </w:pPr>
      <w:r w:rsidRPr="00CE7384">
        <w:rPr>
          <w:rFonts w:eastAsiaTheme="minorEastAsia"/>
        </w:rPr>
        <w:t>Disse omfatter:</w:t>
      </w:r>
    </w:p>
    <w:p w14:paraId="3897B42A" w14:textId="77777777" w:rsidR="001D2370" w:rsidRPr="00CE7384" w:rsidRDefault="001D2370" w:rsidP="00EE4702">
      <w:pPr>
        <w:keepNext/>
        <w:keepLines/>
        <w:rPr>
          <w:rFonts w:eastAsiaTheme="minorEastAsia"/>
        </w:rPr>
      </w:pPr>
    </w:p>
    <w:p w14:paraId="2EE78DF8" w14:textId="77777777" w:rsidR="001D2370" w:rsidRPr="00CE7384" w:rsidRDefault="001D2370" w:rsidP="00EE4702">
      <w:pPr>
        <w:numPr>
          <w:ilvl w:val="0"/>
          <w:numId w:val="10"/>
        </w:numPr>
        <w:tabs>
          <w:tab w:val="clear" w:pos="1134"/>
        </w:tabs>
        <w:ind w:left="567"/>
        <w:rPr>
          <w:rFonts w:eastAsiaTheme="minorEastAsia"/>
          <w:lang w:eastAsia="nb-NO"/>
        </w:rPr>
      </w:pPr>
      <w:r w:rsidRPr="00CE7384">
        <w:rPr>
          <w:rFonts w:eastAsiaTheme="minorEastAsia"/>
          <w:lang w:eastAsia="nb-NO"/>
        </w:rPr>
        <w:t>aminoglykosider, pentamidin eller vankomycin (mot bakteriell infeksjon),</w:t>
      </w:r>
    </w:p>
    <w:p w14:paraId="043E2D5A" w14:textId="77777777" w:rsidR="001D2370" w:rsidRPr="00CE7384" w:rsidRDefault="001D2370" w:rsidP="00EE4702">
      <w:pPr>
        <w:numPr>
          <w:ilvl w:val="0"/>
          <w:numId w:val="10"/>
        </w:numPr>
        <w:tabs>
          <w:tab w:val="clear" w:pos="1134"/>
        </w:tabs>
        <w:ind w:left="567"/>
        <w:rPr>
          <w:rFonts w:eastAsiaTheme="minorEastAsia"/>
          <w:lang w:eastAsia="nb-NO"/>
        </w:rPr>
      </w:pPr>
      <w:r w:rsidRPr="00CE7384">
        <w:rPr>
          <w:rFonts w:eastAsiaTheme="minorEastAsia"/>
          <w:lang w:eastAsia="nb-NO"/>
        </w:rPr>
        <w:t>amfotericin</w:t>
      </w:r>
      <w:r w:rsidR="009D755D" w:rsidRPr="00CE7384">
        <w:rPr>
          <w:rFonts w:eastAsiaTheme="minorEastAsia"/>
          <w:lang w:eastAsia="nb-NO"/>
        </w:rPr>
        <w:t xml:space="preserve"> </w:t>
      </w:r>
      <w:r w:rsidRPr="00CE7384">
        <w:rPr>
          <w:rFonts w:eastAsiaTheme="minorEastAsia"/>
          <w:lang w:eastAsia="nb-NO"/>
        </w:rPr>
        <w:t>B (mot soppinfeksjon),</w:t>
      </w:r>
    </w:p>
    <w:p w14:paraId="605E8965" w14:textId="77777777" w:rsidR="001D2370" w:rsidRPr="00CE7384" w:rsidRDefault="001D2370" w:rsidP="00EE4702">
      <w:pPr>
        <w:numPr>
          <w:ilvl w:val="0"/>
          <w:numId w:val="10"/>
        </w:numPr>
        <w:tabs>
          <w:tab w:val="clear" w:pos="1134"/>
        </w:tabs>
        <w:ind w:left="567"/>
        <w:rPr>
          <w:rFonts w:eastAsiaTheme="minorEastAsia"/>
          <w:lang w:val="sv-SE" w:eastAsia="nb-NO"/>
        </w:rPr>
      </w:pPr>
      <w:r w:rsidRPr="00CE7384">
        <w:rPr>
          <w:rFonts w:eastAsiaTheme="minorEastAsia"/>
          <w:lang w:val="sv-SE" w:eastAsia="nb-NO"/>
        </w:rPr>
        <w:t>foscarnet, ganciklovir eller cidofovir (mot virusinfeksjon),</w:t>
      </w:r>
    </w:p>
    <w:p w14:paraId="25C9CE45" w14:textId="77777777" w:rsidR="001D2370" w:rsidRPr="00CE7384" w:rsidRDefault="001D2370" w:rsidP="00EE4702">
      <w:pPr>
        <w:numPr>
          <w:ilvl w:val="0"/>
          <w:numId w:val="10"/>
        </w:numPr>
        <w:tabs>
          <w:tab w:val="clear" w:pos="1134"/>
        </w:tabs>
        <w:ind w:left="567"/>
        <w:rPr>
          <w:rFonts w:eastAsiaTheme="minorEastAsia"/>
          <w:lang w:eastAsia="nb-NO"/>
        </w:rPr>
      </w:pPr>
      <w:r w:rsidRPr="00CE7384">
        <w:rPr>
          <w:rFonts w:eastAsiaTheme="minorEastAsia"/>
          <w:lang w:eastAsia="nb-NO"/>
        </w:rPr>
        <w:t>interleukin</w:t>
      </w:r>
      <w:r w:rsidRPr="00CE7384">
        <w:rPr>
          <w:rFonts w:eastAsiaTheme="minorEastAsia"/>
          <w:lang w:eastAsia="nb-NO"/>
        </w:rPr>
        <w:noBreakHyphen/>
        <w:t>2 (behandling mot kreft),</w:t>
      </w:r>
    </w:p>
    <w:p w14:paraId="49FAFA18" w14:textId="77777777" w:rsidR="001D2370" w:rsidRPr="00CE7384" w:rsidRDefault="001D2370" w:rsidP="00EE4702">
      <w:pPr>
        <w:numPr>
          <w:ilvl w:val="0"/>
          <w:numId w:val="10"/>
        </w:numPr>
        <w:tabs>
          <w:tab w:val="clear" w:pos="1134"/>
        </w:tabs>
        <w:ind w:left="567"/>
        <w:rPr>
          <w:rFonts w:eastAsiaTheme="minorEastAsia"/>
          <w:lang w:eastAsia="nb-NO"/>
        </w:rPr>
      </w:pPr>
      <w:r w:rsidRPr="00CE7384">
        <w:rPr>
          <w:rFonts w:eastAsiaTheme="minorEastAsia"/>
          <w:lang w:eastAsia="nb-NO"/>
        </w:rPr>
        <w:t>adefovirdipivoksil (mot HBV),</w:t>
      </w:r>
    </w:p>
    <w:p w14:paraId="3C593A12" w14:textId="77777777" w:rsidR="00975528" w:rsidRPr="00CE7384" w:rsidRDefault="001D2370" w:rsidP="00EE4702">
      <w:pPr>
        <w:numPr>
          <w:ilvl w:val="0"/>
          <w:numId w:val="10"/>
        </w:numPr>
        <w:tabs>
          <w:tab w:val="clear" w:pos="1134"/>
        </w:tabs>
        <w:ind w:left="567"/>
        <w:rPr>
          <w:rFonts w:eastAsiaTheme="minorEastAsia"/>
          <w:lang w:eastAsia="nb-NO"/>
        </w:rPr>
      </w:pPr>
      <w:r w:rsidRPr="00CE7384">
        <w:rPr>
          <w:rFonts w:eastAsiaTheme="minorEastAsia"/>
          <w:lang w:eastAsia="nb-NO"/>
        </w:rPr>
        <w:t>takrolimus (for undertrykkelse av immunsystemet)</w:t>
      </w:r>
      <w:r w:rsidR="00975528" w:rsidRPr="00CE7384">
        <w:rPr>
          <w:rFonts w:eastAsiaTheme="minorEastAsia"/>
          <w:lang w:eastAsia="nb-NO"/>
        </w:rPr>
        <w:t>,</w:t>
      </w:r>
    </w:p>
    <w:p w14:paraId="461585BA" w14:textId="77777777" w:rsidR="001D2370" w:rsidRPr="00CE7384" w:rsidRDefault="00975528" w:rsidP="00EE4702">
      <w:pPr>
        <w:numPr>
          <w:ilvl w:val="0"/>
          <w:numId w:val="10"/>
        </w:numPr>
        <w:tabs>
          <w:tab w:val="clear" w:pos="1134"/>
        </w:tabs>
        <w:ind w:left="567"/>
        <w:rPr>
          <w:rFonts w:eastAsiaTheme="minorEastAsia"/>
          <w:lang w:eastAsia="nb-NO"/>
        </w:rPr>
      </w:pPr>
      <w:r w:rsidRPr="00CE7384">
        <w:rPr>
          <w:rFonts w:eastAsiaTheme="minorEastAsia"/>
        </w:rPr>
        <w:t>ikke</w:t>
      </w:r>
      <w:r w:rsidRPr="00CE7384">
        <w:rPr>
          <w:rFonts w:eastAsiaTheme="minorEastAsia"/>
        </w:rPr>
        <w:noBreakHyphen/>
        <w:t>steroide antiinflammatoriske legemidler (NSAIDs, for å lindre ben- eller muskelsmerter)</w:t>
      </w:r>
      <w:r w:rsidR="001D2370" w:rsidRPr="00CE7384">
        <w:rPr>
          <w:rFonts w:eastAsiaTheme="minorEastAsia"/>
          <w:lang w:eastAsia="nb-NO"/>
        </w:rPr>
        <w:t>.</w:t>
      </w:r>
    </w:p>
    <w:p w14:paraId="42B80B75" w14:textId="77777777" w:rsidR="001D2370" w:rsidRPr="00CE7384" w:rsidRDefault="001D2370" w:rsidP="00EE4702">
      <w:pPr>
        <w:numPr>
          <w:ilvl w:val="12"/>
          <w:numId w:val="0"/>
        </w:numPr>
        <w:rPr>
          <w:rFonts w:eastAsiaTheme="minorEastAsia"/>
        </w:rPr>
      </w:pPr>
    </w:p>
    <w:p w14:paraId="299C6E02" w14:textId="6B47367E" w:rsidR="001D2370" w:rsidRDefault="001D2370" w:rsidP="001C277F">
      <w:pPr>
        <w:numPr>
          <w:ilvl w:val="0"/>
          <w:numId w:val="10"/>
        </w:numPr>
        <w:tabs>
          <w:tab w:val="clear" w:pos="1134"/>
        </w:tabs>
        <w:ind w:left="567"/>
        <w:rPr>
          <w:rFonts w:eastAsiaTheme="minorEastAsia"/>
        </w:rPr>
      </w:pPr>
      <w:r w:rsidRPr="00CE7384">
        <w:rPr>
          <w:rFonts w:eastAsiaTheme="minorEastAsia"/>
          <w:b/>
        </w:rPr>
        <w:t>Andre legemidler som inneholder didanosin (mot</w:t>
      </w:r>
      <w:r w:rsidR="004A36B0" w:rsidRPr="00CE7384">
        <w:rPr>
          <w:rFonts w:eastAsiaTheme="minorEastAsia"/>
          <w:b/>
        </w:rPr>
        <w:t xml:space="preserve"> hiv</w:t>
      </w:r>
      <w:r w:rsidRPr="00CE7384">
        <w:rPr>
          <w:rFonts w:eastAsiaTheme="minorEastAsia"/>
          <w:b/>
        </w:rPr>
        <w:noBreakHyphen/>
        <w:t>infeksjon):</w:t>
      </w:r>
      <w:r w:rsidRPr="00CE7384">
        <w:rPr>
          <w:rFonts w:eastAsiaTheme="minorEastAsia"/>
        </w:rPr>
        <w:t xml:space="preserve"> Hvis du bruker</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DE6208" w:rsidRPr="00CE7384" w:rsidDel="00DE6208">
        <w:rPr>
          <w:rFonts w:eastAsiaTheme="minorEastAsia"/>
        </w:rPr>
        <w:t xml:space="preserve"> </w:t>
      </w:r>
      <w:r w:rsidRPr="00CE7384">
        <w:rPr>
          <w:rFonts w:eastAsiaTheme="minorEastAsia"/>
        </w:rPr>
        <w:t>sammen med andre antivirale legemidler som inneholder didanosin, kan didanosinnivået i blodet øke og CD4</w:t>
      </w:r>
      <w:r w:rsidRPr="00CE7384">
        <w:rPr>
          <w:rFonts w:eastAsiaTheme="minorEastAsia"/>
        </w:rPr>
        <w:noBreakHyphen/>
        <w:t>celleantallet reduseres. I sjeldne tilfeller er det rapportert om betennelse i bukspyttkjertelen og melkesyreacidose (for mye melkesyre i blodet), noen ganger med dødelig utfall, når legemidler som inneholder tenofovirdisoproksil og didanosin har blitt brukt sammen. Din lege vil nøye vurdere om du skal behandles med kombinasjoner av tenofovir og didanosin.</w:t>
      </w:r>
    </w:p>
    <w:p w14:paraId="713508C8" w14:textId="77777777" w:rsidR="001C277F" w:rsidRPr="001C277F" w:rsidRDefault="001C277F" w:rsidP="001C277F">
      <w:pPr>
        <w:rPr>
          <w:rFonts w:eastAsiaTheme="minorEastAsia"/>
        </w:rPr>
      </w:pPr>
    </w:p>
    <w:p w14:paraId="1A9EDA7E" w14:textId="77777777" w:rsidR="00F31F1F" w:rsidRPr="00CE7384" w:rsidRDefault="00F31F1F" w:rsidP="001C277F">
      <w:pPr>
        <w:numPr>
          <w:ilvl w:val="0"/>
          <w:numId w:val="10"/>
        </w:numPr>
        <w:tabs>
          <w:tab w:val="clear" w:pos="1134"/>
        </w:tabs>
        <w:ind w:left="567"/>
        <w:rPr>
          <w:rFonts w:eastAsiaTheme="minorEastAsia"/>
        </w:rPr>
      </w:pPr>
      <w:r w:rsidRPr="00CE7384">
        <w:rPr>
          <w:rFonts w:eastAsiaTheme="minorEastAsia"/>
          <w:b/>
        </w:rPr>
        <w:t xml:space="preserve">Det er også viktig at du forteller legen din </w:t>
      </w:r>
      <w:r w:rsidRPr="00CE7384">
        <w:rPr>
          <w:rFonts w:eastAsiaTheme="minorEastAsia"/>
        </w:rPr>
        <w:t>hvis barnet ditt bruker ledipasvir/sofosbuvir</w:t>
      </w:r>
      <w:r w:rsidR="00D31ED3" w:rsidRPr="00CE7384">
        <w:rPr>
          <w:rFonts w:eastAsiaTheme="minorEastAsia"/>
        </w:rPr>
        <w:t>,</w:t>
      </w:r>
      <w:r w:rsidR="002F13D1" w:rsidRPr="00CE7384">
        <w:rPr>
          <w:rFonts w:eastAsiaTheme="minorEastAsia"/>
          <w:noProof/>
        </w:rPr>
        <w:t xml:space="preserve"> </w:t>
      </w:r>
      <w:r w:rsidR="00D31ED3" w:rsidRPr="00CE7384">
        <w:rPr>
          <w:rFonts w:eastAsiaTheme="minorEastAsia"/>
          <w:noProof/>
        </w:rPr>
        <w:t xml:space="preserve">sofosbuvir/velpatasvir </w:t>
      </w:r>
      <w:r w:rsidR="002F13D1" w:rsidRPr="00CE7384">
        <w:rPr>
          <w:rFonts w:eastAsiaTheme="minorEastAsia"/>
          <w:noProof/>
        </w:rPr>
        <w:t>eller sofosbuvir/velpatasvir</w:t>
      </w:r>
      <w:r w:rsidR="00D31ED3" w:rsidRPr="00CE7384">
        <w:rPr>
          <w:rFonts w:eastAsiaTheme="minorEastAsia"/>
          <w:noProof/>
        </w:rPr>
        <w:t>/voksilaprevir</w:t>
      </w:r>
      <w:r w:rsidRPr="00CE7384">
        <w:rPr>
          <w:rFonts w:eastAsiaTheme="minorEastAsia"/>
        </w:rPr>
        <w:t xml:space="preserve"> til behandling av en hepatitt C-infeksjon.</w:t>
      </w:r>
    </w:p>
    <w:p w14:paraId="5B30D4BC" w14:textId="77777777" w:rsidR="001D2370" w:rsidRPr="00CE7384" w:rsidRDefault="001D2370" w:rsidP="00EE4702">
      <w:pPr>
        <w:rPr>
          <w:rFonts w:eastAsiaTheme="minorEastAsia"/>
        </w:rPr>
      </w:pPr>
    </w:p>
    <w:p w14:paraId="7B5E1CA4" w14:textId="26026441" w:rsidR="001D2370" w:rsidRPr="00CE7384" w:rsidRDefault="001D2370" w:rsidP="00EE4702">
      <w:pPr>
        <w:keepNext/>
        <w:keepLines/>
        <w:rPr>
          <w:rFonts w:eastAsiaTheme="minorEastAsia"/>
          <w:b/>
        </w:rPr>
      </w:pPr>
      <w:r w:rsidRPr="00CE7384">
        <w:rPr>
          <w:rFonts w:eastAsiaTheme="minorEastAsia"/>
          <w:b/>
        </w:rPr>
        <w:t>Inntak av</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r w:rsidR="00DE6208" w:rsidRPr="00CE7384" w:rsidDel="00DE6208">
        <w:rPr>
          <w:rFonts w:eastAsiaTheme="minorEastAsia"/>
          <w:b/>
        </w:rPr>
        <w:t xml:space="preserve"> </w:t>
      </w:r>
      <w:r w:rsidRPr="00CE7384">
        <w:rPr>
          <w:rFonts w:eastAsiaTheme="minorEastAsia"/>
          <w:b/>
        </w:rPr>
        <w:t>sammen med mat og drikke</w:t>
      </w:r>
    </w:p>
    <w:p w14:paraId="647DB271" w14:textId="44CCDB6B" w:rsidR="001D2370" w:rsidRPr="00CE7384" w:rsidRDefault="001D2370" w:rsidP="00EE4702">
      <w:pPr>
        <w:rPr>
          <w:rFonts w:eastAsiaTheme="minorEastAsia"/>
        </w:rPr>
      </w:pPr>
      <w:r w:rsidRPr="00CE7384">
        <w:rPr>
          <w:rFonts w:eastAsiaTheme="minorEastAsia"/>
        </w:rPr>
        <w:t>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DE6208" w:rsidRPr="00CE7384" w:rsidDel="00DE6208">
        <w:rPr>
          <w:rFonts w:eastAsiaTheme="minorEastAsia"/>
        </w:rPr>
        <w:t xml:space="preserve"> </w:t>
      </w:r>
      <w:r w:rsidRPr="00CE7384">
        <w:rPr>
          <w:rFonts w:eastAsiaTheme="minorEastAsia"/>
        </w:rPr>
        <w:t>samtidig med mat (f.eks. et måltid eller et mellommåltid).</w:t>
      </w:r>
    </w:p>
    <w:p w14:paraId="4533846C" w14:textId="77777777" w:rsidR="001D2370" w:rsidRPr="00CE7384" w:rsidRDefault="001D2370" w:rsidP="00EE4702">
      <w:pPr>
        <w:rPr>
          <w:rFonts w:eastAsiaTheme="minorEastAsia"/>
        </w:rPr>
      </w:pPr>
    </w:p>
    <w:p w14:paraId="646C083C" w14:textId="77777777" w:rsidR="001D2370" w:rsidRPr="00CE7384" w:rsidRDefault="001D2370" w:rsidP="00EE4702">
      <w:pPr>
        <w:keepNext/>
        <w:keepLines/>
        <w:rPr>
          <w:rFonts w:eastAsiaTheme="minorEastAsia"/>
        </w:rPr>
      </w:pPr>
      <w:r w:rsidRPr="00CE7384">
        <w:rPr>
          <w:rFonts w:eastAsiaTheme="minorEastAsia"/>
          <w:b/>
        </w:rPr>
        <w:t>Graviditet og amming</w:t>
      </w:r>
    </w:p>
    <w:p w14:paraId="1F84E04F" w14:textId="77777777" w:rsidR="001D2370" w:rsidRPr="00CE7384" w:rsidRDefault="000C6642" w:rsidP="00EE4702">
      <w:pPr>
        <w:numPr>
          <w:ilvl w:val="12"/>
          <w:numId w:val="0"/>
        </w:numPr>
        <w:rPr>
          <w:rFonts w:eastAsiaTheme="minorEastAsia"/>
        </w:rPr>
      </w:pPr>
      <w:r w:rsidRPr="00CE7384">
        <w:rPr>
          <w:rFonts w:eastAsiaTheme="minorEastAsia"/>
        </w:rPr>
        <w:t>Snakk</w:t>
      </w:r>
      <w:r w:rsidR="00095B81" w:rsidRPr="00CE7384">
        <w:rPr>
          <w:rFonts w:eastAsiaTheme="minorEastAsia"/>
        </w:rPr>
        <w:t xml:space="preserve"> </w:t>
      </w:r>
      <w:r w:rsidR="001D2370" w:rsidRPr="00CE7384">
        <w:rPr>
          <w:rFonts w:eastAsiaTheme="minorEastAsia"/>
        </w:rPr>
        <w:t>med lege eller apotek før du tar dette legemidlet dersom du er gravid eller ammer, tror at du kan være gravid eller planlegger å bli gravid.</w:t>
      </w:r>
    </w:p>
    <w:p w14:paraId="479DE980" w14:textId="77777777" w:rsidR="001D2370" w:rsidRPr="00CE7384" w:rsidRDefault="001D2370" w:rsidP="00EE4702">
      <w:pPr>
        <w:numPr>
          <w:ilvl w:val="12"/>
          <w:numId w:val="0"/>
        </w:numPr>
        <w:rPr>
          <w:rFonts w:eastAsiaTheme="minorEastAsia"/>
        </w:rPr>
      </w:pPr>
    </w:p>
    <w:p w14:paraId="1013B330" w14:textId="653D8A59" w:rsidR="001D2370" w:rsidRPr="00CE7384" w:rsidRDefault="001D2370" w:rsidP="001C277F">
      <w:pPr>
        <w:numPr>
          <w:ilvl w:val="0"/>
          <w:numId w:val="10"/>
        </w:numPr>
        <w:tabs>
          <w:tab w:val="clear" w:pos="1134"/>
        </w:tabs>
        <w:ind w:left="567"/>
        <w:rPr>
          <w:rFonts w:eastAsiaTheme="minorEastAsia"/>
        </w:rPr>
      </w:pPr>
      <w:r w:rsidRPr="00CE7384">
        <w:rPr>
          <w:rFonts w:eastAsiaTheme="minorEastAsia"/>
          <w:b/>
        </w:rPr>
        <w:t>Prøv å unngå å bli gravid</w:t>
      </w:r>
      <w:r w:rsidRPr="00CE7384">
        <w:rPr>
          <w:rFonts w:eastAsiaTheme="minorEastAsia"/>
        </w:rPr>
        <w:t xml:space="preserve"> under behandling med</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Hvis du er en kvinne i fertil alder under behandling med</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må du bruke adekvate prevensjonsmidler for å unngå å bli</w:t>
      </w:r>
      <w:r w:rsidR="005769B7" w:rsidRPr="00CE7384">
        <w:rPr>
          <w:rFonts w:eastAsiaTheme="minorEastAsia"/>
        </w:rPr>
        <w:t> </w:t>
      </w:r>
      <w:r w:rsidRPr="00CE7384">
        <w:rPr>
          <w:rFonts w:eastAsiaTheme="minorEastAsia"/>
        </w:rPr>
        <w:t>gravid.</w:t>
      </w:r>
    </w:p>
    <w:p w14:paraId="5ECDEA30" w14:textId="77777777" w:rsidR="001D2370" w:rsidRPr="00CE7384" w:rsidRDefault="001D2370" w:rsidP="00EE4702">
      <w:pPr>
        <w:numPr>
          <w:ilvl w:val="12"/>
          <w:numId w:val="0"/>
        </w:numPr>
        <w:rPr>
          <w:rFonts w:eastAsiaTheme="minorEastAsia"/>
        </w:rPr>
      </w:pPr>
    </w:p>
    <w:p w14:paraId="1C9E24A8" w14:textId="04F1697B" w:rsidR="001D2370" w:rsidRPr="00CE7384" w:rsidRDefault="001D2370" w:rsidP="001C277F">
      <w:pPr>
        <w:numPr>
          <w:ilvl w:val="0"/>
          <w:numId w:val="10"/>
        </w:numPr>
        <w:tabs>
          <w:tab w:val="clear" w:pos="1134"/>
        </w:tabs>
        <w:ind w:left="567"/>
        <w:rPr>
          <w:rFonts w:eastAsiaTheme="minorEastAsia"/>
        </w:rPr>
      </w:pPr>
      <w:r w:rsidRPr="00CE7384">
        <w:rPr>
          <w:rFonts w:eastAsiaTheme="minorEastAsia"/>
          <w:b/>
        </w:rPr>
        <w:t>Hvis du har tatt</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r w:rsidR="00DE6208" w:rsidRPr="00CE7384" w:rsidDel="00DE6208">
        <w:rPr>
          <w:rFonts w:eastAsiaTheme="minorEastAsia"/>
          <w:b/>
        </w:rPr>
        <w:t xml:space="preserve"> </w:t>
      </w:r>
      <w:r w:rsidRPr="00CE7384">
        <w:rPr>
          <w:rFonts w:eastAsiaTheme="minorEastAsia"/>
        </w:rPr>
        <w:t>i løpet av svangerskapet, vil legen din be om regelmessige blodprøver og andre diagnostiske prøver for å følge ditt barns utvikling. Hos barn av mødre som har tatt NRTIer i løpet av svangerskapet, oppveide fordelene ved beskyttelse mot</w:t>
      </w:r>
      <w:r w:rsidR="004A36B0" w:rsidRPr="00CE7384">
        <w:rPr>
          <w:rFonts w:eastAsiaTheme="minorEastAsia"/>
        </w:rPr>
        <w:t xml:space="preserve"> hiv</w:t>
      </w:r>
      <w:r w:rsidR="00277703" w:rsidRPr="00CE7384">
        <w:rPr>
          <w:rFonts w:eastAsiaTheme="minorEastAsia"/>
        </w:rPr>
        <w:t xml:space="preserve"> </w:t>
      </w:r>
      <w:r w:rsidRPr="00CE7384">
        <w:rPr>
          <w:rFonts w:eastAsiaTheme="minorEastAsia"/>
        </w:rPr>
        <w:t>risikoen for bivirkninger.</w:t>
      </w:r>
    </w:p>
    <w:p w14:paraId="79F1061D" w14:textId="77777777" w:rsidR="001D2370" w:rsidRPr="00CE7384" w:rsidRDefault="001D2370" w:rsidP="00EE4702">
      <w:pPr>
        <w:numPr>
          <w:ilvl w:val="12"/>
          <w:numId w:val="0"/>
        </w:numPr>
        <w:rPr>
          <w:rFonts w:eastAsiaTheme="minorEastAsia"/>
        </w:rPr>
      </w:pPr>
    </w:p>
    <w:p w14:paraId="2E847282" w14:textId="77777777" w:rsidR="001D2370" w:rsidRPr="00CE7384" w:rsidRDefault="00BB550F" w:rsidP="001C277F">
      <w:pPr>
        <w:numPr>
          <w:ilvl w:val="0"/>
          <w:numId w:val="10"/>
        </w:numPr>
        <w:tabs>
          <w:tab w:val="clear" w:pos="1134"/>
        </w:tabs>
        <w:ind w:left="567"/>
        <w:rPr>
          <w:rFonts w:eastAsiaTheme="minorEastAsia"/>
        </w:rPr>
      </w:pPr>
      <w:r w:rsidRPr="00CE7384">
        <w:rPr>
          <w:rFonts w:eastAsiaTheme="minorEastAsia"/>
        </w:rPr>
        <w:t>Hvis du er en mor med HBV og spedbarnet ditt har fått forebyggende behandling mot hepatitt B-overføring ved fødselen, kan det være du kan amme, men snakk med legen først for å få mer informasjon</w:t>
      </w:r>
    </w:p>
    <w:p w14:paraId="2A29B554" w14:textId="77777777" w:rsidR="001D2370" w:rsidRPr="00CE7384" w:rsidRDefault="001D2370" w:rsidP="00EE4702">
      <w:pPr>
        <w:rPr>
          <w:rFonts w:eastAsiaTheme="minorEastAsia"/>
        </w:rPr>
      </w:pPr>
    </w:p>
    <w:p w14:paraId="1D1E11AA" w14:textId="132B50FA" w:rsidR="001D2370" w:rsidRPr="00CE7384" w:rsidRDefault="00D06715" w:rsidP="00EE4702">
      <w:pPr>
        <w:numPr>
          <w:ilvl w:val="0"/>
          <w:numId w:val="12"/>
        </w:numPr>
        <w:tabs>
          <w:tab w:val="clear" w:pos="720"/>
        </w:tabs>
        <w:ind w:left="567" w:hanging="567"/>
        <w:rPr>
          <w:rFonts w:eastAsiaTheme="minorEastAsia"/>
        </w:rPr>
      </w:pPr>
      <w:r w:rsidRPr="00D06715">
        <w:rPr>
          <w:rFonts w:eastAsiaTheme="minorEastAsia"/>
        </w:rPr>
        <w:t xml:space="preserve">Kvinner som er hiv-smittet </w:t>
      </w:r>
      <w:r w:rsidRPr="00973089">
        <w:rPr>
          <w:rFonts w:eastAsiaTheme="minorEastAsia"/>
          <w:b/>
          <w:bCs/>
        </w:rPr>
        <w:t>anbefales å ikke</w:t>
      </w:r>
      <w:r w:rsidRPr="00D06715">
        <w:rPr>
          <w:rFonts w:eastAsiaTheme="minorEastAsia"/>
        </w:rPr>
        <w:t xml:space="preserve"> amme, da hiv-infeksjonen kan overføres </w:t>
      </w:r>
      <w:r w:rsidR="001D2370" w:rsidRPr="00CE7384">
        <w:rPr>
          <w:rFonts w:eastAsiaTheme="minorEastAsia"/>
        </w:rPr>
        <w:t>til barnet via morsmelk.</w:t>
      </w:r>
      <w:r>
        <w:rPr>
          <w:rFonts w:eastAsiaTheme="minorEastAsia"/>
        </w:rPr>
        <w:t xml:space="preserve"> </w:t>
      </w:r>
      <w:r w:rsidRPr="00D06715">
        <w:rPr>
          <w:rFonts w:eastAsiaTheme="minorEastAsia"/>
        </w:rPr>
        <w:t xml:space="preserve">Hvis du ammer eller vurderer å amme, </w:t>
      </w:r>
      <w:r w:rsidRPr="00973089">
        <w:rPr>
          <w:rFonts w:eastAsiaTheme="minorEastAsia"/>
          <w:b/>
          <w:bCs/>
        </w:rPr>
        <w:t>bør du snakke med legen så snart som mulig.</w:t>
      </w:r>
    </w:p>
    <w:p w14:paraId="25985870" w14:textId="77777777" w:rsidR="001D2370" w:rsidRPr="00CE7384" w:rsidRDefault="001D2370" w:rsidP="00EE4702">
      <w:pPr>
        <w:numPr>
          <w:ilvl w:val="12"/>
          <w:numId w:val="0"/>
        </w:numPr>
        <w:rPr>
          <w:rFonts w:eastAsiaTheme="minorEastAsia"/>
        </w:rPr>
      </w:pPr>
    </w:p>
    <w:p w14:paraId="60858492" w14:textId="77777777" w:rsidR="001D2370" w:rsidRPr="00CE7384" w:rsidRDefault="001D2370" w:rsidP="00EE4702">
      <w:pPr>
        <w:keepNext/>
        <w:keepLines/>
        <w:numPr>
          <w:ilvl w:val="12"/>
          <w:numId w:val="0"/>
        </w:numPr>
        <w:rPr>
          <w:rFonts w:eastAsiaTheme="minorEastAsia"/>
          <w:b/>
        </w:rPr>
      </w:pPr>
      <w:r w:rsidRPr="00CE7384">
        <w:rPr>
          <w:rFonts w:eastAsiaTheme="minorEastAsia"/>
          <w:b/>
        </w:rPr>
        <w:t>Kjøring og bruk av maskiner</w:t>
      </w:r>
    </w:p>
    <w:p w14:paraId="7D3BC49B" w14:textId="77777777" w:rsidR="001D2370" w:rsidRPr="00CE7384" w:rsidRDefault="001D2370" w:rsidP="00EE4702">
      <w:pPr>
        <w:keepNext/>
        <w:keepLines/>
        <w:numPr>
          <w:ilvl w:val="12"/>
          <w:numId w:val="0"/>
        </w:numPr>
        <w:rPr>
          <w:rFonts w:eastAsiaTheme="minorEastAsia"/>
        </w:rPr>
      </w:pPr>
    </w:p>
    <w:p w14:paraId="78F259E7" w14:textId="3C684270" w:rsidR="001D2370" w:rsidRPr="00CE7384" w:rsidRDefault="001762C8" w:rsidP="00EE4702">
      <w:pPr>
        <w:numPr>
          <w:ilvl w:val="12"/>
          <w:numId w:val="0"/>
        </w:numPr>
        <w:rPr>
          <w:rFonts w:eastAsiaTheme="minorEastAsia"/>
        </w:rPr>
      </w:pPr>
      <w:r w:rsidRPr="00CE7384">
        <w:rPr>
          <w:rFonts w:eastAsiaTheme="minorEastAsia"/>
        </w:rPr>
        <w:t>Tenofovirdisproksil</w:t>
      </w:r>
      <w:r w:rsidR="001D2370" w:rsidRPr="00CE7384">
        <w:rPr>
          <w:rFonts w:eastAsiaTheme="minorEastAsia"/>
        </w:rPr>
        <w:t xml:space="preserve"> kan forårsake svimmelhet. Hvis du føler deg svimmel når du bruker</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1D2370" w:rsidRPr="00CE7384">
        <w:rPr>
          <w:rFonts w:eastAsiaTheme="minorEastAsia"/>
        </w:rPr>
        <w:t xml:space="preserve">, </w:t>
      </w:r>
      <w:r w:rsidR="001D2370" w:rsidRPr="00CE7384">
        <w:rPr>
          <w:rFonts w:eastAsiaTheme="minorEastAsia"/>
          <w:b/>
        </w:rPr>
        <w:t>må du ikke kjøre bil eller sykle</w:t>
      </w:r>
      <w:r w:rsidR="001D2370" w:rsidRPr="00CE7384">
        <w:rPr>
          <w:rFonts w:eastAsiaTheme="minorEastAsia"/>
        </w:rPr>
        <w:t xml:space="preserve"> eller bruke verktøy eller maskiner.</w:t>
      </w:r>
    </w:p>
    <w:p w14:paraId="046FECD5" w14:textId="77777777" w:rsidR="001D2370" w:rsidRPr="00CE7384" w:rsidRDefault="001D2370" w:rsidP="00EE4702">
      <w:pPr>
        <w:numPr>
          <w:ilvl w:val="12"/>
          <w:numId w:val="0"/>
        </w:numPr>
        <w:rPr>
          <w:rFonts w:eastAsiaTheme="minorEastAsia"/>
        </w:rPr>
      </w:pPr>
    </w:p>
    <w:p w14:paraId="54DD48DF" w14:textId="06C9A9B8" w:rsidR="001D2370" w:rsidRPr="00CE7384" w:rsidRDefault="00DE6208" w:rsidP="00EE4702">
      <w:pPr>
        <w:keepNext/>
        <w:keepLines/>
        <w:rPr>
          <w:rFonts w:eastAsiaTheme="minorEastAsia"/>
        </w:rPr>
      </w:pPr>
      <w:r w:rsidRPr="00CE7384">
        <w:rPr>
          <w:rFonts w:eastAsiaTheme="minorEastAsia"/>
          <w:b/>
        </w:rPr>
        <w:t xml:space="preserve">Tenofovir disoproxil </w:t>
      </w:r>
      <w:r w:rsidR="00AE5DE7">
        <w:rPr>
          <w:rFonts w:eastAsiaTheme="minorEastAsia"/>
          <w:b/>
        </w:rPr>
        <w:t>Viatris</w:t>
      </w:r>
      <w:r w:rsidRPr="00CE7384" w:rsidDel="00DE6208">
        <w:rPr>
          <w:rFonts w:eastAsiaTheme="minorEastAsia"/>
          <w:b/>
        </w:rPr>
        <w:t xml:space="preserve"> </w:t>
      </w:r>
      <w:r w:rsidR="001D2370" w:rsidRPr="00CE7384">
        <w:rPr>
          <w:rFonts w:eastAsiaTheme="minorEastAsia"/>
          <w:b/>
        </w:rPr>
        <w:t>inneholder laktose</w:t>
      </w:r>
    </w:p>
    <w:p w14:paraId="48417445" w14:textId="0180A1F5" w:rsidR="001D2370" w:rsidRPr="00935463" w:rsidRDefault="00F931B1" w:rsidP="00EE4702">
      <w:pPr>
        <w:rPr>
          <w:rFonts w:eastAsiaTheme="minorEastAsia"/>
        </w:rPr>
      </w:pPr>
      <w:r w:rsidRPr="00032242">
        <w:rPr>
          <w:rFonts w:eastAsiaTheme="minorEastAsia"/>
          <w:b/>
          <w:bCs/>
        </w:rPr>
        <w:t>Snakk</w:t>
      </w:r>
      <w:r w:rsidR="001F67B9" w:rsidRPr="00032242">
        <w:rPr>
          <w:rFonts w:eastAsiaTheme="minorEastAsia"/>
          <w:b/>
          <w:bCs/>
        </w:rPr>
        <w:t xml:space="preserve"> </w:t>
      </w:r>
      <w:r w:rsidR="001D2370" w:rsidRPr="00032242">
        <w:rPr>
          <w:rFonts w:eastAsiaTheme="minorEastAsia"/>
          <w:b/>
          <w:bCs/>
        </w:rPr>
        <w:t>med legen før du tar</w:t>
      </w:r>
      <w:r w:rsidR="002609B0" w:rsidRPr="00032242">
        <w:rPr>
          <w:rFonts w:eastAsiaTheme="minorEastAsia"/>
          <w:b/>
          <w:bCs/>
        </w:rPr>
        <w:t xml:space="preserve"> T</w:t>
      </w:r>
      <w:r w:rsidR="00DE6208" w:rsidRPr="00032242">
        <w:rPr>
          <w:rFonts w:eastAsiaTheme="minorEastAsia"/>
          <w:b/>
          <w:bCs/>
        </w:rPr>
        <w:t xml:space="preserve">enofovir disoproxil </w:t>
      </w:r>
      <w:r w:rsidR="00AE5DE7">
        <w:rPr>
          <w:rFonts w:eastAsiaTheme="minorEastAsia"/>
          <w:b/>
          <w:bCs/>
        </w:rPr>
        <w:t>Viatris</w:t>
      </w:r>
      <w:r w:rsidR="0037464B" w:rsidRPr="00032242">
        <w:rPr>
          <w:rFonts w:eastAsiaTheme="minorEastAsia"/>
          <w:b/>
          <w:bCs/>
        </w:rPr>
        <w:t>.</w:t>
      </w:r>
      <w:r w:rsidR="002609B0" w:rsidRPr="00032242">
        <w:rPr>
          <w:rFonts w:eastAsiaTheme="minorEastAsia"/>
          <w:b/>
          <w:bCs/>
        </w:rPr>
        <w:t xml:space="preserve"> </w:t>
      </w:r>
      <w:r w:rsidR="00A45C34" w:rsidRPr="00935463">
        <w:rPr>
          <w:rFonts w:eastAsiaTheme="minorEastAsia"/>
        </w:rPr>
        <w:t>Dersom legen din har fortalt deg at du har intoleranse overfor noen sukkertyper, bør du kontakte</w:t>
      </w:r>
      <w:r w:rsidR="00D20274" w:rsidRPr="00935463">
        <w:rPr>
          <w:rFonts w:eastAsiaTheme="minorEastAsia"/>
        </w:rPr>
        <w:t xml:space="preserve"> </w:t>
      </w:r>
      <w:r w:rsidR="00A45C34" w:rsidRPr="00935463">
        <w:rPr>
          <w:rFonts w:eastAsiaTheme="minorEastAsia"/>
        </w:rPr>
        <w:t>lege</w:t>
      </w:r>
      <w:r w:rsidR="00D20274" w:rsidRPr="00935463">
        <w:rPr>
          <w:rFonts w:eastAsiaTheme="minorEastAsia"/>
        </w:rPr>
        <w:t>n din</w:t>
      </w:r>
      <w:r w:rsidR="00A45C34" w:rsidRPr="00935463">
        <w:rPr>
          <w:rFonts w:eastAsiaTheme="minorEastAsia"/>
        </w:rPr>
        <w:t xml:space="preserve"> før</w:t>
      </w:r>
      <w:r w:rsidR="00BD4FEF" w:rsidRPr="00935463">
        <w:rPr>
          <w:rFonts w:eastAsiaTheme="minorEastAsia"/>
        </w:rPr>
        <w:t xml:space="preserve"> du</w:t>
      </w:r>
      <w:r w:rsidR="00A45C34" w:rsidRPr="00935463">
        <w:rPr>
          <w:rFonts w:eastAsiaTheme="minorEastAsia"/>
        </w:rPr>
        <w:t xml:space="preserve"> tar dette legemidlet.</w:t>
      </w:r>
    </w:p>
    <w:p w14:paraId="12164C11" w14:textId="77777777" w:rsidR="001D2370" w:rsidRPr="00CE7384" w:rsidRDefault="001D2370" w:rsidP="00EE4702">
      <w:pPr>
        <w:numPr>
          <w:ilvl w:val="12"/>
          <w:numId w:val="0"/>
        </w:numPr>
        <w:rPr>
          <w:rFonts w:eastAsiaTheme="minorEastAsia"/>
        </w:rPr>
      </w:pPr>
    </w:p>
    <w:p w14:paraId="7C70E936" w14:textId="77777777" w:rsidR="001D2370" w:rsidRPr="00CE7384" w:rsidRDefault="001D2370" w:rsidP="00EE4702">
      <w:pPr>
        <w:rPr>
          <w:rFonts w:eastAsiaTheme="minorEastAsia"/>
        </w:rPr>
      </w:pPr>
    </w:p>
    <w:p w14:paraId="12AFAFEF" w14:textId="3ED1EAA1" w:rsidR="001D2370" w:rsidRPr="00CE7384" w:rsidRDefault="001D2370" w:rsidP="00EE4702">
      <w:pPr>
        <w:keepNext/>
        <w:keepLines/>
        <w:ind w:left="567" w:hanging="567"/>
        <w:rPr>
          <w:rFonts w:eastAsiaTheme="minorEastAsia"/>
        </w:rPr>
      </w:pPr>
      <w:r w:rsidRPr="00CE7384">
        <w:rPr>
          <w:rFonts w:eastAsiaTheme="minorEastAsia"/>
          <w:b/>
        </w:rPr>
        <w:t>3.</w:t>
      </w:r>
      <w:r w:rsidRPr="00CE7384">
        <w:rPr>
          <w:rFonts w:eastAsiaTheme="minorEastAsia"/>
          <w:b/>
        </w:rPr>
        <w:tab/>
        <w:t>Hvordan du bruker</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p>
    <w:p w14:paraId="78FD2C47" w14:textId="77777777" w:rsidR="001D2370" w:rsidRPr="00CE7384" w:rsidRDefault="001D2370" w:rsidP="00EE4702">
      <w:pPr>
        <w:keepNext/>
        <w:keepLines/>
        <w:rPr>
          <w:rFonts w:eastAsiaTheme="minorEastAsia"/>
        </w:rPr>
      </w:pPr>
    </w:p>
    <w:p w14:paraId="2398926F" w14:textId="77777777" w:rsidR="001D2370" w:rsidRPr="00CE7384" w:rsidRDefault="001D2370" w:rsidP="00EE4702">
      <w:pPr>
        <w:rPr>
          <w:rFonts w:eastAsiaTheme="minorEastAsia"/>
        </w:rPr>
      </w:pPr>
      <w:r w:rsidRPr="00CE7384">
        <w:rPr>
          <w:rFonts w:eastAsiaTheme="minorEastAsia"/>
        </w:rPr>
        <w:t>Bruk alltid dette legemidlet nøyaktig slik legen din eller apoteket har fortalt deg. Kontakt lege eller apotek hvis du er usikker.</w:t>
      </w:r>
    </w:p>
    <w:p w14:paraId="2F3682DE" w14:textId="77777777" w:rsidR="001D2370" w:rsidRPr="00CE7384" w:rsidRDefault="001D2370" w:rsidP="00EE4702">
      <w:pPr>
        <w:numPr>
          <w:ilvl w:val="12"/>
          <w:numId w:val="0"/>
        </w:numPr>
        <w:rPr>
          <w:rFonts w:eastAsiaTheme="minorEastAsia"/>
        </w:rPr>
      </w:pPr>
    </w:p>
    <w:p w14:paraId="5947509E" w14:textId="77777777" w:rsidR="001D2370" w:rsidRPr="00CE7384" w:rsidRDefault="001D2370" w:rsidP="001C277F">
      <w:pPr>
        <w:keepNext/>
        <w:keepLines/>
        <w:numPr>
          <w:ilvl w:val="12"/>
          <w:numId w:val="0"/>
        </w:numPr>
        <w:rPr>
          <w:rFonts w:eastAsiaTheme="minorEastAsia"/>
          <w:b/>
        </w:rPr>
      </w:pPr>
      <w:r w:rsidRPr="00CE7384">
        <w:rPr>
          <w:rFonts w:eastAsiaTheme="minorEastAsia"/>
          <w:b/>
        </w:rPr>
        <w:t>Den anbefalte dosen er:</w:t>
      </w:r>
    </w:p>
    <w:p w14:paraId="1FECB2AA" w14:textId="77777777" w:rsidR="00DB2E21" w:rsidRPr="00CE7384" w:rsidRDefault="001D2370" w:rsidP="001C277F">
      <w:pPr>
        <w:keepNext/>
        <w:numPr>
          <w:ilvl w:val="0"/>
          <w:numId w:val="27"/>
        </w:numPr>
        <w:ind w:left="567" w:hanging="567"/>
        <w:rPr>
          <w:rFonts w:eastAsiaTheme="minorEastAsia"/>
        </w:rPr>
      </w:pPr>
      <w:r w:rsidRPr="00CE7384">
        <w:rPr>
          <w:rFonts w:eastAsiaTheme="minorEastAsia"/>
          <w:b/>
        </w:rPr>
        <w:t xml:space="preserve">Voksne: </w:t>
      </w:r>
      <w:r w:rsidRPr="00CE7384">
        <w:rPr>
          <w:rFonts w:eastAsiaTheme="minorEastAsia"/>
        </w:rPr>
        <w:t>1</w:t>
      </w:r>
      <w:r w:rsidR="009D755D" w:rsidRPr="00CE7384">
        <w:rPr>
          <w:rFonts w:eastAsiaTheme="minorEastAsia"/>
        </w:rPr>
        <w:t xml:space="preserve"> </w:t>
      </w:r>
      <w:r w:rsidRPr="00CE7384">
        <w:rPr>
          <w:rFonts w:eastAsiaTheme="minorEastAsia"/>
        </w:rPr>
        <w:t>tablett hver dag med mat (f.eks. et måltid eller et mellommåltid).</w:t>
      </w:r>
    </w:p>
    <w:p w14:paraId="568EE17F" w14:textId="77777777" w:rsidR="001D2370" w:rsidRPr="00CE7384" w:rsidRDefault="001D2370" w:rsidP="00EE4702">
      <w:pPr>
        <w:numPr>
          <w:ilvl w:val="0"/>
          <w:numId w:val="27"/>
        </w:numPr>
        <w:ind w:left="567" w:hanging="567"/>
        <w:rPr>
          <w:rFonts w:eastAsiaTheme="minorEastAsia"/>
        </w:rPr>
      </w:pPr>
      <w:r w:rsidRPr="00CE7384">
        <w:rPr>
          <w:rFonts w:eastAsiaTheme="minorEastAsia"/>
          <w:b/>
        </w:rPr>
        <w:t xml:space="preserve">Ungdom i alderen 12 til under 18 år som veier minst 35 kg: </w:t>
      </w:r>
      <w:r w:rsidRPr="00CE7384">
        <w:rPr>
          <w:rFonts w:eastAsiaTheme="minorEastAsia"/>
        </w:rPr>
        <w:t>1 tablett hver dag med mat</w:t>
      </w:r>
      <w:r w:rsidRPr="00CE7384">
        <w:rPr>
          <w:rFonts w:eastAsiaTheme="minorEastAsia"/>
          <w:b/>
        </w:rPr>
        <w:t xml:space="preserve"> </w:t>
      </w:r>
      <w:r w:rsidRPr="00CE7384">
        <w:rPr>
          <w:rFonts w:eastAsiaTheme="minorEastAsia"/>
        </w:rPr>
        <w:t>(f.eks. et måltid eller et mellommåltid).</w:t>
      </w:r>
    </w:p>
    <w:p w14:paraId="426DB8C0" w14:textId="77777777" w:rsidR="001D2370" w:rsidRPr="00CE7384" w:rsidRDefault="001D2370" w:rsidP="00EE4702">
      <w:pPr>
        <w:numPr>
          <w:ilvl w:val="12"/>
          <w:numId w:val="0"/>
        </w:numPr>
        <w:rPr>
          <w:rFonts w:eastAsiaTheme="minorEastAsia"/>
        </w:rPr>
      </w:pPr>
    </w:p>
    <w:p w14:paraId="06558202" w14:textId="77777777" w:rsidR="001D2370" w:rsidRPr="00CE7384" w:rsidRDefault="001D2370" w:rsidP="00EE4702">
      <w:pPr>
        <w:numPr>
          <w:ilvl w:val="12"/>
          <w:numId w:val="0"/>
        </w:numPr>
        <w:rPr>
          <w:rFonts w:eastAsiaTheme="minorEastAsia"/>
        </w:rPr>
      </w:pPr>
      <w:r w:rsidRPr="00CE7384">
        <w:rPr>
          <w:rFonts w:eastAsiaTheme="minorEastAsia"/>
        </w:rPr>
        <w:lastRenderedPageBreak/>
        <w:t>Hvis du har spesielle problemer med å svelge, kan du knuse tabletten med tuppen av en skje. Bland deretter pulveret i omtrent 100 ml (et halvt glass) vann, appelsinjuice eller druejuice, og drikk omgående.</w:t>
      </w:r>
    </w:p>
    <w:p w14:paraId="19693B8E" w14:textId="77777777" w:rsidR="001D2370" w:rsidRPr="00CE7384" w:rsidRDefault="001D2370" w:rsidP="00EE4702">
      <w:pPr>
        <w:numPr>
          <w:ilvl w:val="12"/>
          <w:numId w:val="0"/>
        </w:numPr>
        <w:rPr>
          <w:rFonts w:eastAsiaTheme="minorEastAsia"/>
        </w:rPr>
      </w:pPr>
    </w:p>
    <w:p w14:paraId="751E6C3B" w14:textId="77777777" w:rsidR="001D2370" w:rsidRPr="00CE7384" w:rsidRDefault="001D2370" w:rsidP="00EE4702">
      <w:pPr>
        <w:numPr>
          <w:ilvl w:val="0"/>
          <w:numId w:val="9"/>
        </w:numPr>
        <w:tabs>
          <w:tab w:val="clear" w:pos="720"/>
        </w:tabs>
        <w:ind w:left="567" w:hanging="567"/>
        <w:rPr>
          <w:rFonts w:eastAsiaTheme="minorEastAsia"/>
        </w:rPr>
      </w:pPr>
      <w:r w:rsidRPr="00CE7384">
        <w:rPr>
          <w:rFonts w:eastAsiaTheme="minorEastAsia"/>
          <w:b/>
        </w:rPr>
        <w:t>Ta alltid den dosen legen din anbefaler.</w:t>
      </w:r>
      <w:r w:rsidRPr="00CE7384">
        <w:rPr>
          <w:rFonts w:eastAsiaTheme="minorEastAsia"/>
        </w:rPr>
        <w:t xml:space="preserve"> Dette er for å være sikker på at legemidlet er så effektivt som mulig og for å redusere utviklingen av resistens mot behandlingen. Du må ikke endre dosen, med mindre legen din ber deg om det.</w:t>
      </w:r>
    </w:p>
    <w:p w14:paraId="2B2B15BC" w14:textId="77777777" w:rsidR="001D2370" w:rsidRPr="00CE7384" w:rsidRDefault="001D2370" w:rsidP="00EE4702">
      <w:pPr>
        <w:numPr>
          <w:ilvl w:val="12"/>
          <w:numId w:val="0"/>
        </w:numPr>
        <w:rPr>
          <w:rFonts w:eastAsiaTheme="minorEastAsia"/>
        </w:rPr>
      </w:pPr>
    </w:p>
    <w:p w14:paraId="2EEDA258" w14:textId="1622E5EE" w:rsidR="001D2370" w:rsidRPr="00CE7384" w:rsidRDefault="001D2370" w:rsidP="001C277F">
      <w:pPr>
        <w:numPr>
          <w:ilvl w:val="0"/>
          <w:numId w:val="9"/>
        </w:numPr>
        <w:tabs>
          <w:tab w:val="clear" w:pos="720"/>
        </w:tabs>
        <w:ind w:left="567" w:hanging="567"/>
        <w:rPr>
          <w:rFonts w:eastAsiaTheme="minorEastAsia"/>
        </w:rPr>
      </w:pPr>
      <w:r w:rsidRPr="00CE7384">
        <w:rPr>
          <w:rFonts w:eastAsiaTheme="minorEastAsia"/>
        </w:rPr>
        <w:t>Legen din kan be deg 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DE6208" w:rsidRPr="00CE7384" w:rsidDel="00DE6208">
        <w:rPr>
          <w:rFonts w:eastAsiaTheme="minorEastAsia"/>
        </w:rPr>
        <w:t xml:space="preserve"> </w:t>
      </w:r>
      <w:r w:rsidRPr="00CE7384">
        <w:rPr>
          <w:rFonts w:eastAsiaTheme="minorEastAsia"/>
        </w:rPr>
        <w:t xml:space="preserve">sjeldnere </w:t>
      </w:r>
      <w:r w:rsidRPr="00CE7384">
        <w:rPr>
          <w:rFonts w:eastAsiaTheme="minorEastAsia"/>
          <w:b/>
        </w:rPr>
        <w:t>hvis du er voksen og har problemer med nyrene.</w:t>
      </w:r>
    </w:p>
    <w:p w14:paraId="6D79C3A9" w14:textId="77777777" w:rsidR="001D2370" w:rsidRPr="00CE7384" w:rsidRDefault="001D2370" w:rsidP="00EE4702">
      <w:pPr>
        <w:rPr>
          <w:rFonts w:eastAsiaTheme="minorEastAsia"/>
        </w:rPr>
      </w:pPr>
    </w:p>
    <w:p w14:paraId="73542559" w14:textId="77777777" w:rsidR="001D2370" w:rsidRPr="00CE7384" w:rsidRDefault="001D2370" w:rsidP="00EE4702">
      <w:pPr>
        <w:numPr>
          <w:ilvl w:val="0"/>
          <w:numId w:val="9"/>
        </w:numPr>
        <w:tabs>
          <w:tab w:val="clear" w:pos="720"/>
        </w:tabs>
        <w:ind w:left="567" w:hanging="567"/>
        <w:rPr>
          <w:rFonts w:eastAsiaTheme="minorEastAsia"/>
        </w:rPr>
      </w:pPr>
      <w:r w:rsidRPr="00CE7384">
        <w:rPr>
          <w:rFonts w:eastAsiaTheme="minorEastAsia"/>
        </w:rPr>
        <w:t>Hvis du har HBV, kan legen tilby deg en</w:t>
      </w:r>
      <w:r w:rsidR="004A36B0" w:rsidRPr="00CE7384">
        <w:rPr>
          <w:rFonts w:eastAsiaTheme="minorEastAsia"/>
        </w:rPr>
        <w:t xml:space="preserve"> hiv</w:t>
      </w:r>
      <w:r w:rsidRPr="00CE7384">
        <w:rPr>
          <w:rFonts w:eastAsiaTheme="minorEastAsia"/>
        </w:rPr>
        <w:noBreakHyphen/>
        <w:t>test for å se om du har både HBV og</w:t>
      </w:r>
      <w:r w:rsidR="004A36B0" w:rsidRPr="00CE7384">
        <w:rPr>
          <w:rFonts w:eastAsiaTheme="minorEastAsia"/>
        </w:rPr>
        <w:t xml:space="preserve"> hiv</w:t>
      </w:r>
      <w:r w:rsidRPr="00CE7384">
        <w:rPr>
          <w:rFonts w:eastAsiaTheme="minorEastAsia"/>
        </w:rPr>
        <w:t>.</w:t>
      </w:r>
      <w:r w:rsidR="00DB2E21" w:rsidRPr="00CE7384">
        <w:rPr>
          <w:rFonts w:eastAsiaTheme="minorEastAsia"/>
        </w:rPr>
        <w:t xml:space="preserve"> Se pakningsvedleggene for de andre antiretrovirale legemidlene for veiledning om hvordan disse legemidlene skal tas.</w:t>
      </w:r>
    </w:p>
    <w:p w14:paraId="7E29CA61" w14:textId="77777777" w:rsidR="00E34E9D" w:rsidRPr="00CE7384" w:rsidRDefault="00E34E9D" w:rsidP="00EE4702">
      <w:pPr>
        <w:pStyle w:val="ListParagraph"/>
        <w:ind w:left="0"/>
        <w:rPr>
          <w:rFonts w:eastAsiaTheme="minorEastAsia"/>
        </w:rPr>
      </w:pPr>
    </w:p>
    <w:p w14:paraId="2445DF9B" w14:textId="77777777" w:rsidR="00E34E9D" w:rsidRPr="00CE7384" w:rsidRDefault="00E34E9D" w:rsidP="00EE4702">
      <w:pPr>
        <w:numPr>
          <w:ilvl w:val="0"/>
          <w:numId w:val="9"/>
        </w:numPr>
        <w:tabs>
          <w:tab w:val="clear" w:pos="720"/>
        </w:tabs>
        <w:ind w:left="567" w:hanging="567"/>
        <w:rPr>
          <w:rFonts w:eastAsiaTheme="minorEastAsia"/>
        </w:rPr>
      </w:pPr>
      <w:r w:rsidRPr="00CE7384">
        <w:rPr>
          <w:rFonts w:eastAsiaTheme="minorEastAsia"/>
        </w:rPr>
        <w:t>Andre former av dette legemidlet kan være mere egnet for pasienter som har problemer med å svelge. Snakk med lege eller apotek.</w:t>
      </w:r>
    </w:p>
    <w:p w14:paraId="279FF43C" w14:textId="77777777" w:rsidR="001D2370" w:rsidRPr="00CE7384" w:rsidRDefault="001D2370" w:rsidP="00EE4702">
      <w:pPr>
        <w:rPr>
          <w:rFonts w:eastAsiaTheme="minorEastAsia"/>
        </w:rPr>
      </w:pPr>
    </w:p>
    <w:p w14:paraId="3E695ABE" w14:textId="53DB8652" w:rsidR="001D2370" w:rsidRPr="00CE7384" w:rsidRDefault="001D2370" w:rsidP="00EE4702">
      <w:pPr>
        <w:keepNext/>
        <w:keepLines/>
        <w:numPr>
          <w:ilvl w:val="12"/>
          <w:numId w:val="0"/>
        </w:numPr>
        <w:rPr>
          <w:rFonts w:eastAsiaTheme="minorEastAsia"/>
        </w:rPr>
      </w:pPr>
      <w:r w:rsidRPr="00CE7384">
        <w:rPr>
          <w:rFonts w:eastAsiaTheme="minorEastAsia"/>
          <w:b/>
        </w:rPr>
        <w:t>Dersom du tar for mye av</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p>
    <w:p w14:paraId="6ACB06A9" w14:textId="27BCCDBC" w:rsidR="001D2370" w:rsidRPr="00CE7384" w:rsidRDefault="001D2370" w:rsidP="00EE4702">
      <w:pPr>
        <w:rPr>
          <w:rFonts w:eastAsiaTheme="minorEastAsia"/>
        </w:rPr>
      </w:pPr>
      <w:r w:rsidRPr="00CE7384">
        <w:rPr>
          <w:rFonts w:eastAsiaTheme="minorEastAsia"/>
        </w:rPr>
        <w:t>Dersom du ved et uhell tar for mange</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DE6208" w:rsidRPr="00CE7384" w:rsidDel="00DE6208">
        <w:rPr>
          <w:rFonts w:eastAsiaTheme="minorEastAsia"/>
        </w:rPr>
        <w:t xml:space="preserve"> </w:t>
      </w:r>
      <w:r w:rsidRPr="00CE7384">
        <w:rPr>
          <w:rFonts w:eastAsiaTheme="minorEastAsia"/>
        </w:rPr>
        <w:t>-tabletter, kan du ha økt risiko for å oppleve mulige bivirkninger med dette legemidlet (se pkt.</w:t>
      </w:r>
      <w:r w:rsidR="00724606" w:rsidRPr="00CE7384">
        <w:rPr>
          <w:rFonts w:eastAsiaTheme="minorEastAsia"/>
        </w:rPr>
        <w:t xml:space="preserve"> </w:t>
      </w:r>
      <w:r w:rsidRPr="00CE7384">
        <w:rPr>
          <w:rFonts w:eastAsiaTheme="minorEastAsia"/>
        </w:rPr>
        <w:t xml:space="preserve">4, </w:t>
      </w:r>
      <w:r w:rsidRPr="00CE7384">
        <w:rPr>
          <w:rFonts w:eastAsiaTheme="minorEastAsia"/>
          <w:i/>
        </w:rPr>
        <w:t>Mulige bivirkninger</w:t>
      </w:r>
      <w:r w:rsidRPr="00CE7384">
        <w:rPr>
          <w:rFonts w:eastAsiaTheme="minorEastAsia"/>
        </w:rPr>
        <w:t xml:space="preserve">). Kontakt legen din eller nærmeste legevakt for råd. Ta med deg </w:t>
      </w:r>
      <w:r w:rsidR="002D43B0" w:rsidRPr="00CE7384">
        <w:rPr>
          <w:rFonts w:eastAsiaTheme="minorEastAsia"/>
        </w:rPr>
        <w:t>boksen</w:t>
      </w:r>
      <w:r w:rsidRPr="00CE7384">
        <w:rPr>
          <w:rFonts w:eastAsiaTheme="minorEastAsia"/>
        </w:rPr>
        <w:t xml:space="preserve"> med tablettene, slik at du lett kan beskrive hva du har tatt.</w:t>
      </w:r>
    </w:p>
    <w:p w14:paraId="09CB60DB" w14:textId="77777777" w:rsidR="001D2370" w:rsidRPr="00CE7384" w:rsidRDefault="001D2370" w:rsidP="00EE4702">
      <w:pPr>
        <w:rPr>
          <w:rFonts w:eastAsiaTheme="minorEastAsia"/>
        </w:rPr>
      </w:pPr>
    </w:p>
    <w:p w14:paraId="5A4F74EB" w14:textId="112D65E3" w:rsidR="001D2370" w:rsidRPr="00CE7384" w:rsidRDefault="001D2370" w:rsidP="00EE4702">
      <w:pPr>
        <w:keepNext/>
        <w:keepLines/>
        <w:numPr>
          <w:ilvl w:val="12"/>
          <w:numId w:val="0"/>
        </w:numPr>
        <w:rPr>
          <w:rFonts w:eastAsiaTheme="minorEastAsia"/>
          <w:b/>
        </w:rPr>
      </w:pPr>
      <w:r w:rsidRPr="00CE7384">
        <w:rPr>
          <w:rFonts w:eastAsiaTheme="minorEastAsia"/>
          <w:b/>
        </w:rPr>
        <w:t>Dersom du har glemt å ta</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p>
    <w:p w14:paraId="35454086" w14:textId="15AA7EF9" w:rsidR="001D2370" w:rsidRPr="00CE7384" w:rsidRDefault="001D2370" w:rsidP="00EE4702">
      <w:pPr>
        <w:numPr>
          <w:ilvl w:val="12"/>
          <w:numId w:val="0"/>
        </w:numPr>
        <w:rPr>
          <w:rFonts w:eastAsiaTheme="minorEastAsia"/>
        </w:rPr>
      </w:pPr>
      <w:r w:rsidRPr="00CE7384">
        <w:rPr>
          <w:rFonts w:eastAsiaTheme="minorEastAsia"/>
        </w:rPr>
        <w:t>Det er viktig at du ikke går glipp av noen doser med</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Dersom du går glipp av en dose, må du finne ut hvor lenge det er siden dosen skulle vært tatt.</w:t>
      </w:r>
    </w:p>
    <w:p w14:paraId="3CC936C3" w14:textId="77777777" w:rsidR="001D2370" w:rsidRPr="00CE7384" w:rsidRDefault="001D2370" w:rsidP="00EE4702">
      <w:pPr>
        <w:numPr>
          <w:ilvl w:val="0"/>
          <w:numId w:val="13"/>
        </w:numPr>
        <w:tabs>
          <w:tab w:val="clear" w:pos="720"/>
        </w:tabs>
        <w:ind w:left="567" w:hanging="567"/>
        <w:rPr>
          <w:rFonts w:eastAsiaTheme="minorEastAsia"/>
        </w:rPr>
      </w:pPr>
      <w:r w:rsidRPr="00CE7384">
        <w:rPr>
          <w:rFonts w:eastAsiaTheme="minorEastAsia"/>
          <w:b/>
        </w:rPr>
        <w:t xml:space="preserve">Hvis det er mindre enn 12 timer </w:t>
      </w:r>
      <w:r w:rsidRPr="00CE7384">
        <w:rPr>
          <w:rFonts w:eastAsiaTheme="minorEastAsia"/>
        </w:rPr>
        <w:t xml:space="preserve">siden den vanligvis skulle vært tatt, ta den så raskt som mulig, og </w:t>
      </w:r>
      <w:r w:rsidR="00AF3C18" w:rsidRPr="00CE7384">
        <w:rPr>
          <w:rFonts w:eastAsiaTheme="minorEastAsia"/>
        </w:rPr>
        <w:t>så ta</w:t>
      </w:r>
      <w:r w:rsidRPr="00CE7384">
        <w:rPr>
          <w:rFonts w:eastAsiaTheme="minorEastAsia"/>
        </w:rPr>
        <w:t xml:space="preserve"> neste dose til vanlig tid.</w:t>
      </w:r>
    </w:p>
    <w:p w14:paraId="0E46A7C4" w14:textId="77777777" w:rsidR="001D2370" w:rsidRPr="00CE7384" w:rsidRDefault="001D2370" w:rsidP="00EE4702">
      <w:pPr>
        <w:numPr>
          <w:ilvl w:val="12"/>
          <w:numId w:val="0"/>
        </w:numPr>
        <w:rPr>
          <w:rFonts w:eastAsiaTheme="minorEastAsia"/>
        </w:rPr>
      </w:pPr>
    </w:p>
    <w:p w14:paraId="479EC446" w14:textId="686424A3" w:rsidR="001D2370" w:rsidRPr="00CE7384" w:rsidRDefault="001D2370" w:rsidP="00EE4702">
      <w:pPr>
        <w:numPr>
          <w:ilvl w:val="0"/>
          <w:numId w:val="13"/>
        </w:numPr>
        <w:tabs>
          <w:tab w:val="clear" w:pos="720"/>
        </w:tabs>
        <w:ind w:left="567" w:hanging="567"/>
        <w:rPr>
          <w:rFonts w:eastAsiaTheme="minorEastAsia"/>
        </w:rPr>
      </w:pPr>
      <w:r w:rsidRPr="00CE7384">
        <w:rPr>
          <w:rFonts w:eastAsiaTheme="minorEastAsia"/>
          <w:b/>
        </w:rPr>
        <w:t xml:space="preserve">Hvis det er mer enn 12 timer </w:t>
      </w:r>
      <w:r w:rsidRPr="00CE7384">
        <w:rPr>
          <w:rFonts w:eastAsiaTheme="minorEastAsia"/>
        </w:rPr>
        <w:t xml:space="preserve">siden du skulle ha tatt den, skal du ikke ta den dosen du gikk glipp av. Vent, og </w:t>
      </w:r>
      <w:r w:rsidR="00AF3C18" w:rsidRPr="00CE7384">
        <w:rPr>
          <w:rFonts w:eastAsiaTheme="minorEastAsia"/>
        </w:rPr>
        <w:t xml:space="preserve">så </w:t>
      </w:r>
      <w:r w:rsidRPr="00CE7384">
        <w:rPr>
          <w:rFonts w:eastAsiaTheme="minorEastAsia"/>
        </w:rPr>
        <w:t>ta neste dose til vanlig tid. Du</w:t>
      </w:r>
      <w:r w:rsidR="00F17E16" w:rsidRPr="00CE7384">
        <w:rPr>
          <w:rFonts w:eastAsiaTheme="minorEastAsia"/>
        </w:rPr>
        <w:t xml:space="preserve"> </w:t>
      </w:r>
      <w:r w:rsidR="00F17E16" w:rsidRPr="00032242">
        <w:rPr>
          <w:rFonts w:eastAsiaTheme="minorEastAsia"/>
        </w:rPr>
        <w:t xml:space="preserve">skal </w:t>
      </w:r>
      <w:r w:rsidR="00F17E16" w:rsidRPr="00CE7384">
        <w:rPr>
          <w:rFonts w:eastAsiaTheme="minorEastAsia"/>
        </w:rPr>
        <w:t xml:space="preserve">ikke ta </w:t>
      </w:r>
      <w:r w:rsidRPr="00CE7384">
        <w:rPr>
          <w:rFonts w:eastAsiaTheme="minorEastAsia"/>
        </w:rPr>
        <w:t>dobbel dose som erstatning for en glemt tablett.</w:t>
      </w:r>
    </w:p>
    <w:p w14:paraId="30DC8281" w14:textId="77777777" w:rsidR="001D2370" w:rsidRPr="00CE7384" w:rsidRDefault="001D2370" w:rsidP="00EE4702">
      <w:pPr>
        <w:numPr>
          <w:ilvl w:val="12"/>
          <w:numId w:val="0"/>
        </w:numPr>
        <w:rPr>
          <w:rFonts w:eastAsiaTheme="minorEastAsia"/>
        </w:rPr>
      </w:pPr>
    </w:p>
    <w:p w14:paraId="168756DF" w14:textId="4DC77AF3" w:rsidR="001D2370" w:rsidRPr="00CE7384" w:rsidRDefault="001D2370" w:rsidP="00EE4702">
      <w:pPr>
        <w:rPr>
          <w:rFonts w:eastAsiaTheme="minorEastAsia"/>
        </w:rPr>
      </w:pPr>
      <w:r w:rsidRPr="00CE7384">
        <w:rPr>
          <w:rFonts w:eastAsiaTheme="minorEastAsia"/>
          <w:b/>
        </w:rPr>
        <w:t>Hvis du kaster opp under 1 time etter at du har tatt</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r w:rsidRPr="00CE7384">
        <w:rPr>
          <w:rFonts w:eastAsiaTheme="minorEastAsia"/>
          <w:b/>
        </w:rPr>
        <w:t>,</w:t>
      </w:r>
      <w:r w:rsidRPr="00CE7384">
        <w:rPr>
          <w:rFonts w:eastAsiaTheme="minorEastAsia"/>
        </w:rPr>
        <w:t xml:space="preserve"> tar du en ny tablett. Du trenger ikke å ta en ny tablett hvis du kaster opp mer enn 1 time etter at du har tatt </w:t>
      </w:r>
      <w:r w:rsidR="00DE6208" w:rsidRPr="00CE7384">
        <w:rPr>
          <w:rFonts w:eastAsiaTheme="minorEastAsia"/>
        </w:rPr>
        <w:t xml:space="preserve">Tenofovir disoproxil </w:t>
      </w:r>
      <w:r w:rsidR="00AE5DE7">
        <w:rPr>
          <w:rFonts w:eastAsiaTheme="minorEastAsia"/>
        </w:rPr>
        <w:t>Viatris</w:t>
      </w:r>
      <w:r w:rsidRPr="00CE7384">
        <w:rPr>
          <w:rFonts w:eastAsiaTheme="minorEastAsia"/>
        </w:rPr>
        <w:t>.</w:t>
      </w:r>
    </w:p>
    <w:p w14:paraId="611C71D7" w14:textId="77777777" w:rsidR="001D2370" w:rsidRPr="00CE7384" w:rsidRDefault="001D2370" w:rsidP="00EE4702">
      <w:pPr>
        <w:numPr>
          <w:ilvl w:val="12"/>
          <w:numId w:val="0"/>
        </w:numPr>
        <w:rPr>
          <w:rFonts w:eastAsiaTheme="minorEastAsia"/>
        </w:rPr>
      </w:pPr>
    </w:p>
    <w:p w14:paraId="1B48343A" w14:textId="78C4ABEB" w:rsidR="001D2370" w:rsidRPr="00CE7384" w:rsidRDefault="001D2370" w:rsidP="00EE4702">
      <w:pPr>
        <w:keepNext/>
        <w:keepLines/>
        <w:numPr>
          <w:ilvl w:val="12"/>
          <w:numId w:val="0"/>
        </w:numPr>
        <w:rPr>
          <w:rFonts w:eastAsiaTheme="minorEastAsia"/>
          <w:b/>
        </w:rPr>
      </w:pPr>
      <w:r w:rsidRPr="00CE7384">
        <w:rPr>
          <w:rFonts w:eastAsiaTheme="minorEastAsia"/>
          <w:b/>
        </w:rPr>
        <w:t>Dersom du avbryter behandling med</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p>
    <w:p w14:paraId="3C0856DC" w14:textId="3B6EEEB0" w:rsidR="00DB2E21" w:rsidRPr="00CE7384" w:rsidRDefault="001D2370" w:rsidP="00EE4702">
      <w:pPr>
        <w:rPr>
          <w:rFonts w:eastAsiaTheme="minorEastAsia"/>
        </w:rPr>
      </w:pPr>
      <w:r w:rsidRPr="00CE7384">
        <w:rPr>
          <w:rFonts w:eastAsiaTheme="minorEastAsia"/>
        </w:rPr>
        <w:t>Ikke slutt å 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xml:space="preserve"> uten å ha </w:t>
      </w:r>
      <w:r w:rsidR="00F17E16" w:rsidRPr="00032242">
        <w:rPr>
          <w:rFonts w:eastAsiaTheme="minorEastAsia"/>
        </w:rPr>
        <w:t>snakket</w:t>
      </w:r>
      <w:r w:rsidR="00F17E16" w:rsidRPr="00CE7384">
        <w:rPr>
          <w:rFonts w:eastAsiaTheme="minorEastAsia"/>
        </w:rPr>
        <w:t xml:space="preserve"> </w:t>
      </w:r>
      <w:r w:rsidRPr="00CE7384">
        <w:rPr>
          <w:rFonts w:eastAsiaTheme="minorEastAsia"/>
        </w:rPr>
        <w:t>med legen. Hvis behandlingen med</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xml:space="preserve"> avsluttes, kan effekten av den behandlingen som legen din anbefaler, bli redusert.</w:t>
      </w:r>
    </w:p>
    <w:p w14:paraId="26F8FBD5" w14:textId="77777777" w:rsidR="001D2370" w:rsidRPr="00CE7384" w:rsidRDefault="001D2370" w:rsidP="00EE4702">
      <w:pPr>
        <w:numPr>
          <w:ilvl w:val="12"/>
          <w:numId w:val="0"/>
        </w:numPr>
        <w:rPr>
          <w:rFonts w:eastAsiaTheme="minorEastAsia"/>
        </w:rPr>
      </w:pPr>
    </w:p>
    <w:p w14:paraId="38E1DFEA" w14:textId="29C7A510" w:rsidR="001D2370" w:rsidRPr="00CE7384" w:rsidRDefault="001D2370" w:rsidP="001C277F">
      <w:pPr>
        <w:keepNext/>
        <w:rPr>
          <w:rFonts w:eastAsiaTheme="minorEastAsia"/>
        </w:rPr>
      </w:pPr>
      <w:r w:rsidRPr="00CE7384">
        <w:rPr>
          <w:rFonts w:eastAsiaTheme="minorEastAsia"/>
          <w:b/>
        </w:rPr>
        <w:t>Hvis du har hepatitt B eller</w:t>
      </w:r>
      <w:r w:rsidR="004A36B0" w:rsidRPr="00CE7384">
        <w:rPr>
          <w:rFonts w:eastAsiaTheme="minorEastAsia"/>
          <w:b/>
        </w:rPr>
        <w:t xml:space="preserve"> hiv</w:t>
      </w:r>
      <w:r w:rsidRPr="00CE7384">
        <w:rPr>
          <w:rFonts w:eastAsiaTheme="minorEastAsia"/>
          <w:b/>
        </w:rPr>
        <w:t xml:space="preserve"> og hepatitt B samtidig (samtidig infeksjon),</w:t>
      </w:r>
      <w:r w:rsidRPr="00CE7384">
        <w:rPr>
          <w:rFonts w:eastAsiaTheme="minorEastAsia"/>
        </w:rPr>
        <w:t xml:space="preserve"> er det svært viktig at du ikke avslutter</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 xml:space="preserve">-behandlingen uten først å ha diskutert dette med legen din. Noen pasienter har hatt blodprøver eller symptomer som viste at hepatitten ble verre etter at de sluttet med </w:t>
      </w:r>
      <w:r w:rsidR="00FE0CF8" w:rsidRPr="00CE7384">
        <w:rPr>
          <w:rFonts w:eastAsiaTheme="minorEastAsia"/>
        </w:rPr>
        <w:t>tenofovirdisoproksil</w:t>
      </w:r>
      <w:r w:rsidRPr="00CE7384">
        <w:rPr>
          <w:rFonts w:eastAsiaTheme="minorEastAsia"/>
        </w:rPr>
        <w:t>. Det kan være nødvendig med regelmessige blodprøver i flere måneder etter avsluttet behandling. Hos pasienter med fremskredet leversykdom eller cirrhose anbefales det ikke å stoppe behandlingen da dette kan føre til at hepatitten forverres hos enkelte pasienter.</w:t>
      </w:r>
    </w:p>
    <w:p w14:paraId="4C57DD10" w14:textId="77777777" w:rsidR="001D2370" w:rsidRPr="00CE7384" w:rsidRDefault="001D2370" w:rsidP="001C277F">
      <w:pPr>
        <w:keepNext/>
        <w:numPr>
          <w:ilvl w:val="12"/>
          <w:numId w:val="0"/>
        </w:numPr>
        <w:rPr>
          <w:rFonts w:eastAsiaTheme="minorEastAsia"/>
        </w:rPr>
      </w:pPr>
    </w:p>
    <w:p w14:paraId="61C88C79" w14:textId="6B142975" w:rsidR="001D2370" w:rsidRPr="00CE7384" w:rsidRDefault="0011700F" w:rsidP="001C277F">
      <w:pPr>
        <w:numPr>
          <w:ilvl w:val="0"/>
          <w:numId w:val="13"/>
        </w:numPr>
        <w:tabs>
          <w:tab w:val="clear" w:pos="720"/>
        </w:tabs>
        <w:ind w:left="567" w:hanging="567"/>
        <w:rPr>
          <w:rFonts w:eastAsiaTheme="minorEastAsia"/>
        </w:rPr>
      </w:pPr>
      <w:r w:rsidRPr="00032242">
        <w:rPr>
          <w:rFonts w:eastAsiaTheme="minorEastAsia"/>
        </w:rPr>
        <w:t>Snakk</w:t>
      </w:r>
      <w:r w:rsidR="001D2370" w:rsidRPr="00CE7384">
        <w:rPr>
          <w:rFonts w:eastAsiaTheme="minorEastAsia"/>
        </w:rPr>
        <w:t xml:space="preserve"> med legen din før du slutter å 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001D2370" w:rsidRPr="00CE7384">
        <w:rPr>
          <w:rFonts w:eastAsiaTheme="minorEastAsia"/>
        </w:rPr>
        <w:t xml:space="preserve"> uansett grunn, særlig hvis du opplever bivirkninger eller har en annen sykdom.</w:t>
      </w:r>
    </w:p>
    <w:p w14:paraId="65C1D9BE" w14:textId="77777777" w:rsidR="001D2370" w:rsidRPr="00CE7384" w:rsidRDefault="001D2370" w:rsidP="00EE4702">
      <w:pPr>
        <w:numPr>
          <w:ilvl w:val="12"/>
          <w:numId w:val="0"/>
        </w:numPr>
        <w:rPr>
          <w:rFonts w:eastAsiaTheme="minorEastAsia"/>
        </w:rPr>
      </w:pPr>
    </w:p>
    <w:p w14:paraId="58CB3B6B" w14:textId="77777777" w:rsidR="001D2370" w:rsidRPr="00CE7384" w:rsidRDefault="001D2370" w:rsidP="00EE4702">
      <w:pPr>
        <w:numPr>
          <w:ilvl w:val="0"/>
          <w:numId w:val="13"/>
        </w:numPr>
        <w:tabs>
          <w:tab w:val="clear" w:pos="720"/>
        </w:tabs>
        <w:ind w:left="567" w:hanging="567"/>
        <w:rPr>
          <w:rFonts w:eastAsiaTheme="minorEastAsia"/>
        </w:rPr>
      </w:pPr>
      <w:r w:rsidRPr="00CE7384">
        <w:rPr>
          <w:rFonts w:eastAsiaTheme="minorEastAsia"/>
        </w:rPr>
        <w:t>Informer legen din omgående om nye eller uvanlige symptomer du legger merke til etter avsluttet behandling, spesielt med hensyn til symptomer som normalt er forbundet med din hepatitt B</w:t>
      </w:r>
      <w:r w:rsidRPr="00CE7384">
        <w:rPr>
          <w:rFonts w:eastAsiaTheme="minorEastAsia"/>
        </w:rPr>
        <w:noBreakHyphen/>
        <w:t>infeksjon.</w:t>
      </w:r>
    </w:p>
    <w:p w14:paraId="07B35935" w14:textId="77777777" w:rsidR="001D2370" w:rsidRPr="00CE7384" w:rsidRDefault="001D2370" w:rsidP="00EE4702">
      <w:pPr>
        <w:numPr>
          <w:ilvl w:val="12"/>
          <w:numId w:val="0"/>
        </w:numPr>
        <w:rPr>
          <w:rFonts w:eastAsiaTheme="minorEastAsia"/>
        </w:rPr>
      </w:pPr>
    </w:p>
    <w:p w14:paraId="0671F7DC" w14:textId="7F8754C0" w:rsidR="001D2370" w:rsidRPr="00CE7384" w:rsidRDefault="001D2370" w:rsidP="001C277F">
      <w:pPr>
        <w:numPr>
          <w:ilvl w:val="0"/>
          <w:numId w:val="13"/>
        </w:numPr>
        <w:tabs>
          <w:tab w:val="clear" w:pos="720"/>
        </w:tabs>
        <w:ind w:left="567" w:hanging="567"/>
        <w:rPr>
          <w:rFonts w:eastAsiaTheme="minorEastAsia"/>
        </w:rPr>
      </w:pPr>
      <w:r w:rsidRPr="00CE7384">
        <w:rPr>
          <w:rFonts w:eastAsiaTheme="minorEastAsia"/>
        </w:rPr>
        <w:t>Kontakt lege før du begynner å ta</w:t>
      </w:r>
      <w:r w:rsidR="002609B0" w:rsidRPr="00CE7384">
        <w:rPr>
          <w:rFonts w:eastAsiaTheme="minorEastAsia"/>
        </w:rPr>
        <w:t xml:space="preserve"> T</w:t>
      </w:r>
      <w:r w:rsidR="00DE6208" w:rsidRPr="00CE7384">
        <w:rPr>
          <w:rFonts w:eastAsiaTheme="minorEastAsia"/>
        </w:rPr>
        <w:t xml:space="preserve">enofovir disoproxil </w:t>
      </w:r>
      <w:r w:rsidR="00AE5DE7">
        <w:rPr>
          <w:rFonts w:eastAsiaTheme="minorEastAsia"/>
        </w:rPr>
        <w:t>Viatris</w:t>
      </w:r>
      <w:r w:rsidRPr="00CE7384">
        <w:rPr>
          <w:rFonts w:eastAsiaTheme="minorEastAsia"/>
        </w:rPr>
        <w:t>-tabletter igjen.</w:t>
      </w:r>
    </w:p>
    <w:p w14:paraId="5D3E6FD6" w14:textId="77777777" w:rsidR="001D2370" w:rsidRPr="00CE7384" w:rsidRDefault="001D2370" w:rsidP="00EE4702">
      <w:pPr>
        <w:numPr>
          <w:ilvl w:val="12"/>
          <w:numId w:val="0"/>
        </w:numPr>
        <w:rPr>
          <w:rFonts w:eastAsiaTheme="minorEastAsia"/>
        </w:rPr>
      </w:pPr>
    </w:p>
    <w:p w14:paraId="3F55586F" w14:textId="77777777" w:rsidR="001D2370" w:rsidRPr="00CE7384" w:rsidRDefault="001D2370" w:rsidP="00EE4702">
      <w:pPr>
        <w:numPr>
          <w:ilvl w:val="12"/>
          <w:numId w:val="0"/>
        </w:numPr>
        <w:rPr>
          <w:rFonts w:eastAsiaTheme="minorEastAsia"/>
        </w:rPr>
      </w:pPr>
      <w:r w:rsidRPr="00CE7384">
        <w:rPr>
          <w:rFonts w:eastAsiaTheme="minorEastAsia"/>
        </w:rPr>
        <w:t>Spør lege eller apotek dersom du har noen spørsmål om bruken av dette legemidlet.</w:t>
      </w:r>
    </w:p>
    <w:p w14:paraId="482E5F2F" w14:textId="77777777" w:rsidR="001D2370" w:rsidRPr="00CE7384" w:rsidRDefault="001D2370" w:rsidP="00EE4702">
      <w:pPr>
        <w:numPr>
          <w:ilvl w:val="12"/>
          <w:numId w:val="0"/>
        </w:numPr>
        <w:rPr>
          <w:rFonts w:eastAsiaTheme="minorEastAsia"/>
        </w:rPr>
      </w:pPr>
    </w:p>
    <w:p w14:paraId="36066524" w14:textId="77777777" w:rsidR="001D2370" w:rsidRPr="00CE7384" w:rsidRDefault="001D2370" w:rsidP="00EE4702">
      <w:pPr>
        <w:numPr>
          <w:ilvl w:val="12"/>
          <w:numId w:val="0"/>
        </w:numPr>
        <w:rPr>
          <w:rFonts w:eastAsiaTheme="minorEastAsia"/>
        </w:rPr>
      </w:pPr>
    </w:p>
    <w:p w14:paraId="2E62F277" w14:textId="77777777" w:rsidR="001D2370" w:rsidRPr="00CE7384" w:rsidRDefault="001D2370" w:rsidP="00EE4702">
      <w:pPr>
        <w:keepNext/>
        <w:keepLines/>
        <w:ind w:left="567" w:hanging="567"/>
        <w:rPr>
          <w:rFonts w:eastAsiaTheme="minorEastAsia"/>
        </w:rPr>
      </w:pPr>
      <w:r w:rsidRPr="00CE7384">
        <w:rPr>
          <w:rFonts w:eastAsiaTheme="minorEastAsia"/>
          <w:b/>
        </w:rPr>
        <w:t>4.</w:t>
      </w:r>
      <w:r w:rsidRPr="00CE7384">
        <w:rPr>
          <w:rFonts w:eastAsiaTheme="minorEastAsia"/>
          <w:b/>
        </w:rPr>
        <w:tab/>
        <w:t>Mulige bivirkninger</w:t>
      </w:r>
    </w:p>
    <w:p w14:paraId="24FC97A6" w14:textId="77777777" w:rsidR="001D2370" w:rsidRPr="00CE7384" w:rsidRDefault="001D2370" w:rsidP="00EE4702">
      <w:pPr>
        <w:keepNext/>
        <w:keepLines/>
        <w:numPr>
          <w:ilvl w:val="12"/>
          <w:numId w:val="0"/>
        </w:numPr>
        <w:rPr>
          <w:rFonts w:eastAsiaTheme="minorEastAsia"/>
        </w:rPr>
      </w:pPr>
    </w:p>
    <w:p w14:paraId="09527BAC" w14:textId="77777777" w:rsidR="00D25545" w:rsidRPr="00CE7384" w:rsidRDefault="00D25545" w:rsidP="00EE4702">
      <w:pPr>
        <w:rPr>
          <w:rFonts w:eastAsiaTheme="minorEastAsia"/>
        </w:rPr>
      </w:pPr>
      <w:r w:rsidRPr="00CE7384">
        <w:rPr>
          <w:rFonts w:eastAsiaTheme="minorEastAsia"/>
        </w:rPr>
        <w:t>Behandling av</w:t>
      </w:r>
      <w:r w:rsidR="004A36B0" w:rsidRPr="00CE7384">
        <w:rPr>
          <w:rFonts w:eastAsiaTheme="minorEastAsia"/>
        </w:rPr>
        <w:t xml:space="preserve"> hiv</w:t>
      </w:r>
      <w:r w:rsidRPr="00CE7384">
        <w:rPr>
          <w:rFonts w:eastAsiaTheme="minorEastAsia"/>
        </w:rPr>
        <w:t xml:space="preserve"> kan føre til en vektøkning og en økning av lipid (fett) og glukose nivåene i blodet. Disse er delvis knyttet til forbedringen av helsetilstanden og livsstil. Økningen i lipider (fett) kan i noen tilfeller være forårsaket av</w:t>
      </w:r>
      <w:r w:rsidR="004A36B0" w:rsidRPr="00CE7384">
        <w:rPr>
          <w:rFonts w:eastAsiaTheme="minorEastAsia"/>
        </w:rPr>
        <w:t xml:space="preserve"> </w:t>
      </w:r>
      <w:r w:rsidR="00AF6CF3" w:rsidRPr="00CE7384">
        <w:rPr>
          <w:rFonts w:eastAsiaTheme="minorEastAsia"/>
        </w:rPr>
        <w:t>hiv-</w:t>
      </w:r>
      <w:r w:rsidRPr="00CE7384">
        <w:rPr>
          <w:rFonts w:eastAsiaTheme="minorEastAsia"/>
        </w:rPr>
        <w:t>legemidlene. Legen din vil ta prøver for å undersøke om du får slike endringer.</w:t>
      </w:r>
    </w:p>
    <w:p w14:paraId="3C5F2A16" w14:textId="77777777" w:rsidR="00D25545" w:rsidRPr="00CE7384" w:rsidRDefault="00D25545" w:rsidP="00EE4702">
      <w:pPr>
        <w:rPr>
          <w:rFonts w:eastAsiaTheme="minorEastAsia"/>
        </w:rPr>
      </w:pPr>
    </w:p>
    <w:p w14:paraId="29DE551A" w14:textId="77777777" w:rsidR="001D2370" w:rsidRPr="00CE7384" w:rsidRDefault="001D2370" w:rsidP="00EE4702">
      <w:pPr>
        <w:numPr>
          <w:ilvl w:val="12"/>
          <w:numId w:val="0"/>
        </w:numPr>
        <w:rPr>
          <w:rFonts w:eastAsiaTheme="minorEastAsia"/>
        </w:rPr>
      </w:pPr>
      <w:r w:rsidRPr="00CE7384">
        <w:rPr>
          <w:rFonts w:eastAsiaTheme="minorEastAsia"/>
        </w:rPr>
        <w:t>Som alle legemidler kan dette legemidlet forårsake bivirkninger, men ikke alle får det.</w:t>
      </w:r>
    </w:p>
    <w:p w14:paraId="51738862" w14:textId="77777777" w:rsidR="001D2370" w:rsidRPr="00CE7384" w:rsidRDefault="001D2370" w:rsidP="00EE4702">
      <w:pPr>
        <w:numPr>
          <w:ilvl w:val="12"/>
          <w:numId w:val="0"/>
        </w:numPr>
        <w:rPr>
          <w:rFonts w:eastAsiaTheme="minorEastAsia"/>
        </w:rPr>
      </w:pPr>
    </w:p>
    <w:p w14:paraId="5843EB72" w14:textId="77777777" w:rsidR="001D2370" w:rsidRPr="00CE7384" w:rsidRDefault="001D2370" w:rsidP="00EE4702">
      <w:pPr>
        <w:keepNext/>
        <w:keepLines/>
        <w:numPr>
          <w:ilvl w:val="12"/>
          <w:numId w:val="0"/>
        </w:numPr>
        <w:rPr>
          <w:rFonts w:eastAsiaTheme="minorEastAsia"/>
          <w:b/>
        </w:rPr>
      </w:pPr>
      <w:r w:rsidRPr="00CE7384">
        <w:rPr>
          <w:rFonts w:eastAsiaTheme="minorEastAsia"/>
          <w:b/>
        </w:rPr>
        <w:t>Mulige alvorlige bivirkninger: informer legen din omgående</w:t>
      </w:r>
    </w:p>
    <w:p w14:paraId="40AC5812" w14:textId="77777777" w:rsidR="001D2370" w:rsidRPr="00CE7384" w:rsidRDefault="001D2370" w:rsidP="00EE4702">
      <w:pPr>
        <w:keepNext/>
        <w:keepLines/>
        <w:rPr>
          <w:rFonts w:eastAsiaTheme="minorEastAsia"/>
        </w:rPr>
      </w:pPr>
    </w:p>
    <w:p w14:paraId="2EBB7458" w14:textId="77777777" w:rsidR="001D2370" w:rsidRPr="00CE7384" w:rsidRDefault="001D2370" w:rsidP="00EE4702">
      <w:pPr>
        <w:keepNext/>
        <w:keepLines/>
        <w:numPr>
          <w:ilvl w:val="0"/>
          <w:numId w:val="4"/>
        </w:numPr>
        <w:tabs>
          <w:tab w:val="clear" w:pos="567"/>
        </w:tabs>
        <w:rPr>
          <w:rFonts w:eastAsiaTheme="minorEastAsia"/>
        </w:rPr>
      </w:pPr>
      <w:r w:rsidRPr="00CE7384">
        <w:rPr>
          <w:rFonts w:eastAsiaTheme="minorEastAsia"/>
          <w:b/>
        </w:rPr>
        <w:t>Melkesyreacidose</w:t>
      </w:r>
      <w:r w:rsidRPr="00CE7384">
        <w:rPr>
          <w:rFonts w:eastAsiaTheme="minorEastAsia"/>
        </w:rPr>
        <w:t xml:space="preserve"> (for mye melkesyre i blodet) er en </w:t>
      </w:r>
      <w:r w:rsidRPr="00CE7384">
        <w:rPr>
          <w:rFonts w:eastAsiaTheme="minorEastAsia"/>
          <w:b/>
        </w:rPr>
        <w:t xml:space="preserve">sjelden </w:t>
      </w:r>
      <w:r w:rsidRPr="00CE7384">
        <w:rPr>
          <w:rFonts w:eastAsiaTheme="minorEastAsia"/>
        </w:rPr>
        <w:t>(dette kan forekomme hos inntil 1</w:t>
      </w:r>
      <w:r w:rsidR="00724606" w:rsidRPr="00CE7384">
        <w:rPr>
          <w:rFonts w:eastAsiaTheme="minorEastAsia"/>
        </w:rPr>
        <w:t xml:space="preserve"> </w:t>
      </w:r>
      <w:r w:rsidRPr="00CE7384">
        <w:rPr>
          <w:rFonts w:eastAsiaTheme="minorEastAsia"/>
        </w:rPr>
        <w:t>av 1000</w:t>
      </w:r>
      <w:r w:rsidR="00724606" w:rsidRPr="00CE7384">
        <w:rPr>
          <w:rFonts w:eastAsiaTheme="minorEastAsia"/>
        </w:rPr>
        <w:t xml:space="preserve"> </w:t>
      </w:r>
      <w:r w:rsidRPr="00CE7384">
        <w:rPr>
          <w:rFonts w:eastAsiaTheme="minorEastAsia"/>
        </w:rPr>
        <w:t>pasienter), men alvorlig bivirkning som kan være dødelig. Følgende bivirkninger kan være tegn på melkesyreacidose:</w:t>
      </w:r>
    </w:p>
    <w:p w14:paraId="686B2A95" w14:textId="77777777" w:rsidR="001D2370" w:rsidRPr="00CE7384" w:rsidRDefault="001D2370" w:rsidP="00EE4702">
      <w:pPr>
        <w:numPr>
          <w:ilvl w:val="0"/>
          <w:numId w:val="6"/>
        </w:numPr>
        <w:tabs>
          <w:tab w:val="clear" w:pos="1134"/>
        </w:tabs>
        <w:ind w:left="567"/>
        <w:rPr>
          <w:rFonts w:eastAsiaTheme="minorEastAsia"/>
        </w:rPr>
      </w:pPr>
      <w:r w:rsidRPr="00CE7384">
        <w:rPr>
          <w:rFonts w:eastAsiaTheme="minorEastAsia"/>
        </w:rPr>
        <w:t>dyp, rask pust</w:t>
      </w:r>
    </w:p>
    <w:p w14:paraId="724D956E" w14:textId="77777777" w:rsidR="001D2370" w:rsidRPr="00CE7384" w:rsidRDefault="001D2370" w:rsidP="00EE4702">
      <w:pPr>
        <w:numPr>
          <w:ilvl w:val="0"/>
          <w:numId w:val="6"/>
        </w:numPr>
        <w:tabs>
          <w:tab w:val="clear" w:pos="1134"/>
        </w:tabs>
        <w:ind w:left="567"/>
        <w:rPr>
          <w:rFonts w:eastAsiaTheme="minorEastAsia"/>
        </w:rPr>
      </w:pPr>
      <w:r w:rsidRPr="00CE7384">
        <w:rPr>
          <w:rFonts w:eastAsiaTheme="minorEastAsia"/>
        </w:rPr>
        <w:t>tretthet</w:t>
      </w:r>
    </w:p>
    <w:p w14:paraId="256A8E1B" w14:textId="77777777" w:rsidR="001D2370" w:rsidRPr="00CE7384" w:rsidRDefault="001D2370" w:rsidP="00EE4702">
      <w:pPr>
        <w:numPr>
          <w:ilvl w:val="0"/>
          <w:numId w:val="6"/>
        </w:numPr>
        <w:tabs>
          <w:tab w:val="clear" w:pos="1134"/>
        </w:tabs>
        <w:ind w:left="567"/>
        <w:rPr>
          <w:rFonts w:eastAsiaTheme="minorEastAsia"/>
        </w:rPr>
      </w:pPr>
      <w:r w:rsidRPr="00CE7384">
        <w:rPr>
          <w:rFonts w:eastAsiaTheme="minorEastAsia"/>
        </w:rPr>
        <w:t>kvalme, oppkast og magesmerter</w:t>
      </w:r>
    </w:p>
    <w:p w14:paraId="03DA6014" w14:textId="77777777" w:rsidR="001D2370" w:rsidRPr="00CE7384" w:rsidRDefault="001D2370" w:rsidP="00EE4702">
      <w:pPr>
        <w:rPr>
          <w:rFonts w:eastAsiaTheme="minorEastAsia"/>
        </w:rPr>
      </w:pPr>
    </w:p>
    <w:p w14:paraId="6BA49091" w14:textId="77777777" w:rsidR="001D2370" w:rsidRPr="00CE7384" w:rsidRDefault="001D2370" w:rsidP="00EE4702">
      <w:pPr>
        <w:ind w:left="284" w:hanging="284"/>
        <w:rPr>
          <w:rFonts w:eastAsiaTheme="minorEastAsia"/>
          <w:b/>
        </w:rPr>
      </w:pPr>
      <w:r w:rsidRPr="00CE7384">
        <w:rPr>
          <w:rFonts w:eastAsiaTheme="minorEastAsia"/>
          <w:b/>
        </w:rPr>
        <w:t xml:space="preserve">Kontakt lege omgående </w:t>
      </w:r>
      <w:r w:rsidRPr="00CE7384">
        <w:rPr>
          <w:rFonts w:eastAsiaTheme="minorEastAsia"/>
        </w:rPr>
        <w:t>hvis du tror at du har</w:t>
      </w:r>
      <w:r w:rsidRPr="00CE7384">
        <w:rPr>
          <w:rFonts w:eastAsiaTheme="minorEastAsia"/>
          <w:b/>
        </w:rPr>
        <w:t xml:space="preserve"> melkesyreacidose.</w:t>
      </w:r>
    </w:p>
    <w:p w14:paraId="234AF873" w14:textId="77777777" w:rsidR="001D2370" w:rsidRPr="00CE7384" w:rsidRDefault="001D2370" w:rsidP="00EE4702">
      <w:pPr>
        <w:rPr>
          <w:rFonts w:eastAsiaTheme="minorEastAsia"/>
        </w:rPr>
      </w:pPr>
    </w:p>
    <w:p w14:paraId="0E2A0B4D" w14:textId="77777777" w:rsidR="001D2370" w:rsidRPr="00CE7384" w:rsidRDefault="001D2370" w:rsidP="00EE4702">
      <w:pPr>
        <w:keepNext/>
        <w:keepLines/>
        <w:rPr>
          <w:rFonts w:eastAsiaTheme="minorEastAsia"/>
        </w:rPr>
      </w:pPr>
      <w:r w:rsidRPr="00CE7384">
        <w:rPr>
          <w:rFonts w:eastAsiaTheme="minorEastAsia"/>
          <w:b/>
        </w:rPr>
        <w:t>Andre mulige alvorlige bivirkninger</w:t>
      </w:r>
    </w:p>
    <w:p w14:paraId="7E00534C" w14:textId="77777777" w:rsidR="001D2370" w:rsidRPr="00CE7384" w:rsidRDefault="001D2370" w:rsidP="00EE4702">
      <w:pPr>
        <w:keepNext/>
        <w:keepLines/>
        <w:rPr>
          <w:rFonts w:eastAsiaTheme="minorEastAsia"/>
        </w:rPr>
      </w:pPr>
    </w:p>
    <w:p w14:paraId="6D889201" w14:textId="77777777" w:rsidR="001D2370" w:rsidRPr="00CE7384" w:rsidRDefault="001D2370" w:rsidP="00EE4702">
      <w:pPr>
        <w:keepNext/>
        <w:keepLines/>
        <w:rPr>
          <w:rFonts w:eastAsiaTheme="minorEastAsia"/>
        </w:rPr>
      </w:pPr>
      <w:r w:rsidRPr="00CE7384">
        <w:rPr>
          <w:rFonts w:eastAsiaTheme="minorEastAsia"/>
        </w:rPr>
        <w:t>Følgende bivirkning</w:t>
      </w:r>
      <w:r w:rsidR="00CE4546" w:rsidRPr="00CE7384">
        <w:rPr>
          <w:rFonts w:eastAsiaTheme="minorEastAsia"/>
        </w:rPr>
        <w:t>er</w:t>
      </w:r>
      <w:r w:rsidRPr="00CE7384">
        <w:rPr>
          <w:rFonts w:eastAsiaTheme="minorEastAsia"/>
        </w:rPr>
        <w:t xml:space="preserve"> er </w:t>
      </w:r>
      <w:r w:rsidRPr="00CE7384">
        <w:rPr>
          <w:rFonts w:eastAsiaTheme="minorEastAsia"/>
          <w:b/>
        </w:rPr>
        <w:t>mindre vanlig</w:t>
      </w:r>
      <w:r w:rsidR="00CE4546" w:rsidRPr="00CE7384">
        <w:rPr>
          <w:rFonts w:eastAsiaTheme="minorEastAsia"/>
          <w:b/>
        </w:rPr>
        <w:t>e</w:t>
      </w:r>
      <w:r w:rsidRPr="00CE7384">
        <w:rPr>
          <w:rFonts w:eastAsiaTheme="minorEastAsia"/>
        </w:rPr>
        <w:t xml:space="preserve"> (dette kan forekomme hos inntil 1</w:t>
      </w:r>
      <w:r w:rsidR="00724606" w:rsidRPr="00CE7384">
        <w:rPr>
          <w:rFonts w:eastAsiaTheme="minorEastAsia"/>
        </w:rPr>
        <w:t xml:space="preserve"> </w:t>
      </w:r>
      <w:r w:rsidRPr="00CE7384">
        <w:rPr>
          <w:rFonts w:eastAsiaTheme="minorEastAsia"/>
        </w:rPr>
        <w:t>av 100</w:t>
      </w:r>
      <w:r w:rsidR="00724606" w:rsidRPr="00CE7384">
        <w:rPr>
          <w:rFonts w:eastAsiaTheme="minorEastAsia"/>
        </w:rPr>
        <w:t xml:space="preserve"> </w:t>
      </w:r>
      <w:r w:rsidRPr="00CE7384">
        <w:rPr>
          <w:rFonts w:eastAsiaTheme="minorEastAsia"/>
        </w:rPr>
        <w:t>pasienter):</w:t>
      </w:r>
    </w:p>
    <w:p w14:paraId="2B5612E5" w14:textId="77777777" w:rsidR="00DB2E21" w:rsidRPr="00CE7384" w:rsidRDefault="001D2370" w:rsidP="00EE4702">
      <w:pPr>
        <w:numPr>
          <w:ilvl w:val="0"/>
          <w:numId w:val="3"/>
        </w:numPr>
        <w:tabs>
          <w:tab w:val="clear" w:pos="567"/>
        </w:tabs>
        <w:ind w:left="0" w:firstLine="0"/>
        <w:rPr>
          <w:rFonts w:eastAsiaTheme="minorEastAsia"/>
        </w:rPr>
      </w:pPr>
      <w:r w:rsidRPr="00CE7384">
        <w:rPr>
          <w:rFonts w:eastAsiaTheme="minorEastAsia"/>
          <w:b/>
        </w:rPr>
        <w:t>smerter i magen</w:t>
      </w:r>
      <w:r w:rsidRPr="00CE7384">
        <w:rPr>
          <w:rFonts w:eastAsiaTheme="minorEastAsia"/>
        </w:rPr>
        <w:t xml:space="preserve"> (</w:t>
      </w:r>
      <w:r w:rsidR="00C77380" w:rsidRPr="00CE7384">
        <w:rPr>
          <w:rFonts w:eastAsiaTheme="minorEastAsia"/>
        </w:rPr>
        <w:t>buken</w:t>
      </w:r>
      <w:r w:rsidRPr="00CE7384">
        <w:rPr>
          <w:rFonts w:eastAsiaTheme="minorEastAsia"/>
        </w:rPr>
        <w:t>) forårsaket av betennelse i bukspyttkjertelen</w:t>
      </w:r>
    </w:p>
    <w:p w14:paraId="201FAFA3" w14:textId="77777777" w:rsidR="00CE4546" w:rsidRPr="00CE7384" w:rsidRDefault="00CE4546" w:rsidP="00EE4702">
      <w:pPr>
        <w:numPr>
          <w:ilvl w:val="0"/>
          <w:numId w:val="3"/>
        </w:numPr>
        <w:tabs>
          <w:tab w:val="clear" w:pos="567"/>
        </w:tabs>
        <w:rPr>
          <w:rFonts w:eastAsiaTheme="minorEastAsia"/>
        </w:rPr>
      </w:pPr>
      <w:r w:rsidRPr="00CE7384">
        <w:rPr>
          <w:rFonts w:eastAsiaTheme="minorEastAsia"/>
        </w:rPr>
        <w:t>skade</w:t>
      </w:r>
      <w:r w:rsidR="009C4E1B" w:rsidRPr="00CE7384">
        <w:rPr>
          <w:rFonts w:eastAsiaTheme="minorEastAsia"/>
        </w:rPr>
        <w:t>r</w:t>
      </w:r>
      <w:r w:rsidRPr="00CE7384">
        <w:rPr>
          <w:rFonts w:eastAsiaTheme="minorEastAsia"/>
        </w:rPr>
        <w:t xml:space="preserve"> på nyrenes tubu</w:t>
      </w:r>
      <w:r w:rsidR="009C4E1B" w:rsidRPr="00CE7384">
        <w:rPr>
          <w:rFonts w:eastAsiaTheme="minorEastAsia"/>
        </w:rPr>
        <w:t>l</w:t>
      </w:r>
      <w:r w:rsidRPr="00CE7384">
        <w:rPr>
          <w:rFonts w:eastAsiaTheme="minorEastAsia"/>
        </w:rPr>
        <w:t>ære celler</w:t>
      </w:r>
    </w:p>
    <w:p w14:paraId="7AA1CEE3" w14:textId="77777777" w:rsidR="001D2370" w:rsidRPr="00CE7384" w:rsidRDefault="001D2370" w:rsidP="00EE4702">
      <w:pPr>
        <w:numPr>
          <w:ilvl w:val="12"/>
          <w:numId w:val="0"/>
        </w:numPr>
        <w:rPr>
          <w:rFonts w:eastAsiaTheme="minorEastAsia"/>
        </w:rPr>
      </w:pPr>
    </w:p>
    <w:p w14:paraId="2C8AD007" w14:textId="77777777" w:rsidR="001D2370" w:rsidRPr="00CE7384" w:rsidRDefault="001D2370" w:rsidP="00EE4702">
      <w:pPr>
        <w:keepNext/>
        <w:keepLines/>
        <w:numPr>
          <w:ilvl w:val="12"/>
          <w:numId w:val="0"/>
        </w:numPr>
        <w:rPr>
          <w:rFonts w:eastAsiaTheme="minorEastAsia"/>
        </w:rPr>
      </w:pPr>
      <w:r w:rsidRPr="00CE7384">
        <w:rPr>
          <w:rFonts w:eastAsiaTheme="minorEastAsia"/>
        </w:rPr>
        <w:t xml:space="preserve">Følgende bivirkninger er </w:t>
      </w:r>
      <w:r w:rsidRPr="00CE7384">
        <w:rPr>
          <w:rFonts w:eastAsiaTheme="minorEastAsia"/>
          <w:b/>
        </w:rPr>
        <w:t>sjeldne</w:t>
      </w:r>
      <w:r w:rsidRPr="00CE7384">
        <w:rPr>
          <w:rFonts w:eastAsiaTheme="minorEastAsia"/>
        </w:rPr>
        <w:t xml:space="preserve"> (disse kan forekomme hos inntil 1</w:t>
      </w:r>
      <w:r w:rsidR="00724606" w:rsidRPr="00CE7384">
        <w:rPr>
          <w:rFonts w:eastAsiaTheme="minorEastAsia"/>
        </w:rPr>
        <w:t xml:space="preserve"> </w:t>
      </w:r>
      <w:r w:rsidRPr="00CE7384">
        <w:rPr>
          <w:rFonts w:eastAsiaTheme="minorEastAsia"/>
        </w:rPr>
        <w:t>av 1000</w:t>
      </w:r>
      <w:r w:rsidR="00724606" w:rsidRPr="00CE7384">
        <w:rPr>
          <w:rFonts w:eastAsiaTheme="minorEastAsia"/>
        </w:rPr>
        <w:t xml:space="preserve"> </w:t>
      </w:r>
      <w:r w:rsidRPr="00CE7384">
        <w:rPr>
          <w:rFonts w:eastAsiaTheme="minorEastAsia"/>
        </w:rPr>
        <w:t>pasienter):</w:t>
      </w:r>
    </w:p>
    <w:p w14:paraId="645B763B" w14:textId="77777777" w:rsidR="001D2370" w:rsidRPr="00CE7384" w:rsidRDefault="001D2370" w:rsidP="00EE4702">
      <w:pPr>
        <w:pStyle w:val="BodyTextIndent4"/>
        <w:numPr>
          <w:ilvl w:val="0"/>
          <w:numId w:val="18"/>
        </w:numPr>
        <w:tabs>
          <w:tab w:val="clear" w:pos="720"/>
        </w:tabs>
        <w:spacing w:line="240" w:lineRule="auto"/>
        <w:ind w:left="567" w:hanging="567"/>
        <w:rPr>
          <w:rFonts w:eastAsiaTheme="minorEastAsia"/>
          <w:lang w:val="nb-NO"/>
        </w:rPr>
      </w:pPr>
      <w:r w:rsidRPr="00CE7384">
        <w:rPr>
          <w:rFonts w:eastAsiaTheme="minorEastAsia"/>
          <w:lang w:val="nb-NO"/>
        </w:rPr>
        <w:t xml:space="preserve">betennelse i nyrene, </w:t>
      </w:r>
      <w:r w:rsidRPr="00CE7384">
        <w:rPr>
          <w:rFonts w:eastAsiaTheme="minorEastAsia"/>
          <w:b/>
          <w:lang w:val="nb-NO"/>
        </w:rPr>
        <w:t>store mengder urin og tørsthetsfølelse</w:t>
      </w:r>
    </w:p>
    <w:p w14:paraId="23D39F89" w14:textId="77777777" w:rsidR="001D2370" w:rsidRPr="00CE7384" w:rsidRDefault="001D2370" w:rsidP="00EE4702">
      <w:pPr>
        <w:numPr>
          <w:ilvl w:val="0"/>
          <w:numId w:val="5"/>
        </w:numPr>
        <w:tabs>
          <w:tab w:val="clear" w:pos="567"/>
        </w:tabs>
        <w:rPr>
          <w:rFonts w:eastAsiaTheme="minorEastAsia"/>
        </w:rPr>
      </w:pPr>
      <w:r w:rsidRPr="00CE7384">
        <w:rPr>
          <w:rFonts w:eastAsiaTheme="minorEastAsia"/>
          <w:b/>
        </w:rPr>
        <w:t>endringer i urinen</w:t>
      </w:r>
      <w:r w:rsidRPr="00CE7384">
        <w:rPr>
          <w:rFonts w:eastAsiaTheme="minorEastAsia"/>
        </w:rPr>
        <w:t xml:space="preserve"> og </w:t>
      </w:r>
      <w:r w:rsidRPr="00CE7384">
        <w:rPr>
          <w:rFonts w:eastAsiaTheme="minorEastAsia"/>
          <w:b/>
        </w:rPr>
        <w:t>ryggsmerter</w:t>
      </w:r>
      <w:r w:rsidRPr="00CE7384">
        <w:rPr>
          <w:rFonts w:eastAsiaTheme="minorEastAsia"/>
        </w:rPr>
        <w:t xml:space="preserve"> forårsaket av nyreproblemer, inkludert nyresvikt</w:t>
      </w:r>
    </w:p>
    <w:p w14:paraId="089C060B" w14:textId="77777777" w:rsidR="001D2370" w:rsidRPr="00CE7384" w:rsidRDefault="001D2370" w:rsidP="00EE4702">
      <w:pPr>
        <w:pStyle w:val="BodyTextIndent4"/>
        <w:numPr>
          <w:ilvl w:val="0"/>
          <w:numId w:val="18"/>
        </w:numPr>
        <w:tabs>
          <w:tab w:val="clear" w:pos="720"/>
        </w:tabs>
        <w:spacing w:line="240" w:lineRule="auto"/>
        <w:ind w:left="567" w:hanging="567"/>
        <w:rPr>
          <w:rFonts w:eastAsiaTheme="minorEastAsia"/>
          <w:lang w:val="nb-NO"/>
        </w:rPr>
      </w:pPr>
      <w:r w:rsidRPr="00CE7384">
        <w:rPr>
          <w:rFonts w:eastAsiaTheme="minorEastAsia"/>
          <w:lang w:val="nb-NO"/>
        </w:rPr>
        <w:t xml:space="preserve">oppmykning av benbygning (med </w:t>
      </w:r>
      <w:r w:rsidRPr="00CE7384">
        <w:rPr>
          <w:rFonts w:eastAsiaTheme="minorEastAsia"/>
          <w:b/>
          <w:lang w:val="nb-NO"/>
        </w:rPr>
        <w:t>bensmerter</w:t>
      </w:r>
      <w:r w:rsidRPr="00CE7384">
        <w:rPr>
          <w:rFonts w:eastAsiaTheme="minorEastAsia"/>
          <w:lang w:val="nb-NO"/>
        </w:rPr>
        <w:t xml:space="preserve"> og noen ganger med benbrudd som resultat), som kan inntreffe som et resultat av skade på nyrenes tubulære celler</w:t>
      </w:r>
    </w:p>
    <w:p w14:paraId="64A07B1B" w14:textId="77777777" w:rsidR="001D2370" w:rsidRPr="00CE7384" w:rsidRDefault="001D2370" w:rsidP="00EE4702">
      <w:pPr>
        <w:numPr>
          <w:ilvl w:val="0"/>
          <w:numId w:val="5"/>
        </w:numPr>
        <w:tabs>
          <w:tab w:val="clear" w:pos="567"/>
        </w:tabs>
        <w:rPr>
          <w:rFonts w:eastAsiaTheme="minorEastAsia"/>
          <w:b/>
        </w:rPr>
      </w:pPr>
      <w:r w:rsidRPr="00CE7384">
        <w:rPr>
          <w:rFonts w:eastAsiaTheme="minorEastAsia"/>
          <w:b/>
        </w:rPr>
        <w:t>fettlever</w:t>
      </w:r>
    </w:p>
    <w:p w14:paraId="7B9FB3F7" w14:textId="77777777" w:rsidR="001D2370" w:rsidRPr="00CE7384" w:rsidRDefault="001D2370" w:rsidP="00EE4702">
      <w:pPr>
        <w:pStyle w:val="BodyTextIndent4"/>
        <w:numPr>
          <w:ilvl w:val="0"/>
          <w:numId w:val="0"/>
        </w:numPr>
        <w:spacing w:line="240" w:lineRule="auto"/>
        <w:rPr>
          <w:rFonts w:eastAsiaTheme="minorEastAsia"/>
          <w:lang w:val="nb-NO"/>
        </w:rPr>
      </w:pPr>
    </w:p>
    <w:p w14:paraId="38C7FFEB" w14:textId="316C2A1D" w:rsidR="001D2370" w:rsidRPr="00032242" w:rsidRDefault="001D2370" w:rsidP="00EE4702">
      <w:pPr>
        <w:rPr>
          <w:rFonts w:eastAsiaTheme="minorEastAsia"/>
          <w:b/>
          <w:bCs/>
        </w:rPr>
      </w:pPr>
      <w:r w:rsidRPr="00032242">
        <w:rPr>
          <w:rFonts w:eastAsiaTheme="minorEastAsia"/>
          <w:b/>
          <w:bCs/>
        </w:rPr>
        <w:t xml:space="preserve">Hvis du tror du kan ha noen av disse alvorlige bivirkningene må du </w:t>
      </w:r>
      <w:r w:rsidR="002E4347" w:rsidRPr="00032242">
        <w:rPr>
          <w:rFonts w:eastAsiaTheme="minorEastAsia"/>
          <w:b/>
          <w:bCs/>
        </w:rPr>
        <w:t xml:space="preserve">snakke </w:t>
      </w:r>
      <w:r w:rsidRPr="00032242">
        <w:rPr>
          <w:rFonts w:eastAsiaTheme="minorEastAsia"/>
          <w:b/>
          <w:bCs/>
        </w:rPr>
        <w:t>med lege.</w:t>
      </w:r>
    </w:p>
    <w:p w14:paraId="6BB1B781" w14:textId="77777777" w:rsidR="001D2370" w:rsidRPr="00CE7384" w:rsidRDefault="001D2370" w:rsidP="00EE4702">
      <w:pPr>
        <w:rPr>
          <w:rFonts w:eastAsiaTheme="minorEastAsia"/>
        </w:rPr>
      </w:pPr>
    </w:p>
    <w:p w14:paraId="1BD9C79A" w14:textId="77777777" w:rsidR="001D2370" w:rsidRPr="00CE7384" w:rsidRDefault="001D2370" w:rsidP="00EE4702">
      <w:pPr>
        <w:keepNext/>
        <w:keepLines/>
        <w:rPr>
          <w:rFonts w:eastAsiaTheme="minorEastAsia"/>
          <w:b/>
        </w:rPr>
      </w:pPr>
      <w:r w:rsidRPr="00CE7384">
        <w:rPr>
          <w:rFonts w:eastAsiaTheme="minorEastAsia"/>
          <w:b/>
        </w:rPr>
        <w:t>Mest hyppige bivirkninger</w:t>
      </w:r>
    </w:p>
    <w:p w14:paraId="0CCB1C9D" w14:textId="77777777" w:rsidR="001D2370" w:rsidRPr="00CE7384" w:rsidRDefault="001D2370" w:rsidP="00EE4702">
      <w:pPr>
        <w:keepNext/>
        <w:keepLines/>
        <w:rPr>
          <w:rFonts w:eastAsiaTheme="minorEastAsia"/>
        </w:rPr>
      </w:pPr>
    </w:p>
    <w:p w14:paraId="67157951" w14:textId="77777777" w:rsidR="001D2370" w:rsidRPr="00CE7384" w:rsidRDefault="001D2370" w:rsidP="00EE4702">
      <w:pPr>
        <w:keepNext/>
        <w:keepLines/>
        <w:rPr>
          <w:rFonts w:eastAsiaTheme="minorEastAsia"/>
        </w:rPr>
      </w:pPr>
      <w:r w:rsidRPr="00CE7384">
        <w:rPr>
          <w:rFonts w:eastAsiaTheme="minorEastAsia"/>
        </w:rPr>
        <w:t xml:space="preserve">Følgende bivirkninger er </w:t>
      </w:r>
      <w:r w:rsidRPr="00CE7384">
        <w:rPr>
          <w:rFonts w:eastAsiaTheme="minorEastAsia"/>
          <w:b/>
        </w:rPr>
        <w:t>svært vanlige</w:t>
      </w:r>
      <w:r w:rsidRPr="00CE7384">
        <w:rPr>
          <w:rFonts w:eastAsiaTheme="minorEastAsia"/>
        </w:rPr>
        <w:t xml:space="preserve"> (disse kan forekomme hos minst 10</w:t>
      </w:r>
      <w:r w:rsidR="00724606" w:rsidRPr="00CE7384">
        <w:rPr>
          <w:rFonts w:eastAsiaTheme="minorEastAsia"/>
        </w:rPr>
        <w:t xml:space="preserve"> </w:t>
      </w:r>
      <w:r w:rsidRPr="00CE7384">
        <w:rPr>
          <w:rFonts w:eastAsiaTheme="minorEastAsia"/>
        </w:rPr>
        <w:t>av</w:t>
      </w:r>
      <w:r w:rsidR="00724606" w:rsidRPr="00CE7384">
        <w:rPr>
          <w:rFonts w:eastAsiaTheme="minorEastAsia"/>
        </w:rPr>
        <w:t xml:space="preserve"> </w:t>
      </w:r>
      <w:r w:rsidRPr="00CE7384">
        <w:rPr>
          <w:rFonts w:eastAsiaTheme="minorEastAsia"/>
        </w:rPr>
        <w:t>100</w:t>
      </w:r>
      <w:r w:rsidR="00724606" w:rsidRPr="00CE7384">
        <w:rPr>
          <w:rFonts w:eastAsiaTheme="minorEastAsia"/>
        </w:rPr>
        <w:t xml:space="preserve"> </w:t>
      </w:r>
      <w:r w:rsidRPr="00CE7384">
        <w:rPr>
          <w:rFonts w:eastAsiaTheme="minorEastAsia"/>
        </w:rPr>
        <w:t>pasienter):</w:t>
      </w:r>
    </w:p>
    <w:p w14:paraId="3DDC00CD" w14:textId="77777777" w:rsidR="001D2370" w:rsidRPr="00CE7384" w:rsidRDefault="001D2370" w:rsidP="00EE4702">
      <w:pPr>
        <w:numPr>
          <w:ilvl w:val="0"/>
          <w:numId w:val="2"/>
        </w:numPr>
        <w:tabs>
          <w:tab w:val="clear" w:pos="567"/>
        </w:tabs>
        <w:rPr>
          <w:rFonts w:eastAsiaTheme="minorEastAsia"/>
        </w:rPr>
      </w:pPr>
      <w:r w:rsidRPr="00CE7384">
        <w:rPr>
          <w:rFonts w:eastAsiaTheme="minorEastAsia"/>
        </w:rPr>
        <w:t>diaré, oppkast, kvalme, svimmelhet, utslett, svakhetsfølelse</w:t>
      </w:r>
    </w:p>
    <w:p w14:paraId="3C179349" w14:textId="77777777" w:rsidR="001D2370" w:rsidRPr="00CE7384" w:rsidRDefault="001D2370" w:rsidP="00EE4702">
      <w:pPr>
        <w:rPr>
          <w:rFonts w:eastAsiaTheme="minorEastAsia"/>
        </w:rPr>
      </w:pPr>
    </w:p>
    <w:p w14:paraId="6F7A370D" w14:textId="77777777" w:rsidR="001D2370" w:rsidRPr="00CE7384" w:rsidRDefault="001D2370" w:rsidP="00EE4702">
      <w:pPr>
        <w:keepNext/>
        <w:keepLines/>
        <w:rPr>
          <w:rFonts w:eastAsiaTheme="minorEastAsia"/>
          <w:i/>
        </w:rPr>
      </w:pPr>
      <w:r w:rsidRPr="00CE7384">
        <w:rPr>
          <w:rFonts w:eastAsiaTheme="minorEastAsia"/>
          <w:i/>
        </w:rPr>
        <w:t>Tester kan også vise:</w:t>
      </w:r>
    </w:p>
    <w:p w14:paraId="3E9EDE44" w14:textId="77777777" w:rsidR="001D2370" w:rsidRPr="00CE7384" w:rsidRDefault="001D2370" w:rsidP="00EE4702">
      <w:pPr>
        <w:numPr>
          <w:ilvl w:val="0"/>
          <w:numId w:val="3"/>
        </w:numPr>
        <w:tabs>
          <w:tab w:val="clear" w:pos="567"/>
        </w:tabs>
        <w:rPr>
          <w:rFonts w:eastAsiaTheme="minorEastAsia"/>
        </w:rPr>
      </w:pPr>
      <w:r w:rsidRPr="00CE7384">
        <w:rPr>
          <w:rFonts w:eastAsiaTheme="minorEastAsia"/>
        </w:rPr>
        <w:t>reduksjoner i fosfatet i blodet</w:t>
      </w:r>
    </w:p>
    <w:p w14:paraId="6FC1A9F2" w14:textId="77777777" w:rsidR="001D2370" w:rsidRPr="00CE7384" w:rsidRDefault="001D2370" w:rsidP="00EE4702">
      <w:pPr>
        <w:rPr>
          <w:rFonts w:eastAsiaTheme="minorEastAsia"/>
        </w:rPr>
      </w:pPr>
    </w:p>
    <w:p w14:paraId="73A1A18C" w14:textId="77777777" w:rsidR="001D2370" w:rsidRPr="00CE7384" w:rsidRDefault="001D2370" w:rsidP="00EE4702">
      <w:pPr>
        <w:keepNext/>
        <w:keepLines/>
        <w:rPr>
          <w:rFonts w:eastAsiaTheme="minorEastAsia"/>
          <w:b/>
        </w:rPr>
      </w:pPr>
      <w:r w:rsidRPr="00CE7384">
        <w:rPr>
          <w:rFonts w:eastAsiaTheme="minorEastAsia"/>
          <w:b/>
        </w:rPr>
        <w:t>Andre mulige bivirkninger</w:t>
      </w:r>
    </w:p>
    <w:p w14:paraId="1ABF62C9" w14:textId="77777777" w:rsidR="001D2370" w:rsidRPr="00CE7384" w:rsidRDefault="001D2370" w:rsidP="00EE4702">
      <w:pPr>
        <w:keepNext/>
        <w:keepLines/>
        <w:rPr>
          <w:rFonts w:eastAsiaTheme="minorEastAsia"/>
          <w:b/>
        </w:rPr>
      </w:pPr>
    </w:p>
    <w:p w14:paraId="3B3D744A" w14:textId="77777777" w:rsidR="001D2370" w:rsidRPr="00CE7384" w:rsidRDefault="001D2370" w:rsidP="00EE4702">
      <w:pPr>
        <w:keepNext/>
        <w:keepLines/>
        <w:rPr>
          <w:rFonts w:eastAsiaTheme="minorEastAsia"/>
        </w:rPr>
      </w:pPr>
      <w:r w:rsidRPr="00CE7384">
        <w:rPr>
          <w:rFonts w:eastAsiaTheme="minorEastAsia"/>
        </w:rPr>
        <w:t>Følgende bivirkninger er</w:t>
      </w:r>
      <w:r w:rsidRPr="00CE7384">
        <w:rPr>
          <w:rFonts w:eastAsiaTheme="minorEastAsia"/>
          <w:b/>
        </w:rPr>
        <w:t xml:space="preserve"> vanlige </w:t>
      </w:r>
      <w:r w:rsidRPr="00CE7384">
        <w:rPr>
          <w:rFonts w:eastAsiaTheme="minorEastAsia"/>
        </w:rPr>
        <w:t>(disse kan forekomme hos inntil</w:t>
      </w:r>
      <w:r w:rsidR="00724606" w:rsidRPr="00CE7384">
        <w:rPr>
          <w:rFonts w:eastAsiaTheme="minorEastAsia"/>
        </w:rPr>
        <w:t xml:space="preserve"> </w:t>
      </w:r>
      <w:r w:rsidRPr="00CE7384">
        <w:rPr>
          <w:rFonts w:eastAsiaTheme="minorEastAsia"/>
        </w:rPr>
        <w:t>10</w:t>
      </w:r>
      <w:r w:rsidR="00724606" w:rsidRPr="00CE7384">
        <w:rPr>
          <w:rFonts w:eastAsiaTheme="minorEastAsia"/>
        </w:rPr>
        <w:t xml:space="preserve"> </w:t>
      </w:r>
      <w:r w:rsidRPr="00CE7384">
        <w:rPr>
          <w:rFonts w:eastAsiaTheme="minorEastAsia"/>
        </w:rPr>
        <w:t>av</w:t>
      </w:r>
      <w:r w:rsidR="00724606" w:rsidRPr="00CE7384">
        <w:rPr>
          <w:rFonts w:eastAsiaTheme="minorEastAsia"/>
        </w:rPr>
        <w:t xml:space="preserve"> </w:t>
      </w:r>
      <w:r w:rsidRPr="00CE7384">
        <w:rPr>
          <w:rFonts w:eastAsiaTheme="minorEastAsia"/>
        </w:rPr>
        <w:t>100</w:t>
      </w:r>
      <w:r w:rsidR="00724606" w:rsidRPr="00CE7384">
        <w:rPr>
          <w:rFonts w:eastAsiaTheme="minorEastAsia"/>
        </w:rPr>
        <w:t xml:space="preserve"> </w:t>
      </w:r>
      <w:r w:rsidRPr="00CE7384">
        <w:rPr>
          <w:rFonts w:eastAsiaTheme="minorEastAsia"/>
        </w:rPr>
        <w:t>pasienter):</w:t>
      </w:r>
    </w:p>
    <w:p w14:paraId="3FA3085C" w14:textId="525EF8C8" w:rsidR="001D2370" w:rsidRPr="00CE7384" w:rsidRDefault="001D2370" w:rsidP="00EE4702">
      <w:pPr>
        <w:numPr>
          <w:ilvl w:val="0"/>
          <w:numId w:val="2"/>
        </w:numPr>
        <w:tabs>
          <w:tab w:val="clear" w:pos="567"/>
        </w:tabs>
        <w:rPr>
          <w:rFonts w:eastAsiaTheme="minorEastAsia"/>
        </w:rPr>
      </w:pPr>
      <w:r w:rsidRPr="00CE7384">
        <w:rPr>
          <w:rFonts w:eastAsiaTheme="minorEastAsia"/>
        </w:rPr>
        <w:t>Hodepine, magesmerte, tretthetsfølelse, oppblåsthet, luft i magen</w:t>
      </w:r>
      <w:r w:rsidR="002235D9">
        <w:rPr>
          <w:rFonts w:eastAsiaTheme="minorEastAsia"/>
        </w:rPr>
        <w:t>, tap av benmasse</w:t>
      </w:r>
    </w:p>
    <w:p w14:paraId="6C848437" w14:textId="77777777" w:rsidR="001D2370" w:rsidRPr="00CE7384" w:rsidRDefault="001D2370" w:rsidP="00EE4702">
      <w:pPr>
        <w:rPr>
          <w:rFonts w:eastAsiaTheme="minorEastAsia"/>
        </w:rPr>
      </w:pPr>
    </w:p>
    <w:p w14:paraId="32D1272B" w14:textId="77777777" w:rsidR="001D2370" w:rsidRPr="00CE7384" w:rsidRDefault="001D2370" w:rsidP="00EE4702">
      <w:pPr>
        <w:keepNext/>
        <w:keepLines/>
        <w:rPr>
          <w:rFonts w:eastAsiaTheme="minorEastAsia"/>
          <w:i/>
        </w:rPr>
      </w:pPr>
      <w:r w:rsidRPr="00CE7384">
        <w:rPr>
          <w:rFonts w:eastAsiaTheme="minorEastAsia"/>
          <w:i/>
        </w:rPr>
        <w:t>Tester kan også vise:</w:t>
      </w:r>
    </w:p>
    <w:p w14:paraId="1CD879C2" w14:textId="77777777" w:rsidR="001D2370" w:rsidRPr="00CE7384" w:rsidRDefault="001D2370" w:rsidP="00EE4702">
      <w:pPr>
        <w:numPr>
          <w:ilvl w:val="0"/>
          <w:numId w:val="3"/>
        </w:numPr>
        <w:tabs>
          <w:tab w:val="clear" w:pos="567"/>
        </w:tabs>
        <w:rPr>
          <w:rFonts w:eastAsiaTheme="minorEastAsia"/>
        </w:rPr>
      </w:pPr>
      <w:r w:rsidRPr="00CE7384">
        <w:rPr>
          <w:rFonts w:eastAsiaTheme="minorEastAsia"/>
        </w:rPr>
        <w:t>problemer med leveren</w:t>
      </w:r>
    </w:p>
    <w:p w14:paraId="37C3D8D9" w14:textId="77777777" w:rsidR="001D2370" w:rsidRPr="00CE7384" w:rsidRDefault="001D2370" w:rsidP="00EE4702">
      <w:pPr>
        <w:rPr>
          <w:rFonts w:eastAsiaTheme="minorEastAsia"/>
        </w:rPr>
      </w:pPr>
    </w:p>
    <w:p w14:paraId="6F62E0B5" w14:textId="77777777" w:rsidR="001D2370" w:rsidRPr="00CE7384" w:rsidRDefault="001D2370" w:rsidP="00EE4702">
      <w:pPr>
        <w:keepNext/>
        <w:keepLines/>
        <w:rPr>
          <w:rFonts w:eastAsiaTheme="minorEastAsia"/>
        </w:rPr>
      </w:pPr>
      <w:r w:rsidRPr="00CE7384">
        <w:rPr>
          <w:rFonts w:eastAsiaTheme="minorEastAsia"/>
          <w:noProof/>
        </w:rPr>
        <w:t>Følgende bivirkninger er</w:t>
      </w:r>
      <w:r w:rsidRPr="00CE7384">
        <w:rPr>
          <w:rFonts w:eastAsiaTheme="minorEastAsia"/>
          <w:b/>
          <w:noProof/>
        </w:rPr>
        <w:t xml:space="preserve"> mindre vanlige </w:t>
      </w:r>
      <w:r w:rsidRPr="00CE7384">
        <w:rPr>
          <w:rFonts w:eastAsiaTheme="minorEastAsia"/>
        </w:rPr>
        <w:t>(disse kan forekomme hos inntil 1</w:t>
      </w:r>
      <w:r w:rsidR="00724606" w:rsidRPr="00CE7384">
        <w:rPr>
          <w:rFonts w:eastAsiaTheme="minorEastAsia"/>
        </w:rPr>
        <w:t xml:space="preserve"> </w:t>
      </w:r>
      <w:r w:rsidRPr="00CE7384">
        <w:rPr>
          <w:rFonts w:eastAsiaTheme="minorEastAsia"/>
        </w:rPr>
        <w:t>av</w:t>
      </w:r>
      <w:r w:rsidR="00724606" w:rsidRPr="00CE7384">
        <w:rPr>
          <w:rFonts w:eastAsiaTheme="minorEastAsia"/>
        </w:rPr>
        <w:t xml:space="preserve"> </w:t>
      </w:r>
      <w:r w:rsidRPr="00CE7384">
        <w:rPr>
          <w:rFonts w:eastAsiaTheme="minorEastAsia"/>
        </w:rPr>
        <w:t>100</w:t>
      </w:r>
      <w:r w:rsidR="00724606" w:rsidRPr="00CE7384">
        <w:rPr>
          <w:rFonts w:eastAsiaTheme="minorEastAsia"/>
        </w:rPr>
        <w:t xml:space="preserve"> </w:t>
      </w:r>
      <w:r w:rsidRPr="00CE7384">
        <w:rPr>
          <w:rFonts w:eastAsiaTheme="minorEastAsia"/>
        </w:rPr>
        <w:t>pasienter):</w:t>
      </w:r>
    </w:p>
    <w:p w14:paraId="3F5384D4" w14:textId="77777777" w:rsidR="001D2370" w:rsidRPr="00CE7384" w:rsidRDefault="001D2370" w:rsidP="00EE4702">
      <w:pPr>
        <w:numPr>
          <w:ilvl w:val="0"/>
          <w:numId w:val="3"/>
        </w:numPr>
        <w:tabs>
          <w:tab w:val="clear" w:pos="567"/>
        </w:tabs>
        <w:rPr>
          <w:rFonts w:eastAsiaTheme="minorEastAsia"/>
        </w:rPr>
      </w:pPr>
      <w:r w:rsidRPr="00CE7384">
        <w:rPr>
          <w:rFonts w:eastAsiaTheme="minorEastAsia"/>
        </w:rPr>
        <w:t>nedbrytning av muskler, muskelsmerter eller –svakhet</w:t>
      </w:r>
    </w:p>
    <w:p w14:paraId="021B8346" w14:textId="77777777" w:rsidR="001D2370" w:rsidRPr="00CE7384" w:rsidRDefault="001D2370" w:rsidP="00EE4702">
      <w:pPr>
        <w:rPr>
          <w:rFonts w:eastAsiaTheme="minorEastAsia"/>
        </w:rPr>
      </w:pPr>
    </w:p>
    <w:p w14:paraId="7487C821" w14:textId="77777777" w:rsidR="001D2370" w:rsidRPr="00CE7384" w:rsidRDefault="001D2370" w:rsidP="00EE4702">
      <w:pPr>
        <w:keepNext/>
        <w:keepLines/>
        <w:rPr>
          <w:rFonts w:eastAsiaTheme="minorEastAsia"/>
          <w:i/>
        </w:rPr>
      </w:pPr>
      <w:r w:rsidRPr="00CE7384">
        <w:rPr>
          <w:rFonts w:eastAsiaTheme="minorEastAsia"/>
          <w:i/>
        </w:rPr>
        <w:t>Tester kan også vise:</w:t>
      </w:r>
    </w:p>
    <w:p w14:paraId="18158092" w14:textId="77777777" w:rsidR="001D2370" w:rsidRPr="00CE7384" w:rsidRDefault="001D2370" w:rsidP="00EE4702">
      <w:pPr>
        <w:numPr>
          <w:ilvl w:val="0"/>
          <w:numId w:val="3"/>
        </w:numPr>
        <w:tabs>
          <w:tab w:val="clear" w:pos="567"/>
        </w:tabs>
        <w:rPr>
          <w:rFonts w:eastAsiaTheme="minorEastAsia"/>
        </w:rPr>
      </w:pPr>
      <w:r w:rsidRPr="00CE7384">
        <w:rPr>
          <w:rFonts w:eastAsiaTheme="minorEastAsia"/>
        </w:rPr>
        <w:t>nedsatt mengde kalium i blodet</w:t>
      </w:r>
    </w:p>
    <w:p w14:paraId="0BF21EB5" w14:textId="77777777" w:rsidR="001D2370" w:rsidRPr="00CE7384" w:rsidRDefault="001D2370" w:rsidP="00EE4702">
      <w:pPr>
        <w:numPr>
          <w:ilvl w:val="0"/>
          <w:numId w:val="3"/>
        </w:numPr>
        <w:tabs>
          <w:tab w:val="clear" w:pos="567"/>
        </w:tabs>
        <w:rPr>
          <w:rFonts w:eastAsiaTheme="minorEastAsia"/>
        </w:rPr>
      </w:pPr>
      <w:r w:rsidRPr="00CE7384">
        <w:rPr>
          <w:rFonts w:eastAsiaTheme="minorEastAsia"/>
        </w:rPr>
        <w:t>økt kreatininnivå i blodet</w:t>
      </w:r>
    </w:p>
    <w:p w14:paraId="6290CC09" w14:textId="77777777" w:rsidR="001D2370" w:rsidRPr="00CE7384" w:rsidRDefault="001D2370" w:rsidP="00EE4702">
      <w:pPr>
        <w:numPr>
          <w:ilvl w:val="0"/>
          <w:numId w:val="3"/>
        </w:numPr>
        <w:tabs>
          <w:tab w:val="clear" w:pos="567"/>
        </w:tabs>
        <w:rPr>
          <w:rFonts w:eastAsiaTheme="minorEastAsia"/>
        </w:rPr>
      </w:pPr>
      <w:r w:rsidRPr="00CE7384">
        <w:rPr>
          <w:rFonts w:eastAsiaTheme="minorEastAsia"/>
        </w:rPr>
        <w:t>problemer med bukspyttkjertelen</w:t>
      </w:r>
    </w:p>
    <w:p w14:paraId="67F05DA4" w14:textId="77777777" w:rsidR="001D2370" w:rsidRPr="00CE7384" w:rsidRDefault="001D2370" w:rsidP="00EE4702">
      <w:pPr>
        <w:rPr>
          <w:rFonts w:eastAsiaTheme="minorEastAsia"/>
        </w:rPr>
      </w:pPr>
    </w:p>
    <w:p w14:paraId="0B455DC2" w14:textId="77777777" w:rsidR="001D2370" w:rsidRPr="00CE7384" w:rsidRDefault="001D2370" w:rsidP="00EE4702">
      <w:pPr>
        <w:rPr>
          <w:rFonts w:eastAsiaTheme="minorEastAsia"/>
        </w:rPr>
      </w:pPr>
      <w:r w:rsidRPr="00CE7384">
        <w:rPr>
          <w:rFonts w:eastAsiaTheme="minorEastAsia"/>
        </w:rPr>
        <w:t>Nedbrytning av muskler, oppmykning av benbygning (med bensmerter og noen ganger med benbrudd som resultat), muskelsmerter, muskelsvakhet og nedsatte mengder med kalium eller fosfat i blodet kan inntreffe som et resultat av skade på nyrenes tubulære celler.</w:t>
      </w:r>
    </w:p>
    <w:p w14:paraId="7F2A94A5" w14:textId="77777777" w:rsidR="001D2370" w:rsidRPr="00CE7384" w:rsidRDefault="001D2370" w:rsidP="00EE4702">
      <w:pPr>
        <w:ind w:left="567" w:hanging="567"/>
        <w:rPr>
          <w:rFonts w:eastAsiaTheme="minorEastAsia"/>
        </w:rPr>
      </w:pPr>
    </w:p>
    <w:p w14:paraId="1F956E7C" w14:textId="77777777" w:rsidR="001D2370" w:rsidRPr="00CE7384" w:rsidRDefault="001D2370" w:rsidP="00EE4702">
      <w:pPr>
        <w:keepNext/>
        <w:keepLines/>
        <w:rPr>
          <w:rFonts w:eastAsiaTheme="minorEastAsia"/>
        </w:rPr>
      </w:pPr>
      <w:r w:rsidRPr="00CE7384">
        <w:rPr>
          <w:rFonts w:eastAsiaTheme="minorEastAsia"/>
        </w:rPr>
        <w:t xml:space="preserve">Følgende bivirkninger er </w:t>
      </w:r>
      <w:r w:rsidRPr="00CE7384">
        <w:rPr>
          <w:rFonts w:eastAsiaTheme="minorEastAsia"/>
          <w:b/>
        </w:rPr>
        <w:t xml:space="preserve">sjeldne </w:t>
      </w:r>
      <w:r w:rsidRPr="00CE7384">
        <w:rPr>
          <w:rFonts w:eastAsiaTheme="minorEastAsia"/>
        </w:rPr>
        <w:t>(disse kan forekomme hos inntil 1</w:t>
      </w:r>
      <w:r w:rsidR="00724606" w:rsidRPr="00CE7384">
        <w:rPr>
          <w:rFonts w:eastAsiaTheme="minorEastAsia"/>
        </w:rPr>
        <w:t xml:space="preserve"> </w:t>
      </w:r>
      <w:r w:rsidRPr="00CE7384">
        <w:rPr>
          <w:rFonts w:eastAsiaTheme="minorEastAsia"/>
        </w:rPr>
        <w:t>av</w:t>
      </w:r>
      <w:r w:rsidR="00724606" w:rsidRPr="00CE7384">
        <w:rPr>
          <w:rFonts w:eastAsiaTheme="minorEastAsia"/>
        </w:rPr>
        <w:t xml:space="preserve"> </w:t>
      </w:r>
      <w:r w:rsidRPr="00CE7384">
        <w:rPr>
          <w:rFonts w:eastAsiaTheme="minorEastAsia"/>
        </w:rPr>
        <w:t>1000</w:t>
      </w:r>
      <w:r w:rsidR="00724606" w:rsidRPr="00CE7384">
        <w:rPr>
          <w:rFonts w:eastAsiaTheme="minorEastAsia"/>
        </w:rPr>
        <w:t xml:space="preserve"> </w:t>
      </w:r>
      <w:r w:rsidRPr="00CE7384">
        <w:rPr>
          <w:rFonts w:eastAsiaTheme="minorEastAsia"/>
        </w:rPr>
        <w:t>pasienter):</w:t>
      </w:r>
    </w:p>
    <w:p w14:paraId="42BC5E4B" w14:textId="77777777" w:rsidR="001D2370" w:rsidRPr="00CE7384" w:rsidRDefault="001D2370" w:rsidP="00EE4702">
      <w:pPr>
        <w:pStyle w:val="BodyTextIndent4"/>
        <w:numPr>
          <w:ilvl w:val="0"/>
          <w:numId w:val="18"/>
        </w:numPr>
        <w:tabs>
          <w:tab w:val="clear" w:pos="720"/>
        </w:tabs>
        <w:spacing w:line="240" w:lineRule="auto"/>
        <w:ind w:left="567" w:hanging="567"/>
        <w:rPr>
          <w:rFonts w:eastAsiaTheme="minorEastAsia"/>
          <w:lang w:val="nb-NO"/>
        </w:rPr>
      </w:pPr>
      <w:r w:rsidRPr="00CE7384">
        <w:rPr>
          <w:rFonts w:eastAsiaTheme="minorEastAsia"/>
          <w:lang w:val="nb-NO"/>
        </w:rPr>
        <w:t>smerter i magen (</w:t>
      </w:r>
      <w:r w:rsidR="00C77380" w:rsidRPr="00CE7384">
        <w:rPr>
          <w:rFonts w:eastAsiaTheme="minorEastAsia"/>
          <w:lang w:val="nb-NO"/>
        </w:rPr>
        <w:t>buken</w:t>
      </w:r>
      <w:r w:rsidRPr="00CE7384">
        <w:rPr>
          <w:rFonts w:eastAsiaTheme="minorEastAsia"/>
          <w:lang w:val="nb-NO"/>
        </w:rPr>
        <w:t>) som forårsakes av betennelse i leveren</w:t>
      </w:r>
    </w:p>
    <w:p w14:paraId="4F7A3584" w14:textId="77777777" w:rsidR="001D2370" w:rsidRPr="00CE7384" w:rsidRDefault="001D2370" w:rsidP="00EE4702">
      <w:pPr>
        <w:numPr>
          <w:ilvl w:val="0"/>
          <w:numId w:val="5"/>
        </w:numPr>
        <w:tabs>
          <w:tab w:val="clear" w:pos="567"/>
        </w:tabs>
        <w:rPr>
          <w:rFonts w:eastAsiaTheme="minorEastAsia"/>
        </w:rPr>
      </w:pPr>
      <w:r w:rsidRPr="00CE7384">
        <w:rPr>
          <w:rFonts w:eastAsiaTheme="minorEastAsia"/>
          <w:lang w:eastAsia="da-DK"/>
        </w:rPr>
        <w:t>hevelser i ansikt, lepper, tunge eller hals</w:t>
      </w:r>
    </w:p>
    <w:p w14:paraId="1E63F3BA" w14:textId="77777777" w:rsidR="001D2370" w:rsidRPr="00CE7384" w:rsidRDefault="001D2370" w:rsidP="00EE4702">
      <w:pPr>
        <w:rPr>
          <w:rFonts w:eastAsiaTheme="minorEastAsia"/>
        </w:rPr>
      </w:pPr>
    </w:p>
    <w:p w14:paraId="7B89FA30" w14:textId="77777777" w:rsidR="00A06120" w:rsidRPr="00CE7384" w:rsidRDefault="00A06120" w:rsidP="00EE4702">
      <w:pPr>
        <w:keepNext/>
        <w:keepLines/>
        <w:numPr>
          <w:ilvl w:val="12"/>
          <w:numId w:val="0"/>
        </w:numPr>
        <w:rPr>
          <w:rFonts w:eastAsiaTheme="minorEastAsia"/>
        </w:rPr>
      </w:pPr>
      <w:r w:rsidRPr="00CE7384">
        <w:rPr>
          <w:rFonts w:eastAsiaTheme="minorEastAsia"/>
          <w:b/>
          <w:noProof/>
        </w:rPr>
        <w:t>Melding av bivirkninger</w:t>
      </w:r>
    </w:p>
    <w:p w14:paraId="774FF88C" w14:textId="6C7D2564" w:rsidR="001D2370" w:rsidRPr="00CE7384" w:rsidRDefault="001D2370" w:rsidP="00EE4702">
      <w:pPr>
        <w:rPr>
          <w:rFonts w:eastAsiaTheme="minorEastAsia"/>
        </w:rPr>
      </w:pPr>
      <w:r w:rsidRPr="00CE7384">
        <w:rPr>
          <w:rFonts w:eastAsiaTheme="minorEastAsia"/>
        </w:rPr>
        <w:t>Kontakt lege eller apotek dersom du opplever bivirkninger</w:t>
      </w:r>
      <w:r w:rsidR="00EE5D1D" w:rsidRPr="00CE7384">
        <w:rPr>
          <w:rFonts w:eastAsiaTheme="minorEastAsia"/>
        </w:rPr>
        <w:t>.</w:t>
      </w:r>
      <w:r w:rsidRPr="00CE7384">
        <w:rPr>
          <w:rFonts w:eastAsiaTheme="minorEastAsia"/>
        </w:rPr>
        <w:t xml:space="preserve"> </w:t>
      </w:r>
      <w:r w:rsidR="00EE5D1D" w:rsidRPr="00CE7384">
        <w:rPr>
          <w:rFonts w:eastAsiaTheme="minorEastAsia"/>
        </w:rPr>
        <w:t>Dette gjelder også</w:t>
      </w:r>
      <w:r w:rsidRPr="00CE7384">
        <w:rPr>
          <w:rFonts w:eastAsiaTheme="minorEastAsia"/>
        </w:rPr>
        <w:t xml:space="preserve"> b</w:t>
      </w:r>
      <w:r w:rsidR="00CC0F53" w:rsidRPr="00CE7384">
        <w:rPr>
          <w:rFonts w:eastAsiaTheme="minorEastAsia"/>
        </w:rPr>
        <w:t>ivirkninger som ikke er nevnt i</w:t>
      </w:r>
      <w:r w:rsidRPr="00CE7384">
        <w:rPr>
          <w:rFonts w:eastAsiaTheme="minorEastAsia"/>
        </w:rPr>
        <w:t xml:space="preserve"> pakningsvedlegget.</w:t>
      </w:r>
      <w:r w:rsidR="00B23E2F" w:rsidRPr="00CE7384">
        <w:rPr>
          <w:rFonts w:eastAsiaTheme="minorEastAsia"/>
        </w:rPr>
        <w:t xml:space="preserve"> </w:t>
      </w:r>
      <w:r w:rsidR="00C248FA" w:rsidRPr="00CE7384">
        <w:rPr>
          <w:rFonts w:eastAsiaTheme="minorEastAsia"/>
        </w:rPr>
        <w:t xml:space="preserve">Du kan også melde fra om bivirkninger direkte via </w:t>
      </w:r>
      <w:r w:rsidR="005F68DE" w:rsidRPr="00CE7384">
        <w:rPr>
          <w:rFonts w:eastAsiaTheme="minorEastAsia"/>
          <w:noProof/>
          <w:shd w:val="clear" w:color="auto" w:fill="BFBFBF"/>
        </w:rPr>
        <w:t>det nasjonale meldesystemet som beskrevet i</w:t>
      </w:r>
      <w:r w:rsidR="00375A92" w:rsidRPr="00CE7384">
        <w:rPr>
          <w:rFonts w:eastAsiaTheme="minorEastAsia"/>
          <w:noProof/>
          <w:shd w:val="clear" w:color="auto" w:fill="BFBFBF"/>
        </w:rPr>
        <w:t xml:space="preserve"> </w:t>
      </w:r>
      <w:hyperlink r:id="rId14" w:history="1">
        <w:r w:rsidR="00375A92" w:rsidRPr="00CE7384">
          <w:rPr>
            <w:rStyle w:val="Hyperlink"/>
            <w:rFonts w:eastAsia="MS Gothic"/>
            <w:noProof/>
            <w:shd w:val="clear" w:color="auto" w:fill="BFBFBF"/>
          </w:rPr>
          <w:t>Appendix V</w:t>
        </w:r>
      </w:hyperlink>
      <w:r w:rsidR="00C248FA" w:rsidRPr="00CE7384">
        <w:rPr>
          <w:rFonts w:eastAsiaTheme="minorEastAsia"/>
        </w:rPr>
        <w:t>.</w:t>
      </w:r>
      <w:r w:rsidR="00B23E2F" w:rsidRPr="00CE7384">
        <w:rPr>
          <w:rFonts w:eastAsiaTheme="minorEastAsia"/>
        </w:rPr>
        <w:t xml:space="preserve"> Ved å melde fra om bivirkninger bidrar du med informasjon om sikkerheten ved bruk av dette legemidlet.</w:t>
      </w:r>
    </w:p>
    <w:p w14:paraId="51FF0F77" w14:textId="77777777" w:rsidR="001D2370" w:rsidRPr="00CE7384" w:rsidRDefault="001D2370" w:rsidP="00EE4702">
      <w:pPr>
        <w:numPr>
          <w:ilvl w:val="12"/>
          <w:numId w:val="0"/>
        </w:numPr>
        <w:rPr>
          <w:rFonts w:eastAsiaTheme="minorEastAsia"/>
        </w:rPr>
      </w:pPr>
    </w:p>
    <w:p w14:paraId="410124C4" w14:textId="77777777" w:rsidR="001D2370" w:rsidRPr="00CE7384" w:rsidRDefault="001D2370" w:rsidP="00EE4702">
      <w:pPr>
        <w:numPr>
          <w:ilvl w:val="12"/>
          <w:numId w:val="0"/>
        </w:numPr>
        <w:rPr>
          <w:rFonts w:eastAsiaTheme="minorEastAsia"/>
        </w:rPr>
      </w:pPr>
    </w:p>
    <w:p w14:paraId="63EC598E" w14:textId="64A15336" w:rsidR="001D2370" w:rsidRPr="00CE7384" w:rsidRDefault="001D2370" w:rsidP="00EE4702">
      <w:pPr>
        <w:keepNext/>
        <w:keepLines/>
        <w:ind w:left="567" w:hanging="567"/>
        <w:rPr>
          <w:rFonts w:eastAsiaTheme="minorEastAsia"/>
        </w:rPr>
      </w:pPr>
      <w:r w:rsidRPr="00CE7384">
        <w:rPr>
          <w:rFonts w:eastAsiaTheme="minorEastAsia"/>
          <w:b/>
        </w:rPr>
        <w:t>5.</w:t>
      </w:r>
      <w:r w:rsidRPr="00CE7384">
        <w:rPr>
          <w:rFonts w:eastAsiaTheme="minorEastAsia"/>
          <w:b/>
        </w:rPr>
        <w:tab/>
        <w:t>Hvordan du oppbevarer</w:t>
      </w:r>
      <w:r w:rsidR="002609B0" w:rsidRPr="00CE7384">
        <w:rPr>
          <w:rFonts w:eastAsiaTheme="minorEastAsia"/>
          <w:b/>
        </w:rPr>
        <w:t xml:space="preserve"> T</w:t>
      </w:r>
      <w:r w:rsidR="00DE6208" w:rsidRPr="00CE7384">
        <w:rPr>
          <w:rFonts w:eastAsiaTheme="minorEastAsia"/>
          <w:b/>
        </w:rPr>
        <w:t xml:space="preserve">enofovir disoproxil </w:t>
      </w:r>
      <w:r w:rsidR="00AE5DE7">
        <w:rPr>
          <w:rFonts w:eastAsiaTheme="minorEastAsia"/>
          <w:b/>
        </w:rPr>
        <w:t>Viatris</w:t>
      </w:r>
    </w:p>
    <w:p w14:paraId="7D347B11" w14:textId="77777777" w:rsidR="001D2370" w:rsidRPr="00CE7384" w:rsidRDefault="001D2370" w:rsidP="00EE4702">
      <w:pPr>
        <w:keepNext/>
        <w:keepLines/>
        <w:numPr>
          <w:ilvl w:val="12"/>
          <w:numId w:val="0"/>
        </w:numPr>
        <w:rPr>
          <w:rFonts w:eastAsiaTheme="minorEastAsia"/>
        </w:rPr>
      </w:pPr>
    </w:p>
    <w:p w14:paraId="61623D40" w14:textId="77777777" w:rsidR="001D2370" w:rsidRPr="00CE7384" w:rsidRDefault="001D2370" w:rsidP="00EE4702">
      <w:pPr>
        <w:numPr>
          <w:ilvl w:val="12"/>
          <w:numId w:val="0"/>
        </w:numPr>
        <w:rPr>
          <w:rFonts w:eastAsiaTheme="minorEastAsia"/>
        </w:rPr>
      </w:pPr>
      <w:r w:rsidRPr="00CE7384">
        <w:rPr>
          <w:rFonts w:eastAsiaTheme="minorEastAsia"/>
        </w:rPr>
        <w:t>Oppbevares utilgjengelig for barn.</w:t>
      </w:r>
    </w:p>
    <w:p w14:paraId="10D4A6AE" w14:textId="77777777" w:rsidR="001D2370" w:rsidRPr="00CE7384" w:rsidRDefault="001D2370" w:rsidP="00EE4702">
      <w:pPr>
        <w:numPr>
          <w:ilvl w:val="12"/>
          <w:numId w:val="0"/>
        </w:numPr>
        <w:rPr>
          <w:rFonts w:eastAsiaTheme="minorEastAsia"/>
        </w:rPr>
      </w:pPr>
    </w:p>
    <w:p w14:paraId="490B204D" w14:textId="77777777" w:rsidR="001D2370" w:rsidRPr="00CE7384" w:rsidRDefault="001D2370" w:rsidP="00EE4702">
      <w:pPr>
        <w:numPr>
          <w:ilvl w:val="12"/>
          <w:numId w:val="0"/>
        </w:numPr>
        <w:rPr>
          <w:rFonts w:eastAsiaTheme="minorEastAsia"/>
        </w:rPr>
      </w:pPr>
      <w:r w:rsidRPr="00CE7384">
        <w:rPr>
          <w:rFonts w:eastAsiaTheme="minorEastAsia"/>
        </w:rPr>
        <w:t xml:space="preserve">Bruk ikke </w:t>
      </w:r>
      <w:r w:rsidRPr="00CE7384">
        <w:rPr>
          <w:rFonts w:eastAsiaTheme="minorEastAsia"/>
          <w:noProof/>
        </w:rPr>
        <w:t xml:space="preserve">dette legemidlet </w:t>
      </w:r>
      <w:r w:rsidRPr="00CE7384">
        <w:rPr>
          <w:rFonts w:eastAsiaTheme="minorEastAsia"/>
        </w:rPr>
        <w:t xml:space="preserve">etter utløpsdatoen som er angitt på </w:t>
      </w:r>
      <w:r w:rsidR="002D43B0" w:rsidRPr="00CE7384">
        <w:rPr>
          <w:rFonts w:eastAsiaTheme="minorEastAsia"/>
        </w:rPr>
        <w:t>boksen</w:t>
      </w:r>
      <w:r w:rsidRPr="00CE7384">
        <w:rPr>
          <w:rFonts w:eastAsiaTheme="minorEastAsia"/>
        </w:rPr>
        <w:t xml:space="preserve"> og esken </w:t>
      </w:r>
      <w:r w:rsidRPr="00CE7384">
        <w:rPr>
          <w:rFonts w:eastAsiaTheme="minorEastAsia"/>
          <w:noProof/>
        </w:rPr>
        <w:t xml:space="preserve">etter </w:t>
      </w:r>
      <w:r w:rsidRPr="00CE7384">
        <w:rPr>
          <w:rFonts w:eastAsiaTheme="minorEastAsia"/>
        </w:rPr>
        <w:t>{</w:t>
      </w:r>
      <w:r w:rsidR="00F04CA9" w:rsidRPr="00CE7384">
        <w:rPr>
          <w:rFonts w:eastAsiaTheme="minorEastAsia"/>
        </w:rPr>
        <w:t>EXP</w:t>
      </w:r>
      <w:r w:rsidRPr="00CE7384">
        <w:rPr>
          <w:rFonts w:eastAsiaTheme="minorEastAsia"/>
        </w:rPr>
        <w:t xml:space="preserve">}. Utløpsdatoen er </w:t>
      </w:r>
      <w:r w:rsidR="005446D5" w:rsidRPr="00CE7384">
        <w:rPr>
          <w:rFonts w:eastAsiaTheme="minorEastAsia"/>
        </w:rPr>
        <w:t xml:space="preserve">den </w:t>
      </w:r>
      <w:r w:rsidRPr="00CE7384">
        <w:rPr>
          <w:rFonts w:eastAsiaTheme="minorEastAsia"/>
        </w:rPr>
        <w:t xml:space="preserve">siste dagen i den </w:t>
      </w:r>
      <w:r w:rsidR="00723BE4" w:rsidRPr="00CE7384">
        <w:rPr>
          <w:rFonts w:eastAsiaTheme="minorEastAsia"/>
        </w:rPr>
        <w:t xml:space="preserve">angitte </w:t>
      </w:r>
      <w:r w:rsidRPr="00CE7384">
        <w:rPr>
          <w:rFonts w:eastAsiaTheme="minorEastAsia"/>
        </w:rPr>
        <w:t>måneden.</w:t>
      </w:r>
    </w:p>
    <w:p w14:paraId="4AE30190" w14:textId="77777777" w:rsidR="001D2370" w:rsidRPr="00CE7384" w:rsidRDefault="001D2370" w:rsidP="00EE4702">
      <w:pPr>
        <w:numPr>
          <w:ilvl w:val="12"/>
          <w:numId w:val="0"/>
        </w:numPr>
        <w:rPr>
          <w:rFonts w:eastAsiaTheme="minorEastAsia"/>
        </w:rPr>
      </w:pPr>
    </w:p>
    <w:p w14:paraId="01BFD81E" w14:textId="77777777" w:rsidR="00373C9C" w:rsidRPr="00CE7384" w:rsidRDefault="0085731F" w:rsidP="00EE4702">
      <w:pPr>
        <w:numPr>
          <w:ilvl w:val="12"/>
          <w:numId w:val="0"/>
        </w:numPr>
        <w:rPr>
          <w:rFonts w:eastAsiaTheme="minorEastAsia"/>
          <w:noProof/>
        </w:rPr>
      </w:pPr>
      <w:r w:rsidRPr="00CE7384">
        <w:rPr>
          <w:rFonts w:eastAsiaTheme="minorEastAsia"/>
          <w:noProof/>
        </w:rPr>
        <w:t xml:space="preserve">Oppbevares ved høyst 25 °C. </w:t>
      </w:r>
      <w:bookmarkStart w:id="23" w:name="_Hlk528053735"/>
      <w:r w:rsidRPr="00CE7384">
        <w:rPr>
          <w:rFonts w:eastAsiaTheme="minorEastAsia"/>
          <w:noProof/>
        </w:rPr>
        <w:t>Oppbevares i originalpakningen for å beskytte mot lys og fuktighet.</w:t>
      </w:r>
      <w:bookmarkEnd w:id="23"/>
      <w:r w:rsidRPr="00CE7384">
        <w:rPr>
          <w:rFonts w:eastAsiaTheme="minorEastAsia"/>
          <w:noProof/>
        </w:rPr>
        <w:t xml:space="preserve"> </w:t>
      </w:r>
    </w:p>
    <w:p w14:paraId="37D2B278" w14:textId="77777777" w:rsidR="00DB2E21" w:rsidRPr="00CE7384" w:rsidRDefault="00373C9C" w:rsidP="00EE4702">
      <w:pPr>
        <w:numPr>
          <w:ilvl w:val="12"/>
          <w:numId w:val="0"/>
        </w:numPr>
        <w:rPr>
          <w:rFonts w:eastAsiaTheme="minorEastAsia"/>
          <w:noProof/>
        </w:rPr>
      </w:pPr>
      <w:r w:rsidRPr="00CE7384">
        <w:rPr>
          <w:rFonts w:eastAsiaTheme="minorEastAsia"/>
          <w:lang w:eastAsia="nb-NO"/>
        </w:rPr>
        <w:t xml:space="preserve">For </w:t>
      </w:r>
      <w:r w:rsidR="00441545" w:rsidRPr="00CE7384">
        <w:rPr>
          <w:rFonts w:eastAsiaTheme="minorEastAsia"/>
          <w:lang w:eastAsia="nb-NO"/>
        </w:rPr>
        <w:t>boks</w:t>
      </w:r>
      <w:r w:rsidRPr="00CE7384">
        <w:rPr>
          <w:rFonts w:eastAsiaTheme="minorEastAsia"/>
          <w:lang w:eastAsia="nb-NO"/>
        </w:rPr>
        <w:t xml:space="preserve">: Brukes innen </w:t>
      </w:r>
      <w:r w:rsidR="00267128" w:rsidRPr="00CE7384">
        <w:rPr>
          <w:rFonts w:eastAsiaTheme="minorEastAsia"/>
          <w:lang w:eastAsia="nb-NO"/>
        </w:rPr>
        <w:t>90 </w:t>
      </w:r>
      <w:r w:rsidRPr="00CE7384">
        <w:rPr>
          <w:rFonts w:eastAsiaTheme="minorEastAsia"/>
          <w:lang w:eastAsia="nb-NO"/>
        </w:rPr>
        <w:t xml:space="preserve">dager etter </w:t>
      </w:r>
      <w:r w:rsidR="00A4204E" w:rsidRPr="00CE7384">
        <w:rPr>
          <w:rFonts w:eastAsiaTheme="minorEastAsia"/>
          <w:lang w:eastAsia="nb-NO"/>
        </w:rPr>
        <w:t xml:space="preserve">første </w:t>
      </w:r>
      <w:r w:rsidRPr="00CE7384">
        <w:rPr>
          <w:rFonts w:eastAsiaTheme="minorEastAsia"/>
          <w:lang w:eastAsia="nb-NO"/>
        </w:rPr>
        <w:t xml:space="preserve">åpning av </w:t>
      </w:r>
      <w:r w:rsidR="00016BE6" w:rsidRPr="00CE7384">
        <w:rPr>
          <w:rFonts w:eastAsiaTheme="minorEastAsia"/>
          <w:lang w:eastAsia="nb-NO"/>
        </w:rPr>
        <w:t>boksen</w:t>
      </w:r>
      <w:r w:rsidRPr="00CE7384">
        <w:rPr>
          <w:rFonts w:eastAsiaTheme="minorEastAsia"/>
          <w:lang w:eastAsia="nb-NO"/>
        </w:rPr>
        <w:t>.</w:t>
      </w:r>
    </w:p>
    <w:p w14:paraId="29156895" w14:textId="77777777" w:rsidR="00DB2E21" w:rsidRPr="00CE7384" w:rsidRDefault="00DB2E21" w:rsidP="00EE4702">
      <w:pPr>
        <w:numPr>
          <w:ilvl w:val="12"/>
          <w:numId w:val="0"/>
        </w:numPr>
        <w:rPr>
          <w:rFonts w:eastAsiaTheme="minorEastAsia"/>
          <w:noProof/>
        </w:rPr>
      </w:pPr>
    </w:p>
    <w:p w14:paraId="3559F572" w14:textId="77777777" w:rsidR="001D2370" w:rsidRPr="00CE7384" w:rsidRDefault="001D2370" w:rsidP="00EE4702">
      <w:pPr>
        <w:numPr>
          <w:ilvl w:val="12"/>
          <w:numId w:val="0"/>
        </w:numPr>
        <w:rPr>
          <w:rFonts w:eastAsiaTheme="minorEastAsia"/>
          <w:noProof/>
        </w:rPr>
      </w:pPr>
      <w:r w:rsidRPr="00CE7384">
        <w:rPr>
          <w:rFonts w:eastAsiaTheme="minorEastAsia"/>
          <w:noProof/>
        </w:rPr>
        <w:t xml:space="preserve">Legemidler skal ikke kastes i avløpsvann eller sammen med husholdningsavfall. Spør på apoteket hvordan </w:t>
      </w:r>
      <w:r w:rsidR="0092414C" w:rsidRPr="00CE7384">
        <w:rPr>
          <w:rFonts w:eastAsiaTheme="minorEastAsia"/>
          <w:noProof/>
        </w:rPr>
        <w:t xml:space="preserve">du skal kaste </w:t>
      </w:r>
      <w:r w:rsidRPr="00CE7384">
        <w:rPr>
          <w:rFonts w:eastAsiaTheme="minorEastAsia"/>
          <w:noProof/>
        </w:rPr>
        <w:t>legemidler som du ikke lenger bruker. Disse tiltakene bidrar til å beskytte miljøet.</w:t>
      </w:r>
    </w:p>
    <w:p w14:paraId="5729DDAB" w14:textId="77777777" w:rsidR="001D2370" w:rsidRPr="00CE7384" w:rsidRDefault="001D2370" w:rsidP="00EE4702">
      <w:pPr>
        <w:numPr>
          <w:ilvl w:val="12"/>
          <w:numId w:val="0"/>
        </w:numPr>
        <w:rPr>
          <w:rFonts w:eastAsiaTheme="minorEastAsia"/>
        </w:rPr>
      </w:pPr>
    </w:p>
    <w:p w14:paraId="7C29DF5B" w14:textId="77777777" w:rsidR="001D2370" w:rsidRPr="00CE7384" w:rsidRDefault="001D2370" w:rsidP="00EE4702">
      <w:pPr>
        <w:numPr>
          <w:ilvl w:val="12"/>
          <w:numId w:val="0"/>
        </w:numPr>
        <w:rPr>
          <w:rFonts w:eastAsiaTheme="minorEastAsia"/>
        </w:rPr>
      </w:pPr>
    </w:p>
    <w:p w14:paraId="6D6A9806" w14:textId="77777777" w:rsidR="001D2370" w:rsidRPr="00CE7384" w:rsidRDefault="001D2370" w:rsidP="00EE4702">
      <w:pPr>
        <w:keepNext/>
        <w:keepLines/>
        <w:ind w:left="567" w:hanging="567"/>
        <w:rPr>
          <w:rFonts w:eastAsiaTheme="minorEastAsia"/>
        </w:rPr>
      </w:pPr>
      <w:r w:rsidRPr="00CE7384">
        <w:rPr>
          <w:rFonts w:eastAsiaTheme="minorEastAsia"/>
          <w:b/>
        </w:rPr>
        <w:t>6.</w:t>
      </w:r>
      <w:r w:rsidRPr="00CE7384">
        <w:rPr>
          <w:rFonts w:eastAsiaTheme="minorEastAsia"/>
          <w:b/>
        </w:rPr>
        <w:tab/>
        <w:t>Innholdet i pakningen og ytterligere informasjon</w:t>
      </w:r>
    </w:p>
    <w:p w14:paraId="2D5702A9" w14:textId="77777777" w:rsidR="001D2370" w:rsidRPr="00CE7384" w:rsidRDefault="001D2370" w:rsidP="00EE4702">
      <w:pPr>
        <w:keepNext/>
        <w:keepLines/>
        <w:rPr>
          <w:rFonts w:eastAsiaTheme="minorEastAsia"/>
        </w:rPr>
      </w:pPr>
    </w:p>
    <w:p w14:paraId="7E0DD732" w14:textId="1C022845" w:rsidR="001D2370" w:rsidRPr="00CE7384" w:rsidRDefault="001D2370" w:rsidP="00EE4702">
      <w:pPr>
        <w:keepNext/>
        <w:keepLines/>
        <w:rPr>
          <w:rFonts w:eastAsiaTheme="minorEastAsia"/>
          <w:b/>
        </w:rPr>
      </w:pPr>
      <w:r w:rsidRPr="00CE7384">
        <w:rPr>
          <w:rFonts w:eastAsiaTheme="minorEastAsia"/>
          <w:b/>
        </w:rPr>
        <w:t xml:space="preserve">Sammensetning av </w:t>
      </w:r>
      <w:r w:rsidR="00DE6208" w:rsidRPr="00CE7384">
        <w:rPr>
          <w:rFonts w:eastAsiaTheme="minorEastAsia"/>
          <w:b/>
        </w:rPr>
        <w:t xml:space="preserve">Tenofovir disoproxil </w:t>
      </w:r>
      <w:r w:rsidR="00AE5DE7">
        <w:rPr>
          <w:rFonts w:eastAsiaTheme="minorEastAsia"/>
          <w:b/>
        </w:rPr>
        <w:t>Viatris</w:t>
      </w:r>
    </w:p>
    <w:p w14:paraId="74059624" w14:textId="19CF96E4" w:rsidR="001D2370" w:rsidRPr="00CE7384" w:rsidRDefault="001D2370" w:rsidP="00EE4702">
      <w:pPr>
        <w:ind w:left="567" w:hanging="567"/>
        <w:rPr>
          <w:rFonts w:eastAsiaTheme="minorEastAsia"/>
        </w:rPr>
      </w:pPr>
      <w:r w:rsidRPr="00CE7384">
        <w:rPr>
          <w:rFonts w:eastAsiaTheme="minorEastAsia"/>
        </w:rPr>
        <w:t>-</w:t>
      </w:r>
      <w:r w:rsidRPr="00CE7384">
        <w:rPr>
          <w:rFonts w:eastAsiaTheme="minorEastAsia"/>
        </w:rPr>
        <w:tab/>
      </w:r>
      <w:r w:rsidRPr="00CE7384">
        <w:rPr>
          <w:rFonts w:eastAsiaTheme="minorEastAsia"/>
          <w:b/>
        </w:rPr>
        <w:t>Virkestoff er</w:t>
      </w:r>
      <w:r w:rsidRPr="00CE7384">
        <w:rPr>
          <w:rFonts w:eastAsiaTheme="minorEastAsia"/>
        </w:rPr>
        <w:t xml:space="preserve"> tenofovir</w:t>
      </w:r>
      <w:r w:rsidR="0085731F" w:rsidRPr="00CE7384">
        <w:rPr>
          <w:rFonts w:eastAsiaTheme="minorEastAsia"/>
        </w:rPr>
        <w:t>disoproksil</w:t>
      </w:r>
      <w:r w:rsidRPr="00CE7384">
        <w:rPr>
          <w:rFonts w:eastAsiaTheme="minorEastAsia"/>
        </w:rPr>
        <w:t xml:space="preserve">. Hver </w:t>
      </w:r>
      <w:r w:rsidR="00DE6208" w:rsidRPr="00CE7384">
        <w:rPr>
          <w:rFonts w:eastAsiaTheme="minorEastAsia"/>
        </w:rPr>
        <w:t xml:space="preserve">Tenofovir disoproxil </w:t>
      </w:r>
      <w:r w:rsidR="00AE5DE7">
        <w:rPr>
          <w:rFonts w:eastAsiaTheme="minorEastAsia"/>
        </w:rPr>
        <w:t>Viatris</w:t>
      </w:r>
      <w:r w:rsidR="0085731F" w:rsidRPr="00CE7384">
        <w:rPr>
          <w:rFonts w:eastAsiaTheme="minorEastAsia"/>
        </w:rPr>
        <w:t>-</w:t>
      </w:r>
      <w:r w:rsidRPr="00CE7384">
        <w:rPr>
          <w:rFonts w:eastAsiaTheme="minorEastAsia"/>
        </w:rPr>
        <w:t xml:space="preserve">tablett inneholder 245 mg tenofovirdisoproksil (som </w:t>
      </w:r>
      <w:r w:rsidR="0085731F" w:rsidRPr="00CE7384">
        <w:rPr>
          <w:rFonts w:eastAsiaTheme="minorEastAsia"/>
        </w:rPr>
        <w:t>maleat</w:t>
      </w:r>
      <w:r w:rsidRPr="00CE7384">
        <w:rPr>
          <w:rFonts w:eastAsiaTheme="minorEastAsia"/>
        </w:rPr>
        <w:t>).</w:t>
      </w:r>
    </w:p>
    <w:p w14:paraId="155DE262" w14:textId="4BDC68AB" w:rsidR="001D2370" w:rsidRPr="00CE7384" w:rsidRDefault="001D2370" w:rsidP="00EE4702">
      <w:pPr>
        <w:ind w:left="567" w:hanging="567"/>
        <w:rPr>
          <w:rFonts w:eastAsiaTheme="minorEastAsia"/>
        </w:rPr>
      </w:pPr>
      <w:r w:rsidRPr="00CE7384">
        <w:rPr>
          <w:rFonts w:eastAsiaTheme="minorEastAsia"/>
        </w:rPr>
        <w:t>-</w:t>
      </w:r>
      <w:r w:rsidRPr="00CE7384">
        <w:rPr>
          <w:rFonts w:eastAsiaTheme="minorEastAsia"/>
        </w:rPr>
        <w:tab/>
      </w:r>
      <w:r w:rsidRPr="00CE7384">
        <w:rPr>
          <w:rFonts w:eastAsiaTheme="minorEastAsia"/>
          <w:b/>
        </w:rPr>
        <w:t>Andre innholdsstoffer er</w:t>
      </w:r>
      <w:r w:rsidRPr="00CE7384">
        <w:rPr>
          <w:rFonts w:eastAsiaTheme="minorEastAsia"/>
        </w:rPr>
        <w:t xml:space="preserve"> </w:t>
      </w:r>
      <w:r w:rsidR="0085731F" w:rsidRPr="00CE7384">
        <w:rPr>
          <w:rFonts w:eastAsiaTheme="minorEastAsia"/>
        </w:rPr>
        <w:t>mikrokrystallinsk cellulose, laktosemonohydrat (se avsnitt</w:t>
      </w:r>
      <w:r w:rsidR="00724606" w:rsidRPr="00CE7384">
        <w:rPr>
          <w:rFonts w:eastAsiaTheme="minorEastAsia"/>
        </w:rPr>
        <w:t xml:space="preserve"> </w:t>
      </w:r>
      <w:r w:rsidR="0085731F" w:rsidRPr="00CE7384">
        <w:rPr>
          <w:rFonts w:eastAsiaTheme="minorEastAsia"/>
        </w:rPr>
        <w:t xml:space="preserve">2, </w:t>
      </w:r>
      <w:r w:rsidR="0085731F" w:rsidRPr="00CE7384">
        <w:rPr>
          <w:rFonts w:eastAsiaTheme="minorEastAsia"/>
          <w:i/>
        </w:rPr>
        <w:t xml:space="preserve">Tenoforvirdisoproksil </w:t>
      </w:r>
      <w:r w:rsidR="00AE5DE7">
        <w:rPr>
          <w:rFonts w:eastAsiaTheme="minorEastAsia"/>
          <w:i/>
        </w:rPr>
        <w:t>Viatris</w:t>
      </w:r>
      <w:r w:rsidR="0085731F" w:rsidRPr="00CE7384">
        <w:rPr>
          <w:rFonts w:eastAsiaTheme="minorEastAsia"/>
          <w:i/>
        </w:rPr>
        <w:t xml:space="preserve"> inneholder laktose)</w:t>
      </w:r>
      <w:r w:rsidR="0085731F" w:rsidRPr="00CE7384">
        <w:rPr>
          <w:rFonts w:eastAsiaTheme="minorEastAsia"/>
        </w:rPr>
        <w:t>, hydroksypropylcellulose, kolloidal, vannfri silikon, magnesiumstearat, hypromellose, titandioksid (E171), triacetin, indigokarminaluminiumlakk (E132)</w:t>
      </w:r>
      <w:r w:rsidRPr="00CE7384">
        <w:rPr>
          <w:rFonts w:eastAsiaTheme="minorEastAsia"/>
        </w:rPr>
        <w:t>.</w:t>
      </w:r>
    </w:p>
    <w:p w14:paraId="4DC29474" w14:textId="77777777" w:rsidR="001D2370" w:rsidRPr="00CE7384" w:rsidRDefault="001D2370" w:rsidP="00EE4702">
      <w:pPr>
        <w:rPr>
          <w:rFonts w:eastAsiaTheme="minorEastAsia"/>
        </w:rPr>
      </w:pPr>
    </w:p>
    <w:p w14:paraId="3CC61197" w14:textId="61A838AB" w:rsidR="001D2370" w:rsidRPr="00CE7384" w:rsidRDefault="001D2370" w:rsidP="00EE4702">
      <w:pPr>
        <w:keepNext/>
        <w:keepLines/>
        <w:ind w:left="567" w:hanging="567"/>
        <w:rPr>
          <w:rFonts w:eastAsiaTheme="minorEastAsia"/>
          <w:b/>
        </w:rPr>
      </w:pPr>
      <w:r w:rsidRPr="00CE7384">
        <w:rPr>
          <w:rFonts w:eastAsiaTheme="minorEastAsia"/>
          <w:b/>
        </w:rPr>
        <w:t xml:space="preserve">Hvordan </w:t>
      </w:r>
      <w:r w:rsidR="00DE6208" w:rsidRPr="00CE7384">
        <w:rPr>
          <w:rFonts w:eastAsiaTheme="minorEastAsia"/>
          <w:b/>
        </w:rPr>
        <w:t xml:space="preserve">Tenofovir disoproxil </w:t>
      </w:r>
      <w:r w:rsidR="00AE5DE7">
        <w:rPr>
          <w:rFonts w:eastAsiaTheme="minorEastAsia"/>
          <w:b/>
        </w:rPr>
        <w:t>Viatris</w:t>
      </w:r>
      <w:r w:rsidR="00DE6208" w:rsidRPr="00CE7384">
        <w:rPr>
          <w:rFonts w:eastAsiaTheme="minorEastAsia"/>
          <w:b/>
        </w:rPr>
        <w:t xml:space="preserve"> </w:t>
      </w:r>
      <w:r w:rsidRPr="00CE7384">
        <w:rPr>
          <w:rFonts w:eastAsiaTheme="minorEastAsia"/>
          <w:b/>
        </w:rPr>
        <w:t>ser ut og innholdet i pakningen</w:t>
      </w:r>
    </w:p>
    <w:p w14:paraId="159D9377" w14:textId="77777777" w:rsidR="001D2370" w:rsidRPr="00CE7384" w:rsidRDefault="001D2370" w:rsidP="00EE4702">
      <w:pPr>
        <w:keepNext/>
        <w:keepLines/>
        <w:rPr>
          <w:rFonts w:eastAsiaTheme="minorEastAsia"/>
        </w:rPr>
      </w:pPr>
    </w:p>
    <w:p w14:paraId="592F0C41" w14:textId="0D92DC14" w:rsidR="00F537B2" w:rsidRPr="00CE7384" w:rsidRDefault="00DE6208" w:rsidP="00EE4702">
      <w:pPr>
        <w:rPr>
          <w:rFonts w:eastAsiaTheme="minorEastAsia"/>
        </w:rPr>
      </w:pPr>
      <w:r w:rsidRPr="00CE7384">
        <w:rPr>
          <w:rFonts w:eastAsiaTheme="minorEastAsia"/>
        </w:rPr>
        <w:t xml:space="preserve">Tenofovir disoproxil </w:t>
      </w:r>
      <w:r w:rsidR="00AE5DE7">
        <w:rPr>
          <w:rFonts w:eastAsiaTheme="minorEastAsia"/>
        </w:rPr>
        <w:t>Viatris</w:t>
      </w:r>
      <w:r w:rsidRPr="00CE7384">
        <w:rPr>
          <w:rFonts w:eastAsiaTheme="minorEastAsia"/>
        </w:rPr>
        <w:t xml:space="preserve"> </w:t>
      </w:r>
      <w:r w:rsidR="0085731F" w:rsidRPr="00CE7384">
        <w:rPr>
          <w:rFonts w:eastAsiaTheme="minorEastAsia"/>
        </w:rPr>
        <w:t xml:space="preserve">245 mg filmdrasjerte tabletter er lyseblå, runde, bikonvekse, preget med «TN245» på den ene siden og «M» på den andre siden. </w:t>
      </w:r>
    </w:p>
    <w:p w14:paraId="7CF5F326" w14:textId="38FBAA28" w:rsidR="001D2370" w:rsidRPr="00CE7384" w:rsidRDefault="00F537B2" w:rsidP="00EE4702">
      <w:pPr>
        <w:rPr>
          <w:rFonts w:eastAsiaTheme="minorEastAsia"/>
        </w:rPr>
      </w:pPr>
      <w:r w:rsidRPr="00CE7384">
        <w:rPr>
          <w:rFonts w:eastAsiaTheme="minorEastAsia"/>
        </w:rPr>
        <w:t xml:space="preserve">Dette legemidlet er tilgjengelig i </w:t>
      </w:r>
      <w:r w:rsidR="002D43B0" w:rsidRPr="00CE7384">
        <w:rPr>
          <w:rFonts w:eastAsiaTheme="minorEastAsia"/>
        </w:rPr>
        <w:t>bokser</w:t>
      </w:r>
      <w:r w:rsidRPr="00CE7384">
        <w:rPr>
          <w:rFonts w:eastAsiaTheme="minorEastAsia"/>
        </w:rPr>
        <w:t xml:space="preserve"> av plast med en</w:t>
      </w:r>
      <w:r w:rsidR="00606139">
        <w:rPr>
          <w:rFonts w:eastAsiaTheme="minorEastAsia"/>
        </w:rPr>
        <w:t xml:space="preserve"> </w:t>
      </w:r>
      <w:r w:rsidRPr="00CE7384">
        <w:rPr>
          <w:rFonts w:eastAsiaTheme="minorEastAsia"/>
        </w:rPr>
        <w:t>barnesikker lukkemekanisme og forsegling som inneholder 30 filmdrasjerte tabletter, og i flerpakninger med 90 filmdrasjerte tabletter bestående av 3 </w:t>
      </w:r>
      <w:r w:rsidR="002D43B0" w:rsidRPr="00CE7384">
        <w:rPr>
          <w:rFonts w:eastAsiaTheme="minorEastAsia"/>
        </w:rPr>
        <w:t>bokser</w:t>
      </w:r>
      <w:r w:rsidRPr="00CE7384">
        <w:rPr>
          <w:rFonts w:eastAsiaTheme="minorEastAsia"/>
        </w:rPr>
        <w:t xml:space="preserve"> med 30 filmdrasjerte tabletter. </w:t>
      </w:r>
      <w:r w:rsidR="002D43B0" w:rsidRPr="00CE7384">
        <w:rPr>
          <w:rFonts w:eastAsiaTheme="minorEastAsia"/>
        </w:rPr>
        <w:t>Boksene</w:t>
      </w:r>
      <w:r w:rsidRPr="00CE7384">
        <w:rPr>
          <w:rFonts w:eastAsiaTheme="minorEastAsia"/>
        </w:rPr>
        <w:t xml:space="preserve"> inneholder også tørkemiddel. Spis ikke tørkemidlet.</w:t>
      </w:r>
    </w:p>
    <w:p w14:paraId="027DFB55" w14:textId="77777777" w:rsidR="00373C9C" w:rsidRPr="00CE7384" w:rsidRDefault="00373C9C" w:rsidP="00EE4702">
      <w:pPr>
        <w:rPr>
          <w:rFonts w:eastAsiaTheme="minorEastAsia"/>
        </w:rPr>
      </w:pPr>
    </w:p>
    <w:p w14:paraId="361FAF8A" w14:textId="77777777" w:rsidR="00373C9C" w:rsidRPr="00CE7384" w:rsidRDefault="00373C9C" w:rsidP="00EE4702">
      <w:pPr>
        <w:rPr>
          <w:rFonts w:eastAsiaTheme="minorEastAsia"/>
          <w:lang w:eastAsia="nb-NO"/>
        </w:rPr>
      </w:pPr>
      <w:r w:rsidRPr="00CE7384">
        <w:rPr>
          <w:rFonts w:eastAsiaTheme="minorEastAsia"/>
          <w:lang w:eastAsia="nb-NO"/>
        </w:rPr>
        <w:t>Tablettene er også tilgjengelige i blisterpakninger som inneholder 10, 30 eller 30 × 1 (endose) tabletter.</w:t>
      </w:r>
    </w:p>
    <w:p w14:paraId="789E1BCC" w14:textId="77777777" w:rsidR="00373C9C" w:rsidRPr="00CE7384" w:rsidRDefault="00373C9C" w:rsidP="00EE4702">
      <w:pPr>
        <w:rPr>
          <w:rFonts w:eastAsiaTheme="minorEastAsia"/>
          <w:lang w:eastAsia="nb-NO"/>
        </w:rPr>
      </w:pPr>
    </w:p>
    <w:p w14:paraId="649D49B5" w14:textId="77777777" w:rsidR="00373C9C" w:rsidRPr="00CE7384" w:rsidRDefault="00373C9C" w:rsidP="00EE4702">
      <w:pPr>
        <w:rPr>
          <w:rFonts w:eastAsiaTheme="minorEastAsia"/>
          <w:lang w:eastAsia="nb-NO"/>
        </w:rPr>
      </w:pPr>
      <w:r w:rsidRPr="00CE7384">
        <w:rPr>
          <w:rFonts w:eastAsiaTheme="minorEastAsia"/>
          <w:lang w:eastAsia="nb-NO"/>
        </w:rPr>
        <w:t>Ikke alle pakningsstørrelser vil nødvendigvis bli markedført.</w:t>
      </w:r>
    </w:p>
    <w:p w14:paraId="0121947A" w14:textId="77777777" w:rsidR="00373C9C" w:rsidRPr="00CE7384" w:rsidRDefault="00373C9C" w:rsidP="00EE4702">
      <w:pPr>
        <w:rPr>
          <w:rFonts w:eastAsiaTheme="minorEastAsia"/>
        </w:rPr>
      </w:pPr>
    </w:p>
    <w:p w14:paraId="0049B922" w14:textId="77777777" w:rsidR="001D2370" w:rsidRPr="00CE7384" w:rsidRDefault="001D2370" w:rsidP="00EE4702">
      <w:pPr>
        <w:keepNext/>
        <w:keepLines/>
        <w:rPr>
          <w:rFonts w:eastAsiaTheme="minorEastAsia"/>
          <w:b/>
          <w:bCs/>
          <w:iCs/>
        </w:rPr>
      </w:pPr>
      <w:r w:rsidRPr="00CE7384">
        <w:rPr>
          <w:rFonts w:eastAsiaTheme="minorEastAsia"/>
          <w:b/>
          <w:bCs/>
          <w:iCs/>
        </w:rPr>
        <w:t>Innehaver av markedsføringstillatelsen</w:t>
      </w:r>
    </w:p>
    <w:p w14:paraId="274FF24B" w14:textId="59E6BEB5" w:rsidR="00F3699A" w:rsidRPr="00CE7384" w:rsidRDefault="00005F48" w:rsidP="00EE4702">
      <w:pPr>
        <w:autoSpaceDE w:val="0"/>
        <w:autoSpaceDN w:val="0"/>
        <w:rPr>
          <w:rFonts w:eastAsiaTheme="minorEastAsia"/>
        </w:rPr>
      </w:pPr>
      <w:bookmarkStart w:id="24" w:name="_Hlk81297700"/>
      <w:bookmarkStart w:id="25" w:name="_Hlk79141046"/>
      <w:r>
        <w:rPr>
          <w:rFonts w:eastAsiaTheme="minorEastAsia"/>
        </w:rPr>
        <w:t>Viatris</w:t>
      </w:r>
      <w:r w:rsidR="00F3699A" w:rsidRPr="00CE7384">
        <w:rPr>
          <w:rFonts w:eastAsiaTheme="minorEastAsia"/>
        </w:rPr>
        <w:t xml:space="preserve"> Limited</w:t>
      </w:r>
    </w:p>
    <w:p w14:paraId="410EFB47" w14:textId="77777777" w:rsidR="00F3699A" w:rsidRPr="00B81DBF" w:rsidRDefault="00F3699A" w:rsidP="00EE4702">
      <w:pPr>
        <w:autoSpaceDE w:val="0"/>
        <w:autoSpaceDN w:val="0"/>
        <w:rPr>
          <w:rFonts w:eastAsiaTheme="minorEastAsia"/>
          <w:lang w:val="sv-SE"/>
        </w:rPr>
      </w:pPr>
      <w:r w:rsidRPr="00B81DBF">
        <w:rPr>
          <w:rFonts w:eastAsiaTheme="minorEastAsia"/>
          <w:color w:val="000000"/>
          <w:lang w:val="sv-SE"/>
        </w:rPr>
        <w:t xml:space="preserve">Damastown Industrial Park, </w:t>
      </w:r>
    </w:p>
    <w:p w14:paraId="76CAA091" w14:textId="77777777" w:rsidR="00F3699A" w:rsidRPr="00B81DBF" w:rsidRDefault="00F3699A" w:rsidP="00EE4702">
      <w:pPr>
        <w:autoSpaceDE w:val="0"/>
        <w:autoSpaceDN w:val="0"/>
        <w:rPr>
          <w:rFonts w:eastAsiaTheme="minorEastAsia"/>
          <w:lang w:val="sv-SE"/>
        </w:rPr>
      </w:pPr>
      <w:r w:rsidRPr="00B81DBF">
        <w:rPr>
          <w:rFonts w:eastAsiaTheme="minorEastAsia"/>
          <w:color w:val="000000"/>
          <w:lang w:val="sv-SE"/>
        </w:rPr>
        <w:t xml:space="preserve">Mulhuddart, Dublin 15, </w:t>
      </w:r>
    </w:p>
    <w:p w14:paraId="567EC958" w14:textId="77777777" w:rsidR="00F3699A" w:rsidRPr="00B81DBF" w:rsidRDefault="00F3699A" w:rsidP="00EE4702">
      <w:pPr>
        <w:autoSpaceDE w:val="0"/>
        <w:autoSpaceDN w:val="0"/>
        <w:rPr>
          <w:rFonts w:eastAsiaTheme="minorEastAsia"/>
          <w:lang w:val="sv-SE"/>
        </w:rPr>
      </w:pPr>
      <w:r w:rsidRPr="00B81DBF">
        <w:rPr>
          <w:rFonts w:eastAsiaTheme="minorEastAsia"/>
          <w:color w:val="000000"/>
          <w:lang w:val="sv-SE"/>
        </w:rPr>
        <w:t xml:space="preserve">DUBLIN, </w:t>
      </w:r>
    </w:p>
    <w:p w14:paraId="58FF19BF" w14:textId="77777777" w:rsidR="00F3699A" w:rsidRPr="00B81DBF" w:rsidRDefault="00F3699A" w:rsidP="00EE4702">
      <w:pPr>
        <w:autoSpaceDE w:val="0"/>
        <w:autoSpaceDN w:val="0"/>
        <w:rPr>
          <w:rFonts w:eastAsiaTheme="minorEastAsia"/>
          <w:color w:val="000000"/>
          <w:lang w:val="sv-SE"/>
        </w:rPr>
      </w:pPr>
      <w:r w:rsidRPr="00B81DBF">
        <w:rPr>
          <w:rFonts w:eastAsiaTheme="minorEastAsia"/>
          <w:color w:val="000000"/>
          <w:lang w:val="sv-SE"/>
        </w:rPr>
        <w:t>Irland</w:t>
      </w:r>
      <w:bookmarkEnd w:id="24"/>
    </w:p>
    <w:bookmarkEnd w:id="25"/>
    <w:p w14:paraId="4D8B99FD" w14:textId="77777777" w:rsidR="00DB2E21" w:rsidRPr="00B81DBF" w:rsidRDefault="00DB2E21" w:rsidP="00EE4702">
      <w:pPr>
        <w:rPr>
          <w:rFonts w:eastAsiaTheme="minorEastAsia"/>
          <w:lang w:val="sv-SE"/>
        </w:rPr>
      </w:pPr>
    </w:p>
    <w:p w14:paraId="7F9F646F" w14:textId="77777777" w:rsidR="001D2370" w:rsidRPr="00B81DBF" w:rsidRDefault="001D2370" w:rsidP="00EE4702">
      <w:pPr>
        <w:keepNext/>
        <w:keepLines/>
        <w:rPr>
          <w:rFonts w:eastAsiaTheme="minorEastAsia"/>
          <w:b/>
          <w:bCs/>
          <w:iCs/>
          <w:lang w:val="sv-SE"/>
        </w:rPr>
      </w:pPr>
      <w:r w:rsidRPr="00B81DBF">
        <w:rPr>
          <w:rFonts w:eastAsiaTheme="minorEastAsia"/>
          <w:b/>
          <w:bCs/>
          <w:iCs/>
          <w:lang w:val="sv-SE"/>
        </w:rPr>
        <w:t>Tilvirker</w:t>
      </w:r>
    </w:p>
    <w:p w14:paraId="20DCFB40" w14:textId="6D00E06A" w:rsidR="00964AF1" w:rsidRPr="00B81DBF" w:rsidDel="00072BEE" w:rsidRDefault="00964AF1" w:rsidP="00EE4702">
      <w:pPr>
        <w:pStyle w:val="BodyText2"/>
        <w:rPr>
          <w:del w:id="26" w:author="Viatris Affiliate NO" w:date="2025-07-29T11:20:00Z"/>
          <w:rFonts w:eastAsiaTheme="minorEastAsia" w:cs="Times New Roman"/>
          <w:lang w:val="sv-SE"/>
        </w:rPr>
      </w:pPr>
      <w:del w:id="27" w:author="Viatris Affiliate NO" w:date="2025-07-29T11:20:00Z">
        <w:r w:rsidRPr="00B81DBF" w:rsidDel="00072BEE">
          <w:rPr>
            <w:rFonts w:eastAsiaTheme="minorEastAsia" w:cs="Times New Roman"/>
            <w:lang w:val="sv-SE"/>
          </w:rPr>
          <w:delText>McDermott Laboratories Limited T/A Gerard Laboratories</w:delText>
        </w:r>
        <w:r w:rsidR="00E34E9D" w:rsidRPr="00B81DBF" w:rsidDel="00072BEE">
          <w:rPr>
            <w:rFonts w:eastAsiaTheme="minorEastAsia" w:cs="Times New Roman"/>
            <w:lang w:val="sv-SE"/>
          </w:rPr>
          <w:delText xml:space="preserve"> T/A Mylan Dublin</w:delText>
        </w:r>
      </w:del>
    </w:p>
    <w:p w14:paraId="589F82B7" w14:textId="0D31B754" w:rsidR="00964AF1" w:rsidRPr="00B81DBF" w:rsidDel="00072BEE" w:rsidRDefault="00E34E9D" w:rsidP="00EE4702">
      <w:pPr>
        <w:pStyle w:val="BodyText2"/>
        <w:rPr>
          <w:del w:id="28" w:author="Viatris Affiliate NO" w:date="2025-07-29T11:20:00Z"/>
          <w:rFonts w:eastAsiaTheme="minorEastAsia" w:cs="Times New Roman"/>
          <w:lang w:val="sv-SE"/>
        </w:rPr>
      </w:pPr>
      <w:del w:id="29" w:author="Viatris Affiliate NO" w:date="2025-07-29T11:20:00Z">
        <w:r w:rsidRPr="00B81DBF" w:rsidDel="00072BEE">
          <w:rPr>
            <w:rFonts w:eastAsiaTheme="minorEastAsia" w:cs="Times New Roman"/>
            <w:lang w:val="sv-SE"/>
          </w:rPr>
          <w:delText xml:space="preserve">Unit </w:delText>
        </w:r>
        <w:r w:rsidR="00964AF1" w:rsidRPr="00B81DBF" w:rsidDel="00072BEE">
          <w:rPr>
            <w:rFonts w:eastAsiaTheme="minorEastAsia" w:cs="Times New Roman"/>
            <w:lang w:val="sv-SE"/>
          </w:rPr>
          <w:delText>35/36 Baldoyle Industrial Estate,</w:delText>
        </w:r>
      </w:del>
    </w:p>
    <w:p w14:paraId="7A6696B8" w14:textId="4C64E111" w:rsidR="00964AF1" w:rsidRPr="00B81DBF" w:rsidDel="00072BEE" w:rsidRDefault="00964AF1" w:rsidP="00EE4702">
      <w:pPr>
        <w:pStyle w:val="BodyText2"/>
        <w:rPr>
          <w:del w:id="30" w:author="Viatris Affiliate NO" w:date="2025-07-29T11:20:00Z"/>
          <w:rFonts w:eastAsiaTheme="minorEastAsia" w:cs="Times New Roman"/>
          <w:lang w:val="sv-SE"/>
        </w:rPr>
      </w:pPr>
      <w:del w:id="31" w:author="Viatris Affiliate NO" w:date="2025-07-29T11:20:00Z">
        <w:r w:rsidRPr="00B81DBF" w:rsidDel="00072BEE">
          <w:rPr>
            <w:rFonts w:eastAsiaTheme="minorEastAsia" w:cs="Times New Roman"/>
            <w:lang w:val="sv-SE"/>
          </w:rPr>
          <w:delText>Grange Road, Dublin 13,</w:delText>
        </w:r>
      </w:del>
    </w:p>
    <w:p w14:paraId="4CB114CB" w14:textId="0E689320" w:rsidR="00964AF1" w:rsidRPr="00CE7384" w:rsidDel="00072BEE" w:rsidRDefault="00964AF1" w:rsidP="00EE4702">
      <w:pPr>
        <w:pStyle w:val="BodyText2"/>
        <w:rPr>
          <w:del w:id="32" w:author="Viatris Affiliate NO" w:date="2025-07-29T11:20:00Z"/>
          <w:rFonts w:eastAsiaTheme="minorEastAsia" w:cs="Times New Roman"/>
        </w:rPr>
      </w:pPr>
      <w:del w:id="33" w:author="Viatris Affiliate NO" w:date="2025-07-29T11:20:00Z">
        <w:r w:rsidRPr="00CE7384" w:rsidDel="00072BEE">
          <w:rPr>
            <w:rFonts w:eastAsiaTheme="minorEastAsia" w:cs="Times New Roman"/>
          </w:rPr>
          <w:delText>Irland</w:delText>
        </w:r>
      </w:del>
    </w:p>
    <w:p w14:paraId="407784A4" w14:textId="3362A872" w:rsidR="00964AF1" w:rsidRPr="00CE7384" w:rsidDel="00072BEE" w:rsidRDefault="00964AF1" w:rsidP="00EE4702">
      <w:pPr>
        <w:pStyle w:val="BodyText2"/>
        <w:rPr>
          <w:del w:id="34" w:author="Viatris Affiliate NO" w:date="2025-07-29T11:21:00Z"/>
          <w:rFonts w:eastAsiaTheme="minorEastAsia" w:cs="Times New Roman"/>
        </w:rPr>
      </w:pPr>
    </w:p>
    <w:p w14:paraId="442859B3" w14:textId="111083F2" w:rsidR="00964AF1" w:rsidRPr="00072BEE" w:rsidRDefault="00964AF1" w:rsidP="00EE4702">
      <w:pPr>
        <w:pStyle w:val="BodyText2"/>
        <w:rPr>
          <w:rFonts w:eastAsiaTheme="minorEastAsia" w:cs="Times New Roman"/>
          <w:rPrChange w:id="35" w:author="Viatris Affiliate NO" w:date="2025-07-29T11:21:00Z">
            <w:rPr>
              <w:rFonts w:eastAsiaTheme="minorEastAsia" w:cs="Times New Roman"/>
              <w:highlight w:val="lightGray"/>
            </w:rPr>
          </w:rPrChange>
        </w:rPr>
      </w:pPr>
      <w:r w:rsidRPr="00072BEE">
        <w:rPr>
          <w:rFonts w:eastAsiaTheme="minorEastAsia" w:cs="Times New Roman"/>
          <w:rPrChange w:id="36" w:author="Viatris Affiliate NO" w:date="2025-07-29T11:21:00Z">
            <w:rPr>
              <w:rFonts w:eastAsiaTheme="minorEastAsia" w:cs="Times New Roman"/>
              <w:highlight w:val="lightGray"/>
            </w:rPr>
          </w:rPrChange>
        </w:rPr>
        <w:t>Mylan Hungary Kft</w:t>
      </w:r>
    </w:p>
    <w:p w14:paraId="5B0604DD" w14:textId="73A8AF63" w:rsidR="00964AF1" w:rsidRPr="00072BEE" w:rsidRDefault="00964AF1" w:rsidP="00EE4702">
      <w:pPr>
        <w:pStyle w:val="BodyText2"/>
        <w:rPr>
          <w:rFonts w:eastAsiaTheme="minorEastAsia" w:cs="Times New Roman"/>
          <w:rPrChange w:id="37" w:author="Viatris Affiliate NO" w:date="2025-07-29T11:21:00Z">
            <w:rPr>
              <w:rFonts w:eastAsiaTheme="minorEastAsia" w:cs="Times New Roman"/>
              <w:highlight w:val="lightGray"/>
            </w:rPr>
          </w:rPrChange>
        </w:rPr>
      </w:pPr>
      <w:r w:rsidRPr="00072BEE">
        <w:rPr>
          <w:rFonts w:eastAsiaTheme="minorEastAsia" w:cs="Times New Roman"/>
          <w:rPrChange w:id="38" w:author="Viatris Affiliate NO" w:date="2025-07-29T11:21:00Z">
            <w:rPr>
              <w:rFonts w:eastAsiaTheme="minorEastAsia" w:cs="Times New Roman"/>
              <w:highlight w:val="lightGray"/>
            </w:rPr>
          </w:rPrChange>
        </w:rPr>
        <w:t>Mylan utca 1,</w:t>
      </w:r>
    </w:p>
    <w:p w14:paraId="10F56E27" w14:textId="77777777" w:rsidR="00964AF1" w:rsidRPr="003F3765" w:rsidRDefault="00964AF1" w:rsidP="00EE4702">
      <w:pPr>
        <w:pStyle w:val="BodyText2"/>
        <w:rPr>
          <w:rFonts w:eastAsiaTheme="minorEastAsia" w:cs="Times New Roman"/>
          <w:lang w:val="en-US"/>
          <w:rPrChange w:id="39" w:author="Viatris Affiliate NO" w:date="2025-07-29T11:21:00Z">
            <w:rPr>
              <w:rFonts w:eastAsiaTheme="minorEastAsia" w:cs="Times New Roman"/>
              <w:highlight w:val="lightGray"/>
            </w:rPr>
          </w:rPrChange>
        </w:rPr>
      </w:pPr>
      <w:r w:rsidRPr="003F3765">
        <w:rPr>
          <w:rFonts w:eastAsiaTheme="minorEastAsia" w:cs="Times New Roman"/>
          <w:lang w:val="en-US"/>
          <w:rPrChange w:id="40" w:author="Viatris Affiliate NO" w:date="2025-07-29T11:21:00Z">
            <w:rPr>
              <w:rFonts w:eastAsiaTheme="minorEastAsia" w:cs="Times New Roman"/>
              <w:highlight w:val="lightGray"/>
            </w:rPr>
          </w:rPrChange>
        </w:rPr>
        <w:t>Komarom, H-2900,</w:t>
      </w:r>
    </w:p>
    <w:p w14:paraId="328F75CE" w14:textId="77777777" w:rsidR="00DB2E21" w:rsidRPr="00B81DBF" w:rsidRDefault="00964AF1" w:rsidP="00EE4702">
      <w:pPr>
        <w:rPr>
          <w:rFonts w:eastAsiaTheme="minorEastAsia"/>
          <w:lang w:val="sv-SE"/>
        </w:rPr>
      </w:pPr>
      <w:r w:rsidRPr="00072BEE">
        <w:rPr>
          <w:rFonts w:eastAsiaTheme="minorEastAsia"/>
          <w:lang w:val="sv-SE"/>
          <w:rPrChange w:id="41" w:author="Viatris Affiliate NO" w:date="2025-07-29T11:21:00Z">
            <w:rPr>
              <w:rFonts w:eastAsiaTheme="minorEastAsia"/>
              <w:highlight w:val="lightGray"/>
              <w:lang w:val="sv-SE"/>
            </w:rPr>
          </w:rPrChange>
        </w:rPr>
        <w:t>Ungarn</w:t>
      </w:r>
    </w:p>
    <w:p w14:paraId="44A73D0C" w14:textId="77777777" w:rsidR="009F3E96" w:rsidRPr="00B81DBF" w:rsidRDefault="009F3E96" w:rsidP="00EE4702">
      <w:pPr>
        <w:rPr>
          <w:rFonts w:eastAsiaTheme="minorEastAsia"/>
          <w:lang w:val="sv-SE"/>
        </w:rPr>
      </w:pPr>
    </w:p>
    <w:p w14:paraId="5EDDCDB3" w14:textId="04DDB78B" w:rsidR="009F3E96" w:rsidRPr="00B81DBF" w:rsidRDefault="009F3E96" w:rsidP="00EE4702">
      <w:pPr>
        <w:autoSpaceDE w:val="0"/>
        <w:autoSpaceDN w:val="0"/>
        <w:adjustRightInd w:val="0"/>
        <w:rPr>
          <w:rFonts w:eastAsiaTheme="minorEastAsia"/>
          <w:highlight w:val="lightGray"/>
          <w:lang w:val="sv-SE"/>
        </w:rPr>
      </w:pPr>
      <w:r w:rsidRPr="00B81DBF">
        <w:rPr>
          <w:rFonts w:eastAsiaTheme="minorEastAsia"/>
          <w:highlight w:val="lightGray"/>
          <w:lang w:val="sv-SE"/>
        </w:rPr>
        <w:t>Mylan Germany GmbH</w:t>
      </w:r>
    </w:p>
    <w:p w14:paraId="7E292BC8" w14:textId="77777777" w:rsidR="009F3E96" w:rsidRPr="00CE7384" w:rsidRDefault="009F3E96" w:rsidP="00EE4702">
      <w:pPr>
        <w:autoSpaceDE w:val="0"/>
        <w:autoSpaceDN w:val="0"/>
        <w:adjustRightInd w:val="0"/>
        <w:rPr>
          <w:rFonts w:eastAsiaTheme="minorEastAsia"/>
          <w:highlight w:val="lightGray"/>
          <w:lang w:val="de-DE"/>
        </w:rPr>
      </w:pPr>
      <w:r w:rsidRPr="00CE7384">
        <w:rPr>
          <w:rFonts w:eastAsiaTheme="minorEastAsia"/>
          <w:highlight w:val="lightGray"/>
          <w:lang w:val="de-DE"/>
        </w:rPr>
        <w:t xml:space="preserve">Zweigniederlassung Bad Homburg v. d. Hoehe, </w:t>
      </w:r>
    </w:p>
    <w:p w14:paraId="0C819D1B" w14:textId="77777777" w:rsidR="009F3E96" w:rsidRPr="00B81DBF" w:rsidRDefault="009F3E96" w:rsidP="00870839">
      <w:pPr>
        <w:autoSpaceDE w:val="0"/>
        <w:autoSpaceDN w:val="0"/>
        <w:adjustRightInd w:val="0"/>
        <w:rPr>
          <w:rFonts w:eastAsiaTheme="minorEastAsia"/>
          <w:highlight w:val="lightGray"/>
          <w:lang w:val="de-DE"/>
        </w:rPr>
      </w:pPr>
      <w:r w:rsidRPr="00B81DBF">
        <w:rPr>
          <w:rFonts w:eastAsiaTheme="minorEastAsia"/>
          <w:highlight w:val="lightGray"/>
          <w:lang w:val="de-DE"/>
        </w:rPr>
        <w:t>Benzstrasse 1, Bad Homburg v. d. Hoehe,</w:t>
      </w:r>
    </w:p>
    <w:p w14:paraId="6374DB9D" w14:textId="77777777" w:rsidR="009F3E96" w:rsidRPr="00CE7384" w:rsidRDefault="009F3E96" w:rsidP="00EE4702">
      <w:pPr>
        <w:autoSpaceDE w:val="0"/>
        <w:autoSpaceDN w:val="0"/>
        <w:adjustRightInd w:val="0"/>
        <w:rPr>
          <w:rFonts w:eastAsiaTheme="minorEastAsia"/>
          <w:highlight w:val="lightGray"/>
        </w:rPr>
      </w:pPr>
      <w:r w:rsidRPr="00CE7384">
        <w:rPr>
          <w:rFonts w:eastAsiaTheme="minorEastAsia"/>
          <w:highlight w:val="lightGray"/>
        </w:rPr>
        <w:t xml:space="preserve">Hessen, 61352, </w:t>
      </w:r>
    </w:p>
    <w:p w14:paraId="151A08D4" w14:textId="77777777" w:rsidR="00DD6EB7" w:rsidRPr="00CE7384" w:rsidRDefault="009F3E96" w:rsidP="00EE4702">
      <w:pPr>
        <w:rPr>
          <w:rFonts w:eastAsiaTheme="minorEastAsia"/>
        </w:rPr>
      </w:pPr>
      <w:r w:rsidRPr="00CE7384">
        <w:rPr>
          <w:rFonts w:eastAsiaTheme="minorEastAsia"/>
          <w:highlight w:val="lightGray"/>
        </w:rPr>
        <w:t>Tyskland</w:t>
      </w:r>
    </w:p>
    <w:p w14:paraId="22D16AFC" w14:textId="77777777" w:rsidR="00CD5190" w:rsidRPr="00CE7384" w:rsidRDefault="00CD5190" w:rsidP="00EE4702">
      <w:pPr>
        <w:rPr>
          <w:rFonts w:eastAsiaTheme="minorEastAsia"/>
        </w:rPr>
      </w:pPr>
    </w:p>
    <w:p w14:paraId="57020157" w14:textId="77777777" w:rsidR="001D2370" w:rsidRPr="00CE7384" w:rsidRDefault="003E68B9" w:rsidP="00EE4702">
      <w:pPr>
        <w:keepNext/>
        <w:keepLines/>
        <w:numPr>
          <w:ilvl w:val="12"/>
          <w:numId w:val="0"/>
        </w:numPr>
        <w:rPr>
          <w:rFonts w:eastAsiaTheme="minorEastAsia"/>
        </w:rPr>
      </w:pPr>
      <w:r w:rsidRPr="00CE7384">
        <w:rPr>
          <w:rFonts w:eastAsiaTheme="minorEastAsia"/>
          <w:lang w:val="nn-NO"/>
        </w:rPr>
        <w:t xml:space="preserve">Ta kontakt med den lokale representanten for innehaveren av markedsføringstillatelsen </w:t>
      </w:r>
      <w:r w:rsidRPr="00CE7384">
        <w:rPr>
          <w:rFonts w:eastAsiaTheme="minorEastAsia"/>
        </w:rPr>
        <w:t>f</w:t>
      </w:r>
      <w:r w:rsidR="001D2370" w:rsidRPr="00CE7384">
        <w:rPr>
          <w:rFonts w:eastAsiaTheme="minorEastAsia"/>
        </w:rPr>
        <w:t>or ytterligere informasjon om dette legemidlet :</w:t>
      </w:r>
    </w:p>
    <w:p w14:paraId="02FA3E80" w14:textId="77777777" w:rsidR="003950FB" w:rsidRPr="00CE7384" w:rsidRDefault="003950FB" w:rsidP="00EE4702">
      <w:pPr>
        <w:keepNext/>
        <w:keepLines/>
        <w:numPr>
          <w:ilvl w:val="12"/>
          <w:numId w:val="0"/>
        </w:numPr>
        <w:rPr>
          <w:rFonts w:eastAsiaTheme="minorEastAsia"/>
        </w:rPr>
      </w:pPr>
    </w:p>
    <w:tbl>
      <w:tblPr>
        <w:tblW w:w="0" w:type="auto"/>
        <w:tblLayout w:type="fixed"/>
        <w:tblCellMar>
          <w:top w:w="28" w:type="dxa"/>
          <w:bottom w:w="28" w:type="dxa"/>
        </w:tblCellMar>
        <w:tblLook w:val="04A0" w:firstRow="1" w:lastRow="0" w:firstColumn="1" w:lastColumn="0" w:noHBand="0" w:noVBand="1"/>
      </w:tblPr>
      <w:tblGrid>
        <w:gridCol w:w="4678"/>
        <w:gridCol w:w="4394"/>
      </w:tblGrid>
      <w:tr w:rsidR="00DD6EB7" w:rsidRPr="00053F02" w14:paraId="2A892766" w14:textId="77777777" w:rsidTr="00344100">
        <w:trPr>
          <w:cantSplit/>
          <w:trHeight w:val="57"/>
        </w:trPr>
        <w:tc>
          <w:tcPr>
            <w:tcW w:w="4678" w:type="dxa"/>
            <w:shd w:val="clear" w:color="auto" w:fill="auto"/>
          </w:tcPr>
          <w:p w14:paraId="553C6A73" w14:textId="77777777" w:rsidR="00DD6EB7" w:rsidRPr="00CE7384" w:rsidRDefault="00DD6EB7" w:rsidP="00EE4702">
            <w:pPr>
              <w:rPr>
                <w:rFonts w:eastAsiaTheme="minorEastAsia"/>
                <w:b/>
                <w:lang w:val="fr-FR"/>
              </w:rPr>
            </w:pPr>
            <w:proofErr w:type="spellStart"/>
            <w:r w:rsidRPr="00CE7384">
              <w:rPr>
                <w:rFonts w:eastAsiaTheme="minorEastAsia"/>
                <w:b/>
                <w:lang w:val="fr-FR"/>
              </w:rPr>
              <w:t>België</w:t>
            </w:r>
            <w:proofErr w:type="spellEnd"/>
            <w:r w:rsidRPr="00CE7384">
              <w:rPr>
                <w:rFonts w:eastAsiaTheme="minorEastAsia"/>
                <w:b/>
                <w:lang w:val="fr-FR"/>
              </w:rPr>
              <w:t>/Belgique/</w:t>
            </w:r>
            <w:proofErr w:type="spellStart"/>
            <w:r w:rsidRPr="00CE7384">
              <w:rPr>
                <w:rFonts w:eastAsiaTheme="minorEastAsia"/>
                <w:b/>
                <w:lang w:val="fr-FR"/>
              </w:rPr>
              <w:t>Belgien</w:t>
            </w:r>
            <w:proofErr w:type="spellEnd"/>
          </w:p>
          <w:p w14:paraId="09CC8F3B" w14:textId="1D3C1D49" w:rsidR="00DD6EB7" w:rsidRPr="00CE7384" w:rsidRDefault="002235D9" w:rsidP="00EE4702">
            <w:pPr>
              <w:rPr>
                <w:rFonts w:eastAsiaTheme="minorEastAsia"/>
                <w:lang w:val="fr-FR"/>
              </w:rPr>
            </w:pPr>
            <w:r>
              <w:rPr>
                <w:rFonts w:eastAsiaTheme="minorEastAsia"/>
                <w:lang w:val="fr-FR"/>
              </w:rPr>
              <w:t>Viatris</w:t>
            </w:r>
          </w:p>
          <w:p w14:paraId="079F7F90" w14:textId="77777777" w:rsidR="00DD6EB7" w:rsidRPr="00CE7384" w:rsidRDefault="00DD6EB7" w:rsidP="00EE4702">
            <w:pPr>
              <w:rPr>
                <w:rFonts w:eastAsiaTheme="minorEastAsia"/>
              </w:rPr>
            </w:pPr>
            <w:r w:rsidRPr="00CE7384">
              <w:rPr>
                <w:rFonts w:eastAsiaTheme="minorEastAsia"/>
              </w:rPr>
              <w:t>Tél/Tel: + 32 (0)2 658 61 00</w:t>
            </w:r>
          </w:p>
          <w:p w14:paraId="0CED627A" w14:textId="77777777" w:rsidR="00DD6EB7" w:rsidRPr="00CE7384" w:rsidRDefault="00DD6EB7" w:rsidP="00EE4702">
            <w:pPr>
              <w:rPr>
                <w:rFonts w:eastAsiaTheme="minorEastAsia"/>
              </w:rPr>
            </w:pPr>
          </w:p>
        </w:tc>
        <w:tc>
          <w:tcPr>
            <w:tcW w:w="4394" w:type="dxa"/>
            <w:shd w:val="clear" w:color="auto" w:fill="auto"/>
          </w:tcPr>
          <w:p w14:paraId="09E7876A" w14:textId="77777777" w:rsidR="00DD6EB7" w:rsidRPr="0053505D" w:rsidRDefault="00DD6EB7" w:rsidP="00EE4702">
            <w:pPr>
              <w:rPr>
                <w:rFonts w:eastAsiaTheme="minorEastAsia"/>
                <w:b/>
                <w:lang w:val="en-US"/>
              </w:rPr>
            </w:pPr>
            <w:proofErr w:type="spellStart"/>
            <w:r w:rsidRPr="0053505D">
              <w:rPr>
                <w:rFonts w:eastAsiaTheme="minorEastAsia"/>
                <w:b/>
                <w:lang w:val="en-US"/>
              </w:rPr>
              <w:t>Lietuva</w:t>
            </w:r>
            <w:proofErr w:type="spellEnd"/>
          </w:p>
          <w:p w14:paraId="12429D9D" w14:textId="263C4B0B" w:rsidR="00DD6EB7" w:rsidRPr="00FE3608" w:rsidRDefault="002235D9" w:rsidP="00EE4702">
            <w:pPr>
              <w:rPr>
                <w:rFonts w:eastAsiaTheme="minorEastAsia"/>
                <w:lang w:val="fr-FR"/>
              </w:rPr>
            </w:pPr>
            <w:r>
              <w:rPr>
                <w:rFonts w:eastAsiaTheme="minorEastAsia"/>
                <w:lang w:val="fr-FR"/>
              </w:rPr>
              <w:t>Viatris</w:t>
            </w:r>
            <w:r>
              <w:rPr>
                <w:rFonts w:eastAsiaTheme="minorEastAsia"/>
                <w:lang w:val="en-US"/>
              </w:rPr>
              <w:t xml:space="preserve"> </w:t>
            </w:r>
            <w:r w:rsidR="00DD6EB7" w:rsidRPr="0053505D">
              <w:rPr>
                <w:rFonts w:eastAsiaTheme="minorEastAsia"/>
                <w:lang w:val="en-US"/>
              </w:rPr>
              <w:t xml:space="preserve">UAB </w:t>
            </w:r>
          </w:p>
          <w:p w14:paraId="20A55B0A" w14:textId="77777777" w:rsidR="00DD6EB7" w:rsidRPr="0053505D" w:rsidRDefault="00DD6EB7" w:rsidP="00EE4702">
            <w:pPr>
              <w:rPr>
                <w:rFonts w:eastAsiaTheme="minorEastAsia"/>
                <w:lang w:val="en-US"/>
              </w:rPr>
            </w:pPr>
            <w:r w:rsidRPr="0053505D">
              <w:rPr>
                <w:rFonts w:eastAsiaTheme="minorEastAsia"/>
                <w:lang w:val="en-US"/>
              </w:rPr>
              <w:t>Tel: +370 5 205 1288</w:t>
            </w:r>
          </w:p>
          <w:p w14:paraId="02A261A8" w14:textId="77777777" w:rsidR="00DD6EB7" w:rsidRPr="0053505D" w:rsidRDefault="00DD6EB7" w:rsidP="00EE4702">
            <w:pPr>
              <w:rPr>
                <w:rFonts w:eastAsiaTheme="minorEastAsia"/>
                <w:lang w:val="en-US"/>
              </w:rPr>
            </w:pPr>
          </w:p>
        </w:tc>
      </w:tr>
      <w:tr w:rsidR="00DD6EB7" w:rsidRPr="0053505D" w14:paraId="67C0C9B6" w14:textId="77777777" w:rsidTr="00344100">
        <w:trPr>
          <w:cantSplit/>
          <w:trHeight w:val="57"/>
        </w:trPr>
        <w:tc>
          <w:tcPr>
            <w:tcW w:w="4678" w:type="dxa"/>
            <w:shd w:val="clear" w:color="auto" w:fill="auto"/>
          </w:tcPr>
          <w:p w14:paraId="6AB944D4" w14:textId="77777777" w:rsidR="00DD6EB7" w:rsidRPr="00CE7384" w:rsidRDefault="00DD6EB7" w:rsidP="00EE4702">
            <w:pPr>
              <w:rPr>
                <w:rFonts w:eastAsiaTheme="minorEastAsia"/>
                <w:b/>
              </w:rPr>
            </w:pPr>
            <w:r w:rsidRPr="00CE7384">
              <w:rPr>
                <w:rFonts w:eastAsiaTheme="minorEastAsia"/>
                <w:b/>
              </w:rPr>
              <w:t>България</w:t>
            </w:r>
          </w:p>
          <w:p w14:paraId="60926283" w14:textId="77777777" w:rsidR="00DD6EB7" w:rsidRPr="00CE7384" w:rsidRDefault="00DD6EB7" w:rsidP="00EE4702">
            <w:pPr>
              <w:rPr>
                <w:rFonts w:eastAsiaTheme="minorEastAsia"/>
                <w:sz w:val="20"/>
                <w:lang w:val="bg-BG"/>
              </w:rPr>
            </w:pPr>
            <w:r w:rsidRPr="00CE7384">
              <w:rPr>
                <w:rFonts w:eastAsiaTheme="minorEastAsia"/>
                <w:lang w:val="bg-BG"/>
              </w:rPr>
              <w:t>Майлан ЕООД</w:t>
            </w:r>
          </w:p>
          <w:p w14:paraId="6ADA3233" w14:textId="77777777" w:rsidR="00DD6EB7" w:rsidRPr="00032242" w:rsidRDefault="00DD6EB7" w:rsidP="00EE4702">
            <w:pPr>
              <w:rPr>
                <w:rFonts w:eastAsiaTheme="minorEastAsia"/>
              </w:rPr>
            </w:pPr>
            <w:r w:rsidRPr="00032242">
              <w:rPr>
                <w:rFonts w:eastAsiaTheme="minorEastAsia"/>
              </w:rPr>
              <w:t>Тел</w:t>
            </w:r>
            <w:r w:rsidR="00EC67F3" w:rsidRPr="00032242">
              <w:rPr>
                <w:rFonts w:eastAsiaTheme="minorEastAsia"/>
              </w:rPr>
              <w:t>.</w:t>
            </w:r>
            <w:r w:rsidRPr="00032242">
              <w:rPr>
                <w:rFonts w:eastAsiaTheme="minorEastAsia"/>
              </w:rPr>
              <w:t>: +</w:t>
            </w:r>
            <w:r w:rsidR="009F3E96" w:rsidRPr="00032242">
              <w:rPr>
                <w:rFonts w:eastAsiaTheme="minorEastAsia"/>
              </w:rPr>
              <w:t xml:space="preserve"> </w:t>
            </w:r>
            <w:r w:rsidRPr="00032242">
              <w:rPr>
                <w:rFonts w:eastAsiaTheme="minorEastAsia"/>
              </w:rPr>
              <w:t>359 2 44 55 400</w:t>
            </w:r>
          </w:p>
          <w:p w14:paraId="4FC4BCF9" w14:textId="77777777" w:rsidR="00DD6EB7" w:rsidRPr="00CE7384" w:rsidRDefault="00DD6EB7" w:rsidP="00EE4702">
            <w:pPr>
              <w:rPr>
                <w:rFonts w:eastAsiaTheme="minorEastAsia"/>
              </w:rPr>
            </w:pPr>
          </w:p>
        </w:tc>
        <w:tc>
          <w:tcPr>
            <w:tcW w:w="4394" w:type="dxa"/>
            <w:shd w:val="clear" w:color="auto" w:fill="auto"/>
          </w:tcPr>
          <w:p w14:paraId="49926C68" w14:textId="77777777" w:rsidR="00DD6EB7" w:rsidRPr="00973089" w:rsidRDefault="00DD6EB7" w:rsidP="00EE4702">
            <w:pPr>
              <w:rPr>
                <w:rFonts w:eastAsiaTheme="minorEastAsia"/>
                <w:b/>
              </w:rPr>
            </w:pPr>
            <w:r w:rsidRPr="00973089">
              <w:rPr>
                <w:rFonts w:eastAsiaTheme="minorEastAsia"/>
                <w:b/>
              </w:rPr>
              <w:t>Luxembourg/Luxemburg</w:t>
            </w:r>
          </w:p>
          <w:p w14:paraId="1155A45B" w14:textId="7217B072" w:rsidR="00DD6EB7" w:rsidRPr="00973089" w:rsidRDefault="002235D9" w:rsidP="00EE4702">
            <w:pPr>
              <w:rPr>
                <w:rFonts w:eastAsiaTheme="minorEastAsia"/>
              </w:rPr>
            </w:pPr>
            <w:r>
              <w:rPr>
                <w:rFonts w:eastAsiaTheme="minorEastAsia"/>
                <w:noProof/>
              </w:rPr>
              <w:t>Viatris</w:t>
            </w:r>
          </w:p>
          <w:p w14:paraId="1D8EF0FB" w14:textId="787C892C" w:rsidR="00DD6EB7" w:rsidRPr="00973089" w:rsidRDefault="00EC67F3" w:rsidP="00EE4702">
            <w:pPr>
              <w:rPr>
                <w:rFonts w:eastAsiaTheme="minorEastAsia"/>
              </w:rPr>
            </w:pPr>
            <w:r w:rsidRPr="00973089">
              <w:rPr>
                <w:rFonts w:eastAsiaTheme="minorEastAsia"/>
              </w:rPr>
              <w:t>Tél/Tel</w:t>
            </w:r>
            <w:r w:rsidR="00DD6EB7" w:rsidRPr="00973089">
              <w:rPr>
                <w:rFonts w:eastAsiaTheme="minorEastAsia"/>
              </w:rPr>
              <w:t>: + 32 (0)2 658 61 00</w:t>
            </w:r>
          </w:p>
          <w:p w14:paraId="0FBF9053" w14:textId="77777777" w:rsidR="00DD6EB7" w:rsidRPr="0053505D" w:rsidRDefault="00DD6EB7" w:rsidP="00EE4702">
            <w:pPr>
              <w:rPr>
                <w:rFonts w:eastAsiaTheme="minorEastAsia"/>
                <w:lang w:val="en-US"/>
              </w:rPr>
            </w:pPr>
            <w:r w:rsidRPr="0053505D">
              <w:rPr>
                <w:rFonts w:eastAsiaTheme="minorEastAsia"/>
                <w:lang w:val="en-US"/>
              </w:rPr>
              <w:t>(</w:t>
            </w:r>
            <w:r w:rsidRPr="0053505D">
              <w:rPr>
                <w:rFonts w:eastAsiaTheme="minorEastAsia"/>
                <w:noProof/>
                <w:lang w:val="en-US"/>
              </w:rPr>
              <w:t>Belgique/</w:t>
            </w:r>
            <w:proofErr w:type="spellStart"/>
            <w:r w:rsidRPr="0053505D">
              <w:rPr>
                <w:rFonts w:eastAsiaTheme="minorEastAsia"/>
                <w:noProof/>
                <w:lang w:val="en-US"/>
              </w:rPr>
              <w:t>Belgien</w:t>
            </w:r>
            <w:proofErr w:type="spellEnd"/>
            <w:r w:rsidRPr="0053505D">
              <w:rPr>
                <w:rFonts w:eastAsiaTheme="minorEastAsia"/>
                <w:lang w:val="en-US"/>
              </w:rPr>
              <w:t>)</w:t>
            </w:r>
          </w:p>
          <w:p w14:paraId="43106A0A" w14:textId="77777777" w:rsidR="00DD6EB7" w:rsidRPr="0053505D" w:rsidRDefault="00DD6EB7" w:rsidP="00EE4702">
            <w:pPr>
              <w:rPr>
                <w:rFonts w:eastAsiaTheme="minorEastAsia"/>
                <w:lang w:val="en-US"/>
              </w:rPr>
            </w:pPr>
          </w:p>
        </w:tc>
      </w:tr>
      <w:tr w:rsidR="00DD6EB7" w:rsidRPr="00606139" w14:paraId="4D932583" w14:textId="77777777" w:rsidTr="00344100">
        <w:trPr>
          <w:cantSplit/>
          <w:trHeight w:val="57"/>
        </w:trPr>
        <w:tc>
          <w:tcPr>
            <w:tcW w:w="4678" w:type="dxa"/>
            <w:shd w:val="clear" w:color="auto" w:fill="auto"/>
          </w:tcPr>
          <w:p w14:paraId="6A074147" w14:textId="77777777" w:rsidR="00DD6EB7" w:rsidRPr="00CE7384" w:rsidRDefault="00DD6EB7" w:rsidP="00EE4702">
            <w:pPr>
              <w:rPr>
                <w:rFonts w:eastAsiaTheme="minorEastAsia"/>
                <w:b/>
              </w:rPr>
            </w:pPr>
            <w:r w:rsidRPr="00CE7384">
              <w:rPr>
                <w:rFonts w:eastAsiaTheme="minorEastAsia"/>
                <w:b/>
              </w:rPr>
              <w:t>Česká republika</w:t>
            </w:r>
          </w:p>
          <w:p w14:paraId="33602BCB" w14:textId="181CB550" w:rsidR="00DD6EB7" w:rsidRPr="00032242" w:rsidRDefault="00CF5503" w:rsidP="00EE4702">
            <w:pPr>
              <w:rPr>
                <w:rFonts w:eastAsiaTheme="minorEastAsia"/>
              </w:rPr>
            </w:pPr>
            <w:r w:rsidRPr="00032242">
              <w:rPr>
                <w:rFonts w:eastAsiaTheme="minorEastAsia"/>
              </w:rPr>
              <w:t>Viatris</w:t>
            </w:r>
            <w:r w:rsidR="009F3E96" w:rsidRPr="00032242">
              <w:rPr>
                <w:rFonts w:eastAsiaTheme="minorEastAsia"/>
              </w:rPr>
              <w:t xml:space="preserve"> CZ </w:t>
            </w:r>
            <w:r w:rsidR="00DD6EB7" w:rsidRPr="00032242">
              <w:rPr>
                <w:rFonts w:eastAsiaTheme="minorEastAsia"/>
              </w:rPr>
              <w:t>s.r.o.</w:t>
            </w:r>
          </w:p>
          <w:p w14:paraId="0B7CCCE9" w14:textId="77777777" w:rsidR="00DD6EB7" w:rsidRPr="00CE7384" w:rsidRDefault="00DD6EB7" w:rsidP="00EE4702">
            <w:pPr>
              <w:rPr>
                <w:rFonts w:eastAsiaTheme="minorEastAsia"/>
              </w:rPr>
            </w:pPr>
            <w:r w:rsidRPr="00CE7384">
              <w:rPr>
                <w:rFonts w:eastAsiaTheme="minorEastAsia"/>
              </w:rPr>
              <w:t>Tel: +</w:t>
            </w:r>
            <w:r w:rsidR="009F3E96" w:rsidRPr="00CE7384">
              <w:rPr>
                <w:rFonts w:eastAsiaTheme="minorEastAsia"/>
              </w:rPr>
              <w:t xml:space="preserve"> </w:t>
            </w:r>
            <w:r w:rsidRPr="00CE7384">
              <w:rPr>
                <w:rFonts w:eastAsiaTheme="minorEastAsia"/>
              </w:rPr>
              <w:t>420 </w:t>
            </w:r>
            <w:r w:rsidRPr="00CE7384">
              <w:rPr>
                <w:rFonts w:eastAsiaTheme="minorEastAsia"/>
                <w:noProof/>
              </w:rPr>
              <w:t>222 004 400</w:t>
            </w:r>
          </w:p>
          <w:p w14:paraId="4DCDC908" w14:textId="77777777" w:rsidR="00DD6EB7" w:rsidRPr="00CE7384" w:rsidRDefault="00DD6EB7" w:rsidP="00EE4702">
            <w:pPr>
              <w:rPr>
                <w:rFonts w:eastAsiaTheme="minorEastAsia"/>
              </w:rPr>
            </w:pPr>
          </w:p>
        </w:tc>
        <w:tc>
          <w:tcPr>
            <w:tcW w:w="4394" w:type="dxa"/>
            <w:shd w:val="clear" w:color="auto" w:fill="auto"/>
            <w:hideMark/>
          </w:tcPr>
          <w:p w14:paraId="6AA60F32" w14:textId="77777777" w:rsidR="00DD6EB7" w:rsidRPr="00387FE1" w:rsidRDefault="00DD6EB7" w:rsidP="00EE4702">
            <w:pPr>
              <w:rPr>
                <w:rFonts w:eastAsiaTheme="minorEastAsia"/>
                <w:b/>
                <w:lang w:val="en-US"/>
              </w:rPr>
            </w:pPr>
            <w:proofErr w:type="spellStart"/>
            <w:r w:rsidRPr="00387FE1">
              <w:rPr>
                <w:rFonts w:eastAsiaTheme="minorEastAsia"/>
                <w:b/>
                <w:lang w:val="en-US"/>
              </w:rPr>
              <w:t>Magyarország</w:t>
            </w:r>
            <w:proofErr w:type="spellEnd"/>
          </w:p>
          <w:p w14:paraId="7FA1E274" w14:textId="11D9023F" w:rsidR="00DD6EB7" w:rsidRPr="00387FE1" w:rsidRDefault="002235D9" w:rsidP="00EE4702">
            <w:pPr>
              <w:rPr>
                <w:rFonts w:eastAsiaTheme="minorEastAsia"/>
                <w:lang w:val="en-US"/>
              </w:rPr>
            </w:pPr>
            <w:r w:rsidRPr="00387FE1">
              <w:rPr>
                <w:rFonts w:eastAsiaTheme="minorEastAsia"/>
                <w:lang w:val="en-US"/>
              </w:rPr>
              <w:t>Viatris Healthcare</w:t>
            </w:r>
            <w:r w:rsidR="00DD6EB7" w:rsidRPr="00387FE1">
              <w:rPr>
                <w:rFonts w:eastAsiaTheme="minorEastAsia"/>
                <w:lang w:val="en-US"/>
              </w:rPr>
              <w:t xml:space="preserve"> </w:t>
            </w:r>
            <w:proofErr w:type="spellStart"/>
            <w:r w:rsidR="00DD6EB7" w:rsidRPr="00387FE1">
              <w:rPr>
                <w:rFonts w:eastAsiaTheme="minorEastAsia"/>
                <w:lang w:val="en-US"/>
              </w:rPr>
              <w:t>Kft</w:t>
            </w:r>
            <w:proofErr w:type="spellEnd"/>
            <w:r w:rsidR="00344100" w:rsidRPr="00387FE1">
              <w:rPr>
                <w:rFonts w:eastAsiaTheme="minorEastAsia"/>
                <w:lang w:val="en-US"/>
              </w:rPr>
              <w:t>.</w:t>
            </w:r>
          </w:p>
          <w:p w14:paraId="701E3B46" w14:textId="77777777" w:rsidR="00DD6EB7" w:rsidRPr="00387FE1" w:rsidRDefault="00DD6EB7" w:rsidP="00EE4702">
            <w:pPr>
              <w:rPr>
                <w:rFonts w:eastAsiaTheme="minorEastAsia"/>
                <w:lang w:val="en-US"/>
              </w:rPr>
            </w:pPr>
            <w:r w:rsidRPr="00387FE1">
              <w:rPr>
                <w:rFonts w:eastAsiaTheme="minorEastAsia"/>
                <w:lang w:val="en-US"/>
              </w:rPr>
              <w:t>Tel</w:t>
            </w:r>
            <w:r w:rsidR="00EC67F3" w:rsidRPr="00387FE1">
              <w:rPr>
                <w:rFonts w:eastAsiaTheme="minorEastAsia"/>
                <w:lang w:val="en-US"/>
              </w:rPr>
              <w:t>.</w:t>
            </w:r>
            <w:r w:rsidRPr="00387FE1">
              <w:rPr>
                <w:rFonts w:eastAsiaTheme="minorEastAsia"/>
                <w:lang w:val="en-US"/>
              </w:rPr>
              <w:t>: + 36 1 465 2100</w:t>
            </w:r>
          </w:p>
          <w:p w14:paraId="00796E8F" w14:textId="77777777" w:rsidR="00344100" w:rsidRPr="00387FE1" w:rsidRDefault="00344100" w:rsidP="00EE4702">
            <w:pPr>
              <w:rPr>
                <w:rFonts w:eastAsiaTheme="minorEastAsia"/>
                <w:lang w:val="en-US"/>
              </w:rPr>
            </w:pPr>
          </w:p>
        </w:tc>
      </w:tr>
      <w:tr w:rsidR="00DD6EB7" w:rsidRPr="00CE7384" w14:paraId="25BDAC4F" w14:textId="77777777" w:rsidTr="00344100">
        <w:trPr>
          <w:cantSplit/>
          <w:trHeight w:val="57"/>
        </w:trPr>
        <w:tc>
          <w:tcPr>
            <w:tcW w:w="4678" w:type="dxa"/>
            <w:shd w:val="clear" w:color="auto" w:fill="auto"/>
          </w:tcPr>
          <w:p w14:paraId="2112E9F6" w14:textId="77777777" w:rsidR="00DD6EB7" w:rsidRPr="00CE7384" w:rsidRDefault="00DD6EB7" w:rsidP="00EE4702">
            <w:pPr>
              <w:rPr>
                <w:rFonts w:eastAsiaTheme="minorEastAsia"/>
                <w:b/>
              </w:rPr>
            </w:pPr>
            <w:r w:rsidRPr="00CE7384">
              <w:rPr>
                <w:rFonts w:eastAsiaTheme="minorEastAsia"/>
                <w:b/>
              </w:rPr>
              <w:t>Danmark</w:t>
            </w:r>
          </w:p>
          <w:p w14:paraId="6DA6395D" w14:textId="77777777" w:rsidR="00DD6EB7" w:rsidRPr="00CE7384" w:rsidRDefault="00F3699A" w:rsidP="00EE4702">
            <w:pPr>
              <w:rPr>
                <w:rFonts w:eastAsiaTheme="minorEastAsia"/>
              </w:rPr>
            </w:pPr>
            <w:r w:rsidRPr="00CE7384">
              <w:rPr>
                <w:rFonts w:eastAsiaTheme="minorEastAsia"/>
                <w:szCs w:val="24"/>
              </w:rPr>
              <w:t>Viatris</w:t>
            </w:r>
            <w:r w:rsidR="00DD6EB7" w:rsidRPr="00CE7384">
              <w:rPr>
                <w:rFonts w:eastAsiaTheme="minorEastAsia"/>
                <w:szCs w:val="24"/>
              </w:rPr>
              <w:t xml:space="preserve"> ApS</w:t>
            </w:r>
          </w:p>
          <w:p w14:paraId="1CF38B11" w14:textId="77777777" w:rsidR="00DD6EB7" w:rsidRPr="00CE7384" w:rsidRDefault="00DD6EB7" w:rsidP="00EE4702">
            <w:pPr>
              <w:rPr>
                <w:rFonts w:eastAsiaTheme="minorEastAsia"/>
              </w:rPr>
            </w:pPr>
            <w:r w:rsidRPr="00CE7384">
              <w:rPr>
                <w:rFonts w:eastAsiaTheme="minorEastAsia"/>
              </w:rPr>
              <w:t xml:space="preserve">Tlf: + </w:t>
            </w:r>
            <w:r w:rsidRPr="00CE7384">
              <w:rPr>
                <w:rFonts w:eastAsiaTheme="minorEastAsia"/>
                <w:szCs w:val="24"/>
              </w:rPr>
              <w:t>45 28</w:t>
            </w:r>
            <w:r w:rsidR="009F3E96" w:rsidRPr="00CE7384">
              <w:rPr>
                <w:rFonts w:eastAsiaTheme="minorEastAsia"/>
                <w:szCs w:val="24"/>
              </w:rPr>
              <w:t xml:space="preserve"> </w:t>
            </w:r>
            <w:r w:rsidRPr="00CE7384">
              <w:rPr>
                <w:rFonts w:eastAsiaTheme="minorEastAsia"/>
                <w:szCs w:val="24"/>
              </w:rPr>
              <w:t>11</w:t>
            </w:r>
            <w:r w:rsidR="009F3E96" w:rsidRPr="00CE7384">
              <w:rPr>
                <w:rFonts w:eastAsiaTheme="minorEastAsia"/>
                <w:szCs w:val="24"/>
              </w:rPr>
              <w:t xml:space="preserve"> </w:t>
            </w:r>
            <w:r w:rsidRPr="00CE7384">
              <w:rPr>
                <w:rFonts w:eastAsiaTheme="minorEastAsia"/>
                <w:szCs w:val="24"/>
              </w:rPr>
              <w:t>69</w:t>
            </w:r>
            <w:r w:rsidR="009F3E96" w:rsidRPr="00CE7384">
              <w:rPr>
                <w:rFonts w:eastAsiaTheme="minorEastAsia"/>
                <w:szCs w:val="24"/>
              </w:rPr>
              <w:t xml:space="preserve"> </w:t>
            </w:r>
            <w:r w:rsidRPr="00CE7384">
              <w:rPr>
                <w:rFonts w:eastAsiaTheme="minorEastAsia"/>
                <w:szCs w:val="24"/>
              </w:rPr>
              <w:t>32</w:t>
            </w:r>
          </w:p>
          <w:p w14:paraId="462ABC67" w14:textId="77777777" w:rsidR="00DD6EB7" w:rsidRPr="00CE7384" w:rsidRDefault="00DD6EB7" w:rsidP="00EE4702">
            <w:pPr>
              <w:rPr>
                <w:rFonts w:eastAsiaTheme="minorEastAsia"/>
              </w:rPr>
            </w:pPr>
          </w:p>
        </w:tc>
        <w:tc>
          <w:tcPr>
            <w:tcW w:w="4394" w:type="dxa"/>
            <w:shd w:val="clear" w:color="auto" w:fill="auto"/>
          </w:tcPr>
          <w:p w14:paraId="708AA238" w14:textId="77777777" w:rsidR="00DD6EB7" w:rsidRPr="00CE7384" w:rsidRDefault="00DD6EB7" w:rsidP="00EE4702">
            <w:pPr>
              <w:rPr>
                <w:rFonts w:eastAsiaTheme="minorEastAsia"/>
                <w:b/>
                <w:lang w:val="fi-FI"/>
              </w:rPr>
            </w:pPr>
            <w:r w:rsidRPr="00CE7384">
              <w:rPr>
                <w:rFonts w:eastAsiaTheme="minorEastAsia"/>
                <w:b/>
                <w:lang w:val="fi-FI"/>
              </w:rPr>
              <w:t>Malta</w:t>
            </w:r>
          </w:p>
          <w:p w14:paraId="117E2047" w14:textId="77777777" w:rsidR="00DD6EB7" w:rsidRPr="00CE7384" w:rsidRDefault="00DD6EB7" w:rsidP="00EE4702">
            <w:pPr>
              <w:rPr>
                <w:rFonts w:eastAsiaTheme="minorEastAsia"/>
                <w:noProof/>
                <w:lang w:val="fi-FI"/>
              </w:rPr>
            </w:pPr>
            <w:r w:rsidRPr="00CE7384">
              <w:rPr>
                <w:rFonts w:eastAsiaTheme="minorEastAsia"/>
                <w:noProof/>
                <w:lang w:val="fi-FI"/>
              </w:rPr>
              <w:t>V.J. Salomone Pharma Ltd</w:t>
            </w:r>
          </w:p>
          <w:p w14:paraId="2EA906DB" w14:textId="77777777" w:rsidR="00DD6EB7" w:rsidRPr="00CE7384" w:rsidRDefault="00DD6EB7" w:rsidP="00EE4702">
            <w:pPr>
              <w:rPr>
                <w:rFonts w:eastAsiaTheme="minorEastAsia"/>
              </w:rPr>
            </w:pPr>
            <w:r w:rsidRPr="00CE7384">
              <w:rPr>
                <w:rFonts w:eastAsiaTheme="minorEastAsia"/>
                <w:noProof/>
              </w:rPr>
              <w:t>Tel: + 356 21 22 01 74</w:t>
            </w:r>
          </w:p>
          <w:p w14:paraId="2578C8D7" w14:textId="77777777" w:rsidR="00DD6EB7" w:rsidRPr="00CE7384" w:rsidRDefault="00DD6EB7" w:rsidP="00EE4702">
            <w:pPr>
              <w:rPr>
                <w:rFonts w:eastAsiaTheme="minorEastAsia"/>
              </w:rPr>
            </w:pPr>
          </w:p>
        </w:tc>
      </w:tr>
      <w:tr w:rsidR="00DD6EB7" w:rsidRPr="00CE7384" w14:paraId="0576CB70" w14:textId="77777777" w:rsidTr="00344100">
        <w:trPr>
          <w:cantSplit/>
          <w:trHeight w:val="57"/>
        </w:trPr>
        <w:tc>
          <w:tcPr>
            <w:tcW w:w="4678" w:type="dxa"/>
            <w:shd w:val="clear" w:color="auto" w:fill="auto"/>
          </w:tcPr>
          <w:p w14:paraId="7888221F" w14:textId="77777777" w:rsidR="00DD6EB7" w:rsidRPr="00CE7384" w:rsidRDefault="00DD6EB7" w:rsidP="00EE4702">
            <w:pPr>
              <w:rPr>
                <w:rFonts w:eastAsiaTheme="minorEastAsia"/>
                <w:b/>
                <w:lang w:val="de-DE"/>
              </w:rPr>
            </w:pPr>
            <w:r w:rsidRPr="00CE7384">
              <w:rPr>
                <w:rFonts w:eastAsiaTheme="minorEastAsia"/>
                <w:b/>
                <w:lang w:val="de-DE"/>
              </w:rPr>
              <w:t>Deutschland</w:t>
            </w:r>
          </w:p>
          <w:p w14:paraId="1991EDC9" w14:textId="77777777" w:rsidR="00DD6EB7" w:rsidRPr="00CE7384" w:rsidRDefault="001328F8" w:rsidP="00EE4702">
            <w:pPr>
              <w:rPr>
                <w:rFonts w:eastAsiaTheme="minorEastAsia"/>
                <w:lang w:val="de-DE"/>
              </w:rPr>
            </w:pPr>
            <w:r w:rsidRPr="00CE7384">
              <w:rPr>
                <w:rFonts w:eastAsiaTheme="minorEastAsia"/>
                <w:lang w:val="de-DE"/>
              </w:rPr>
              <w:t xml:space="preserve">Viatris </w:t>
            </w:r>
            <w:r w:rsidR="003D06F0" w:rsidRPr="00CE7384">
              <w:rPr>
                <w:rFonts w:eastAsiaTheme="minorEastAsia"/>
                <w:lang w:val="de-DE"/>
              </w:rPr>
              <w:t>Healthcare GmbH</w:t>
            </w:r>
            <w:r w:rsidR="00DD6EB7" w:rsidRPr="00CE7384">
              <w:rPr>
                <w:rFonts w:eastAsiaTheme="minorEastAsia"/>
                <w:lang w:val="de-DE"/>
              </w:rPr>
              <w:t xml:space="preserve"> </w:t>
            </w:r>
          </w:p>
          <w:p w14:paraId="0E5BE880" w14:textId="77777777" w:rsidR="00DD6EB7" w:rsidRPr="00CE7384" w:rsidRDefault="003D06F0" w:rsidP="00EE4702">
            <w:pPr>
              <w:rPr>
                <w:rFonts w:eastAsiaTheme="minorEastAsia"/>
                <w:lang w:val="de-DE"/>
              </w:rPr>
            </w:pPr>
            <w:r w:rsidRPr="00CE7384">
              <w:rPr>
                <w:rFonts w:eastAsiaTheme="minorEastAsia"/>
                <w:lang w:val="de-DE"/>
              </w:rPr>
              <w:t>Tel: +</w:t>
            </w:r>
            <w:r w:rsidR="00F3699A" w:rsidRPr="00CE7384">
              <w:rPr>
                <w:rFonts w:eastAsiaTheme="minorEastAsia"/>
                <w:lang w:val="de-DE"/>
              </w:rPr>
              <w:t xml:space="preserve"> </w:t>
            </w:r>
            <w:r w:rsidRPr="00CE7384">
              <w:rPr>
                <w:rFonts w:eastAsiaTheme="minorEastAsia"/>
                <w:lang w:val="de-DE"/>
              </w:rPr>
              <w:t>49 800 0700 800</w:t>
            </w:r>
          </w:p>
          <w:p w14:paraId="76F33DFB" w14:textId="77777777" w:rsidR="00F3699A" w:rsidRPr="00CE7384" w:rsidRDefault="00F3699A" w:rsidP="00EE4702">
            <w:pPr>
              <w:rPr>
                <w:rFonts w:eastAsiaTheme="minorEastAsia"/>
                <w:lang w:val="de-DE"/>
              </w:rPr>
            </w:pPr>
          </w:p>
        </w:tc>
        <w:tc>
          <w:tcPr>
            <w:tcW w:w="4394" w:type="dxa"/>
            <w:shd w:val="clear" w:color="auto" w:fill="auto"/>
            <w:hideMark/>
          </w:tcPr>
          <w:p w14:paraId="6C9DAAF6" w14:textId="77777777" w:rsidR="00DD6EB7" w:rsidRPr="00CE7384" w:rsidRDefault="00DD6EB7" w:rsidP="00EE4702">
            <w:pPr>
              <w:rPr>
                <w:rFonts w:eastAsiaTheme="minorEastAsia"/>
                <w:b/>
              </w:rPr>
            </w:pPr>
            <w:r w:rsidRPr="00CE7384">
              <w:rPr>
                <w:rFonts w:eastAsiaTheme="minorEastAsia"/>
                <w:b/>
              </w:rPr>
              <w:t>Nederland</w:t>
            </w:r>
          </w:p>
          <w:p w14:paraId="77B4850B" w14:textId="7F033B39" w:rsidR="00DD6EB7" w:rsidRPr="00CE7384" w:rsidRDefault="00DD6EB7" w:rsidP="00EE4702">
            <w:pPr>
              <w:rPr>
                <w:rFonts w:eastAsiaTheme="minorEastAsia"/>
              </w:rPr>
            </w:pPr>
            <w:r w:rsidRPr="00CE7384">
              <w:rPr>
                <w:rFonts w:eastAsiaTheme="minorEastAsia"/>
              </w:rPr>
              <w:t>Mylan BV</w:t>
            </w:r>
          </w:p>
          <w:p w14:paraId="6360E391" w14:textId="77777777" w:rsidR="00DD6EB7" w:rsidRPr="00CE7384" w:rsidRDefault="00DD6EB7" w:rsidP="00EE4702">
            <w:pPr>
              <w:rPr>
                <w:rFonts w:eastAsiaTheme="minorEastAsia"/>
                <w:noProof/>
              </w:rPr>
            </w:pPr>
            <w:r w:rsidRPr="00CE7384">
              <w:rPr>
                <w:rFonts w:eastAsiaTheme="minorEastAsia"/>
                <w:noProof/>
              </w:rPr>
              <w:t>Tel: + 31 (0)20 426 3300</w:t>
            </w:r>
          </w:p>
          <w:p w14:paraId="17071329" w14:textId="77777777" w:rsidR="00DD6EB7" w:rsidRPr="00CE7384" w:rsidRDefault="00DD6EB7" w:rsidP="00EE4702">
            <w:pPr>
              <w:rPr>
                <w:rFonts w:eastAsiaTheme="minorEastAsia"/>
              </w:rPr>
            </w:pPr>
          </w:p>
        </w:tc>
      </w:tr>
      <w:tr w:rsidR="00DD6EB7" w:rsidRPr="00CE7384" w14:paraId="02B1EFCB" w14:textId="77777777" w:rsidTr="00344100">
        <w:trPr>
          <w:cantSplit/>
          <w:trHeight w:val="57"/>
        </w:trPr>
        <w:tc>
          <w:tcPr>
            <w:tcW w:w="4678" w:type="dxa"/>
            <w:shd w:val="clear" w:color="auto" w:fill="auto"/>
          </w:tcPr>
          <w:p w14:paraId="39673C5D" w14:textId="77777777" w:rsidR="00DD6EB7" w:rsidRPr="0053505D" w:rsidRDefault="00DD6EB7" w:rsidP="00EE4702">
            <w:pPr>
              <w:rPr>
                <w:rFonts w:eastAsiaTheme="minorEastAsia"/>
                <w:b/>
                <w:lang w:val="en-US"/>
              </w:rPr>
            </w:pPr>
            <w:proofErr w:type="spellStart"/>
            <w:r w:rsidRPr="0053505D">
              <w:rPr>
                <w:rFonts w:eastAsiaTheme="minorEastAsia"/>
                <w:b/>
                <w:lang w:val="en-US"/>
              </w:rPr>
              <w:lastRenderedPageBreak/>
              <w:t>Eesti</w:t>
            </w:r>
            <w:proofErr w:type="spellEnd"/>
          </w:p>
          <w:p w14:paraId="488389DC" w14:textId="4D37F60A" w:rsidR="00DD6EB7" w:rsidRPr="0053505D" w:rsidRDefault="002235D9" w:rsidP="00EE4702">
            <w:pPr>
              <w:rPr>
                <w:rFonts w:eastAsiaTheme="minorEastAsia"/>
                <w:lang w:val="en-US"/>
              </w:rPr>
            </w:pPr>
            <w:r>
              <w:rPr>
                <w:rFonts w:eastAsiaTheme="minorEastAsia"/>
                <w:lang w:val="en-US"/>
              </w:rPr>
              <w:t xml:space="preserve">Viatris </w:t>
            </w:r>
            <w:r w:rsidRPr="00CA222A">
              <w:t>OÜ</w:t>
            </w:r>
            <w:r w:rsidR="00DD6EB7" w:rsidRPr="0053505D">
              <w:rPr>
                <w:rFonts w:eastAsiaTheme="minorEastAsia"/>
                <w:lang w:val="en-US"/>
              </w:rPr>
              <w:t xml:space="preserve"> </w:t>
            </w:r>
          </w:p>
          <w:p w14:paraId="0BCD36AB" w14:textId="77777777" w:rsidR="00DD6EB7" w:rsidRPr="00CE7384" w:rsidRDefault="00DD6EB7" w:rsidP="00EE4702">
            <w:pPr>
              <w:rPr>
                <w:rFonts w:eastAsiaTheme="minorEastAsia"/>
                <w:lang w:val="sv-SE"/>
              </w:rPr>
            </w:pPr>
            <w:r w:rsidRPr="00CE7384">
              <w:rPr>
                <w:rFonts w:eastAsiaTheme="minorEastAsia"/>
                <w:lang w:val="sv-SE"/>
              </w:rPr>
              <w:t>Tel: +</w:t>
            </w:r>
            <w:r w:rsidR="00F3699A" w:rsidRPr="00CE7384">
              <w:rPr>
                <w:rFonts w:eastAsiaTheme="minorEastAsia"/>
                <w:lang w:val="sv-SE"/>
              </w:rPr>
              <w:t xml:space="preserve"> </w:t>
            </w:r>
            <w:r w:rsidRPr="00CE7384">
              <w:rPr>
                <w:rFonts w:eastAsiaTheme="minorEastAsia"/>
                <w:lang w:val="et-EE"/>
              </w:rPr>
              <w:t>372 6363 052</w:t>
            </w:r>
          </w:p>
          <w:p w14:paraId="5AB6F7E4" w14:textId="77777777" w:rsidR="00DD6EB7" w:rsidRPr="00CE7384" w:rsidRDefault="00DD6EB7" w:rsidP="00EE4702">
            <w:pPr>
              <w:rPr>
                <w:rFonts w:eastAsiaTheme="minorEastAsia"/>
                <w:lang w:val="sv-SE"/>
              </w:rPr>
            </w:pPr>
          </w:p>
        </w:tc>
        <w:tc>
          <w:tcPr>
            <w:tcW w:w="4394" w:type="dxa"/>
            <w:shd w:val="clear" w:color="auto" w:fill="auto"/>
          </w:tcPr>
          <w:p w14:paraId="3850C164" w14:textId="77777777" w:rsidR="00DD6EB7" w:rsidRPr="00CE7384" w:rsidRDefault="00DD6EB7" w:rsidP="00EE4702">
            <w:pPr>
              <w:rPr>
                <w:rFonts w:eastAsiaTheme="minorEastAsia"/>
                <w:b/>
                <w:lang w:val="sv-SE"/>
              </w:rPr>
            </w:pPr>
            <w:r w:rsidRPr="00CE7384">
              <w:rPr>
                <w:rFonts w:eastAsiaTheme="minorEastAsia"/>
                <w:b/>
                <w:lang w:val="sv-SE"/>
              </w:rPr>
              <w:t>Norge</w:t>
            </w:r>
          </w:p>
          <w:p w14:paraId="0D17F1D2" w14:textId="77777777" w:rsidR="00DD6EB7" w:rsidRPr="00CE7384" w:rsidRDefault="001328F8" w:rsidP="00EE4702">
            <w:pPr>
              <w:rPr>
                <w:rFonts w:eastAsiaTheme="minorEastAsia"/>
                <w:lang w:val="sv-SE"/>
              </w:rPr>
            </w:pPr>
            <w:r w:rsidRPr="00CE7384">
              <w:rPr>
                <w:rFonts w:eastAsiaTheme="minorEastAsia"/>
                <w:lang w:val="sv-SE"/>
              </w:rPr>
              <w:t>Viatris</w:t>
            </w:r>
            <w:r w:rsidR="00DD6EB7" w:rsidRPr="00CE7384">
              <w:rPr>
                <w:rFonts w:eastAsiaTheme="minorEastAsia"/>
                <w:lang w:eastAsia="da-DK"/>
              </w:rPr>
              <w:t xml:space="preserve"> AS</w:t>
            </w:r>
          </w:p>
          <w:p w14:paraId="6AA4CC9E" w14:textId="77777777" w:rsidR="00DD6EB7" w:rsidRPr="00CE7384" w:rsidRDefault="001328F8" w:rsidP="00EE4702">
            <w:pPr>
              <w:rPr>
                <w:rFonts w:eastAsiaTheme="minorEastAsia"/>
                <w:lang w:val="sv-SE"/>
              </w:rPr>
            </w:pPr>
            <w:r w:rsidRPr="00CE7384">
              <w:rPr>
                <w:rFonts w:eastAsiaTheme="minorEastAsia"/>
                <w:noProof/>
                <w:lang w:val="sv-SE"/>
              </w:rPr>
              <w:t>Tlf</w:t>
            </w:r>
            <w:r w:rsidR="00DD6EB7" w:rsidRPr="00CE7384">
              <w:rPr>
                <w:rFonts w:eastAsiaTheme="minorEastAsia"/>
                <w:noProof/>
                <w:lang w:val="sv-SE"/>
              </w:rPr>
              <w:t xml:space="preserve">: + </w:t>
            </w:r>
            <w:r w:rsidR="00DD6EB7" w:rsidRPr="00CE7384">
              <w:rPr>
                <w:rFonts w:eastAsiaTheme="minorEastAsia"/>
                <w:lang w:eastAsia="da-DK"/>
              </w:rPr>
              <w:t>47 66 75 33 00</w:t>
            </w:r>
          </w:p>
          <w:p w14:paraId="4F4AC69A" w14:textId="77777777" w:rsidR="00DD6EB7" w:rsidRPr="00CE7384" w:rsidRDefault="00DD6EB7" w:rsidP="00EE4702">
            <w:pPr>
              <w:rPr>
                <w:rFonts w:eastAsiaTheme="minorEastAsia"/>
                <w:lang w:val="sv-SE"/>
              </w:rPr>
            </w:pPr>
          </w:p>
        </w:tc>
      </w:tr>
      <w:tr w:rsidR="00DD6EB7" w:rsidRPr="00606139" w14:paraId="1E0E7055" w14:textId="77777777" w:rsidTr="00344100">
        <w:trPr>
          <w:cantSplit/>
          <w:trHeight w:val="57"/>
        </w:trPr>
        <w:tc>
          <w:tcPr>
            <w:tcW w:w="4678" w:type="dxa"/>
            <w:shd w:val="clear" w:color="auto" w:fill="auto"/>
          </w:tcPr>
          <w:p w14:paraId="7F48FD28" w14:textId="77777777" w:rsidR="00DD6EB7" w:rsidRPr="00CE7384" w:rsidRDefault="00DD6EB7" w:rsidP="00EE4702">
            <w:pPr>
              <w:rPr>
                <w:rFonts w:eastAsiaTheme="minorEastAsia"/>
                <w:b/>
              </w:rPr>
            </w:pPr>
            <w:r w:rsidRPr="00CE7384">
              <w:rPr>
                <w:rFonts w:eastAsiaTheme="minorEastAsia"/>
                <w:b/>
              </w:rPr>
              <w:t xml:space="preserve">Ελλάδα </w:t>
            </w:r>
          </w:p>
          <w:p w14:paraId="2E24F380" w14:textId="32D73B91" w:rsidR="00DD6EB7" w:rsidRPr="00CE7384" w:rsidRDefault="002235D9" w:rsidP="00EE4702">
            <w:pPr>
              <w:rPr>
                <w:rFonts w:eastAsiaTheme="minorEastAsia"/>
              </w:rPr>
            </w:pPr>
            <w:r>
              <w:rPr>
                <w:rFonts w:eastAsiaTheme="minorEastAsia"/>
              </w:rPr>
              <w:t>Viatris</w:t>
            </w:r>
            <w:r w:rsidR="00DD6EB7" w:rsidRPr="00CE7384">
              <w:rPr>
                <w:rFonts w:eastAsiaTheme="minorEastAsia"/>
              </w:rPr>
              <w:t xml:space="preserve"> Hellas </w:t>
            </w:r>
            <w:r>
              <w:rPr>
                <w:rFonts w:eastAsiaTheme="minorEastAsia"/>
              </w:rPr>
              <w:t>Ltd</w:t>
            </w:r>
          </w:p>
          <w:p w14:paraId="5A9E4BBE" w14:textId="0614FC1A" w:rsidR="00DD6EB7" w:rsidRPr="00CE7384" w:rsidRDefault="00DD6EB7" w:rsidP="00EE4702">
            <w:pPr>
              <w:rPr>
                <w:rFonts w:eastAsiaTheme="minorEastAsia"/>
              </w:rPr>
            </w:pPr>
            <w:r w:rsidRPr="00CE7384">
              <w:rPr>
                <w:rFonts w:eastAsiaTheme="minorEastAsia"/>
              </w:rPr>
              <w:t>Τηλ</w:t>
            </w:r>
            <w:r w:rsidR="00CC0F53" w:rsidRPr="00CE7384">
              <w:rPr>
                <w:rFonts w:eastAsiaTheme="minorEastAsia"/>
              </w:rPr>
              <w:t xml:space="preserve">: </w:t>
            </w:r>
            <w:r w:rsidRPr="00CE7384">
              <w:rPr>
                <w:rFonts w:eastAsiaTheme="minorEastAsia"/>
              </w:rPr>
              <w:t>+</w:t>
            </w:r>
            <w:r w:rsidR="00F3699A" w:rsidRPr="00CE7384">
              <w:rPr>
                <w:rFonts w:eastAsiaTheme="minorEastAsia"/>
              </w:rPr>
              <w:t xml:space="preserve"> </w:t>
            </w:r>
            <w:r w:rsidRPr="00CE7384">
              <w:rPr>
                <w:rFonts w:eastAsiaTheme="minorEastAsia"/>
              </w:rPr>
              <w:t>30 210</w:t>
            </w:r>
            <w:r w:rsidR="002235D9">
              <w:rPr>
                <w:rFonts w:eastAsiaTheme="minorEastAsia"/>
              </w:rPr>
              <w:t>0</w:t>
            </w:r>
            <w:r w:rsidRPr="00CE7384">
              <w:rPr>
                <w:rFonts w:eastAsiaTheme="minorEastAsia"/>
              </w:rPr>
              <w:t xml:space="preserve"> </w:t>
            </w:r>
            <w:r w:rsidR="002235D9">
              <w:rPr>
                <w:rFonts w:eastAsiaTheme="minorEastAsia"/>
              </w:rPr>
              <w:t>100 002</w:t>
            </w:r>
            <w:r w:rsidRPr="00CE7384">
              <w:rPr>
                <w:rFonts w:eastAsiaTheme="minorEastAsia"/>
              </w:rPr>
              <w:t xml:space="preserve"> </w:t>
            </w:r>
          </w:p>
          <w:p w14:paraId="05CC947D" w14:textId="77777777" w:rsidR="00DD6EB7" w:rsidRPr="00CE7384" w:rsidRDefault="00DD6EB7" w:rsidP="00EE4702">
            <w:pPr>
              <w:rPr>
                <w:rFonts w:eastAsiaTheme="minorEastAsia"/>
              </w:rPr>
            </w:pPr>
          </w:p>
        </w:tc>
        <w:tc>
          <w:tcPr>
            <w:tcW w:w="4394" w:type="dxa"/>
            <w:shd w:val="clear" w:color="auto" w:fill="auto"/>
          </w:tcPr>
          <w:p w14:paraId="1469386F" w14:textId="77777777" w:rsidR="00DD6EB7" w:rsidRPr="00CE7384" w:rsidRDefault="00DD6EB7" w:rsidP="00EE4702">
            <w:pPr>
              <w:rPr>
                <w:rFonts w:eastAsiaTheme="minorEastAsia"/>
                <w:b/>
                <w:lang w:val="de-DE"/>
              </w:rPr>
            </w:pPr>
            <w:r w:rsidRPr="00CE7384">
              <w:rPr>
                <w:rFonts w:eastAsiaTheme="minorEastAsia"/>
                <w:b/>
                <w:lang w:val="de-DE"/>
              </w:rPr>
              <w:t>Österreich</w:t>
            </w:r>
          </w:p>
          <w:p w14:paraId="23A6B692" w14:textId="6E181D6D" w:rsidR="00DD6EB7" w:rsidRPr="00CE7384" w:rsidRDefault="002235D9" w:rsidP="00EE4702">
            <w:pPr>
              <w:rPr>
                <w:rFonts w:eastAsiaTheme="minorEastAsia"/>
                <w:lang w:val="de-DE"/>
              </w:rPr>
            </w:pPr>
            <w:r>
              <w:rPr>
                <w:rFonts w:eastAsiaTheme="minorEastAsia"/>
                <w:lang w:val="de-DE"/>
              </w:rPr>
              <w:t>Viatris Austria</w:t>
            </w:r>
            <w:r w:rsidR="00DD6EB7" w:rsidRPr="00CE7384">
              <w:rPr>
                <w:rFonts w:eastAsiaTheme="minorEastAsia"/>
                <w:lang w:val="de-DE"/>
              </w:rPr>
              <w:t xml:space="preserve"> GmbH</w:t>
            </w:r>
          </w:p>
          <w:p w14:paraId="4DB6B403" w14:textId="2E2DD057" w:rsidR="00DD6EB7" w:rsidRPr="00CE7384" w:rsidRDefault="00DD6EB7" w:rsidP="00EE4702">
            <w:pPr>
              <w:rPr>
                <w:rFonts w:eastAsiaTheme="minorEastAsia"/>
                <w:lang w:val="de-DE"/>
              </w:rPr>
            </w:pPr>
            <w:r w:rsidRPr="00CE7384">
              <w:rPr>
                <w:rFonts w:eastAsiaTheme="minorEastAsia"/>
                <w:noProof/>
                <w:lang w:val="de-DE"/>
              </w:rPr>
              <w:t xml:space="preserve">Tel: </w:t>
            </w:r>
            <w:r w:rsidRPr="00CE7384">
              <w:rPr>
                <w:rFonts w:eastAsiaTheme="minorEastAsia"/>
                <w:lang w:val="de-DE"/>
              </w:rPr>
              <w:t>+</w:t>
            </w:r>
            <w:r w:rsidR="00F3699A" w:rsidRPr="00CE7384">
              <w:rPr>
                <w:rFonts w:eastAsiaTheme="minorEastAsia"/>
                <w:lang w:val="de-DE"/>
              </w:rPr>
              <w:t xml:space="preserve"> </w:t>
            </w:r>
            <w:r w:rsidRPr="00CE7384">
              <w:rPr>
                <w:rFonts w:eastAsiaTheme="minorEastAsia"/>
                <w:lang w:val="de-DE"/>
              </w:rPr>
              <w:t xml:space="preserve">43 1 </w:t>
            </w:r>
            <w:r w:rsidR="002235D9">
              <w:rPr>
                <w:rFonts w:eastAsiaTheme="minorEastAsia"/>
                <w:lang w:val="de-DE"/>
              </w:rPr>
              <w:t>86390</w:t>
            </w:r>
          </w:p>
          <w:p w14:paraId="7524C109" w14:textId="77777777" w:rsidR="00DD6EB7" w:rsidRPr="00CE7384" w:rsidRDefault="00DD6EB7" w:rsidP="00EE4702">
            <w:pPr>
              <w:rPr>
                <w:rFonts w:eastAsiaTheme="minorEastAsia"/>
                <w:lang w:val="de-DE"/>
              </w:rPr>
            </w:pPr>
          </w:p>
        </w:tc>
      </w:tr>
      <w:tr w:rsidR="00DD6EB7" w:rsidRPr="00CE7384" w14:paraId="706E6C92" w14:textId="77777777" w:rsidTr="00344100">
        <w:trPr>
          <w:cantSplit/>
          <w:trHeight w:val="57"/>
        </w:trPr>
        <w:tc>
          <w:tcPr>
            <w:tcW w:w="4678" w:type="dxa"/>
            <w:shd w:val="clear" w:color="auto" w:fill="auto"/>
          </w:tcPr>
          <w:p w14:paraId="2AF81C4F" w14:textId="77777777" w:rsidR="00DD6EB7" w:rsidRPr="00CE7384" w:rsidRDefault="00DD6EB7" w:rsidP="00EE4702">
            <w:pPr>
              <w:rPr>
                <w:rFonts w:eastAsiaTheme="minorEastAsia"/>
                <w:b/>
                <w:lang w:val="es-ES"/>
              </w:rPr>
            </w:pPr>
            <w:r w:rsidRPr="00CE7384">
              <w:rPr>
                <w:rFonts w:eastAsiaTheme="minorEastAsia"/>
                <w:b/>
                <w:lang w:val="es-ES"/>
              </w:rPr>
              <w:t>España</w:t>
            </w:r>
          </w:p>
          <w:p w14:paraId="0B62DBB8" w14:textId="2E9E6941" w:rsidR="00DD6EB7" w:rsidRPr="00CE7384" w:rsidRDefault="001328F8" w:rsidP="00EE4702">
            <w:pPr>
              <w:rPr>
                <w:rFonts w:eastAsiaTheme="minorEastAsia"/>
                <w:lang w:val="es-ES"/>
              </w:rPr>
            </w:pPr>
            <w:r w:rsidRPr="00CE7384">
              <w:rPr>
                <w:rFonts w:eastAsiaTheme="minorEastAsia"/>
                <w:lang w:val="es-ES"/>
              </w:rPr>
              <w:t xml:space="preserve">Viatris </w:t>
            </w:r>
            <w:proofErr w:type="spellStart"/>
            <w:r w:rsidR="00DD6EB7" w:rsidRPr="00CE7384">
              <w:rPr>
                <w:rFonts w:eastAsiaTheme="minorEastAsia"/>
                <w:lang w:val="es-ES"/>
              </w:rPr>
              <w:t>Pharmaceuticals</w:t>
            </w:r>
            <w:proofErr w:type="spellEnd"/>
            <w:r w:rsidR="00DD6EB7" w:rsidRPr="00CE7384">
              <w:rPr>
                <w:rFonts w:eastAsiaTheme="minorEastAsia"/>
                <w:lang w:val="es-ES"/>
              </w:rPr>
              <w:t>, S.L</w:t>
            </w:r>
            <w:r w:rsidRPr="00CE7384">
              <w:rPr>
                <w:rFonts w:eastAsiaTheme="minorEastAsia"/>
                <w:lang w:val="es-ES"/>
              </w:rPr>
              <w:t>.</w:t>
            </w:r>
          </w:p>
          <w:p w14:paraId="6A93CD3A" w14:textId="77777777" w:rsidR="00DD6EB7" w:rsidRPr="00CE7384" w:rsidRDefault="00DD6EB7" w:rsidP="00EE4702">
            <w:pPr>
              <w:rPr>
                <w:rFonts w:eastAsiaTheme="minorEastAsia"/>
                <w:lang w:val="es-ES"/>
              </w:rPr>
            </w:pPr>
            <w:r w:rsidRPr="00CE7384">
              <w:rPr>
                <w:rFonts w:eastAsiaTheme="minorEastAsia"/>
                <w:noProof/>
                <w:lang w:val="es-ES"/>
              </w:rPr>
              <w:t xml:space="preserve">Tel: </w:t>
            </w:r>
            <w:r w:rsidRPr="00CE7384">
              <w:rPr>
                <w:rFonts w:eastAsiaTheme="minorEastAsia"/>
                <w:color w:val="000000"/>
                <w:lang w:val="es-ES"/>
              </w:rPr>
              <w:t>+ 34 900 102 712</w:t>
            </w:r>
          </w:p>
          <w:p w14:paraId="43350A6E" w14:textId="77777777" w:rsidR="00DD6EB7" w:rsidRPr="00CE7384" w:rsidRDefault="00DD6EB7" w:rsidP="00EE4702">
            <w:pPr>
              <w:rPr>
                <w:rFonts w:eastAsiaTheme="minorEastAsia"/>
                <w:lang w:val="es-ES"/>
              </w:rPr>
            </w:pPr>
          </w:p>
        </w:tc>
        <w:tc>
          <w:tcPr>
            <w:tcW w:w="4394" w:type="dxa"/>
            <w:shd w:val="clear" w:color="auto" w:fill="auto"/>
          </w:tcPr>
          <w:p w14:paraId="64DDE810" w14:textId="77777777" w:rsidR="00DD6EB7" w:rsidRPr="0053505D" w:rsidRDefault="00DD6EB7" w:rsidP="00EE4702">
            <w:pPr>
              <w:rPr>
                <w:rFonts w:eastAsiaTheme="minorEastAsia"/>
                <w:b/>
                <w:lang w:val="en-US"/>
              </w:rPr>
            </w:pPr>
            <w:r w:rsidRPr="0053505D">
              <w:rPr>
                <w:rFonts w:eastAsiaTheme="minorEastAsia"/>
                <w:b/>
                <w:lang w:val="en-US"/>
              </w:rPr>
              <w:t>Polska</w:t>
            </w:r>
          </w:p>
          <w:p w14:paraId="301CA04E" w14:textId="0E38BFAD" w:rsidR="00DD6EB7" w:rsidRPr="0053505D" w:rsidRDefault="002235D9" w:rsidP="00EE4702">
            <w:pPr>
              <w:rPr>
                <w:rFonts w:eastAsiaTheme="minorEastAsia"/>
                <w:lang w:val="en-US"/>
              </w:rPr>
            </w:pPr>
            <w:r>
              <w:rPr>
                <w:rFonts w:eastAsiaTheme="minorEastAsia"/>
                <w:lang w:val="en-US"/>
              </w:rPr>
              <w:t xml:space="preserve">Viatris </w:t>
            </w:r>
            <w:r w:rsidR="00DD6EB7" w:rsidRPr="0053505D">
              <w:rPr>
                <w:rFonts w:eastAsiaTheme="minorEastAsia"/>
                <w:lang w:val="en-US"/>
              </w:rPr>
              <w:t>Healthcare Sp. z</w:t>
            </w:r>
            <w:r w:rsidR="009F3E96" w:rsidRPr="0053505D">
              <w:rPr>
                <w:rFonts w:eastAsiaTheme="minorEastAsia"/>
                <w:lang w:val="en-US"/>
              </w:rPr>
              <w:t xml:space="preserve"> </w:t>
            </w:r>
            <w:proofErr w:type="spellStart"/>
            <w:r w:rsidR="00DD6EB7" w:rsidRPr="0053505D">
              <w:rPr>
                <w:rFonts w:eastAsiaTheme="minorEastAsia"/>
                <w:lang w:val="en-US"/>
              </w:rPr>
              <w:t>o.o.</w:t>
            </w:r>
            <w:proofErr w:type="spellEnd"/>
          </w:p>
          <w:p w14:paraId="553E98CA" w14:textId="77777777" w:rsidR="00DD6EB7" w:rsidRPr="00032242" w:rsidRDefault="00DD6EB7" w:rsidP="00EE4702">
            <w:pPr>
              <w:rPr>
                <w:rFonts w:eastAsiaTheme="minorEastAsia"/>
              </w:rPr>
            </w:pPr>
            <w:r w:rsidRPr="00032242">
              <w:rPr>
                <w:rFonts w:eastAsiaTheme="minorEastAsia"/>
              </w:rPr>
              <w:t>Tel</w:t>
            </w:r>
            <w:r w:rsidR="00EC67F3" w:rsidRPr="00032242">
              <w:rPr>
                <w:rFonts w:eastAsiaTheme="minorEastAsia"/>
              </w:rPr>
              <w:t>.</w:t>
            </w:r>
            <w:r w:rsidRPr="00032242">
              <w:rPr>
                <w:rFonts w:eastAsiaTheme="minorEastAsia"/>
              </w:rPr>
              <w:t>: + 48 22 546 64 00</w:t>
            </w:r>
          </w:p>
          <w:p w14:paraId="5D787006" w14:textId="77777777" w:rsidR="00DD6EB7" w:rsidRPr="00CE7384" w:rsidRDefault="00DD6EB7" w:rsidP="00EE4702">
            <w:pPr>
              <w:rPr>
                <w:rFonts w:eastAsiaTheme="minorEastAsia"/>
              </w:rPr>
            </w:pPr>
          </w:p>
        </w:tc>
      </w:tr>
      <w:tr w:rsidR="00DD6EB7" w:rsidRPr="00CE7384" w14:paraId="1C29D894" w14:textId="77777777" w:rsidTr="00344100">
        <w:trPr>
          <w:cantSplit/>
          <w:trHeight w:val="57"/>
        </w:trPr>
        <w:tc>
          <w:tcPr>
            <w:tcW w:w="4678" w:type="dxa"/>
            <w:shd w:val="clear" w:color="auto" w:fill="auto"/>
          </w:tcPr>
          <w:p w14:paraId="57480770" w14:textId="77777777" w:rsidR="00DD6EB7" w:rsidRPr="0041687A" w:rsidRDefault="00DD6EB7" w:rsidP="00EE4702">
            <w:pPr>
              <w:rPr>
                <w:rFonts w:eastAsiaTheme="minorEastAsia"/>
                <w:b/>
                <w:lang w:val="en-US"/>
              </w:rPr>
            </w:pPr>
            <w:r w:rsidRPr="0041687A">
              <w:rPr>
                <w:rFonts w:eastAsiaTheme="minorEastAsia"/>
                <w:b/>
                <w:lang w:val="en-US"/>
              </w:rPr>
              <w:t>France</w:t>
            </w:r>
          </w:p>
          <w:p w14:paraId="35339D8A" w14:textId="77777777" w:rsidR="00F96FF3" w:rsidRDefault="0041687A" w:rsidP="00EE4702">
            <w:pPr>
              <w:rPr>
                <w:rFonts w:eastAsiaTheme="minorEastAsia"/>
                <w:lang w:val="fr-FR"/>
              </w:rPr>
            </w:pPr>
            <w:r w:rsidRPr="0041687A">
              <w:rPr>
                <w:rFonts w:eastAsiaTheme="minorEastAsia"/>
                <w:lang w:val="fr-FR"/>
              </w:rPr>
              <w:t>Viatris Santé</w:t>
            </w:r>
            <w:r w:rsidR="00F96FF3">
              <w:rPr>
                <w:rFonts w:eastAsiaTheme="minorEastAsia"/>
                <w:lang w:val="fr-FR"/>
              </w:rPr>
              <w:t xml:space="preserve"> </w:t>
            </w:r>
          </w:p>
          <w:p w14:paraId="4841EA5F" w14:textId="20647E34" w:rsidR="00DD6EB7" w:rsidRPr="0041687A" w:rsidRDefault="00EC67F3" w:rsidP="00EE4702">
            <w:pPr>
              <w:rPr>
                <w:rFonts w:eastAsiaTheme="minorEastAsia"/>
                <w:lang w:val="en-US"/>
              </w:rPr>
            </w:pPr>
            <w:proofErr w:type="spellStart"/>
            <w:r w:rsidRPr="0041687A">
              <w:rPr>
                <w:rFonts w:eastAsiaTheme="minorEastAsia"/>
                <w:lang w:val="en-US"/>
              </w:rPr>
              <w:t>Tél</w:t>
            </w:r>
            <w:proofErr w:type="spellEnd"/>
            <w:r w:rsidR="00DD6EB7" w:rsidRPr="0041687A">
              <w:rPr>
                <w:rFonts w:eastAsiaTheme="minorEastAsia"/>
                <w:lang w:val="en-US"/>
              </w:rPr>
              <w:t>: +</w:t>
            </w:r>
            <w:r w:rsidR="00F3699A" w:rsidRPr="0041687A">
              <w:rPr>
                <w:rFonts w:eastAsiaTheme="minorEastAsia"/>
                <w:lang w:val="en-US"/>
              </w:rPr>
              <w:t xml:space="preserve"> </w:t>
            </w:r>
            <w:r w:rsidR="00DD6EB7" w:rsidRPr="0041687A">
              <w:rPr>
                <w:rFonts w:eastAsiaTheme="minorEastAsia"/>
                <w:lang w:val="en-US"/>
              </w:rPr>
              <w:t>33 4 37 25 75 00</w:t>
            </w:r>
          </w:p>
          <w:p w14:paraId="23C912CF" w14:textId="77777777" w:rsidR="00DD6EB7" w:rsidRPr="0041687A" w:rsidRDefault="00DD6EB7" w:rsidP="00EE4702">
            <w:pPr>
              <w:rPr>
                <w:rFonts w:eastAsiaTheme="minorEastAsia"/>
                <w:lang w:val="en-US"/>
              </w:rPr>
            </w:pPr>
          </w:p>
        </w:tc>
        <w:tc>
          <w:tcPr>
            <w:tcW w:w="4394" w:type="dxa"/>
            <w:shd w:val="clear" w:color="auto" w:fill="auto"/>
          </w:tcPr>
          <w:p w14:paraId="73E35B66" w14:textId="77777777" w:rsidR="00DD6EB7" w:rsidRPr="00CE7384" w:rsidRDefault="00DD6EB7" w:rsidP="00EE4702">
            <w:pPr>
              <w:rPr>
                <w:rFonts w:eastAsiaTheme="minorEastAsia"/>
                <w:b/>
              </w:rPr>
            </w:pPr>
            <w:r w:rsidRPr="00CE7384">
              <w:rPr>
                <w:rFonts w:eastAsiaTheme="minorEastAsia"/>
                <w:b/>
              </w:rPr>
              <w:t>Portugal</w:t>
            </w:r>
          </w:p>
          <w:p w14:paraId="74364DD7" w14:textId="7918B452" w:rsidR="00DD6EB7" w:rsidRPr="00CE7384" w:rsidRDefault="00DD6EB7" w:rsidP="00EE4702">
            <w:pPr>
              <w:rPr>
                <w:rFonts w:eastAsiaTheme="minorEastAsia"/>
                <w:highlight w:val="yellow"/>
              </w:rPr>
            </w:pPr>
            <w:r w:rsidRPr="00CE7384">
              <w:rPr>
                <w:rFonts w:eastAsiaTheme="minorEastAsia"/>
              </w:rPr>
              <w:t>Mylan, Lda.</w:t>
            </w:r>
          </w:p>
          <w:p w14:paraId="62551F9F" w14:textId="0EDFFADE" w:rsidR="00DD6EB7" w:rsidRPr="00CE7384" w:rsidRDefault="00DD6EB7" w:rsidP="00EE4702">
            <w:pPr>
              <w:rPr>
                <w:rFonts w:eastAsiaTheme="minorEastAsia"/>
              </w:rPr>
            </w:pPr>
            <w:r w:rsidRPr="00CE7384">
              <w:rPr>
                <w:rFonts w:eastAsiaTheme="minorEastAsia"/>
                <w:noProof/>
              </w:rPr>
              <w:t xml:space="preserve">Tel: + 351 21 412 72 </w:t>
            </w:r>
            <w:r w:rsidR="0041687A" w:rsidRPr="0041687A">
              <w:rPr>
                <w:rFonts w:eastAsiaTheme="minorEastAsia"/>
                <w:noProof/>
                <w:lang w:val="sv-SE"/>
              </w:rPr>
              <w:t>00</w:t>
            </w:r>
          </w:p>
          <w:p w14:paraId="76AB13F7" w14:textId="77777777" w:rsidR="00DD6EB7" w:rsidRPr="00CE7384" w:rsidRDefault="00DD6EB7" w:rsidP="00EE4702">
            <w:pPr>
              <w:rPr>
                <w:rFonts w:eastAsiaTheme="minorEastAsia"/>
              </w:rPr>
            </w:pPr>
          </w:p>
        </w:tc>
      </w:tr>
      <w:tr w:rsidR="00DD6EB7" w:rsidRPr="00606139" w14:paraId="33F80E7F" w14:textId="77777777" w:rsidTr="00344100">
        <w:trPr>
          <w:cantSplit/>
          <w:trHeight w:val="57"/>
        </w:trPr>
        <w:tc>
          <w:tcPr>
            <w:tcW w:w="4678" w:type="dxa"/>
            <w:shd w:val="clear" w:color="auto" w:fill="auto"/>
          </w:tcPr>
          <w:p w14:paraId="0C666456" w14:textId="77777777" w:rsidR="00DD6EB7" w:rsidRPr="00CE7384" w:rsidRDefault="00DD6EB7" w:rsidP="00EE4702">
            <w:pPr>
              <w:rPr>
                <w:rFonts w:eastAsiaTheme="minorEastAsia"/>
                <w:b/>
                <w:lang w:val="sv-SE"/>
              </w:rPr>
            </w:pPr>
            <w:r w:rsidRPr="00CE7384">
              <w:rPr>
                <w:rFonts w:eastAsiaTheme="minorEastAsia"/>
                <w:b/>
                <w:lang w:val="sv-SE"/>
              </w:rPr>
              <w:t>Hrvatska</w:t>
            </w:r>
          </w:p>
          <w:p w14:paraId="4F23DE0E" w14:textId="7FCE4A7A" w:rsidR="00DD6EB7" w:rsidRPr="00CE7384" w:rsidRDefault="00140D4F" w:rsidP="00EE4702">
            <w:pPr>
              <w:rPr>
                <w:rFonts w:eastAsiaTheme="minorEastAsia"/>
                <w:lang w:val="sv-SE"/>
              </w:rPr>
            </w:pPr>
            <w:r>
              <w:rPr>
                <w:rFonts w:eastAsiaTheme="minorEastAsia"/>
                <w:lang w:val="sv-SE"/>
              </w:rPr>
              <w:t>Viatris</w:t>
            </w:r>
            <w:r w:rsidRPr="00CE7384">
              <w:rPr>
                <w:rFonts w:eastAsiaTheme="minorEastAsia"/>
                <w:lang w:val="sv-SE"/>
              </w:rPr>
              <w:t xml:space="preserve"> </w:t>
            </w:r>
            <w:r w:rsidR="00DD6EB7" w:rsidRPr="00CE7384">
              <w:rPr>
                <w:rFonts w:eastAsiaTheme="minorEastAsia"/>
                <w:lang w:val="sv-SE"/>
              </w:rPr>
              <w:t>Hrvatska d.o.o</w:t>
            </w:r>
          </w:p>
          <w:p w14:paraId="2E0A9C60" w14:textId="77777777" w:rsidR="00DD6EB7" w:rsidRPr="00CE7384" w:rsidRDefault="00DD6EB7" w:rsidP="00EE4702">
            <w:pPr>
              <w:rPr>
                <w:rFonts w:eastAsiaTheme="minorEastAsia"/>
              </w:rPr>
            </w:pPr>
            <w:r w:rsidRPr="00CE7384">
              <w:rPr>
                <w:rFonts w:eastAsiaTheme="minorEastAsia"/>
              </w:rPr>
              <w:t>Tel: +</w:t>
            </w:r>
            <w:r w:rsidR="00F3699A" w:rsidRPr="00CE7384">
              <w:rPr>
                <w:rFonts w:eastAsiaTheme="minorEastAsia"/>
              </w:rPr>
              <w:t xml:space="preserve"> </w:t>
            </w:r>
            <w:r w:rsidRPr="00CE7384">
              <w:rPr>
                <w:rFonts w:eastAsiaTheme="minorEastAsia"/>
              </w:rPr>
              <w:t>385 1 23 50 599</w:t>
            </w:r>
          </w:p>
          <w:p w14:paraId="681DC7D2" w14:textId="77777777" w:rsidR="00DD6EB7" w:rsidRPr="00CE7384" w:rsidRDefault="00DD6EB7" w:rsidP="00EE4702">
            <w:pPr>
              <w:rPr>
                <w:rFonts w:eastAsiaTheme="minorEastAsia"/>
              </w:rPr>
            </w:pPr>
          </w:p>
        </w:tc>
        <w:tc>
          <w:tcPr>
            <w:tcW w:w="4394" w:type="dxa"/>
            <w:shd w:val="clear" w:color="auto" w:fill="auto"/>
          </w:tcPr>
          <w:p w14:paraId="59879EED" w14:textId="77777777" w:rsidR="00DD6EB7" w:rsidRPr="0053505D" w:rsidRDefault="00DD6EB7" w:rsidP="00EE4702">
            <w:pPr>
              <w:rPr>
                <w:rFonts w:eastAsiaTheme="minorEastAsia"/>
                <w:b/>
                <w:lang w:val="en-US"/>
              </w:rPr>
            </w:pPr>
            <w:proofErr w:type="spellStart"/>
            <w:r w:rsidRPr="0053505D">
              <w:rPr>
                <w:rFonts w:eastAsiaTheme="minorEastAsia"/>
                <w:b/>
                <w:lang w:val="en-US"/>
              </w:rPr>
              <w:t>România</w:t>
            </w:r>
            <w:proofErr w:type="spellEnd"/>
          </w:p>
          <w:p w14:paraId="42E8C98E" w14:textId="77777777" w:rsidR="00DD6EB7" w:rsidRPr="0053505D" w:rsidRDefault="00DD6EB7" w:rsidP="00EE4702">
            <w:pPr>
              <w:rPr>
                <w:rFonts w:eastAsiaTheme="minorEastAsia"/>
                <w:lang w:val="en-US"/>
              </w:rPr>
            </w:pPr>
            <w:r w:rsidRPr="0053505D">
              <w:rPr>
                <w:rFonts w:eastAsiaTheme="minorEastAsia"/>
                <w:noProof/>
                <w:lang w:val="en-US"/>
              </w:rPr>
              <w:t>BGP Products SRL</w:t>
            </w:r>
          </w:p>
          <w:p w14:paraId="77893628" w14:textId="77777777" w:rsidR="00DD6EB7" w:rsidRPr="0053505D" w:rsidRDefault="00DD6EB7" w:rsidP="00EE4702">
            <w:pPr>
              <w:rPr>
                <w:rFonts w:eastAsiaTheme="minorEastAsia"/>
                <w:lang w:val="en-US"/>
              </w:rPr>
            </w:pPr>
            <w:r w:rsidRPr="0053505D">
              <w:rPr>
                <w:rFonts w:eastAsiaTheme="minorEastAsia"/>
                <w:noProof/>
                <w:lang w:val="en-US"/>
              </w:rPr>
              <w:t xml:space="preserve">Tel: </w:t>
            </w:r>
            <w:r w:rsidRPr="0053505D">
              <w:rPr>
                <w:rFonts w:eastAsiaTheme="minorEastAsia"/>
                <w:lang w:val="en-US"/>
              </w:rPr>
              <w:t>+ 40 372 579 000</w:t>
            </w:r>
          </w:p>
          <w:p w14:paraId="65EF9A1C" w14:textId="77777777" w:rsidR="00DD6EB7" w:rsidRPr="0053505D" w:rsidRDefault="00DD6EB7" w:rsidP="00EE4702">
            <w:pPr>
              <w:rPr>
                <w:rFonts w:eastAsiaTheme="minorEastAsia"/>
                <w:lang w:val="en-US"/>
              </w:rPr>
            </w:pPr>
          </w:p>
        </w:tc>
      </w:tr>
      <w:tr w:rsidR="00DD6EB7" w:rsidRPr="00CE7384" w14:paraId="3BECB41A" w14:textId="77777777" w:rsidTr="00344100">
        <w:trPr>
          <w:cantSplit/>
          <w:trHeight w:val="57"/>
        </w:trPr>
        <w:tc>
          <w:tcPr>
            <w:tcW w:w="4678" w:type="dxa"/>
            <w:shd w:val="clear" w:color="auto" w:fill="auto"/>
            <w:hideMark/>
          </w:tcPr>
          <w:p w14:paraId="4E50EE4F" w14:textId="77777777" w:rsidR="00DD6EB7" w:rsidRPr="0053505D" w:rsidRDefault="00DD6EB7" w:rsidP="00EE4702">
            <w:pPr>
              <w:rPr>
                <w:rFonts w:eastAsiaTheme="minorEastAsia"/>
                <w:b/>
                <w:lang w:val="en-US"/>
              </w:rPr>
            </w:pPr>
            <w:r w:rsidRPr="0053505D">
              <w:rPr>
                <w:rFonts w:eastAsiaTheme="minorEastAsia"/>
                <w:b/>
                <w:lang w:val="en-US"/>
              </w:rPr>
              <w:t>Ireland</w:t>
            </w:r>
          </w:p>
          <w:p w14:paraId="11D3342E" w14:textId="321E1A41" w:rsidR="00DD6EB7" w:rsidRPr="0053505D" w:rsidRDefault="002235D9" w:rsidP="00EE4702">
            <w:pPr>
              <w:rPr>
                <w:rFonts w:eastAsiaTheme="minorEastAsia"/>
                <w:lang w:val="en-US"/>
              </w:rPr>
            </w:pPr>
            <w:r>
              <w:rPr>
                <w:rFonts w:eastAsiaTheme="minorEastAsia"/>
                <w:lang w:val="en-US"/>
              </w:rPr>
              <w:t xml:space="preserve">Viatris </w:t>
            </w:r>
            <w:r w:rsidR="00DD6EB7" w:rsidRPr="0053505D">
              <w:rPr>
                <w:rFonts w:eastAsiaTheme="minorEastAsia"/>
                <w:lang w:val="en-US"/>
              </w:rPr>
              <w:t>Limited</w:t>
            </w:r>
          </w:p>
          <w:p w14:paraId="6E857644" w14:textId="77777777" w:rsidR="00DD6EB7" w:rsidRPr="0053505D" w:rsidRDefault="00DD6EB7" w:rsidP="00EE4702">
            <w:pPr>
              <w:rPr>
                <w:rFonts w:eastAsiaTheme="minorEastAsia"/>
                <w:lang w:val="en-US"/>
              </w:rPr>
            </w:pPr>
            <w:r w:rsidRPr="0053505D">
              <w:rPr>
                <w:rFonts w:eastAsiaTheme="minorEastAsia"/>
                <w:lang w:val="en-US"/>
              </w:rPr>
              <w:t xml:space="preserve">Tel: + 353 </w:t>
            </w:r>
            <w:r w:rsidR="00F3699A" w:rsidRPr="0053505D">
              <w:rPr>
                <w:rFonts w:eastAsiaTheme="minorEastAsia"/>
                <w:lang w:val="en-US"/>
              </w:rPr>
              <w:t>1 8711600</w:t>
            </w:r>
          </w:p>
          <w:p w14:paraId="1116F954" w14:textId="77777777" w:rsidR="00316C21" w:rsidRPr="0053505D" w:rsidRDefault="00316C21" w:rsidP="00EE4702">
            <w:pPr>
              <w:rPr>
                <w:rFonts w:eastAsiaTheme="minorEastAsia"/>
                <w:lang w:val="en-US"/>
              </w:rPr>
            </w:pPr>
          </w:p>
        </w:tc>
        <w:tc>
          <w:tcPr>
            <w:tcW w:w="4394" w:type="dxa"/>
            <w:shd w:val="clear" w:color="auto" w:fill="auto"/>
          </w:tcPr>
          <w:p w14:paraId="3967D146" w14:textId="77777777" w:rsidR="00DD6EB7" w:rsidRPr="00053F02" w:rsidRDefault="00DD6EB7" w:rsidP="00EE4702">
            <w:pPr>
              <w:rPr>
                <w:rFonts w:eastAsiaTheme="minorEastAsia"/>
                <w:b/>
              </w:rPr>
            </w:pPr>
            <w:r w:rsidRPr="00053F02">
              <w:rPr>
                <w:rFonts w:eastAsiaTheme="minorEastAsia"/>
                <w:b/>
              </w:rPr>
              <w:t>Slovenija</w:t>
            </w:r>
          </w:p>
          <w:p w14:paraId="5ED44863" w14:textId="5BB48E4C" w:rsidR="00DD6EB7" w:rsidRPr="00053F02" w:rsidRDefault="00753EFC" w:rsidP="00EE4702">
            <w:pPr>
              <w:rPr>
                <w:rFonts w:eastAsiaTheme="minorEastAsia"/>
                <w:color w:val="000000"/>
              </w:rPr>
            </w:pPr>
            <w:r w:rsidRPr="00053F02">
              <w:rPr>
                <w:rFonts w:eastAsiaTheme="minorEastAsia"/>
                <w:color w:val="000000"/>
              </w:rPr>
              <w:t>Viatris</w:t>
            </w:r>
            <w:r w:rsidR="002A1778">
              <w:rPr>
                <w:rFonts w:eastAsiaTheme="minorEastAsia"/>
                <w:color w:val="000000"/>
              </w:rPr>
              <w:t xml:space="preserve"> </w:t>
            </w:r>
            <w:r w:rsidR="00DD6EB7" w:rsidRPr="00053F02">
              <w:rPr>
                <w:rFonts w:eastAsiaTheme="minorEastAsia"/>
                <w:color w:val="000000"/>
              </w:rPr>
              <w:t>d.o.o.</w:t>
            </w:r>
          </w:p>
          <w:p w14:paraId="10E9F5A1" w14:textId="77777777" w:rsidR="00DD6EB7" w:rsidRPr="00CE7384" w:rsidRDefault="00DD6EB7" w:rsidP="00EE4702">
            <w:pPr>
              <w:rPr>
                <w:rFonts w:eastAsiaTheme="minorEastAsia"/>
                <w:color w:val="000000"/>
              </w:rPr>
            </w:pPr>
            <w:r w:rsidRPr="00CE7384">
              <w:rPr>
                <w:rFonts w:eastAsiaTheme="minorEastAsia"/>
                <w:color w:val="000000"/>
              </w:rPr>
              <w:t>Tel: + 386 1 23 63 180</w:t>
            </w:r>
          </w:p>
          <w:p w14:paraId="7A80D808" w14:textId="77777777" w:rsidR="00DD6EB7" w:rsidRPr="00CE7384" w:rsidRDefault="00DD6EB7" w:rsidP="00EE4702">
            <w:pPr>
              <w:rPr>
                <w:rFonts w:eastAsiaTheme="minorEastAsia"/>
              </w:rPr>
            </w:pPr>
          </w:p>
        </w:tc>
      </w:tr>
      <w:tr w:rsidR="00DD6EB7" w:rsidRPr="00CE7384" w14:paraId="569103D3" w14:textId="77777777" w:rsidTr="00344100">
        <w:trPr>
          <w:cantSplit/>
          <w:trHeight w:val="57"/>
        </w:trPr>
        <w:tc>
          <w:tcPr>
            <w:tcW w:w="4678" w:type="dxa"/>
            <w:shd w:val="clear" w:color="auto" w:fill="auto"/>
          </w:tcPr>
          <w:p w14:paraId="02C61367" w14:textId="77777777" w:rsidR="00DD6EB7" w:rsidRPr="00CE7384" w:rsidRDefault="00DD6EB7" w:rsidP="00EE4702">
            <w:pPr>
              <w:rPr>
                <w:rFonts w:eastAsiaTheme="minorEastAsia"/>
                <w:b/>
              </w:rPr>
            </w:pPr>
            <w:r w:rsidRPr="00CE7384">
              <w:rPr>
                <w:rFonts w:eastAsiaTheme="minorEastAsia"/>
                <w:b/>
              </w:rPr>
              <w:t>Ísland</w:t>
            </w:r>
          </w:p>
          <w:p w14:paraId="03E3149D" w14:textId="14B542AD" w:rsidR="009F3E96" w:rsidRPr="00CE7384" w:rsidRDefault="009F3E96" w:rsidP="00EE4702">
            <w:pPr>
              <w:rPr>
                <w:rFonts w:eastAsiaTheme="minorEastAsia"/>
              </w:rPr>
            </w:pPr>
            <w:r w:rsidRPr="00CE7384">
              <w:rPr>
                <w:rFonts w:eastAsiaTheme="minorEastAsia"/>
              </w:rPr>
              <w:t>Icepharma hf</w:t>
            </w:r>
            <w:r w:rsidR="00753EFC">
              <w:rPr>
                <w:rFonts w:eastAsiaTheme="minorEastAsia"/>
              </w:rPr>
              <w:t>.</w:t>
            </w:r>
            <w:r w:rsidRPr="00CE7384">
              <w:rPr>
                <w:rFonts w:eastAsiaTheme="minorEastAsia"/>
              </w:rPr>
              <w:t xml:space="preserve"> </w:t>
            </w:r>
          </w:p>
          <w:p w14:paraId="399A755F" w14:textId="77777777" w:rsidR="009F3E96" w:rsidRPr="00CE7384" w:rsidRDefault="00F3699A" w:rsidP="00EE4702">
            <w:pPr>
              <w:rPr>
                <w:rFonts w:eastAsiaTheme="minorEastAsia"/>
              </w:rPr>
            </w:pPr>
            <w:r w:rsidRPr="00CE7384">
              <w:rPr>
                <w:rFonts w:eastAsiaTheme="minorEastAsia"/>
              </w:rPr>
              <w:t>Sím</w:t>
            </w:r>
            <w:r w:rsidR="00DA62DA" w:rsidRPr="00CE7384">
              <w:rPr>
                <w:rFonts w:eastAsiaTheme="minorEastAsia"/>
              </w:rPr>
              <w:t>i</w:t>
            </w:r>
            <w:r w:rsidR="009F3E96" w:rsidRPr="00CE7384">
              <w:rPr>
                <w:rFonts w:eastAsiaTheme="minorEastAsia"/>
              </w:rPr>
              <w:t>: + 354 540 8000</w:t>
            </w:r>
          </w:p>
          <w:p w14:paraId="7595A008" w14:textId="77777777" w:rsidR="00DD6EB7" w:rsidRPr="00CE7384" w:rsidRDefault="00DD6EB7" w:rsidP="00EE4702">
            <w:pPr>
              <w:rPr>
                <w:rFonts w:eastAsiaTheme="minorEastAsia"/>
              </w:rPr>
            </w:pPr>
          </w:p>
        </w:tc>
        <w:tc>
          <w:tcPr>
            <w:tcW w:w="4394" w:type="dxa"/>
            <w:shd w:val="clear" w:color="auto" w:fill="auto"/>
            <w:hideMark/>
          </w:tcPr>
          <w:p w14:paraId="08293E5B" w14:textId="77777777" w:rsidR="00DD6EB7" w:rsidRPr="00CE7384" w:rsidRDefault="00DD6EB7" w:rsidP="00EE4702">
            <w:pPr>
              <w:rPr>
                <w:rFonts w:eastAsiaTheme="minorEastAsia"/>
                <w:b/>
                <w:lang w:val="sv-SE"/>
              </w:rPr>
            </w:pPr>
            <w:r w:rsidRPr="00CE7384">
              <w:rPr>
                <w:rFonts w:eastAsiaTheme="minorEastAsia"/>
                <w:b/>
                <w:lang w:val="sv-SE"/>
              </w:rPr>
              <w:t>Slovenská republika</w:t>
            </w:r>
          </w:p>
          <w:p w14:paraId="3149EED1" w14:textId="77777777" w:rsidR="00DD6EB7" w:rsidRPr="00CE7384" w:rsidRDefault="001328F8" w:rsidP="00EE4702">
            <w:pPr>
              <w:rPr>
                <w:rFonts w:eastAsiaTheme="minorEastAsia"/>
                <w:lang w:val="sv-SE"/>
              </w:rPr>
            </w:pPr>
            <w:r w:rsidRPr="00CE7384">
              <w:rPr>
                <w:rFonts w:eastAsiaTheme="minorEastAsia"/>
                <w:lang w:val="sv-SE"/>
              </w:rPr>
              <w:t xml:space="preserve">Viatris Slovakia </w:t>
            </w:r>
            <w:r w:rsidR="00DD6EB7" w:rsidRPr="00CE7384">
              <w:rPr>
                <w:rFonts w:eastAsiaTheme="minorEastAsia"/>
                <w:lang w:val="sv-SE"/>
              </w:rPr>
              <w:t>s.r.o.</w:t>
            </w:r>
          </w:p>
          <w:p w14:paraId="7C5BA5E2" w14:textId="77777777" w:rsidR="00DD6EB7" w:rsidRPr="00CE7384" w:rsidRDefault="00DD6EB7" w:rsidP="00EE4702">
            <w:pPr>
              <w:rPr>
                <w:rFonts w:eastAsiaTheme="minorEastAsia"/>
                <w:lang w:val="sk-SK"/>
              </w:rPr>
            </w:pPr>
            <w:r w:rsidRPr="00CE7384">
              <w:rPr>
                <w:rFonts w:eastAsiaTheme="minorEastAsia"/>
                <w:noProof/>
              </w:rPr>
              <w:t xml:space="preserve">Tel: </w:t>
            </w:r>
            <w:r w:rsidRPr="00CE7384">
              <w:rPr>
                <w:rFonts w:eastAsiaTheme="minorEastAsia"/>
                <w:lang w:val="sk-SK"/>
              </w:rPr>
              <w:t>+</w:t>
            </w:r>
            <w:r w:rsidR="00F3699A" w:rsidRPr="00CE7384">
              <w:rPr>
                <w:rFonts w:eastAsiaTheme="minorEastAsia"/>
                <w:lang w:val="sk-SK"/>
              </w:rPr>
              <w:t xml:space="preserve"> </w:t>
            </w:r>
            <w:r w:rsidRPr="00CE7384">
              <w:rPr>
                <w:rFonts w:eastAsiaTheme="minorEastAsia"/>
                <w:lang w:val="sk-SK"/>
              </w:rPr>
              <w:t>421 2 32 199 100</w:t>
            </w:r>
          </w:p>
          <w:p w14:paraId="62F7C6C3" w14:textId="77777777" w:rsidR="00DD6EB7" w:rsidRPr="00CE7384" w:rsidRDefault="00DD6EB7" w:rsidP="00EE4702">
            <w:pPr>
              <w:rPr>
                <w:rFonts w:eastAsiaTheme="minorEastAsia"/>
              </w:rPr>
            </w:pPr>
          </w:p>
        </w:tc>
      </w:tr>
      <w:tr w:rsidR="00DD6EB7" w:rsidRPr="00CE7384" w14:paraId="38CEFDE7" w14:textId="77777777" w:rsidTr="00344100">
        <w:trPr>
          <w:cantSplit/>
          <w:trHeight w:val="57"/>
        </w:trPr>
        <w:tc>
          <w:tcPr>
            <w:tcW w:w="4678" w:type="dxa"/>
            <w:shd w:val="clear" w:color="auto" w:fill="auto"/>
          </w:tcPr>
          <w:p w14:paraId="144C9F74" w14:textId="77777777" w:rsidR="00DD6EB7" w:rsidRPr="00CE7384" w:rsidRDefault="00DD6EB7" w:rsidP="00EE4702">
            <w:pPr>
              <w:rPr>
                <w:rFonts w:eastAsiaTheme="minorEastAsia"/>
                <w:b/>
                <w:lang w:val="fi-FI"/>
              </w:rPr>
            </w:pPr>
            <w:r w:rsidRPr="00CE7384">
              <w:rPr>
                <w:rFonts w:eastAsiaTheme="minorEastAsia"/>
                <w:b/>
                <w:lang w:val="fi-FI"/>
              </w:rPr>
              <w:t>Italia</w:t>
            </w:r>
          </w:p>
          <w:p w14:paraId="5A8DEAE6" w14:textId="47E1F140" w:rsidR="00433562" w:rsidRPr="00CE7384" w:rsidRDefault="002235D9" w:rsidP="00EE4702">
            <w:pPr>
              <w:rPr>
                <w:rFonts w:eastAsiaTheme="minorEastAsia"/>
                <w:lang w:val="fi-FI"/>
              </w:rPr>
            </w:pPr>
            <w:r>
              <w:rPr>
                <w:rFonts w:eastAsiaTheme="minorEastAsia"/>
                <w:bCs/>
                <w:lang w:val="en-US"/>
              </w:rPr>
              <w:t xml:space="preserve">Viatris </w:t>
            </w:r>
            <w:r w:rsidR="003D06F0" w:rsidRPr="0053505D">
              <w:rPr>
                <w:rFonts w:eastAsiaTheme="minorEastAsia"/>
                <w:bCs/>
                <w:lang w:val="en-US"/>
              </w:rPr>
              <w:t xml:space="preserve">Italia </w:t>
            </w:r>
            <w:proofErr w:type="spellStart"/>
            <w:r w:rsidR="003D06F0" w:rsidRPr="0053505D">
              <w:rPr>
                <w:rFonts w:eastAsiaTheme="minorEastAsia"/>
                <w:bCs/>
                <w:lang w:val="en-US"/>
              </w:rPr>
              <w:t>S.r.l</w:t>
            </w:r>
            <w:proofErr w:type="spellEnd"/>
            <w:r w:rsidR="003D06F0" w:rsidRPr="0053505D">
              <w:rPr>
                <w:rFonts w:eastAsiaTheme="minorEastAsia"/>
                <w:bCs/>
                <w:lang w:val="en-US"/>
              </w:rPr>
              <w:t>.</w:t>
            </w:r>
            <w:r w:rsidR="003D06F0" w:rsidRPr="00CE7384" w:rsidDel="003D06F0">
              <w:rPr>
                <w:rFonts w:eastAsiaTheme="minorEastAsia"/>
                <w:lang w:val="fi-FI"/>
              </w:rPr>
              <w:t xml:space="preserve"> </w:t>
            </w:r>
          </w:p>
          <w:p w14:paraId="11795785" w14:textId="77777777" w:rsidR="00DD6EB7" w:rsidRPr="00CE7384" w:rsidRDefault="00DD6EB7" w:rsidP="00EE4702">
            <w:pPr>
              <w:rPr>
                <w:rFonts w:eastAsiaTheme="minorEastAsia"/>
                <w:lang w:val="fi-FI"/>
              </w:rPr>
            </w:pPr>
            <w:r w:rsidRPr="00CE7384">
              <w:rPr>
                <w:rFonts w:eastAsiaTheme="minorEastAsia"/>
                <w:lang w:val="fi-FI"/>
              </w:rPr>
              <w:t>Tel: + 39 02 612 46921</w:t>
            </w:r>
          </w:p>
          <w:p w14:paraId="771F343F" w14:textId="77777777" w:rsidR="00DD6EB7" w:rsidRPr="00CE7384" w:rsidRDefault="00DD6EB7" w:rsidP="00EE4702">
            <w:pPr>
              <w:rPr>
                <w:rFonts w:eastAsiaTheme="minorEastAsia"/>
                <w:lang w:val="fi-FI"/>
              </w:rPr>
            </w:pPr>
          </w:p>
        </w:tc>
        <w:tc>
          <w:tcPr>
            <w:tcW w:w="4394" w:type="dxa"/>
            <w:shd w:val="clear" w:color="auto" w:fill="auto"/>
          </w:tcPr>
          <w:p w14:paraId="0324582A" w14:textId="77777777" w:rsidR="00DD6EB7" w:rsidRPr="00CE7384" w:rsidRDefault="00DD6EB7" w:rsidP="00EE4702">
            <w:pPr>
              <w:rPr>
                <w:rFonts w:eastAsiaTheme="minorEastAsia"/>
                <w:b/>
                <w:lang w:val="sv-SE"/>
              </w:rPr>
            </w:pPr>
            <w:r w:rsidRPr="00CE7384">
              <w:rPr>
                <w:rFonts w:eastAsiaTheme="minorEastAsia"/>
                <w:b/>
                <w:lang w:val="sv-SE"/>
              </w:rPr>
              <w:t>Suomi/Finland</w:t>
            </w:r>
          </w:p>
          <w:p w14:paraId="2456FFBA" w14:textId="280C2B59" w:rsidR="00DD6EB7" w:rsidRPr="00CE7384" w:rsidRDefault="001328F8" w:rsidP="00EE4702">
            <w:pPr>
              <w:rPr>
                <w:rFonts w:eastAsiaTheme="minorEastAsia"/>
                <w:lang w:val="sv-SE"/>
              </w:rPr>
            </w:pPr>
            <w:r w:rsidRPr="00CE7384">
              <w:rPr>
                <w:rFonts w:eastAsiaTheme="minorEastAsia"/>
                <w:lang w:val="sv-SE"/>
              </w:rPr>
              <w:t>Viatris</w:t>
            </w:r>
            <w:r w:rsidR="00DD6EB7" w:rsidRPr="00CE7384">
              <w:rPr>
                <w:rFonts w:eastAsiaTheme="minorEastAsia"/>
                <w:lang w:val="sv-SE"/>
              </w:rPr>
              <w:t xml:space="preserve"> </w:t>
            </w:r>
            <w:r w:rsidR="00140D4F" w:rsidRPr="00CE7384">
              <w:rPr>
                <w:rFonts w:eastAsiaTheme="minorEastAsia"/>
                <w:lang w:val="sv-SE"/>
              </w:rPr>
              <w:t>O</w:t>
            </w:r>
            <w:r w:rsidR="00140D4F">
              <w:rPr>
                <w:rFonts w:eastAsiaTheme="minorEastAsia"/>
                <w:lang w:val="sv-SE"/>
              </w:rPr>
              <w:t>y</w:t>
            </w:r>
          </w:p>
          <w:p w14:paraId="389D4C74" w14:textId="77777777" w:rsidR="00DD6EB7" w:rsidRPr="00CE7384" w:rsidRDefault="00DD6EB7" w:rsidP="00EE4702">
            <w:pPr>
              <w:rPr>
                <w:rStyle w:val="Strong"/>
                <w:rFonts w:eastAsiaTheme="minorEastAsia"/>
                <w:b w:val="0"/>
                <w:bdr w:val="none" w:sz="0" w:space="0" w:color="auto" w:frame="1"/>
                <w:shd w:val="clear" w:color="auto" w:fill="FFFFFF"/>
                <w:lang w:val="sv-SE"/>
              </w:rPr>
            </w:pPr>
            <w:r w:rsidRPr="00CE7384">
              <w:rPr>
                <w:rFonts w:eastAsiaTheme="minorEastAsia"/>
                <w:lang w:val="sv-SE"/>
              </w:rPr>
              <w:t>Puh/Tel: + 358 20 720 9555</w:t>
            </w:r>
          </w:p>
          <w:p w14:paraId="058ACC5F" w14:textId="77777777" w:rsidR="00DD6EB7" w:rsidRPr="00CE7384" w:rsidRDefault="00DD6EB7" w:rsidP="00EE4702">
            <w:pPr>
              <w:rPr>
                <w:rFonts w:eastAsiaTheme="minorEastAsia"/>
                <w:lang w:val="sv-SE"/>
              </w:rPr>
            </w:pPr>
          </w:p>
        </w:tc>
      </w:tr>
      <w:tr w:rsidR="00DD6EB7" w:rsidRPr="00CE7384" w14:paraId="569EFDFD" w14:textId="77777777" w:rsidTr="00344100">
        <w:trPr>
          <w:cantSplit/>
          <w:trHeight w:val="57"/>
        </w:trPr>
        <w:tc>
          <w:tcPr>
            <w:tcW w:w="4678" w:type="dxa"/>
            <w:shd w:val="clear" w:color="auto" w:fill="auto"/>
          </w:tcPr>
          <w:p w14:paraId="77EF52E4" w14:textId="77777777" w:rsidR="00DD6EB7" w:rsidRPr="00973089" w:rsidRDefault="00DD6EB7" w:rsidP="00EE4702">
            <w:pPr>
              <w:rPr>
                <w:rFonts w:eastAsiaTheme="minorEastAsia"/>
                <w:b/>
              </w:rPr>
            </w:pPr>
            <w:r w:rsidRPr="00CE7384">
              <w:rPr>
                <w:rFonts w:eastAsiaTheme="minorEastAsia"/>
                <w:b/>
              </w:rPr>
              <w:t>Κύπρος</w:t>
            </w:r>
          </w:p>
          <w:p w14:paraId="334BFC13" w14:textId="12631B98" w:rsidR="009F3E96" w:rsidRPr="00973089" w:rsidRDefault="00072BEE" w:rsidP="00EE4702">
            <w:pPr>
              <w:rPr>
                <w:rFonts w:eastAsiaTheme="minorEastAsia"/>
              </w:rPr>
            </w:pPr>
            <w:ins w:id="42" w:author="Viatris Affiliate NO" w:date="2025-07-29T11:21:00Z">
              <w:r>
                <w:rPr>
                  <w:rFonts w:eastAsiaTheme="minorEastAsia"/>
                </w:rPr>
                <w:t>CPO</w:t>
              </w:r>
            </w:ins>
            <w:del w:id="43" w:author="Viatris Affiliate NO" w:date="2025-07-29T11:21:00Z">
              <w:r w:rsidR="002235D9" w:rsidDel="00072BEE">
                <w:rPr>
                  <w:rFonts w:eastAsiaTheme="minorEastAsia"/>
                </w:rPr>
                <w:delText>GPA</w:delText>
              </w:r>
            </w:del>
            <w:r w:rsidR="002235D9">
              <w:rPr>
                <w:rFonts w:eastAsiaTheme="minorEastAsia"/>
              </w:rPr>
              <w:t xml:space="preserve"> Pharmaceuticals</w:t>
            </w:r>
            <w:r w:rsidR="009F3E96" w:rsidRPr="00973089">
              <w:rPr>
                <w:rFonts w:eastAsiaTheme="minorEastAsia"/>
              </w:rPr>
              <w:t xml:space="preserve"> Ltd.</w:t>
            </w:r>
          </w:p>
          <w:p w14:paraId="05123980" w14:textId="55FD0244" w:rsidR="009F3E96" w:rsidRPr="00973089" w:rsidRDefault="009F3E96" w:rsidP="00EE4702">
            <w:pPr>
              <w:rPr>
                <w:rFonts w:eastAsiaTheme="minorEastAsia"/>
              </w:rPr>
            </w:pPr>
            <w:r w:rsidRPr="00CE7384">
              <w:rPr>
                <w:rFonts w:eastAsiaTheme="minorEastAsia"/>
              </w:rPr>
              <w:t>Τηλ</w:t>
            </w:r>
            <w:r w:rsidRPr="00973089">
              <w:rPr>
                <w:rFonts w:eastAsiaTheme="minorEastAsia"/>
              </w:rPr>
              <w:t>: + 357 22</w:t>
            </w:r>
            <w:r w:rsidR="002235D9">
              <w:rPr>
                <w:rFonts w:eastAsiaTheme="minorEastAsia"/>
              </w:rPr>
              <w:t>863100</w:t>
            </w:r>
          </w:p>
          <w:p w14:paraId="273499C0" w14:textId="77777777" w:rsidR="00DD6EB7" w:rsidRPr="00973089" w:rsidRDefault="00DD6EB7" w:rsidP="00EE4702">
            <w:pPr>
              <w:rPr>
                <w:rFonts w:eastAsiaTheme="minorEastAsia"/>
              </w:rPr>
            </w:pPr>
          </w:p>
        </w:tc>
        <w:tc>
          <w:tcPr>
            <w:tcW w:w="4394" w:type="dxa"/>
            <w:shd w:val="clear" w:color="auto" w:fill="auto"/>
          </w:tcPr>
          <w:p w14:paraId="27FB21B5" w14:textId="77777777" w:rsidR="00DD6EB7" w:rsidRPr="00CE7384" w:rsidRDefault="00DD6EB7" w:rsidP="00EE4702">
            <w:pPr>
              <w:rPr>
                <w:rFonts w:eastAsiaTheme="minorEastAsia"/>
                <w:b/>
              </w:rPr>
            </w:pPr>
            <w:r w:rsidRPr="00CE7384">
              <w:rPr>
                <w:rFonts w:eastAsiaTheme="minorEastAsia"/>
                <w:b/>
              </w:rPr>
              <w:t>Sverige</w:t>
            </w:r>
          </w:p>
          <w:p w14:paraId="6848F71E" w14:textId="77777777" w:rsidR="00DD6EB7" w:rsidRPr="00CE7384" w:rsidRDefault="001328F8" w:rsidP="00EE4702">
            <w:pPr>
              <w:rPr>
                <w:rFonts w:eastAsiaTheme="minorEastAsia"/>
              </w:rPr>
            </w:pPr>
            <w:r w:rsidRPr="00CE7384">
              <w:rPr>
                <w:rFonts w:eastAsiaTheme="minorEastAsia"/>
              </w:rPr>
              <w:t xml:space="preserve">Viatris </w:t>
            </w:r>
            <w:r w:rsidR="00DD6EB7" w:rsidRPr="00CE7384">
              <w:rPr>
                <w:rFonts w:eastAsiaTheme="minorEastAsia"/>
              </w:rPr>
              <w:t xml:space="preserve">AB </w:t>
            </w:r>
          </w:p>
          <w:p w14:paraId="523D15FC" w14:textId="77777777" w:rsidR="00DD6EB7" w:rsidRPr="00CE7384" w:rsidRDefault="00DD6EB7" w:rsidP="00EE4702">
            <w:pPr>
              <w:rPr>
                <w:rFonts w:eastAsiaTheme="minorEastAsia"/>
              </w:rPr>
            </w:pPr>
            <w:r w:rsidRPr="00CE7384">
              <w:rPr>
                <w:rFonts w:eastAsiaTheme="minorEastAsia"/>
              </w:rPr>
              <w:t xml:space="preserve">Tel: + 46 </w:t>
            </w:r>
            <w:r w:rsidR="001328F8" w:rsidRPr="00CE7384">
              <w:rPr>
                <w:rFonts w:eastAsiaTheme="minorEastAsia"/>
              </w:rPr>
              <w:t>(0)</w:t>
            </w:r>
            <w:r w:rsidRPr="00CE7384">
              <w:rPr>
                <w:rFonts w:eastAsiaTheme="minorEastAsia"/>
              </w:rPr>
              <w:t>8</w:t>
            </w:r>
            <w:r w:rsidR="001328F8" w:rsidRPr="00CE7384">
              <w:rPr>
                <w:rFonts w:eastAsiaTheme="minorEastAsia"/>
              </w:rPr>
              <w:t xml:space="preserve"> 630 19 </w:t>
            </w:r>
            <w:r w:rsidR="001328F8" w:rsidRPr="00CE7384">
              <w:rPr>
                <w:rFonts w:eastAsiaTheme="minorEastAsia"/>
                <w:lang w:val="fr-FR"/>
              </w:rPr>
              <w:t>00</w:t>
            </w:r>
          </w:p>
          <w:p w14:paraId="0C814775" w14:textId="77777777" w:rsidR="00DD6EB7" w:rsidRPr="00CE7384" w:rsidRDefault="00DD6EB7" w:rsidP="00EE4702">
            <w:pPr>
              <w:rPr>
                <w:rFonts w:eastAsiaTheme="minorEastAsia"/>
              </w:rPr>
            </w:pPr>
          </w:p>
        </w:tc>
      </w:tr>
      <w:tr w:rsidR="00DD6EB7" w:rsidRPr="00AE5DE7" w14:paraId="02EAEC30" w14:textId="77777777" w:rsidTr="00344100">
        <w:trPr>
          <w:cantSplit/>
          <w:trHeight w:val="57"/>
        </w:trPr>
        <w:tc>
          <w:tcPr>
            <w:tcW w:w="4678" w:type="dxa"/>
            <w:shd w:val="clear" w:color="auto" w:fill="auto"/>
          </w:tcPr>
          <w:p w14:paraId="2C82AC60" w14:textId="77777777" w:rsidR="00DD6EB7" w:rsidRPr="0053505D" w:rsidRDefault="00DD6EB7" w:rsidP="00EE4702">
            <w:pPr>
              <w:rPr>
                <w:rFonts w:eastAsiaTheme="minorEastAsia"/>
                <w:b/>
                <w:lang w:val="en-US"/>
              </w:rPr>
            </w:pPr>
            <w:proofErr w:type="spellStart"/>
            <w:r w:rsidRPr="0053505D">
              <w:rPr>
                <w:rFonts w:eastAsiaTheme="minorEastAsia"/>
                <w:b/>
                <w:lang w:val="en-US"/>
              </w:rPr>
              <w:t>Latvija</w:t>
            </w:r>
            <w:proofErr w:type="spellEnd"/>
          </w:p>
          <w:p w14:paraId="2C1BB412" w14:textId="664CD95F" w:rsidR="00DD6EB7" w:rsidRPr="0053505D" w:rsidRDefault="002235D9" w:rsidP="00EE4702">
            <w:pPr>
              <w:rPr>
                <w:rFonts w:eastAsiaTheme="minorEastAsia"/>
                <w:lang w:val="en-US"/>
              </w:rPr>
            </w:pPr>
            <w:r>
              <w:rPr>
                <w:rFonts w:eastAsiaTheme="minorEastAsia"/>
                <w:lang w:val="en-US"/>
              </w:rPr>
              <w:t>Viatris</w:t>
            </w:r>
            <w:r w:rsidR="00DD6EB7" w:rsidRPr="0053505D">
              <w:rPr>
                <w:rFonts w:eastAsiaTheme="minorEastAsia"/>
                <w:lang w:val="en-US"/>
              </w:rPr>
              <w:t xml:space="preserve"> SIA </w:t>
            </w:r>
          </w:p>
          <w:p w14:paraId="3DD7DE2C" w14:textId="77777777" w:rsidR="00DD6EB7" w:rsidRPr="00CE7384" w:rsidRDefault="00DD6EB7" w:rsidP="00EE4702">
            <w:pPr>
              <w:rPr>
                <w:rFonts w:eastAsiaTheme="minorEastAsia"/>
                <w:lang w:val="lv-LV"/>
              </w:rPr>
            </w:pPr>
            <w:r w:rsidRPr="0053505D">
              <w:rPr>
                <w:rFonts w:eastAsiaTheme="minorEastAsia"/>
                <w:lang w:val="en-US"/>
              </w:rPr>
              <w:t>Tel: +</w:t>
            </w:r>
            <w:r w:rsidR="00F3699A" w:rsidRPr="0053505D">
              <w:rPr>
                <w:rFonts w:eastAsiaTheme="minorEastAsia"/>
                <w:lang w:val="en-US"/>
              </w:rPr>
              <w:t xml:space="preserve"> </w:t>
            </w:r>
            <w:r w:rsidRPr="00CE7384">
              <w:rPr>
                <w:rFonts w:eastAsiaTheme="minorEastAsia"/>
                <w:lang w:val="lv-LV"/>
              </w:rPr>
              <w:t>371 676 055 80</w:t>
            </w:r>
          </w:p>
          <w:p w14:paraId="1D730A57" w14:textId="77777777" w:rsidR="00DD6EB7" w:rsidRPr="0053505D" w:rsidRDefault="00DD6EB7" w:rsidP="00EE4702">
            <w:pPr>
              <w:rPr>
                <w:rFonts w:eastAsiaTheme="minorEastAsia"/>
                <w:lang w:val="en-US"/>
              </w:rPr>
            </w:pPr>
          </w:p>
        </w:tc>
        <w:tc>
          <w:tcPr>
            <w:tcW w:w="4394" w:type="dxa"/>
            <w:shd w:val="clear" w:color="auto" w:fill="auto"/>
            <w:hideMark/>
          </w:tcPr>
          <w:p w14:paraId="6160629A" w14:textId="11D6B2DE" w:rsidR="007E7798" w:rsidRPr="0053505D" w:rsidDel="00072BEE" w:rsidRDefault="00DD6EB7" w:rsidP="00EE4702">
            <w:pPr>
              <w:rPr>
                <w:del w:id="44" w:author="Viatris Affiliate NO" w:date="2025-07-29T11:21:00Z"/>
                <w:rFonts w:eastAsiaTheme="minorEastAsia"/>
                <w:b/>
                <w:highlight w:val="yellow"/>
                <w:lang w:val="en-US"/>
              </w:rPr>
            </w:pPr>
            <w:del w:id="45" w:author="Viatris Affiliate NO" w:date="2025-07-29T11:21:00Z">
              <w:r w:rsidRPr="0053505D" w:rsidDel="00072BEE">
                <w:rPr>
                  <w:rFonts w:eastAsiaTheme="minorEastAsia"/>
                  <w:b/>
                  <w:lang w:val="en-US"/>
                </w:rPr>
                <w:delText>United Kingdom</w:delText>
              </w:r>
              <w:r w:rsidR="0081342D" w:rsidRPr="0053505D" w:rsidDel="00072BEE">
                <w:rPr>
                  <w:rFonts w:eastAsiaTheme="minorEastAsia"/>
                  <w:b/>
                  <w:lang w:val="en-US"/>
                </w:rPr>
                <w:delText xml:space="preserve"> </w:delText>
              </w:r>
              <w:r w:rsidR="007E7798" w:rsidRPr="0053505D" w:rsidDel="00072BEE">
                <w:rPr>
                  <w:rFonts w:eastAsiaTheme="minorEastAsia"/>
                  <w:b/>
                  <w:lang w:val="en-US"/>
                </w:rPr>
                <w:delText>(Northern Ireland)</w:delText>
              </w:r>
            </w:del>
          </w:p>
          <w:p w14:paraId="49B39439" w14:textId="1E17BCBB" w:rsidR="00DD6EB7" w:rsidRPr="0053505D" w:rsidDel="00072BEE" w:rsidRDefault="007E7798" w:rsidP="00EE4702">
            <w:pPr>
              <w:rPr>
                <w:del w:id="46" w:author="Viatris Affiliate NO" w:date="2025-07-29T11:21:00Z"/>
                <w:rFonts w:eastAsiaTheme="minorEastAsia"/>
                <w:lang w:val="en-US"/>
              </w:rPr>
            </w:pPr>
            <w:del w:id="47" w:author="Viatris Affiliate NO" w:date="2025-07-29T11:21:00Z">
              <w:r w:rsidRPr="0053505D" w:rsidDel="00072BEE">
                <w:rPr>
                  <w:rFonts w:eastAsiaTheme="minorEastAsia"/>
                  <w:lang w:val="en-US"/>
                </w:rPr>
                <w:delText>Mylan IRE Healthcare Limited</w:delText>
              </w:r>
            </w:del>
          </w:p>
          <w:p w14:paraId="094A263A" w14:textId="1BB036D5" w:rsidR="00DD6EB7" w:rsidRPr="00AE5DE7" w:rsidDel="00072BEE" w:rsidRDefault="00DD6EB7" w:rsidP="00EE4702">
            <w:pPr>
              <w:rPr>
                <w:del w:id="48" w:author="Viatris Affiliate NO" w:date="2025-07-29T11:21:00Z"/>
                <w:rFonts w:eastAsiaTheme="minorEastAsia"/>
              </w:rPr>
            </w:pPr>
            <w:del w:id="49" w:author="Viatris Affiliate NO" w:date="2025-07-29T11:21:00Z">
              <w:r w:rsidRPr="00AE5DE7" w:rsidDel="00072BEE">
                <w:rPr>
                  <w:rFonts w:eastAsiaTheme="minorEastAsia"/>
                </w:rPr>
                <w:delText>Tel: +</w:delText>
              </w:r>
              <w:r w:rsidR="00F3699A" w:rsidRPr="00AE5DE7" w:rsidDel="00072BEE">
                <w:rPr>
                  <w:rFonts w:eastAsiaTheme="minorEastAsia"/>
                </w:rPr>
                <w:delText xml:space="preserve"> </w:delText>
              </w:r>
              <w:r w:rsidR="007E7798" w:rsidRPr="00AE5DE7" w:rsidDel="00072BEE">
                <w:rPr>
                  <w:rFonts w:eastAsiaTheme="minorEastAsia"/>
                </w:rPr>
                <w:delText>353 18711600</w:delText>
              </w:r>
            </w:del>
          </w:p>
          <w:p w14:paraId="7CA93889" w14:textId="77777777" w:rsidR="00DD6EB7" w:rsidRPr="00AE5DE7" w:rsidRDefault="00DD6EB7" w:rsidP="00072BEE">
            <w:pPr>
              <w:rPr>
                <w:rFonts w:eastAsiaTheme="minorEastAsia"/>
              </w:rPr>
            </w:pPr>
          </w:p>
        </w:tc>
      </w:tr>
    </w:tbl>
    <w:p w14:paraId="0973B034" w14:textId="77777777" w:rsidR="003950FB" w:rsidRPr="00AE5DE7" w:rsidRDefault="003950FB" w:rsidP="00EE4702">
      <w:pPr>
        <w:rPr>
          <w:rFonts w:eastAsiaTheme="minorEastAsia"/>
        </w:rPr>
      </w:pPr>
    </w:p>
    <w:p w14:paraId="363B684D" w14:textId="77777777" w:rsidR="001D2370" w:rsidRPr="00CE7384" w:rsidRDefault="001D2370" w:rsidP="00EE4702">
      <w:pPr>
        <w:keepNext/>
        <w:keepLines/>
        <w:numPr>
          <w:ilvl w:val="12"/>
          <w:numId w:val="0"/>
        </w:numPr>
        <w:rPr>
          <w:rFonts w:eastAsiaTheme="minorEastAsia"/>
          <w:b/>
        </w:rPr>
      </w:pPr>
      <w:r w:rsidRPr="00CE7384">
        <w:rPr>
          <w:rFonts w:eastAsiaTheme="minorEastAsia"/>
          <w:b/>
        </w:rPr>
        <w:t>Dette pakningsvedleg</w:t>
      </w:r>
      <w:r w:rsidR="00532E8F" w:rsidRPr="00CE7384">
        <w:rPr>
          <w:rFonts w:eastAsiaTheme="minorEastAsia"/>
          <w:b/>
        </w:rPr>
        <w:t>get ble sist oppdatert</w:t>
      </w:r>
      <w:r w:rsidR="00806A9E" w:rsidRPr="00CE7384">
        <w:rPr>
          <w:rFonts w:eastAsiaTheme="minorEastAsia"/>
          <w:b/>
        </w:rPr>
        <w:t xml:space="preserve"> {MM/ÅÅÅÅ}</w:t>
      </w:r>
    </w:p>
    <w:p w14:paraId="201D1F4B" w14:textId="77777777" w:rsidR="004B7824" w:rsidRPr="00CE7384" w:rsidRDefault="004B7824" w:rsidP="00EE4702">
      <w:pPr>
        <w:keepNext/>
        <w:keepLines/>
        <w:numPr>
          <w:ilvl w:val="12"/>
          <w:numId w:val="0"/>
        </w:numPr>
        <w:rPr>
          <w:rFonts w:eastAsiaTheme="minorEastAsia"/>
        </w:rPr>
      </w:pPr>
    </w:p>
    <w:p w14:paraId="184635D3" w14:textId="7373C2B1" w:rsidR="00EA09F2" w:rsidRPr="00CE7384" w:rsidRDefault="001D2370" w:rsidP="00EE4702">
      <w:pPr>
        <w:numPr>
          <w:ilvl w:val="12"/>
          <w:numId w:val="0"/>
        </w:numPr>
        <w:rPr>
          <w:rFonts w:eastAsiaTheme="minorEastAsia"/>
          <w:noProof/>
        </w:rPr>
      </w:pPr>
      <w:r w:rsidRPr="00CE7384">
        <w:rPr>
          <w:rFonts w:eastAsiaTheme="minorEastAsia"/>
        </w:rPr>
        <w:t>Detaljert informasjon om dette legemidlet er tilgjengelig på nettstedet til Det europeiske legemiddelkontoret (The European Medicines Agency)</w:t>
      </w:r>
      <w:r w:rsidR="0092414C" w:rsidRPr="00CE7384">
        <w:rPr>
          <w:rFonts w:eastAsiaTheme="minorEastAsia"/>
        </w:rPr>
        <w:t>:</w:t>
      </w:r>
      <w:r w:rsidRPr="00CE7384">
        <w:rPr>
          <w:rFonts w:eastAsiaTheme="minorEastAsia"/>
        </w:rPr>
        <w:t xml:space="preserve"> </w:t>
      </w:r>
      <w:hyperlink r:id="rId15" w:history="1">
        <w:r w:rsidR="001324DA" w:rsidRPr="00CE7384">
          <w:rPr>
            <w:rStyle w:val="Hyperlink"/>
            <w:rFonts w:eastAsiaTheme="minorEastAsia"/>
          </w:rPr>
          <w:t>http://www.ema.europa.eu</w:t>
        </w:r>
      </w:hyperlink>
      <w:r w:rsidR="00043DEB" w:rsidRPr="00CE7384">
        <w:rPr>
          <w:rFonts w:eastAsiaTheme="minorEastAsia"/>
        </w:rPr>
        <w:t xml:space="preserve"> </w:t>
      </w:r>
    </w:p>
    <w:sectPr w:rsidR="00EA09F2" w:rsidRPr="00CE7384" w:rsidSect="00CB542A">
      <w:footerReference w:type="default" r:id="rId16"/>
      <w:footerReference w:type="first" r:id="rId17"/>
      <w:pgSz w:w="11907" w:h="16840" w:code="1"/>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FBB30" w14:textId="77777777" w:rsidR="00CB542A" w:rsidRPr="00CE7384" w:rsidRDefault="00CB542A">
      <w:pPr>
        <w:rPr>
          <w:rFonts w:eastAsiaTheme="minorEastAsia"/>
        </w:rPr>
      </w:pPr>
      <w:r w:rsidRPr="00CE7384">
        <w:rPr>
          <w:rFonts w:eastAsiaTheme="minorEastAsia"/>
        </w:rPr>
        <w:separator/>
      </w:r>
    </w:p>
  </w:endnote>
  <w:endnote w:type="continuationSeparator" w:id="0">
    <w:p w14:paraId="4787570A" w14:textId="77777777" w:rsidR="00CB542A" w:rsidRPr="00CE7384" w:rsidRDefault="00CB542A">
      <w:pPr>
        <w:rPr>
          <w:rFonts w:eastAsiaTheme="minorEastAsia"/>
        </w:rPr>
      </w:pPr>
      <w:r w:rsidRPr="00CE7384">
        <w:rPr>
          <w:rFonts w:eastAsiaTheme="minorEastAsi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03F6" w14:textId="77777777" w:rsidR="00CE7384" w:rsidRPr="00CE7384" w:rsidRDefault="00CE7384">
    <w:pPr>
      <w:pStyle w:val="Footer"/>
      <w:tabs>
        <w:tab w:val="clear" w:pos="8930"/>
        <w:tab w:val="right" w:pos="8931"/>
      </w:tabs>
      <w:ind w:right="96"/>
      <w:jc w:val="center"/>
      <w:rPr>
        <w:rFonts w:eastAsiaTheme="minorEastAsia"/>
      </w:rPr>
    </w:pPr>
    <w:r w:rsidRPr="00CE7384">
      <w:rPr>
        <w:rFonts w:eastAsiaTheme="minorEastAsia"/>
      </w:rPr>
      <w:fldChar w:fldCharType="begin"/>
    </w:r>
    <w:r w:rsidRPr="00CE7384">
      <w:rPr>
        <w:rFonts w:eastAsiaTheme="minorEastAsia"/>
      </w:rPr>
      <w:instrText xml:space="preserve"> EQ </w:instrText>
    </w:r>
    <w:r w:rsidRPr="00CE7384">
      <w:rPr>
        <w:rFonts w:eastAsiaTheme="minorEastAsia"/>
      </w:rPr>
      <w:fldChar w:fldCharType="end"/>
    </w:r>
    <w:r w:rsidRPr="00CE7384">
      <w:rPr>
        <w:rStyle w:val="PageNumber"/>
        <w:rFonts w:eastAsiaTheme="minorEastAsia"/>
      </w:rPr>
      <w:fldChar w:fldCharType="begin"/>
    </w:r>
    <w:r w:rsidRPr="00CE7384">
      <w:rPr>
        <w:rStyle w:val="PageNumber"/>
        <w:rFonts w:eastAsiaTheme="minorEastAsia"/>
      </w:rPr>
      <w:instrText xml:space="preserve">PAGE  </w:instrText>
    </w:r>
    <w:r w:rsidRPr="00CE7384">
      <w:rPr>
        <w:rStyle w:val="PageNumber"/>
        <w:rFonts w:eastAsiaTheme="minorEastAsia"/>
      </w:rPr>
      <w:fldChar w:fldCharType="separate"/>
    </w:r>
    <w:r w:rsidR="00214A99">
      <w:rPr>
        <w:rStyle w:val="PageNumber"/>
        <w:rFonts w:eastAsiaTheme="minorEastAsia"/>
        <w:noProof/>
      </w:rPr>
      <w:t>1</w:t>
    </w:r>
    <w:r w:rsidRPr="00CE7384">
      <w:rPr>
        <w:rStyle w:val="PageNumber"/>
        <w:rFonts w:eastAsiaTheme="minor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C250" w14:textId="77777777" w:rsidR="00CE7384" w:rsidRPr="00CE7384" w:rsidRDefault="00CE7384">
    <w:pPr>
      <w:pStyle w:val="Footer"/>
      <w:tabs>
        <w:tab w:val="clear" w:pos="8930"/>
        <w:tab w:val="right" w:pos="8931"/>
      </w:tabs>
      <w:ind w:right="96"/>
      <w:jc w:val="center"/>
      <w:rPr>
        <w:rFonts w:eastAsiaTheme="minorEastAsia"/>
      </w:rPr>
    </w:pPr>
    <w:r w:rsidRPr="00CE7384">
      <w:rPr>
        <w:rFonts w:eastAsiaTheme="minorEastAsia"/>
      </w:rPr>
      <w:fldChar w:fldCharType="begin"/>
    </w:r>
    <w:r w:rsidRPr="00CE7384">
      <w:rPr>
        <w:rFonts w:eastAsiaTheme="minorEastAsia"/>
      </w:rPr>
      <w:instrText xml:space="preserve"> EQ </w:instrText>
    </w:r>
    <w:r w:rsidRPr="00CE7384">
      <w:rPr>
        <w:rFonts w:eastAsiaTheme="minorEastAsia"/>
      </w:rPr>
      <w:fldChar w:fldCharType="end"/>
    </w:r>
    <w:r w:rsidRPr="00CE7384">
      <w:rPr>
        <w:rStyle w:val="PageNumber"/>
        <w:rFonts w:eastAsiaTheme="minorEastAsia"/>
      </w:rPr>
      <w:fldChar w:fldCharType="begin"/>
    </w:r>
    <w:r w:rsidRPr="00CE7384">
      <w:rPr>
        <w:rStyle w:val="PageNumber"/>
        <w:rFonts w:eastAsiaTheme="minorEastAsia"/>
      </w:rPr>
      <w:instrText xml:space="preserve">PAGE  </w:instrText>
    </w:r>
    <w:r w:rsidRPr="00CE7384">
      <w:rPr>
        <w:rStyle w:val="PageNumber"/>
        <w:rFonts w:eastAsiaTheme="minorEastAsia"/>
      </w:rPr>
      <w:fldChar w:fldCharType="separate"/>
    </w:r>
    <w:r w:rsidRPr="00CE7384">
      <w:rPr>
        <w:rStyle w:val="PageNumber"/>
        <w:rFonts w:eastAsiaTheme="minorEastAsia"/>
        <w:noProof/>
      </w:rPr>
      <w:t>2</w:t>
    </w:r>
    <w:r w:rsidRPr="00CE7384">
      <w:rPr>
        <w:rStyle w:val="PageNumber"/>
        <w:rFonts w:eastAsiaTheme="min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85668" w14:textId="77777777" w:rsidR="00CB542A" w:rsidRPr="00CE7384" w:rsidRDefault="00CB542A">
      <w:pPr>
        <w:rPr>
          <w:rFonts w:eastAsiaTheme="minorEastAsia"/>
        </w:rPr>
      </w:pPr>
      <w:r w:rsidRPr="00CE7384">
        <w:rPr>
          <w:rFonts w:eastAsiaTheme="minorEastAsia"/>
        </w:rPr>
        <w:separator/>
      </w:r>
    </w:p>
  </w:footnote>
  <w:footnote w:type="continuationSeparator" w:id="0">
    <w:p w14:paraId="0424780F" w14:textId="77777777" w:rsidR="00CB542A" w:rsidRPr="00CE7384" w:rsidRDefault="00CB542A">
      <w:pPr>
        <w:rPr>
          <w:rFonts w:eastAsiaTheme="minorEastAsia"/>
        </w:rPr>
      </w:pPr>
      <w:r w:rsidRPr="00CE7384">
        <w:rPr>
          <w:rFonts w:eastAsiaTheme="minorEastAsi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0A74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DF0AA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CB87F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8A7B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C908F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7A108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6A021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900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4690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883D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1524EE4"/>
    <w:multiLevelType w:val="hybridMultilevel"/>
    <w:tmpl w:val="42CE299E"/>
    <w:lvl w:ilvl="0" w:tplc="04140001">
      <w:start w:val="1"/>
      <w:numFmt w:val="bullet"/>
      <w:lvlText w:val=""/>
      <w:lvlJc w:val="left"/>
      <w:pPr>
        <w:ind w:left="1179" w:hanging="360"/>
      </w:pPr>
      <w:rPr>
        <w:rFonts w:ascii="Symbol" w:hAnsi="Symbol" w:hint="default"/>
      </w:rPr>
    </w:lvl>
    <w:lvl w:ilvl="1" w:tplc="04140003" w:tentative="1">
      <w:start w:val="1"/>
      <w:numFmt w:val="bullet"/>
      <w:lvlText w:val="o"/>
      <w:lvlJc w:val="left"/>
      <w:pPr>
        <w:ind w:left="1899" w:hanging="360"/>
      </w:pPr>
      <w:rPr>
        <w:rFonts w:ascii="Courier New" w:hAnsi="Courier New" w:hint="default"/>
      </w:rPr>
    </w:lvl>
    <w:lvl w:ilvl="2" w:tplc="04140005" w:tentative="1">
      <w:start w:val="1"/>
      <w:numFmt w:val="bullet"/>
      <w:lvlText w:val=""/>
      <w:lvlJc w:val="left"/>
      <w:pPr>
        <w:ind w:left="2619" w:hanging="360"/>
      </w:pPr>
      <w:rPr>
        <w:rFonts w:ascii="Wingdings" w:hAnsi="Wingdings" w:hint="default"/>
      </w:rPr>
    </w:lvl>
    <w:lvl w:ilvl="3" w:tplc="04140001" w:tentative="1">
      <w:start w:val="1"/>
      <w:numFmt w:val="bullet"/>
      <w:lvlText w:val=""/>
      <w:lvlJc w:val="left"/>
      <w:pPr>
        <w:ind w:left="3339" w:hanging="360"/>
      </w:pPr>
      <w:rPr>
        <w:rFonts w:ascii="Symbol" w:hAnsi="Symbol" w:hint="default"/>
      </w:rPr>
    </w:lvl>
    <w:lvl w:ilvl="4" w:tplc="04140003" w:tentative="1">
      <w:start w:val="1"/>
      <w:numFmt w:val="bullet"/>
      <w:lvlText w:val="o"/>
      <w:lvlJc w:val="left"/>
      <w:pPr>
        <w:ind w:left="4059" w:hanging="360"/>
      </w:pPr>
      <w:rPr>
        <w:rFonts w:ascii="Courier New" w:hAnsi="Courier New" w:hint="default"/>
      </w:rPr>
    </w:lvl>
    <w:lvl w:ilvl="5" w:tplc="04140005" w:tentative="1">
      <w:start w:val="1"/>
      <w:numFmt w:val="bullet"/>
      <w:lvlText w:val=""/>
      <w:lvlJc w:val="left"/>
      <w:pPr>
        <w:ind w:left="4779" w:hanging="360"/>
      </w:pPr>
      <w:rPr>
        <w:rFonts w:ascii="Wingdings" w:hAnsi="Wingdings" w:hint="default"/>
      </w:rPr>
    </w:lvl>
    <w:lvl w:ilvl="6" w:tplc="04140001" w:tentative="1">
      <w:start w:val="1"/>
      <w:numFmt w:val="bullet"/>
      <w:lvlText w:val=""/>
      <w:lvlJc w:val="left"/>
      <w:pPr>
        <w:ind w:left="5499" w:hanging="360"/>
      </w:pPr>
      <w:rPr>
        <w:rFonts w:ascii="Symbol" w:hAnsi="Symbol" w:hint="default"/>
      </w:rPr>
    </w:lvl>
    <w:lvl w:ilvl="7" w:tplc="04140003" w:tentative="1">
      <w:start w:val="1"/>
      <w:numFmt w:val="bullet"/>
      <w:lvlText w:val="o"/>
      <w:lvlJc w:val="left"/>
      <w:pPr>
        <w:ind w:left="6219" w:hanging="360"/>
      </w:pPr>
      <w:rPr>
        <w:rFonts w:ascii="Courier New" w:hAnsi="Courier New" w:hint="default"/>
      </w:rPr>
    </w:lvl>
    <w:lvl w:ilvl="8" w:tplc="04140005" w:tentative="1">
      <w:start w:val="1"/>
      <w:numFmt w:val="bullet"/>
      <w:lvlText w:val=""/>
      <w:lvlJc w:val="left"/>
      <w:pPr>
        <w:ind w:left="6939" w:hanging="360"/>
      </w:pPr>
      <w:rPr>
        <w:rFonts w:ascii="Wingdings" w:hAnsi="Wingdings" w:hint="default"/>
      </w:rPr>
    </w:lvl>
  </w:abstractNum>
  <w:abstractNum w:abstractNumId="12" w15:restartNumberingAfterBreak="0">
    <w:nsid w:val="051234B4"/>
    <w:multiLevelType w:val="hybridMultilevel"/>
    <w:tmpl w:val="6C1E1974"/>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542660F"/>
    <w:multiLevelType w:val="hybridMultilevel"/>
    <w:tmpl w:val="44DE5678"/>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4" w15:restartNumberingAfterBreak="0">
    <w:nsid w:val="093B43DD"/>
    <w:multiLevelType w:val="hybridMultilevel"/>
    <w:tmpl w:val="5F7C6FF2"/>
    <w:lvl w:ilvl="0" w:tplc="ECE6CDF4">
      <w:start w:val="1"/>
      <w:numFmt w:val="bullet"/>
      <w:lvlText w:val=""/>
      <w:lvlJc w:val="left"/>
      <w:pPr>
        <w:tabs>
          <w:tab w:val="num" w:pos="1134"/>
        </w:tabs>
        <w:ind w:left="1134" w:hanging="567"/>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61341A"/>
    <w:multiLevelType w:val="hybridMultilevel"/>
    <w:tmpl w:val="37229610"/>
    <w:lvl w:ilvl="0" w:tplc="7C7C2694">
      <w:start w:val="1"/>
      <w:numFmt w:val="bullet"/>
      <w:lvlText w:val=""/>
      <w:lvlJc w:val="left"/>
      <w:pPr>
        <w:tabs>
          <w:tab w:val="num" w:pos="780"/>
        </w:tabs>
        <w:ind w:left="780" w:hanging="360"/>
      </w:pPr>
      <w:rPr>
        <w:rFonts w:ascii="Symbol" w:hAnsi="Symbol" w:hint="default"/>
        <w:sz w:val="22"/>
        <w:szCs w:val="22"/>
      </w:rPr>
    </w:lvl>
    <w:lvl w:ilvl="1" w:tplc="08090003" w:tentative="1">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10AD7335"/>
    <w:multiLevelType w:val="hybridMultilevel"/>
    <w:tmpl w:val="112E5D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1E94A4D"/>
    <w:multiLevelType w:val="hybridMultilevel"/>
    <w:tmpl w:val="550C060E"/>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132B053D"/>
    <w:multiLevelType w:val="hybridMultilevel"/>
    <w:tmpl w:val="27EAAD0C"/>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16EA3B52"/>
    <w:multiLevelType w:val="hybridMultilevel"/>
    <w:tmpl w:val="A5B6A9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18250710"/>
    <w:multiLevelType w:val="hybridMultilevel"/>
    <w:tmpl w:val="5748F13C"/>
    <w:lvl w:ilvl="0" w:tplc="12E4012E">
      <w:start w:val="1"/>
      <w:numFmt w:val="bullet"/>
      <w:lvlText w:val=""/>
      <w:lvlJc w:val="left"/>
      <w:pPr>
        <w:tabs>
          <w:tab w:val="num" w:pos="927"/>
        </w:tabs>
        <w:ind w:left="927" w:hanging="360"/>
      </w:pPr>
      <w:rPr>
        <w:rFonts w:ascii="Symbol" w:hAnsi="Symbol" w:hint="default"/>
        <w:u w:color="008000"/>
      </w:rPr>
    </w:lvl>
    <w:lvl w:ilvl="1" w:tplc="04070003" w:tentative="1">
      <w:start w:val="1"/>
      <w:numFmt w:val="bullet"/>
      <w:lvlText w:val="o"/>
      <w:lvlJc w:val="left"/>
      <w:pPr>
        <w:tabs>
          <w:tab w:val="num" w:pos="2007"/>
        </w:tabs>
        <w:ind w:left="2007" w:hanging="360"/>
      </w:pPr>
      <w:rPr>
        <w:rFonts w:ascii="Courier New" w:hAnsi="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19BA2C34"/>
    <w:multiLevelType w:val="hybridMultilevel"/>
    <w:tmpl w:val="C7848C9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1CB050E0"/>
    <w:multiLevelType w:val="hybridMultilevel"/>
    <w:tmpl w:val="EDC68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5C6F37"/>
    <w:multiLevelType w:val="hybridMultilevel"/>
    <w:tmpl w:val="300A54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1FE24888"/>
    <w:multiLevelType w:val="hybridMultilevel"/>
    <w:tmpl w:val="95C88F64"/>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63758CB"/>
    <w:multiLevelType w:val="hybridMultilevel"/>
    <w:tmpl w:val="6E0668EA"/>
    <w:lvl w:ilvl="0" w:tplc="04090001">
      <w:start w:val="1"/>
      <w:numFmt w:val="bullet"/>
      <w:pStyle w:val="BodyTextIndent4"/>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88370EA"/>
    <w:multiLevelType w:val="hybridMultilevel"/>
    <w:tmpl w:val="3C98F5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2AA06E7B"/>
    <w:multiLevelType w:val="hybridMultilevel"/>
    <w:tmpl w:val="763C6A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2B8C570F"/>
    <w:multiLevelType w:val="hybridMultilevel"/>
    <w:tmpl w:val="28A0F78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371B3DF8"/>
    <w:multiLevelType w:val="hybridMultilevel"/>
    <w:tmpl w:val="2EC8144E"/>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38DC1F95"/>
    <w:multiLevelType w:val="hybridMultilevel"/>
    <w:tmpl w:val="2C46F6E4"/>
    <w:lvl w:ilvl="0" w:tplc="B86CB0C4">
      <w:start w:val="1"/>
      <w:numFmt w:val="bullet"/>
      <w:lvlText w:val=""/>
      <w:lvlJc w:val="left"/>
      <w:pPr>
        <w:tabs>
          <w:tab w:val="num" w:pos="454"/>
        </w:tabs>
        <w:ind w:left="454" w:hanging="454"/>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BE801B9"/>
    <w:multiLevelType w:val="hybridMultilevel"/>
    <w:tmpl w:val="65D2A9BA"/>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402B6F06"/>
    <w:multiLevelType w:val="hybridMultilevel"/>
    <w:tmpl w:val="2FB80F24"/>
    <w:lvl w:ilvl="0" w:tplc="BE08EC74">
      <w:start w:val="1"/>
      <w:numFmt w:val="bullet"/>
      <w:lvlText w:val=""/>
      <w:lvlJc w:val="left"/>
      <w:pPr>
        <w:tabs>
          <w:tab w:val="num" w:pos="454"/>
        </w:tabs>
        <w:ind w:left="454" w:hanging="45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3A770D"/>
    <w:multiLevelType w:val="hybridMultilevel"/>
    <w:tmpl w:val="3872B5F4"/>
    <w:lvl w:ilvl="0" w:tplc="B86CB0C4">
      <w:start w:val="1"/>
      <w:numFmt w:val="bullet"/>
      <w:lvlText w:val=""/>
      <w:lvlJc w:val="left"/>
      <w:pPr>
        <w:tabs>
          <w:tab w:val="num" w:pos="454"/>
        </w:tabs>
        <w:ind w:left="454" w:hanging="454"/>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3A35CEB"/>
    <w:multiLevelType w:val="hybridMultilevel"/>
    <w:tmpl w:val="F67ED9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3CB6A7F"/>
    <w:multiLevelType w:val="hybridMultilevel"/>
    <w:tmpl w:val="79869DEE"/>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Times New Roman" w:hAnsi="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Times New Roman" w:hAnsi="Times New Roman"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5A6A4D1E"/>
    <w:multiLevelType w:val="hybridMultilevel"/>
    <w:tmpl w:val="72D869FE"/>
    <w:lvl w:ilvl="0" w:tplc="631A3ACC">
      <w:start w:val="1"/>
      <w:numFmt w:val="bullet"/>
      <w:lvlText w:val=""/>
      <w:lvlJc w:val="left"/>
      <w:pPr>
        <w:tabs>
          <w:tab w:val="num" w:pos="1134"/>
        </w:tabs>
        <w:ind w:left="1134"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AF23783"/>
    <w:multiLevelType w:val="hybridMultilevel"/>
    <w:tmpl w:val="C40440E8"/>
    <w:lvl w:ilvl="0" w:tplc="6A304DB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Times New Roman" w:hAnsi="Times New Roman"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B341962"/>
    <w:multiLevelType w:val="hybridMultilevel"/>
    <w:tmpl w:val="EE40BF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E634FB7"/>
    <w:multiLevelType w:val="hybridMultilevel"/>
    <w:tmpl w:val="8B9C52D2"/>
    <w:lvl w:ilvl="0" w:tplc="DD12A26A">
      <w:start w:val="1"/>
      <w:numFmt w:val="bullet"/>
      <w:lvlText w:val=""/>
      <w:lvlJc w:val="left"/>
      <w:pPr>
        <w:tabs>
          <w:tab w:val="num" w:pos="780"/>
        </w:tabs>
        <w:ind w:left="780" w:hanging="360"/>
      </w:pPr>
      <w:rPr>
        <w:rFonts w:ascii="Symbol" w:hAnsi="Symbol" w:hint="default"/>
        <w:sz w:val="20"/>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637967D3"/>
    <w:multiLevelType w:val="hybridMultilevel"/>
    <w:tmpl w:val="951A8F90"/>
    <w:lvl w:ilvl="0" w:tplc="05C6E270">
      <w:start w:val="1"/>
      <w:numFmt w:val="bullet"/>
      <w:lvlText w:val=""/>
      <w:lvlJc w:val="left"/>
      <w:pPr>
        <w:tabs>
          <w:tab w:val="num" w:pos="0"/>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FD240F"/>
    <w:multiLevelType w:val="hybridMultilevel"/>
    <w:tmpl w:val="8CECB1DC"/>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CD1669"/>
    <w:multiLevelType w:val="hybridMultilevel"/>
    <w:tmpl w:val="C47670B6"/>
    <w:lvl w:ilvl="0" w:tplc="8B6644C2">
      <w:start w:val="1"/>
      <w:numFmt w:val="bullet"/>
      <w:lvlText w:val=""/>
      <w:lvlJc w:val="left"/>
      <w:pPr>
        <w:tabs>
          <w:tab w:val="num" w:pos="514"/>
        </w:tabs>
        <w:ind w:left="514" w:hanging="454"/>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1373F8"/>
    <w:multiLevelType w:val="hybridMultilevel"/>
    <w:tmpl w:val="848EC5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A2E1AED"/>
    <w:multiLevelType w:val="hybridMultilevel"/>
    <w:tmpl w:val="34AAD1D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7" w15:restartNumberingAfterBreak="0">
    <w:nsid w:val="7A625D70"/>
    <w:multiLevelType w:val="hybridMultilevel"/>
    <w:tmpl w:val="F7CAC3DA"/>
    <w:lvl w:ilvl="0" w:tplc="BE08EC74">
      <w:start w:val="1"/>
      <w:numFmt w:val="bullet"/>
      <w:lvlText w:val=""/>
      <w:lvlJc w:val="left"/>
      <w:pPr>
        <w:tabs>
          <w:tab w:val="num" w:pos="514"/>
        </w:tabs>
        <w:ind w:left="514" w:hanging="454"/>
      </w:pPr>
      <w:rPr>
        <w:rFonts w:ascii="Symbol" w:hAnsi="Symbol" w:hint="default"/>
      </w:rPr>
    </w:lvl>
    <w:lvl w:ilvl="1" w:tplc="08090003">
      <w:start w:val="1"/>
      <w:numFmt w:val="bullet"/>
      <w:lvlText w:val="o"/>
      <w:lvlJc w:val="left"/>
      <w:pPr>
        <w:tabs>
          <w:tab w:val="num" w:pos="1500"/>
        </w:tabs>
        <w:ind w:left="1500" w:hanging="360"/>
      </w:pPr>
      <w:rPr>
        <w:rFonts w:ascii="Courier New" w:hAnsi="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8" w15:restartNumberingAfterBreak="0">
    <w:nsid w:val="7BDF655D"/>
    <w:multiLevelType w:val="hybridMultilevel"/>
    <w:tmpl w:val="52FAD7E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941025"/>
    <w:multiLevelType w:val="hybridMultilevel"/>
    <w:tmpl w:val="F79CBEDE"/>
    <w:lvl w:ilvl="0" w:tplc="8B6644C2">
      <w:start w:val="1"/>
      <w:numFmt w:val="bullet"/>
      <w:lvlText w:val=""/>
      <w:lvlJc w:val="left"/>
      <w:pPr>
        <w:tabs>
          <w:tab w:val="num" w:pos="454"/>
        </w:tabs>
        <w:ind w:left="454" w:hanging="454"/>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50" w15:restartNumberingAfterBreak="0">
    <w:nsid w:val="7EFB3B01"/>
    <w:multiLevelType w:val="hybridMultilevel"/>
    <w:tmpl w:val="A288BA7A"/>
    <w:lvl w:ilvl="0" w:tplc="B86CB0C4">
      <w:start w:val="1"/>
      <w:numFmt w:val="bullet"/>
      <w:lvlText w:val=""/>
      <w:lvlJc w:val="left"/>
      <w:pPr>
        <w:tabs>
          <w:tab w:val="num" w:pos="454"/>
        </w:tabs>
        <w:ind w:left="454" w:hanging="454"/>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859245170">
    <w:abstractNumId w:val="10"/>
    <w:lvlOverride w:ilvl="0">
      <w:lvl w:ilvl="0">
        <w:start w:val="1"/>
        <w:numFmt w:val="bullet"/>
        <w:lvlText w:val="-"/>
        <w:lvlJc w:val="left"/>
        <w:pPr>
          <w:ind w:left="360" w:hanging="360"/>
        </w:pPr>
      </w:lvl>
    </w:lvlOverride>
  </w:num>
  <w:num w:numId="2" w16cid:durableId="1356342206">
    <w:abstractNumId w:val="19"/>
  </w:num>
  <w:num w:numId="3" w16cid:durableId="287903796">
    <w:abstractNumId w:val="25"/>
  </w:num>
  <w:num w:numId="4" w16cid:durableId="1072200141">
    <w:abstractNumId w:val="18"/>
  </w:num>
  <w:num w:numId="5" w16cid:durableId="684523543">
    <w:abstractNumId w:val="38"/>
  </w:num>
  <w:num w:numId="6" w16cid:durableId="1998726361">
    <w:abstractNumId w:val="37"/>
  </w:num>
  <w:num w:numId="7" w16cid:durableId="83693559">
    <w:abstractNumId w:val="30"/>
  </w:num>
  <w:num w:numId="8" w16cid:durableId="689338325">
    <w:abstractNumId w:val="32"/>
  </w:num>
  <w:num w:numId="9" w16cid:durableId="1247881994">
    <w:abstractNumId w:val="36"/>
  </w:num>
  <w:num w:numId="10" w16cid:durableId="1054236807">
    <w:abstractNumId w:val="14"/>
  </w:num>
  <w:num w:numId="11" w16cid:durableId="1124226984">
    <w:abstractNumId w:val="35"/>
  </w:num>
  <w:num w:numId="12" w16cid:durableId="1971980943">
    <w:abstractNumId w:val="29"/>
  </w:num>
  <w:num w:numId="13" w16cid:durableId="534150776">
    <w:abstractNumId w:val="24"/>
  </w:num>
  <w:num w:numId="14" w16cid:durableId="861892143">
    <w:abstractNumId w:val="34"/>
  </w:num>
  <w:num w:numId="15" w16cid:durableId="1334332402">
    <w:abstractNumId w:val="42"/>
  </w:num>
  <w:num w:numId="16" w16cid:durableId="1915428121">
    <w:abstractNumId w:val="41"/>
  </w:num>
  <w:num w:numId="17" w16cid:durableId="744643873">
    <w:abstractNumId w:val="26"/>
  </w:num>
  <w:num w:numId="18" w16cid:durableId="1426488407">
    <w:abstractNumId w:val="48"/>
  </w:num>
  <w:num w:numId="19" w16cid:durableId="1307392809">
    <w:abstractNumId w:val="13"/>
  </w:num>
  <w:num w:numId="20" w16cid:durableId="1459035050">
    <w:abstractNumId w:val="46"/>
  </w:num>
  <w:num w:numId="21" w16cid:durableId="561019078">
    <w:abstractNumId w:val="47"/>
  </w:num>
  <w:num w:numId="22" w16cid:durableId="760100907">
    <w:abstractNumId w:val="33"/>
  </w:num>
  <w:num w:numId="23" w16cid:durableId="937445159">
    <w:abstractNumId w:val="11"/>
  </w:num>
  <w:num w:numId="24" w16cid:durableId="1619337701">
    <w:abstractNumId w:val="31"/>
  </w:num>
  <w:num w:numId="25" w16cid:durableId="1630667558">
    <w:abstractNumId w:val="22"/>
  </w:num>
  <w:num w:numId="26" w16cid:durableId="1451509845">
    <w:abstractNumId w:val="21"/>
  </w:num>
  <w:num w:numId="27" w16cid:durableId="2146658403">
    <w:abstractNumId w:val="27"/>
  </w:num>
  <w:num w:numId="28" w16cid:durableId="124474483">
    <w:abstractNumId w:val="44"/>
  </w:num>
  <w:num w:numId="29" w16cid:durableId="1876848748">
    <w:abstractNumId w:val="45"/>
  </w:num>
  <w:num w:numId="30" w16cid:durableId="1044985882">
    <w:abstractNumId w:val="23"/>
  </w:num>
  <w:num w:numId="31" w16cid:durableId="80258185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566636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31677897">
    <w:abstractNumId w:val="4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7665857">
    <w:abstractNumId w:val="28"/>
  </w:num>
  <w:num w:numId="35" w16cid:durableId="175582764">
    <w:abstractNumId w:val="20"/>
  </w:num>
  <w:num w:numId="36" w16cid:durableId="1165979422">
    <w:abstractNumId w:val="12"/>
  </w:num>
  <w:num w:numId="37" w16cid:durableId="1822960239">
    <w:abstractNumId w:val="40"/>
  </w:num>
  <w:num w:numId="38" w16cid:durableId="1321691481">
    <w:abstractNumId w:val="16"/>
  </w:num>
  <w:num w:numId="39" w16cid:durableId="657459848">
    <w:abstractNumId w:val="44"/>
  </w:num>
  <w:num w:numId="40" w16cid:durableId="2009358746">
    <w:abstractNumId w:val="15"/>
  </w:num>
  <w:num w:numId="41" w16cid:durableId="1873836822">
    <w:abstractNumId w:val="9"/>
  </w:num>
  <w:num w:numId="42" w16cid:durableId="224606104">
    <w:abstractNumId w:val="7"/>
  </w:num>
  <w:num w:numId="43" w16cid:durableId="1357730107">
    <w:abstractNumId w:val="6"/>
  </w:num>
  <w:num w:numId="44" w16cid:durableId="1470127320">
    <w:abstractNumId w:val="5"/>
  </w:num>
  <w:num w:numId="45" w16cid:durableId="709645402">
    <w:abstractNumId w:val="4"/>
  </w:num>
  <w:num w:numId="46" w16cid:durableId="293409287">
    <w:abstractNumId w:val="8"/>
  </w:num>
  <w:num w:numId="47" w16cid:durableId="185366759">
    <w:abstractNumId w:val="3"/>
  </w:num>
  <w:num w:numId="48" w16cid:durableId="1987591752">
    <w:abstractNumId w:val="2"/>
  </w:num>
  <w:num w:numId="49" w16cid:durableId="881746664">
    <w:abstractNumId w:val="1"/>
  </w:num>
  <w:num w:numId="50" w16cid:durableId="1903176600">
    <w:abstractNumId w:val="0"/>
  </w:num>
  <w:num w:numId="51" w16cid:durableId="404685764">
    <w:abstractNumId w:val="26"/>
  </w:num>
  <w:num w:numId="52" w16cid:durableId="1610089773">
    <w:abstractNumId w:val="39"/>
  </w:num>
  <w:num w:numId="53" w16cid:durableId="1095905813">
    <w:abstractNumId w:val="17"/>
  </w:num>
  <w:num w:numId="54" w16cid:durableId="2136485013">
    <w:abstractNumId w:val="50"/>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Affiliate NO">
    <w15:presenceInfo w15:providerId="None" w15:userId="Viatris Affiliate NO"/>
  </w15:person>
  <w15:person w15:author="CRA-HAT">
    <w15:presenceInfo w15:providerId="None" w15:userId="CRA-HA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b-NO" w:vendorID="64" w:dllVersion="6" w:nlCheck="1" w:checkStyle="0"/>
  <w:activeWritingStyle w:appName="MSWord" w:lang="es-ES" w:vendorID="64" w:dllVersion="6" w:nlCheck="1" w:checkStyle="1"/>
  <w:activeWritingStyle w:appName="MSWord" w:lang="en-US" w:vendorID="64" w:dllVersion="6" w:nlCheck="1" w:checkStyle="1"/>
  <w:activeWritingStyle w:appName="MSWord" w:lang="pt-BR" w:vendorID="64" w:dllVersion="6" w:nlCheck="1" w:checkStyle="0"/>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de-DE" w:vendorID="64" w:dllVersion="0" w:nlCheck="1" w:checkStyle="0"/>
  <w:activeWritingStyle w:appName="MSWord" w:lang="nb-NO" w:vendorID="64" w:dllVersion="0" w:nlCheck="1" w:checkStyle="0"/>
  <w:activeWritingStyle w:appName="MSWord" w:lang="sv-SE" w:vendorID="64" w:dllVersion="0" w:nlCheck="1" w:checkStyle="0"/>
  <w:activeWritingStyle w:appName="MSWord" w:lang="fi-FI" w:vendorID="64" w:dllVersion="0" w:nlCheck="1" w:checkStyle="0"/>
  <w:activeWritingStyle w:appName="MSWord" w:lang="es-CO" w:vendorID="64" w:dllVersion="0" w:nlCheck="1" w:checkStyle="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trackedChange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C00D1"/>
    <w:rsid w:val="000002E0"/>
    <w:rsid w:val="0000105F"/>
    <w:rsid w:val="00001563"/>
    <w:rsid w:val="00001C4A"/>
    <w:rsid w:val="00003189"/>
    <w:rsid w:val="000037C6"/>
    <w:rsid w:val="00003A0A"/>
    <w:rsid w:val="00003BCC"/>
    <w:rsid w:val="00004533"/>
    <w:rsid w:val="00004BD1"/>
    <w:rsid w:val="0000533E"/>
    <w:rsid w:val="00005B2D"/>
    <w:rsid w:val="00005DD8"/>
    <w:rsid w:val="00005F48"/>
    <w:rsid w:val="000070BF"/>
    <w:rsid w:val="00007851"/>
    <w:rsid w:val="00007B0C"/>
    <w:rsid w:val="000102F9"/>
    <w:rsid w:val="00010D61"/>
    <w:rsid w:val="00011C6E"/>
    <w:rsid w:val="0001214C"/>
    <w:rsid w:val="00012C75"/>
    <w:rsid w:val="0001300E"/>
    <w:rsid w:val="0001575F"/>
    <w:rsid w:val="00016BE6"/>
    <w:rsid w:val="00017953"/>
    <w:rsid w:val="00021F9A"/>
    <w:rsid w:val="00022A99"/>
    <w:rsid w:val="000243B3"/>
    <w:rsid w:val="00025753"/>
    <w:rsid w:val="000264F0"/>
    <w:rsid w:val="0002704C"/>
    <w:rsid w:val="0002744B"/>
    <w:rsid w:val="00030065"/>
    <w:rsid w:val="00030974"/>
    <w:rsid w:val="00032242"/>
    <w:rsid w:val="000324D7"/>
    <w:rsid w:val="00034C98"/>
    <w:rsid w:val="00034F1E"/>
    <w:rsid w:val="000355F7"/>
    <w:rsid w:val="000370C7"/>
    <w:rsid w:val="00037E2D"/>
    <w:rsid w:val="000402EE"/>
    <w:rsid w:val="00041306"/>
    <w:rsid w:val="000424E5"/>
    <w:rsid w:val="00043AD0"/>
    <w:rsid w:val="00043DEB"/>
    <w:rsid w:val="00045468"/>
    <w:rsid w:val="000501B7"/>
    <w:rsid w:val="00051CDA"/>
    <w:rsid w:val="00051CDF"/>
    <w:rsid w:val="00052DA5"/>
    <w:rsid w:val="000530A6"/>
    <w:rsid w:val="00053F02"/>
    <w:rsid w:val="000566FD"/>
    <w:rsid w:val="00056CFC"/>
    <w:rsid w:val="00060F90"/>
    <w:rsid w:val="00062D69"/>
    <w:rsid w:val="00063FBE"/>
    <w:rsid w:val="0006475B"/>
    <w:rsid w:val="00064923"/>
    <w:rsid w:val="00065BCF"/>
    <w:rsid w:val="00066AAD"/>
    <w:rsid w:val="00066B42"/>
    <w:rsid w:val="00066CEE"/>
    <w:rsid w:val="00067AC2"/>
    <w:rsid w:val="00067C33"/>
    <w:rsid w:val="00070FB2"/>
    <w:rsid w:val="00071B7B"/>
    <w:rsid w:val="00071F42"/>
    <w:rsid w:val="000723FB"/>
    <w:rsid w:val="00072BEE"/>
    <w:rsid w:val="00073BCF"/>
    <w:rsid w:val="00074027"/>
    <w:rsid w:val="000744FC"/>
    <w:rsid w:val="00076F92"/>
    <w:rsid w:val="00077F87"/>
    <w:rsid w:val="00080242"/>
    <w:rsid w:val="000802F6"/>
    <w:rsid w:val="00082251"/>
    <w:rsid w:val="0008318C"/>
    <w:rsid w:val="00083890"/>
    <w:rsid w:val="00084B20"/>
    <w:rsid w:val="00085666"/>
    <w:rsid w:val="00085D54"/>
    <w:rsid w:val="00085D5F"/>
    <w:rsid w:val="00085E85"/>
    <w:rsid w:val="00086146"/>
    <w:rsid w:val="000863F1"/>
    <w:rsid w:val="00087380"/>
    <w:rsid w:val="0009032D"/>
    <w:rsid w:val="000907E4"/>
    <w:rsid w:val="00091538"/>
    <w:rsid w:val="00091760"/>
    <w:rsid w:val="00091D60"/>
    <w:rsid w:val="0009411B"/>
    <w:rsid w:val="00095653"/>
    <w:rsid w:val="00095B81"/>
    <w:rsid w:val="00096230"/>
    <w:rsid w:val="00096428"/>
    <w:rsid w:val="00096B00"/>
    <w:rsid w:val="00096C5F"/>
    <w:rsid w:val="000973B5"/>
    <w:rsid w:val="00097899"/>
    <w:rsid w:val="00097975"/>
    <w:rsid w:val="00097FD6"/>
    <w:rsid w:val="000A4B0C"/>
    <w:rsid w:val="000A5707"/>
    <w:rsid w:val="000A58F5"/>
    <w:rsid w:val="000A594D"/>
    <w:rsid w:val="000A5994"/>
    <w:rsid w:val="000A5C57"/>
    <w:rsid w:val="000A6668"/>
    <w:rsid w:val="000A7467"/>
    <w:rsid w:val="000A7D1D"/>
    <w:rsid w:val="000B06C2"/>
    <w:rsid w:val="000B2252"/>
    <w:rsid w:val="000B2A5B"/>
    <w:rsid w:val="000B2C0A"/>
    <w:rsid w:val="000B34FD"/>
    <w:rsid w:val="000B7295"/>
    <w:rsid w:val="000C0C87"/>
    <w:rsid w:val="000C0F66"/>
    <w:rsid w:val="000C11B3"/>
    <w:rsid w:val="000C12B6"/>
    <w:rsid w:val="000C13D6"/>
    <w:rsid w:val="000C1AEA"/>
    <w:rsid w:val="000C24A8"/>
    <w:rsid w:val="000C334A"/>
    <w:rsid w:val="000C3A2C"/>
    <w:rsid w:val="000C488E"/>
    <w:rsid w:val="000C58ED"/>
    <w:rsid w:val="000C6458"/>
    <w:rsid w:val="000C6642"/>
    <w:rsid w:val="000C68B9"/>
    <w:rsid w:val="000C7D60"/>
    <w:rsid w:val="000D0259"/>
    <w:rsid w:val="000D07B3"/>
    <w:rsid w:val="000D08D3"/>
    <w:rsid w:val="000D0FF0"/>
    <w:rsid w:val="000D11D6"/>
    <w:rsid w:val="000D162C"/>
    <w:rsid w:val="000D17F0"/>
    <w:rsid w:val="000D1802"/>
    <w:rsid w:val="000D1E33"/>
    <w:rsid w:val="000D4332"/>
    <w:rsid w:val="000D573B"/>
    <w:rsid w:val="000D5894"/>
    <w:rsid w:val="000D5B91"/>
    <w:rsid w:val="000D623D"/>
    <w:rsid w:val="000D6816"/>
    <w:rsid w:val="000D6DE7"/>
    <w:rsid w:val="000E03F3"/>
    <w:rsid w:val="000E2209"/>
    <w:rsid w:val="000E2A78"/>
    <w:rsid w:val="000E3707"/>
    <w:rsid w:val="000E3868"/>
    <w:rsid w:val="000E3B73"/>
    <w:rsid w:val="000E4F1F"/>
    <w:rsid w:val="000E5D04"/>
    <w:rsid w:val="000E636C"/>
    <w:rsid w:val="000E692F"/>
    <w:rsid w:val="000E730A"/>
    <w:rsid w:val="000F0BF8"/>
    <w:rsid w:val="000F1708"/>
    <w:rsid w:val="000F1FF0"/>
    <w:rsid w:val="000F23B6"/>
    <w:rsid w:val="000F27DF"/>
    <w:rsid w:val="000F2EBE"/>
    <w:rsid w:val="000F34D1"/>
    <w:rsid w:val="000F35AF"/>
    <w:rsid w:val="000F3E13"/>
    <w:rsid w:val="000F4F52"/>
    <w:rsid w:val="000F5453"/>
    <w:rsid w:val="000F696C"/>
    <w:rsid w:val="000F7393"/>
    <w:rsid w:val="00101133"/>
    <w:rsid w:val="00102159"/>
    <w:rsid w:val="00102B7E"/>
    <w:rsid w:val="00104FF3"/>
    <w:rsid w:val="0010528E"/>
    <w:rsid w:val="00105514"/>
    <w:rsid w:val="00105AEF"/>
    <w:rsid w:val="00105B0D"/>
    <w:rsid w:val="00106B4F"/>
    <w:rsid w:val="00106D60"/>
    <w:rsid w:val="00107301"/>
    <w:rsid w:val="0010775B"/>
    <w:rsid w:val="00110CDB"/>
    <w:rsid w:val="00111411"/>
    <w:rsid w:val="001119F7"/>
    <w:rsid w:val="0011397E"/>
    <w:rsid w:val="001147F2"/>
    <w:rsid w:val="00114C02"/>
    <w:rsid w:val="00115142"/>
    <w:rsid w:val="00115416"/>
    <w:rsid w:val="00115657"/>
    <w:rsid w:val="00115D5C"/>
    <w:rsid w:val="00115F37"/>
    <w:rsid w:val="00116C53"/>
    <w:rsid w:val="0011700F"/>
    <w:rsid w:val="0011743E"/>
    <w:rsid w:val="00120101"/>
    <w:rsid w:val="00121D29"/>
    <w:rsid w:val="00122D36"/>
    <w:rsid w:val="00122D39"/>
    <w:rsid w:val="00123DEB"/>
    <w:rsid w:val="001254E6"/>
    <w:rsid w:val="00125E0B"/>
    <w:rsid w:val="0012634F"/>
    <w:rsid w:val="001267AC"/>
    <w:rsid w:val="00126C8F"/>
    <w:rsid w:val="001275E6"/>
    <w:rsid w:val="001300C8"/>
    <w:rsid w:val="001318F5"/>
    <w:rsid w:val="001324DA"/>
    <w:rsid w:val="001328F8"/>
    <w:rsid w:val="00132F3D"/>
    <w:rsid w:val="00133495"/>
    <w:rsid w:val="001345DE"/>
    <w:rsid w:val="001353C4"/>
    <w:rsid w:val="001355E8"/>
    <w:rsid w:val="00136C1F"/>
    <w:rsid w:val="001402FC"/>
    <w:rsid w:val="00140AF8"/>
    <w:rsid w:val="00140D4F"/>
    <w:rsid w:val="00141F7D"/>
    <w:rsid w:val="00143BAF"/>
    <w:rsid w:val="00143BC0"/>
    <w:rsid w:val="00144269"/>
    <w:rsid w:val="0014427B"/>
    <w:rsid w:val="001443F3"/>
    <w:rsid w:val="0014480D"/>
    <w:rsid w:val="00144911"/>
    <w:rsid w:val="00144DC8"/>
    <w:rsid w:val="00145376"/>
    <w:rsid w:val="001456A9"/>
    <w:rsid w:val="00146BC2"/>
    <w:rsid w:val="001471F0"/>
    <w:rsid w:val="00147404"/>
    <w:rsid w:val="001507CC"/>
    <w:rsid w:val="00150CF7"/>
    <w:rsid w:val="00151640"/>
    <w:rsid w:val="00151A17"/>
    <w:rsid w:val="00151D46"/>
    <w:rsid w:val="00151D82"/>
    <w:rsid w:val="00152380"/>
    <w:rsid w:val="001528D9"/>
    <w:rsid w:val="00153444"/>
    <w:rsid w:val="0015394A"/>
    <w:rsid w:val="00155834"/>
    <w:rsid w:val="00155ECF"/>
    <w:rsid w:val="001566A0"/>
    <w:rsid w:val="00156A00"/>
    <w:rsid w:val="001570FC"/>
    <w:rsid w:val="0015720A"/>
    <w:rsid w:val="00157332"/>
    <w:rsid w:val="0015751E"/>
    <w:rsid w:val="00157A01"/>
    <w:rsid w:val="00160C75"/>
    <w:rsid w:val="00160FB1"/>
    <w:rsid w:val="001612A3"/>
    <w:rsid w:val="00161C7B"/>
    <w:rsid w:val="0016296E"/>
    <w:rsid w:val="00162B08"/>
    <w:rsid w:val="00162B4C"/>
    <w:rsid w:val="0016361F"/>
    <w:rsid w:val="00163729"/>
    <w:rsid w:val="0016488C"/>
    <w:rsid w:val="00164DCF"/>
    <w:rsid w:val="00164E5F"/>
    <w:rsid w:val="001715B3"/>
    <w:rsid w:val="0017185A"/>
    <w:rsid w:val="00171E15"/>
    <w:rsid w:val="00172A3B"/>
    <w:rsid w:val="00172B9E"/>
    <w:rsid w:val="00174146"/>
    <w:rsid w:val="00174EAA"/>
    <w:rsid w:val="00175E9D"/>
    <w:rsid w:val="001761D6"/>
    <w:rsid w:val="001762C8"/>
    <w:rsid w:val="00176830"/>
    <w:rsid w:val="00176B85"/>
    <w:rsid w:val="00176FBD"/>
    <w:rsid w:val="00177802"/>
    <w:rsid w:val="00177CD4"/>
    <w:rsid w:val="001808D2"/>
    <w:rsid w:val="001809EC"/>
    <w:rsid w:val="00181A19"/>
    <w:rsid w:val="00182048"/>
    <w:rsid w:val="00182B6D"/>
    <w:rsid w:val="00183B6D"/>
    <w:rsid w:val="001841E0"/>
    <w:rsid w:val="00184D72"/>
    <w:rsid w:val="00184E12"/>
    <w:rsid w:val="0018561A"/>
    <w:rsid w:val="001861AD"/>
    <w:rsid w:val="00186E48"/>
    <w:rsid w:val="0018738D"/>
    <w:rsid w:val="00187967"/>
    <w:rsid w:val="0019059A"/>
    <w:rsid w:val="00192061"/>
    <w:rsid w:val="001929B3"/>
    <w:rsid w:val="00192C0F"/>
    <w:rsid w:val="00193664"/>
    <w:rsid w:val="001952D4"/>
    <w:rsid w:val="00195FA7"/>
    <w:rsid w:val="0019696A"/>
    <w:rsid w:val="001974AF"/>
    <w:rsid w:val="001A23E5"/>
    <w:rsid w:val="001A2503"/>
    <w:rsid w:val="001A295D"/>
    <w:rsid w:val="001A324B"/>
    <w:rsid w:val="001A376D"/>
    <w:rsid w:val="001A4155"/>
    <w:rsid w:val="001A5483"/>
    <w:rsid w:val="001A6194"/>
    <w:rsid w:val="001A6668"/>
    <w:rsid w:val="001B13FB"/>
    <w:rsid w:val="001B1EAB"/>
    <w:rsid w:val="001B276A"/>
    <w:rsid w:val="001B294A"/>
    <w:rsid w:val="001B2BE0"/>
    <w:rsid w:val="001B3491"/>
    <w:rsid w:val="001B360E"/>
    <w:rsid w:val="001B3892"/>
    <w:rsid w:val="001B3F0D"/>
    <w:rsid w:val="001B5127"/>
    <w:rsid w:val="001B6F66"/>
    <w:rsid w:val="001B765D"/>
    <w:rsid w:val="001B7CCD"/>
    <w:rsid w:val="001C00D1"/>
    <w:rsid w:val="001C0130"/>
    <w:rsid w:val="001C24AF"/>
    <w:rsid w:val="001C273A"/>
    <w:rsid w:val="001C277F"/>
    <w:rsid w:val="001C32AA"/>
    <w:rsid w:val="001C410E"/>
    <w:rsid w:val="001C4933"/>
    <w:rsid w:val="001C4CB3"/>
    <w:rsid w:val="001C4FFC"/>
    <w:rsid w:val="001C6BAF"/>
    <w:rsid w:val="001C7EEA"/>
    <w:rsid w:val="001D2370"/>
    <w:rsid w:val="001D24E1"/>
    <w:rsid w:val="001D2988"/>
    <w:rsid w:val="001D2BEF"/>
    <w:rsid w:val="001D3291"/>
    <w:rsid w:val="001D3517"/>
    <w:rsid w:val="001D3BCD"/>
    <w:rsid w:val="001D5342"/>
    <w:rsid w:val="001D576B"/>
    <w:rsid w:val="001D591F"/>
    <w:rsid w:val="001D6051"/>
    <w:rsid w:val="001D613F"/>
    <w:rsid w:val="001D6486"/>
    <w:rsid w:val="001D6774"/>
    <w:rsid w:val="001D7104"/>
    <w:rsid w:val="001E081E"/>
    <w:rsid w:val="001E1881"/>
    <w:rsid w:val="001E1D8D"/>
    <w:rsid w:val="001E20D2"/>
    <w:rsid w:val="001E322A"/>
    <w:rsid w:val="001E42BF"/>
    <w:rsid w:val="001E4E4D"/>
    <w:rsid w:val="001E588C"/>
    <w:rsid w:val="001E59B7"/>
    <w:rsid w:val="001E6073"/>
    <w:rsid w:val="001F0B9B"/>
    <w:rsid w:val="001F115F"/>
    <w:rsid w:val="001F1FFB"/>
    <w:rsid w:val="001F2141"/>
    <w:rsid w:val="001F2585"/>
    <w:rsid w:val="001F26E9"/>
    <w:rsid w:val="001F339D"/>
    <w:rsid w:val="001F463C"/>
    <w:rsid w:val="001F4715"/>
    <w:rsid w:val="001F475B"/>
    <w:rsid w:val="001F50D9"/>
    <w:rsid w:val="001F67B9"/>
    <w:rsid w:val="001F6B3A"/>
    <w:rsid w:val="001F6C56"/>
    <w:rsid w:val="001F75A9"/>
    <w:rsid w:val="002001D4"/>
    <w:rsid w:val="002002D0"/>
    <w:rsid w:val="002007F5"/>
    <w:rsid w:val="0020090B"/>
    <w:rsid w:val="0020199F"/>
    <w:rsid w:val="00202AF7"/>
    <w:rsid w:val="00204475"/>
    <w:rsid w:val="0020449C"/>
    <w:rsid w:val="00204AF9"/>
    <w:rsid w:val="002057F2"/>
    <w:rsid w:val="002067AB"/>
    <w:rsid w:val="00207AAB"/>
    <w:rsid w:val="0021016B"/>
    <w:rsid w:val="002101D3"/>
    <w:rsid w:val="002103AA"/>
    <w:rsid w:val="00212506"/>
    <w:rsid w:val="00212E8E"/>
    <w:rsid w:val="0021351F"/>
    <w:rsid w:val="00213AE6"/>
    <w:rsid w:val="002140B7"/>
    <w:rsid w:val="002140F0"/>
    <w:rsid w:val="002145C8"/>
    <w:rsid w:val="00214A99"/>
    <w:rsid w:val="00215207"/>
    <w:rsid w:val="00215234"/>
    <w:rsid w:val="00215B77"/>
    <w:rsid w:val="0021657B"/>
    <w:rsid w:val="002204F4"/>
    <w:rsid w:val="00220AA5"/>
    <w:rsid w:val="00220F9F"/>
    <w:rsid w:val="002210D4"/>
    <w:rsid w:val="0022116D"/>
    <w:rsid w:val="00221B89"/>
    <w:rsid w:val="002221DE"/>
    <w:rsid w:val="00222357"/>
    <w:rsid w:val="002227A3"/>
    <w:rsid w:val="002235D9"/>
    <w:rsid w:val="002237BA"/>
    <w:rsid w:val="00223DAA"/>
    <w:rsid w:val="002244C6"/>
    <w:rsid w:val="00224B10"/>
    <w:rsid w:val="00224CFB"/>
    <w:rsid w:val="00224F6F"/>
    <w:rsid w:val="00225289"/>
    <w:rsid w:val="0022596A"/>
    <w:rsid w:val="00225AEE"/>
    <w:rsid w:val="0022638F"/>
    <w:rsid w:val="00230023"/>
    <w:rsid w:val="002306D6"/>
    <w:rsid w:val="00230AD7"/>
    <w:rsid w:val="00231898"/>
    <w:rsid w:val="00231B5F"/>
    <w:rsid w:val="00231F58"/>
    <w:rsid w:val="002331B9"/>
    <w:rsid w:val="0023527E"/>
    <w:rsid w:val="002367C0"/>
    <w:rsid w:val="00236F9E"/>
    <w:rsid w:val="002419CE"/>
    <w:rsid w:val="00242982"/>
    <w:rsid w:val="002432CB"/>
    <w:rsid w:val="00243EAB"/>
    <w:rsid w:val="00244266"/>
    <w:rsid w:val="00245182"/>
    <w:rsid w:val="00245773"/>
    <w:rsid w:val="002468B3"/>
    <w:rsid w:val="002476F2"/>
    <w:rsid w:val="00247FEC"/>
    <w:rsid w:val="00250B8C"/>
    <w:rsid w:val="002511F2"/>
    <w:rsid w:val="002519EE"/>
    <w:rsid w:val="002521D9"/>
    <w:rsid w:val="00252573"/>
    <w:rsid w:val="00253932"/>
    <w:rsid w:val="002543C8"/>
    <w:rsid w:val="00254558"/>
    <w:rsid w:val="00255453"/>
    <w:rsid w:val="002558CF"/>
    <w:rsid w:val="00255DB1"/>
    <w:rsid w:val="002560A2"/>
    <w:rsid w:val="00256F61"/>
    <w:rsid w:val="002578F2"/>
    <w:rsid w:val="00257E45"/>
    <w:rsid w:val="00257F55"/>
    <w:rsid w:val="0026063B"/>
    <w:rsid w:val="002609B0"/>
    <w:rsid w:val="00260BB2"/>
    <w:rsid w:val="00260FE6"/>
    <w:rsid w:val="002610E3"/>
    <w:rsid w:val="00261803"/>
    <w:rsid w:val="00261AAE"/>
    <w:rsid w:val="002622DA"/>
    <w:rsid w:val="00262406"/>
    <w:rsid w:val="002641A7"/>
    <w:rsid w:val="00264660"/>
    <w:rsid w:val="00264A43"/>
    <w:rsid w:val="00265811"/>
    <w:rsid w:val="002664C1"/>
    <w:rsid w:val="00266ADA"/>
    <w:rsid w:val="00267128"/>
    <w:rsid w:val="00267521"/>
    <w:rsid w:val="00270DF4"/>
    <w:rsid w:val="002711E0"/>
    <w:rsid w:val="0027191C"/>
    <w:rsid w:val="00271D8D"/>
    <w:rsid w:val="002732F2"/>
    <w:rsid w:val="002735B3"/>
    <w:rsid w:val="002741D9"/>
    <w:rsid w:val="00276499"/>
    <w:rsid w:val="0027674F"/>
    <w:rsid w:val="00276F85"/>
    <w:rsid w:val="00277703"/>
    <w:rsid w:val="00277C43"/>
    <w:rsid w:val="00277FA1"/>
    <w:rsid w:val="0028011D"/>
    <w:rsid w:val="00280CCE"/>
    <w:rsid w:val="00281454"/>
    <w:rsid w:val="002819F4"/>
    <w:rsid w:val="002825A8"/>
    <w:rsid w:val="0028317F"/>
    <w:rsid w:val="002831CC"/>
    <w:rsid w:val="002835BF"/>
    <w:rsid w:val="002846FF"/>
    <w:rsid w:val="00286ADC"/>
    <w:rsid w:val="002907F3"/>
    <w:rsid w:val="002914E1"/>
    <w:rsid w:val="00292D62"/>
    <w:rsid w:val="00294134"/>
    <w:rsid w:val="00294FF0"/>
    <w:rsid w:val="00295D0C"/>
    <w:rsid w:val="0029615E"/>
    <w:rsid w:val="00297CDB"/>
    <w:rsid w:val="002A04DE"/>
    <w:rsid w:val="002A0B98"/>
    <w:rsid w:val="002A1340"/>
    <w:rsid w:val="002A153D"/>
    <w:rsid w:val="002A1778"/>
    <w:rsid w:val="002A32BE"/>
    <w:rsid w:val="002A4111"/>
    <w:rsid w:val="002A6055"/>
    <w:rsid w:val="002A616D"/>
    <w:rsid w:val="002A724A"/>
    <w:rsid w:val="002A7590"/>
    <w:rsid w:val="002A7599"/>
    <w:rsid w:val="002A7E74"/>
    <w:rsid w:val="002B0D2D"/>
    <w:rsid w:val="002B23DE"/>
    <w:rsid w:val="002B35BA"/>
    <w:rsid w:val="002B4ACE"/>
    <w:rsid w:val="002B4B50"/>
    <w:rsid w:val="002B4EB2"/>
    <w:rsid w:val="002B645D"/>
    <w:rsid w:val="002B7499"/>
    <w:rsid w:val="002B79D2"/>
    <w:rsid w:val="002B7CD4"/>
    <w:rsid w:val="002B7E88"/>
    <w:rsid w:val="002C0292"/>
    <w:rsid w:val="002C090C"/>
    <w:rsid w:val="002C16A7"/>
    <w:rsid w:val="002C2095"/>
    <w:rsid w:val="002C2245"/>
    <w:rsid w:val="002C247F"/>
    <w:rsid w:val="002C29EE"/>
    <w:rsid w:val="002C29F6"/>
    <w:rsid w:val="002C2AF5"/>
    <w:rsid w:val="002C39BC"/>
    <w:rsid w:val="002C45A8"/>
    <w:rsid w:val="002C4F50"/>
    <w:rsid w:val="002C59AD"/>
    <w:rsid w:val="002C5B27"/>
    <w:rsid w:val="002C648C"/>
    <w:rsid w:val="002C7666"/>
    <w:rsid w:val="002C7DB4"/>
    <w:rsid w:val="002C7E5D"/>
    <w:rsid w:val="002D0261"/>
    <w:rsid w:val="002D1666"/>
    <w:rsid w:val="002D1949"/>
    <w:rsid w:val="002D1ED6"/>
    <w:rsid w:val="002D219D"/>
    <w:rsid w:val="002D22B8"/>
    <w:rsid w:val="002D3750"/>
    <w:rsid w:val="002D38FD"/>
    <w:rsid w:val="002D3AF8"/>
    <w:rsid w:val="002D43B0"/>
    <w:rsid w:val="002D4AAF"/>
    <w:rsid w:val="002D4E91"/>
    <w:rsid w:val="002D5204"/>
    <w:rsid w:val="002D5B1B"/>
    <w:rsid w:val="002D5BF5"/>
    <w:rsid w:val="002D5DB9"/>
    <w:rsid w:val="002D6C6A"/>
    <w:rsid w:val="002E03B6"/>
    <w:rsid w:val="002E224D"/>
    <w:rsid w:val="002E25D2"/>
    <w:rsid w:val="002E2805"/>
    <w:rsid w:val="002E2D0D"/>
    <w:rsid w:val="002E3F0D"/>
    <w:rsid w:val="002E4347"/>
    <w:rsid w:val="002E4698"/>
    <w:rsid w:val="002E5622"/>
    <w:rsid w:val="002E5D9D"/>
    <w:rsid w:val="002E5FAE"/>
    <w:rsid w:val="002E67DF"/>
    <w:rsid w:val="002E715E"/>
    <w:rsid w:val="002F053D"/>
    <w:rsid w:val="002F0C00"/>
    <w:rsid w:val="002F117C"/>
    <w:rsid w:val="002F13D1"/>
    <w:rsid w:val="002F1D23"/>
    <w:rsid w:val="002F30BB"/>
    <w:rsid w:val="002F38A5"/>
    <w:rsid w:val="002F4151"/>
    <w:rsid w:val="002F5401"/>
    <w:rsid w:val="002F5A1A"/>
    <w:rsid w:val="002F6039"/>
    <w:rsid w:val="002F7010"/>
    <w:rsid w:val="002F7084"/>
    <w:rsid w:val="00300FE3"/>
    <w:rsid w:val="00301182"/>
    <w:rsid w:val="00301228"/>
    <w:rsid w:val="00302F8D"/>
    <w:rsid w:val="00304110"/>
    <w:rsid w:val="003044BC"/>
    <w:rsid w:val="003056A8"/>
    <w:rsid w:val="00305C78"/>
    <w:rsid w:val="00306278"/>
    <w:rsid w:val="0030665B"/>
    <w:rsid w:val="00306EDE"/>
    <w:rsid w:val="00307E34"/>
    <w:rsid w:val="00310D72"/>
    <w:rsid w:val="00310DF0"/>
    <w:rsid w:val="00311B8D"/>
    <w:rsid w:val="003147FE"/>
    <w:rsid w:val="00314D7E"/>
    <w:rsid w:val="00314DA5"/>
    <w:rsid w:val="00316C21"/>
    <w:rsid w:val="00316EBD"/>
    <w:rsid w:val="003171A1"/>
    <w:rsid w:val="00317F1D"/>
    <w:rsid w:val="00320071"/>
    <w:rsid w:val="00320A44"/>
    <w:rsid w:val="00320D9B"/>
    <w:rsid w:val="0032186A"/>
    <w:rsid w:val="00321974"/>
    <w:rsid w:val="00321A2C"/>
    <w:rsid w:val="003236D2"/>
    <w:rsid w:val="00323F74"/>
    <w:rsid w:val="00324E1A"/>
    <w:rsid w:val="0032575F"/>
    <w:rsid w:val="00325B47"/>
    <w:rsid w:val="0032658F"/>
    <w:rsid w:val="003265B8"/>
    <w:rsid w:val="0032695F"/>
    <w:rsid w:val="00326CBC"/>
    <w:rsid w:val="00327EAC"/>
    <w:rsid w:val="00330057"/>
    <w:rsid w:val="003300B8"/>
    <w:rsid w:val="00330359"/>
    <w:rsid w:val="003306C0"/>
    <w:rsid w:val="00330AC7"/>
    <w:rsid w:val="003310E0"/>
    <w:rsid w:val="003312F8"/>
    <w:rsid w:val="003317A3"/>
    <w:rsid w:val="00331E1A"/>
    <w:rsid w:val="003323E0"/>
    <w:rsid w:val="00332D69"/>
    <w:rsid w:val="00333AB2"/>
    <w:rsid w:val="00334C6F"/>
    <w:rsid w:val="00335EA0"/>
    <w:rsid w:val="00337195"/>
    <w:rsid w:val="00337398"/>
    <w:rsid w:val="00337464"/>
    <w:rsid w:val="00341170"/>
    <w:rsid w:val="00343057"/>
    <w:rsid w:val="00343156"/>
    <w:rsid w:val="00343F63"/>
    <w:rsid w:val="00344100"/>
    <w:rsid w:val="00345181"/>
    <w:rsid w:val="0034535C"/>
    <w:rsid w:val="003458D9"/>
    <w:rsid w:val="0034779F"/>
    <w:rsid w:val="00347D9F"/>
    <w:rsid w:val="003502D5"/>
    <w:rsid w:val="003511BD"/>
    <w:rsid w:val="00351AE7"/>
    <w:rsid w:val="00351AEC"/>
    <w:rsid w:val="00351D6A"/>
    <w:rsid w:val="00351D70"/>
    <w:rsid w:val="00351DAC"/>
    <w:rsid w:val="003521A2"/>
    <w:rsid w:val="00352457"/>
    <w:rsid w:val="00353713"/>
    <w:rsid w:val="00353F49"/>
    <w:rsid w:val="0035557E"/>
    <w:rsid w:val="00355C5B"/>
    <w:rsid w:val="003562D3"/>
    <w:rsid w:val="00356C7C"/>
    <w:rsid w:val="00356CD0"/>
    <w:rsid w:val="00357494"/>
    <w:rsid w:val="0036081B"/>
    <w:rsid w:val="00360AD4"/>
    <w:rsid w:val="00360FE5"/>
    <w:rsid w:val="0036151B"/>
    <w:rsid w:val="00361657"/>
    <w:rsid w:val="003617D8"/>
    <w:rsid w:val="0036200E"/>
    <w:rsid w:val="0036320D"/>
    <w:rsid w:val="003635CE"/>
    <w:rsid w:val="00363A1E"/>
    <w:rsid w:val="00364A0F"/>
    <w:rsid w:val="003668DB"/>
    <w:rsid w:val="00366B21"/>
    <w:rsid w:val="00366E8B"/>
    <w:rsid w:val="00367FC9"/>
    <w:rsid w:val="00367FE2"/>
    <w:rsid w:val="003703B1"/>
    <w:rsid w:val="00372492"/>
    <w:rsid w:val="00373700"/>
    <w:rsid w:val="00373BBF"/>
    <w:rsid w:val="00373C9C"/>
    <w:rsid w:val="003745AD"/>
    <w:rsid w:val="0037464B"/>
    <w:rsid w:val="00374DE2"/>
    <w:rsid w:val="00375A92"/>
    <w:rsid w:val="00375B5B"/>
    <w:rsid w:val="00377118"/>
    <w:rsid w:val="00377626"/>
    <w:rsid w:val="00380E74"/>
    <w:rsid w:val="003816E2"/>
    <w:rsid w:val="00382158"/>
    <w:rsid w:val="00382539"/>
    <w:rsid w:val="00383D7B"/>
    <w:rsid w:val="00384507"/>
    <w:rsid w:val="003846F5"/>
    <w:rsid w:val="0038481E"/>
    <w:rsid w:val="003853E4"/>
    <w:rsid w:val="00385CD7"/>
    <w:rsid w:val="00387FE1"/>
    <w:rsid w:val="00390979"/>
    <w:rsid w:val="003912C7"/>
    <w:rsid w:val="003917AB"/>
    <w:rsid w:val="00393ACE"/>
    <w:rsid w:val="003941E8"/>
    <w:rsid w:val="00394C4A"/>
    <w:rsid w:val="00394EB1"/>
    <w:rsid w:val="003950FB"/>
    <w:rsid w:val="003951DC"/>
    <w:rsid w:val="00396B1E"/>
    <w:rsid w:val="00397639"/>
    <w:rsid w:val="003A0744"/>
    <w:rsid w:val="003A0811"/>
    <w:rsid w:val="003A146C"/>
    <w:rsid w:val="003A16C5"/>
    <w:rsid w:val="003A20CB"/>
    <w:rsid w:val="003A2420"/>
    <w:rsid w:val="003A287F"/>
    <w:rsid w:val="003A32E0"/>
    <w:rsid w:val="003A4117"/>
    <w:rsid w:val="003A41AA"/>
    <w:rsid w:val="003A60EA"/>
    <w:rsid w:val="003A7613"/>
    <w:rsid w:val="003A7671"/>
    <w:rsid w:val="003A7797"/>
    <w:rsid w:val="003A7A5B"/>
    <w:rsid w:val="003B0732"/>
    <w:rsid w:val="003B07FE"/>
    <w:rsid w:val="003B10CF"/>
    <w:rsid w:val="003B23E0"/>
    <w:rsid w:val="003B297D"/>
    <w:rsid w:val="003B3955"/>
    <w:rsid w:val="003B3FE2"/>
    <w:rsid w:val="003B61B9"/>
    <w:rsid w:val="003C20E0"/>
    <w:rsid w:val="003C2BE0"/>
    <w:rsid w:val="003C31CD"/>
    <w:rsid w:val="003C42E1"/>
    <w:rsid w:val="003C4E0A"/>
    <w:rsid w:val="003C5681"/>
    <w:rsid w:val="003C592F"/>
    <w:rsid w:val="003C606F"/>
    <w:rsid w:val="003C62BA"/>
    <w:rsid w:val="003C7E7A"/>
    <w:rsid w:val="003D06F0"/>
    <w:rsid w:val="003D0BED"/>
    <w:rsid w:val="003D15CF"/>
    <w:rsid w:val="003D1FED"/>
    <w:rsid w:val="003D2732"/>
    <w:rsid w:val="003D52C0"/>
    <w:rsid w:val="003D5F3F"/>
    <w:rsid w:val="003D6406"/>
    <w:rsid w:val="003D6A99"/>
    <w:rsid w:val="003D6B7D"/>
    <w:rsid w:val="003E106B"/>
    <w:rsid w:val="003E1489"/>
    <w:rsid w:val="003E156E"/>
    <w:rsid w:val="003E1B66"/>
    <w:rsid w:val="003E2093"/>
    <w:rsid w:val="003E3553"/>
    <w:rsid w:val="003E3A87"/>
    <w:rsid w:val="003E3BE0"/>
    <w:rsid w:val="003E592B"/>
    <w:rsid w:val="003E5B6F"/>
    <w:rsid w:val="003E68B9"/>
    <w:rsid w:val="003E6DF9"/>
    <w:rsid w:val="003E72EE"/>
    <w:rsid w:val="003E7656"/>
    <w:rsid w:val="003E7B25"/>
    <w:rsid w:val="003F0562"/>
    <w:rsid w:val="003F0C50"/>
    <w:rsid w:val="003F0F4C"/>
    <w:rsid w:val="003F1210"/>
    <w:rsid w:val="003F19A6"/>
    <w:rsid w:val="003F1CCC"/>
    <w:rsid w:val="003F29D3"/>
    <w:rsid w:val="003F2E62"/>
    <w:rsid w:val="003F3701"/>
    <w:rsid w:val="003F3765"/>
    <w:rsid w:val="003F5E53"/>
    <w:rsid w:val="003F6147"/>
    <w:rsid w:val="003F7504"/>
    <w:rsid w:val="00400C13"/>
    <w:rsid w:val="00401317"/>
    <w:rsid w:val="00401AD6"/>
    <w:rsid w:val="004021CD"/>
    <w:rsid w:val="004025D8"/>
    <w:rsid w:val="00402B34"/>
    <w:rsid w:val="00403A1F"/>
    <w:rsid w:val="00404B5B"/>
    <w:rsid w:val="00404E78"/>
    <w:rsid w:val="00405EAE"/>
    <w:rsid w:val="00405F2A"/>
    <w:rsid w:val="0040621B"/>
    <w:rsid w:val="00407B5E"/>
    <w:rsid w:val="00407C27"/>
    <w:rsid w:val="004106D9"/>
    <w:rsid w:val="00410F84"/>
    <w:rsid w:val="00412050"/>
    <w:rsid w:val="004121D9"/>
    <w:rsid w:val="00413F71"/>
    <w:rsid w:val="004141A6"/>
    <w:rsid w:val="0041433D"/>
    <w:rsid w:val="00414517"/>
    <w:rsid w:val="00415021"/>
    <w:rsid w:val="00416849"/>
    <w:rsid w:val="0041687A"/>
    <w:rsid w:val="00416EF1"/>
    <w:rsid w:val="004201C6"/>
    <w:rsid w:val="00420E7D"/>
    <w:rsid w:val="00420EF5"/>
    <w:rsid w:val="00421B2F"/>
    <w:rsid w:val="004227FB"/>
    <w:rsid w:val="00422BC0"/>
    <w:rsid w:val="00422E22"/>
    <w:rsid w:val="0042364A"/>
    <w:rsid w:val="00423658"/>
    <w:rsid w:val="00424EF5"/>
    <w:rsid w:val="00425C8E"/>
    <w:rsid w:val="004262CF"/>
    <w:rsid w:val="004263AC"/>
    <w:rsid w:val="00427071"/>
    <w:rsid w:val="00427E4C"/>
    <w:rsid w:val="00427F5B"/>
    <w:rsid w:val="00431674"/>
    <w:rsid w:val="004319B2"/>
    <w:rsid w:val="004321F9"/>
    <w:rsid w:val="00433562"/>
    <w:rsid w:val="004359CC"/>
    <w:rsid w:val="0043611E"/>
    <w:rsid w:val="00436AC5"/>
    <w:rsid w:val="004372A2"/>
    <w:rsid w:val="00437E17"/>
    <w:rsid w:val="00440B44"/>
    <w:rsid w:val="00441545"/>
    <w:rsid w:val="004415A6"/>
    <w:rsid w:val="00442323"/>
    <w:rsid w:val="00442F40"/>
    <w:rsid w:val="00443427"/>
    <w:rsid w:val="004436A9"/>
    <w:rsid w:val="00443945"/>
    <w:rsid w:val="00443ACC"/>
    <w:rsid w:val="004444A7"/>
    <w:rsid w:val="004444C8"/>
    <w:rsid w:val="00446037"/>
    <w:rsid w:val="00446EB2"/>
    <w:rsid w:val="004512E8"/>
    <w:rsid w:val="00451BEC"/>
    <w:rsid w:val="00452368"/>
    <w:rsid w:val="00452E59"/>
    <w:rsid w:val="00453788"/>
    <w:rsid w:val="00453B9F"/>
    <w:rsid w:val="00455B23"/>
    <w:rsid w:val="00456208"/>
    <w:rsid w:val="004562BC"/>
    <w:rsid w:val="00456A38"/>
    <w:rsid w:val="00456FFC"/>
    <w:rsid w:val="00457765"/>
    <w:rsid w:val="00457FF6"/>
    <w:rsid w:val="004611ED"/>
    <w:rsid w:val="00464051"/>
    <w:rsid w:val="00465339"/>
    <w:rsid w:val="004700A5"/>
    <w:rsid w:val="0047087D"/>
    <w:rsid w:val="00471813"/>
    <w:rsid w:val="004730D1"/>
    <w:rsid w:val="004800FE"/>
    <w:rsid w:val="00480B1E"/>
    <w:rsid w:val="00481274"/>
    <w:rsid w:val="004813F3"/>
    <w:rsid w:val="00483443"/>
    <w:rsid w:val="00483E87"/>
    <w:rsid w:val="00483EB1"/>
    <w:rsid w:val="00484728"/>
    <w:rsid w:val="0048472B"/>
    <w:rsid w:val="004861A6"/>
    <w:rsid w:val="00490D0F"/>
    <w:rsid w:val="00491FD0"/>
    <w:rsid w:val="0049264A"/>
    <w:rsid w:val="00492D5E"/>
    <w:rsid w:val="00492DF6"/>
    <w:rsid w:val="00493CD7"/>
    <w:rsid w:val="004951C4"/>
    <w:rsid w:val="00495E40"/>
    <w:rsid w:val="0049649C"/>
    <w:rsid w:val="00497216"/>
    <w:rsid w:val="00497EA7"/>
    <w:rsid w:val="004A1729"/>
    <w:rsid w:val="004A1D4E"/>
    <w:rsid w:val="004A3212"/>
    <w:rsid w:val="004A36B0"/>
    <w:rsid w:val="004A3ABA"/>
    <w:rsid w:val="004A3E1A"/>
    <w:rsid w:val="004A41A2"/>
    <w:rsid w:val="004A42CD"/>
    <w:rsid w:val="004A43CD"/>
    <w:rsid w:val="004A4DFB"/>
    <w:rsid w:val="004A5333"/>
    <w:rsid w:val="004A5423"/>
    <w:rsid w:val="004A55AA"/>
    <w:rsid w:val="004A5910"/>
    <w:rsid w:val="004A60EE"/>
    <w:rsid w:val="004A66E0"/>
    <w:rsid w:val="004B0690"/>
    <w:rsid w:val="004B08FD"/>
    <w:rsid w:val="004B1488"/>
    <w:rsid w:val="004B2022"/>
    <w:rsid w:val="004B2199"/>
    <w:rsid w:val="004B2444"/>
    <w:rsid w:val="004B2B93"/>
    <w:rsid w:val="004B332D"/>
    <w:rsid w:val="004B3947"/>
    <w:rsid w:val="004B3A6D"/>
    <w:rsid w:val="004B64CF"/>
    <w:rsid w:val="004B717A"/>
    <w:rsid w:val="004B7824"/>
    <w:rsid w:val="004B791A"/>
    <w:rsid w:val="004B7B09"/>
    <w:rsid w:val="004C04A0"/>
    <w:rsid w:val="004C0688"/>
    <w:rsid w:val="004C0AB2"/>
    <w:rsid w:val="004C0E6C"/>
    <w:rsid w:val="004C1F6C"/>
    <w:rsid w:val="004C3991"/>
    <w:rsid w:val="004C4517"/>
    <w:rsid w:val="004C4EFF"/>
    <w:rsid w:val="004C5900"/>
    <w:rsid w:val="004C62C7"/>
    <w:rsid w:val="004C6556"/>
    <w:rsid w:val="004C7214"/>
    <w:rsid w:val="004C7CD6"/>
    <w:rsid w:val="004C7DE9"/>
    <w:rsid w:val="004D2AA5"/>
    <w:rsid w:val="004D42ED"/>
    <w:rsid w:val="004D45EA"/>
    <w:rsid w:val="004D526F"/>
    <w:rsid w:val="004D60D9"/>
    <w:rsid w:val="004D6E68"/>
    <w:rsid w:val="004D7205"/>
    <w:rsid w:val="004D7D09"/>
    <w:rsid w:val="004D7DA1"/>
    <w:rsid w:val="004E1FB1"/>
    <w:rsid w:val="004E2259"/>
    <w:rsid w:val="004E3714"/>
    <w:rsid w:val="004E3A7D"/>
    <w:rsid w:val="004F0A00"/>
    <w:rsid w:val="004F0A61"/>
    <w:rsid w:val="004F2862"/>
    <w:rsid w:val="004F3D24"/>
    <w:rsid w:val="004F445A"/>
    <w:rsid w:val="004F60F7"/>
    <w:rsid w:val="004F66C7"/>
    <w:rsid w:val="004F7579"/>
    <w:rsid w:val="005000DD"/>
    <w:rsid w:val="005013AD"/>
    <w:rsid w:val="005017C1"/>
    <w:rsid w:val="00503279"/>
    <w:rsid w:val="005034A1"/>
    <w:rsid w:val="005054BE"/>
    <w:rsid w:val="00505987"/>
    <w:rsid w:val="00505CA6"/>
    <w:rsid w:val="00505F0D"/>
    <w:rsid w:val="005075BD"/>
    <w:rsid w:val="00510603"/>
    <w:rsid w:val="005107CE"/>
    <w:rsid w:val="00511000"/>
    <w:rsid w:val="0051127B"/>
    <w:rsid w:val="00511B2F"/>
    <w:rsid w:val="00511BB7"/>
    <w:rsid w:val="0051215E"/>
    <w:rsid w:val="005122B3"/>
    <w:rsid w:val="005126E6"/>
    <w:rsid w:val="0051477F"/>
    <w:rsid w:val="0051543D"/>
    <w:rsid w:val="005212B5"/>
    <w:rsid w:val="00521749"/>
    <w:rsid w:val="0052294D"/>
    <w:rsid w:val="00524730"/>
    <w:rsid w:val="00524C36"/>
    <w:rsid w:val="00525014"/>
    <w:rsid w:val="0052611C"/>
    <w:rsid w:val="0052629B"/>
    <w:rsid w:val="00526FAE"/>
    <w:rsid w:val="00531404"/>
    <w:rsid w:val="0053195E"/>
    <w:rsid w:val="00532176"/>
    <w:rsid w:val="00532E8F"/>
    <w:rsid w:val="00534064"/>
    <w:rsid w:val="00534976"/>
    <w:rsid w:val="00534D98"/>
    <w:rsid w:val="0053505D"/>
    <w:rsid w:val="00535A25"/>
    <w:rsid w:val="00536487"/>
    <w:rsid w:val="00537131"/>
    <w:rsid w:val="005378B5"/>
    <w:rsid w:val="00537FC0"/>
    <w:rsid w:val="00540257"/>
    <w:rsid w:val="00540E13"/>
    <w:rsid w:val="00541222"/>
    <w:rsid w:val="0054169A"/>
    <w:rsid w:val="005416CC"/>
    <w:rsid w:val="005420E6"/>
    <w:rsid w:val="005429C8"/>
    <w:rsid w:val="00543227"/>
    <w:rsid w:val="005446D5"/>
    <w:rsid w:val="0054519C"/>
    <w:rsid w:val="0054529D"/>
    <w:rsid w:val="00547CE1"/>
    <w:rsid w:val="00550F1E"/>
    <w:rsid w:val="005528E9"/>
    <w:rsid w:val="00553055"/>
    <w:rsid w:val="005533E2"/>
    <w:rsid w:val="00553E7D"/>
    <w:rsid w:val="00554C09"/>
    <w:rsid w:val="00554DD2"/>
    <w:rsid w:val="005550B4"/>
    <w:rsid w:val="005551C6"/>
    <w:rsid w:val="00555EE2"/>
    <w:rsid w:val="005571B8"/>
    <w:rsid w:val="00561201"/>
    <w:rsid w:val="00562D17"/>
    <w:rsid w:val="0056304E"/>
    <w:rsid w:val="005633E9"/>
    <w:rsid w:val="00563564"/>
    <w:rsid w:val="005640F0"/>
    <w:rsid w:val="00564507"/>
    <w:rsid w:val="005647A5"/>
    <w:rsid w:val="00564A19"/>
    <w:rsid w:val="00565ED5"/>
    <w:rsid w:val="005660D3"/>
    <w:rsid w:val="0056642D"/>
    <w:rsid w:val="00567614"/>
    <w:rsid w:val="00567666"/>
    <w:rsid w:val="00570611"/>
    <w:rsid w:val="00570AEE"/>
    <w:rsid w:val="005711AF"/>
    <w:rsid w:val="005712F6"/>
    <w:rsid w:val="0057203E"/>
    <w:rsid w:val="00572E18"/>
    <w:rsid w:val="00572EC5"/>
    <w:rsid w:val="00572F37"/>
    <w:rsid w:val="00573936"/>
    <w:rsid w:val="00573CAC"/>
    <w:rsid w:val="00574D77"/>
    <w:rsid w:val="005769B7"/>
    <w:rsid w:val="0057777E"/>
    <w:rsid w:val="0058082A"/>
    <w:rsid w:val="0058150D"/>
    <w:rsid w:val="00581D4A"/>
    <w:rsid w:val="005829C7"/>
    <w:rsid w:val="00582F99"/>
    <w:rsid w:val="00583157"/>
    <w:rsid w:val="00583734"/>
    <w:rsid w:val="00583888"/>
    <w:rsid w:val="00583F9D"/>
    <w:rsid w:val="005840CB"/>
    <w:rsid w:val="005843D4"/>
    <w:rsid w:val="00585F5F"/>
    <w:rsid w:val="005863D3"/>
    <w:rsid w:val="00586986"/>
    <w:rsid w:val="005909D8"/>
    <w:rsid w:val="00591725"/>
    <w:rsid w:val="0059247C"/>
    <w:rsid w:val="005924F8"/>
    <w:rsid w:val="0059260D"/>
    <w:rsid w:val="005934F2"/>
    <w:rsid w:val="00594500"/>
    <w:rsid w:val="00594736"/>
    <w:rsid w:val="00594B04"/>
    <w:rsid w:val="005969F9"/>
    <w:rsid w:val="00596BE9"/>
    <w:rsid w:val="00597DCE"/>
    <w:rsid w:val="005A18C1"/>
    <w:rsid w:val="005A1CB3"/>
    <w:rsid w:val="005A242B"/>
    <w:rsid w:val="005A2A9F"/>
    <w:rsid w:val="005A2BD6"/>
    <w:rsid w:val="005A40E8"/>
    <w:rsid w:val="005A5146"/>
    <w:rsid w:val="005A569D"/>
    <w:rsid w:val="005A5872"/>
    <w:rsid w:val="005A599E"/>
    <w:rsid w:val="005A6514"/>
    <w:rsid w:val="005A685A"/>
    <w:rsid w:val="005A7C73"/>
    <w:rsid w:val="005B176E"/>
    <w:rsid w:val="005B1E9F"/>
    <w:rsid w:val="005B1F2A"/>
    <w:rsid w:val="005B267F"/>
    <w:rsid w:val="005B2FF3"/>
    <w:rsid w:val="005B313C"/>
    <w:rsid w:val="005B48DC"/>
    <w:rsid w:val="005B5041"/>
    <w:rsid w:val="005B59C2"/>
    <w:rsid w:val="005B6916"/>
    <w:rsid w:val="005B6B5E"/>
    <w:rsid w:val="005B7F19"/>
    <w:rsid w:val="005C05C9"/>
    <w:rsid w:val="005C1C90"/>
    <w:rsid w:val="005C1D8D"/>
    <w:rsid w:val="005C2036"/>
    <w:rsid w:val="005C240A"/>
    <w:rsid w:val="005C25AF"/>
    <w:rsid w:val="005C3484"/>
    <w:rsid w:val="005C35CB"/>
    <w:rsid w:val="005C36F6"/>
    <w:rsid w:val="005C38E4"/>
    <w:rsid w:val="005C3A7A"/>
    <w:rsid w:val="005C576E"/>
    <w:rsid w:val="005C5AC6"/>
    <w:rsid w:val="005C672D"/>
    <w:rsid w:val="005C6920"/>
    <w:rsid w:val="005C712D"/>
    <w:rsid w:val="005C75FD"/>
    <w:rsid w:val="005C7703"/>
    <w:rsid w:val="005D0D5D"/>
    <w:rsid w:val="005D0DA2"/>
    <w:rsid w:val="005D1C32"/>
    <w:rsid w:val="005D2716"/>
    <w:rsid w:val="005D28D1"/>
    <w:rsid w:val="005D3016"/>
    <w:rsid w:val="005D3C3F"/>
    <w:rsid w:val="005D4883"/>
    <w:rsid w:val="005D489D"/>
    <w:rsid w:val="005D4963"/>
    <w:rsid w:val="005D4E69"/>
    <w:rsid w:val="005D4EB4"/>
    <w:rsid w:val="005D6197"/>
    <w:rsid w:val="005D68FA"/>
    <w:rsid w:val="005D738A"/>
    <w:rsid w:val="005D7DCA"/>
    <w:rsid w:val="005E0F62"/>
    <w:rsid w:val="005E1137"/>
    <w:rsid w:val="005E15EC"/>
    <w:rsid w:val="005E1E9D"/>
    <w:rsid w:val="005E2D6A"/>
    <w:rsid w:val="005E3586"/>
    <w:rsid w:val="005E38E6"/>
    <w:rsid w:val="005E3CC1"/>
    <w:rsid w:val="005E4B25"/>
    <w:rsid w:val="005E56BD"/>
    <w:rsid w:val="005F068A"/>
    <w:rsid w:val="005F0A82"/>
    <w:rsid w:val="005F0B1D"/>
    <w:rsid w:val="005F1DB3"/>
    <w:rsid w:val="005F1E53"/>
    <w:rsid w:val="005F3D23"/>
    <w:rsid w:val="005F4C0C"/>
    <w:rsid w:val="005F4FEE"/>
    <w:rsid w:val="005F503F"/>
    <w:rsid w:val="005F51AA"/>
    <w:rsid w:val="005F51D6"/>
    <w:rsid w:val="005F549C"/>
    <w:rsid w:val="005F5542"/>
    <w:rsid w:val="005F68DE"/>
    <w:rsid w:val="005F7538"/>
    <w:rsid w:val="00600B3D"/>
    <w:rsid w:val="006059D3"/>
    <w:rsid w:val="00605D7D"/>
    <w:rsid w:val="00606139"/>
    <w:rsid w:val="006061EF"/>
    <w:rsid w:val="00606D19"/>
    <w:rsid w:val="00606D2B"/>
    <w:rsid w:val="00607353"/>
    <w:rsid w:val="00607BD6"/>
    <w:rsid w:val="00607EF7"/>
    <w:rsid w:val="006112AF"/>
    <w:rsid w:val="006113D7"/>
    <w:rsid w:val="00611FA7"/>
    <w:rsid w:val="0061236C"/>
    <w:rsid w:val="006127F2"/>
    <w:rsid w:val="00612FCC"/>
    <w:rsid w:val="00613038"/>
    <w:rsid w:val="006132AE"/>
    <w:rsid w:val="00613894"/>
    <w:rsid w:val="006138FB"/>
    <w:rsid w:val="00613D52"/>
    <w:rsid w:val="006141A1"/>
    <w:rsid w:val="00614472"/>
    <w:rsid w:val="00614676"/>
    <w:rsid w:val="00614991"/>
    <w:rsid w:val="0061521F"/>
    <w:rsid w:val="0061527B"/>
    <w:rsid w:val="006156F1"/>
    <w:rsid w:val="006159DF"/>
    <w:rsid w:val="00615BF8"/>
    <w:rsid w:val="00616017"/>
    <w:rsid w:val="00616336"/>
    <w:rsid w:val="00617373"/>
    <w:rsid w:val="00620BB8"/>
    <w:rsid w:val="00621573"/>
    <w:rsid w:val="00622C59"/>
    <w:rsid w:val="00622D31"/>
    <w:rsid w:val="00623235"/>
    <w:rsid w:val="00623314"/>
    <w:rsid w:val="00623C2D"/>
    <w:rsid w:val="00623C72"/>
    <w:rsid w:val="006240EB"/>
    <w:rsid w:val="00624DD0"/>
    <w:rsid w:val="006257D6"/>
    <w:rsid w:val="00627BA8"/>
    <w:rsid w:val="00627E8B"/>
    <w:rsid w:val="0063152A"/>
    <w:rsid w:val="00632415"/>
    <w:rsid w:val="0063289A"/>
    <w:rsid w:val="00632AE3"/>
    <w:rsid w:val="00632CAF"/>
    <w:rsid w:val="00633660"/>
    <w:rsid w:val="00633D5A"/>
    <w:rsid w:val="00634EF2"/>
    <w:rsid w:val="00635382"/>
    <w:rsid w:val="006359AD"/>
    <w:rsid w:val="006359B3"/>
    <w:rsid w:val="006366AF"/>
    <w:rsid w:val="006369EA"/>
    <w:rsid w:val="0063760B"/>
    <w:rsid w:val="006426BE"/>
    <w:rsid w:val="006431B9"/>
    <w:rsid w:val="006433EA"/>
    <w:rsid w:val="00645479"/>
    <w:rsid w:val="006458DC"/>
    <w:rsid w:val="006459AE"/>
    <w:rsid w:val="00645AAD"/>
    <w:rsid w:val="006463A1"/>
    <w:rsid w:val="00646C4B"/>
    <w:rsid w:val="0064743E"/>
    <w:rsid w:val="00650399"/>
    <w:rsid w:val="00650691"/>
    <w:rsid w:val="00652DEE"/>
    <w:rsid w:val="006546CD"/>
    <w:rsid w:val="00655213"/>
    <w:rsid w:val="00655A32"/>
    <w:rsid w:val="00656BEB"/>
    <w:rsid w:val="006573D6"/>
    <w:rsid w:val="00660263"/>
    <w:rsid w:val="00662D31"/>
    <w:rsid w:val="00663354"/>
    <w:rsid w:val="006640E6"/>
    <w:rsid w:val="006655AF"/>
    <w:rsid w:val="00665B00"/>
    <w:rsid w:val="00666565"/>
    <w:rsid w:val="00672278"/>
    <w:rsid w:val="00672A5D"/>
    <w:rsid w:val="00672D20"/>
    <w:rsid w:val="00672DB7"/>
    <w:rsid w:val="006733B9"/>
    <w:rsid w:val="00673AC0"/>
    <w:rsid w:val="00674357"/>
    <w:rsid w:val="00674402"/>
    <w:rsid w:val="00674546"/>
    <w:rsid w:val="00674C43"/>
    <w:rsid w:val="006755F5"/>
    <w:rsid w:val="006758CA"/>
    <w:rsid w:val="00675AE9"/>
    <w:rsid w:val="006775A7"/>
    <w:rsid w:val="006806BC"/>
    <w:rsid w:val="006806DE"/>
    <w:rsid w:val="0068076D"/>
    <w:rsid w:val="0068134B"/>
    <w:rsid w:val="00681649"/>
    <w:rsid w:val="00681A9D"/>
    <w:rsid w:val="00682217"/>
    <w:rsid w:val="006830AB"/>
    <w:rsid w:val="0068346E"/>
    <w:rsid w:val="00684330"/>
    <w:rsid w:val="00684987"/>
    <w:rsid w:val="006872B2"/>
    <w:rsid w:val="00687B56"/>
    <w:rsid w:val="00690399"/>
    <w:rsid w:val="00690EC6"/>
    <w:rsid w:val="006921CF"/>
    <w:rsid w:val="006923D3"/>
    <w:rsid w:val="00692690"/>
    <w:rsid w:val="00692B68"/>
    <w:rsid w:val="00693BB3"/>
    <w:rsid w:val="00694295"/>
    <w:rsid w:val="006947A2"/>
    <w:rsid w:val="006949A6"/>
    <w:rsid w:val="006962D4"/>
    <w:rsid w:val="006969D7"/>
    <w:rsid w:val="00696F2D"/>
    <w:rsid w:val="006A028C"/>
    <w:rsid w:val="006A169E"/>
    <w:rsid w:val="006A1824"/>
    <w:rsid w:val="006A1D69"/>
    <w:rsid w:val="006A2F5E"/>
    <w:rsid w:val="006A3905"/>
    <w:rsid w:val="006A3AD2"/>
    <w:rsid w:val="006A5341"/>
    <w:rsid w:val="006A58A5"/>
    <w:rsid w:val="006A6A87"/>
    <w:rsid w:val="006A6B3D"/>
    <w:rsid w:val="006A6FBE"/>
    <w:rsid w:val="006A7BF3"/>
    <w:rsid w:val="006A7F4B"/>
    <w:rsid w:val="006B0066"/>
    <w:rsid w:val="006B09F7"/>
    <w:rsid w:val="006B1074"/>
    <w:rsid w:val="006B1426"/>
    <w:rsid w:val="006B2618"/>
    <w:rsid w:val="006B78EB"/>
    <w:rsid w:val="006C03B7"/>
    <w:rsid w:val="006C0BA6"/>
    <w:rsid w:val="006C11A8"/>
    <w:rsid w:val="006C1522"/>
    <w:rsid w:val="006C2010"/>
    <w:rsid w:val="006C385C"/>
    <w:rsid w:val="006C397A"/>
    <w:rsid w:val="006C4485"/>
    <w:rsid w:val="006C46F0"/>
    <w:rsid w:val="006C50F5"/>
    <w:rsid w:val="006C51BC"/>
    <w:rsid w:val="006C5C2E"/>
    <w:rsid w:val="006C6C51"/>
    <w:rsid w:val="006C6CDD"/>
    <w:rsid w:val="006D0B81"/>
    <w:rsid w:val="006D1F9B"/>
    <w:rsid w:val="006D49D5"/>
    <w:rsid w:val="006D51BA"/>
    <w:rsid w:val="006D52F5"/>
    <w:rsid w:val="006D5B28"/>
    <w:rsid w:val="006D6358"/>
    <w:rsid w:val="006D65A3"/>
    <w:rsid w:val="006D7517"/>
    <w:rsid w:val="006D7AA9"/>
    <w:rsid w:val="006E112D"/>
    <w:rsid w:val="006E120F"/>
    <w:rsid w:val="006E1C12"/>
    <w:rsid w:val="006E230C"/>
    <w:rsid w:val="006E27CB"/>
    <w:rsid w:val="006E3334"/>
    <w:rsid w:val="006E3B95"/>
    <w:rsid w:val="006E4906"/>
    <w:rsid w:val="006E58E4"/>
    <w:rsid w:val="006E5B02"/>
    <w:rsid w:val="006E7768"/>
    <w:rsid w:val="006E7EF0"/>
    <w:rsid w:val="006F0205"/>
    <w:rsid w:val="006F0A19"/>
    <w:rsid w:val="006F2013"/>
    <w:rsid w:val="006F2BF4"/>
    <w:rsid w:val="006F2DA3"/>
    <w:rsid w:val="006F334F"/>
    <w:rsid w:val="006F4A22"/>
    <w:rsid w:val="006F53A9"/>
    <w:rsid w:val="006F573F"/>
    <w:rsid w:val="006F5DC3"/>
    <w:rsid w:val="006F77B5"/>
    <w:rsid w:val="00700938"/>
    <w:rsid w:val="00700EF2"/>
    <w:rsid w:val="00701AC0"/>
    <w:rsid w:val="00702073"/>
    <w:rsid w:val="00702DEF"/>
    <w:rsid w:val="00706E07"/>
    <w:rsid w:val="00707E28"/>
    <w:rsid w:val="0071100C"/>
    <w:rsid w:val="0071141C"/>
    <w:rsid w:val="00715537"/>
    <w:rsid w:val="00717D58"/>
    <w:rsid w:val="00717E81"/>
    <w:rsid w:val="00720FBE"/>
    <w:rsid w:val="0072109A"/>
    <w:rsid w:val="00723BE4"/>
    <w:rsid w:val="00724606"/>
    <w:rsid w:val="00724E21"/>
    <w:rsid w:val="007254A9"/>
    <w:rsid w:val="0072685D"/>
    <w:rsid w:val="007269F4"/>
    <w:rsid w:val="00726B80"/>
    <w:rsid w:val="0072716C"/>
    <w:rsid w:val="00727255"/>
    <w:rsid w:val="007278CD"/>
    <w:rsid w:val="007302E1"/>
    <w:rsid w:val="0073171D"/>
    <w:rsid w:val="0073314C"/>
    <w:rsid w:val="00733496"/>
    <w:rsid w:val="00734ED7"/>
    <w:rsid w:val="00735513"/>
    <w:rsid w:val="00735851"/>
    <w:rsid w:val="00735887"/>
    <w:rsid w:val="0073684D"/>
    <w:rsid w:val="00741687"/>
    <w:rsid w:val="007421E1"/>
    <w:rsid w:val="00742CAD"/>
    <w:rsid w:val="0074394D"/>
    <w:rsid w:val="00744CD2"/>
    <w:rsid w:val="007450D0"/>
    <w:rsid w:val="007455A5"/>
    <w:rsid w:val="00745D0A"/>
    <w:rsid w:val="00745D88"/>
    <w:rsid w:val="007465B8"/>
    <w:rsid w:val="00750232"/>
    <w:rsid w:val="0075169E"/>
    <w:rsid w:val="007516D6"/>
    <w:rsid w:val="0075181E"/>
    <w:rsid w:val="00751B4C"/>
    <w:rsid w:val="00752DA8"/>
    <w:rsid w:val="00753047"/>
    <w:rsid w:val="00753388"/>
    <w:rsid w:val="007539CA"/>
    <w:rsid w:val="00753E6F"/>
    <w:rsid w:val="00753EFC"/>
    <w:rsid w:val="00753F91"/>
    <w:rsid w:val="00754A65"/>
    <w:rsid w:val="00754D52"/>
    <w:rsid w:val="007551D2"/>
    <w:rsid w:val="00757F14"/>
    <w:rsid w:val="00761D2C"/>
    <w:rsid w:val="00761F93"/>
    <w:rsid w:val="0076212C"/>
    <w:rsid w:val="00762831"/>
    <w:rsid w:val="00763F3D"/>
    <w:rsid w:val="00764436"/>
    <w:rsid w:val="0076477D"/>
    <w:rsid w:val="00764A20"/>
    <w:rsid w:val="007657E2"/>
    <w:rsid w:val="00765B67"/>
    <w:rsid w:val="007663BB"/>
    <w:rsid w:val="007664A7"/>
    <w:rsid w:val="0076668A"/>
    <w:rsid w:val="00766C43"/>
    <w:rsid w:val="00767171"/>
    <w:rsid w:val="0076736E"/>
    <w:rsid w:val="007679F2"/>
    <w:rsid w:val="007716D7"/>
    <w:rsid w:val="00771942"/>
    <w:rsid w:val="00771D47"/>
    <w:rsid w:val="00772C53"/>
    <w:rsid w:val="00772F95"/>
    <w:rsid w:val="00773268"/>
    <w:rsid w:val="00773537"/>
    <w:rsid w:val="00773906"/>
    <w:rsid w:val="007746A9"/>
    <w:rsid w:val="00775DC9"/>
    <w:rsid w:val="00775EB6"/>
    <w:rsid w:val="0077672F"/>
    <w:rsid w:val="007775F5"/>
    <w:rsid w:val="007801F3"/>
    <w:rsid w:val="00780967"/>
    <w:rsid w:val="0078159B"/>
    <w:rsid w:val="0078230B"/>
    <w:rsid w:val="0078266E"/>
    <w:rsid w:val="00783086"/>
    <w:rsid w:val="007835BB"/>
    <w:rsid w:val="00783CD0"/>
    <w:rsid w:val="007840F8"/>
    <w:rsid w:val="0078437A"/>
    <w:rsid w:val="00784F90"/>
    <w:rsid w:val="00785D9D"/>
    <w:rsid w:val="0078602C"/>
    <w:rsid w:val="00786A34"/>
    <w:rsid w:val="007870B4"/>
    <w:rsid w:val="007874DB"/>
    <w:rsid w:val="00787806"/>
    <w:rsid w:val="00787D33"/>
    <w:rsid w:val="007905E0"/>
    <w:rsid w:val="00790C6A"/>
    <w:rsid w:val="00790F2B"/>
    <w:rsid w:val="0079127E"/>
    <w:rsid w:val="00791FCA"/>
    <w:rsid w:val="0079210D"/>
    <w:rsid w:val="00792761"/>
    <w:rsid w:val="00793048"/>
    <w:rsid w:val="0079331B"/>
    <w:rsid w:val="00793A1F"/>
    <w:rsid w:val="00794A0C"/>
    <w:rsid w:val="00794A86"/>
    <w:rsid w:val="00794B5C"/>
    <w:rsid w:val="00794CEB"/>
    <w:rsid w:val="00795183"/>
    <w:rsid w:val="00795767"/>
    <w:rsid w:val="00796CDF"/>
    <w:rsid w:val="00797F59"/>
    <w:rsid w:val="007A0646"/>
    <w:rsid w:val="007A0FD3"/>
    <w:rsid w:val="007A5869"/>
    <w:rsid w:val="007A679D"/>
    <w:rsid w:val="007A6BD0"/>
    <w:rsid w:val="007A6C20"/>
    <w:rsid w:val="007A78B0"/>
    <w:rsid w:val="007B00F6"/>
    <w:rsid w:val="007B02EC"/>
    <w:rsid w:val="007B05CB"/>
    <w:rsid w:val="007B0E0F"/>
    <w:rsid w:val="007B108A"/>
    <w:rsid w:val="007B195F"/>
    <w:rsid w:val="007B2294"/>
    <w:rsid w:val="007B25B2"/>
    <w:rsid w:val="007B35AC"/>
    <w:rsid w:val="007B3C63"/>
    <w:rsid w:val="007B409D"/>
    <w:rsid w:val="007B4155"/>
    <w:rsid w:val="007B5A09"/>
    <w:rsid w:val="007B5D52"/>
    <w:rsid w:val="007B5DF5"/>
    <w:rsid w:val="007B651A"/>
    <w:rsid w:val="007B6E23"/>
    <w:rsid w:val="007B7128"/>
    <w:rsid w:val="007C07E6"/>
    <w:rsid w:val="007C2074"/>
    <w:rsid w:val="007C2105"/>
    <w:rsid w:val="007C25B9"/>
    <w:rsid w:val="007C2FF2"/>
    <w:rsid w:val="007C33E7"/>
    <w:rsid w:val="007C37A4"/>
    <w:rsid w:val="007C42DD"/>
    <w:rsid w:val="007C4A83"/>
    <w:rsid w:val="007C4EB2"/>
    <w:rsid w:val="007C6353"/>
    <w:rsid w:val="007C68A1"/>
    <w:rsid w:val="007D1792"/>
    <w:rsid w:val="007D22E1"/>
    <w:rsid w:val="007D2803"/>
    <w:rsid w:val="007D3EEB"/>
    <w:rsid w:val="007D4094"/>
    <w:rsid w:val="007D5938"/>
    <w:rsid w:val="007E0A6E"/>
    <w:rsid w:val="007E2390"/>
    <w:rsid w:val="007E326C"/>
    <w:rsid w:val="007E3418"/>
    <w:rsid w:val="007E3927"/>
    <w:rsid w:val="007E6EDA"/>
    <w:rsid w:val="007E70C0"/>
    <w:rsid w:val="007E7798"/>
    <w:rsid w:val="007E7A4B"/>
    <w:rsid w:val="007E7F50"/>
    <w:rsid w:val="007F1120"/>
    <w:rsid w:val="007F12A5"/>
    <w:rsid w:val="007F1336"/>
    <w:rsid w:val="007F2C6A"/>
    <w:rsid w:val="007F3128"/>
    <w:rsid w:val="007F3B6E"/>
    <w:rsid w:val="007F4023"/>
    <w:rsid w:val="007F407E"/>
    <w:rsid w:val="007F55B8"/>
    <w:rsid w:val="007F6602"/>
    <w:rsid w:val="007F6A80"/>
    <w:rsid w:val="007F6FF9"/>
    <w:rsid w:val="007F7381"/>
    <w:rsid w:val="007F7504"/>
    <w:rsid w:val="007F7A91"/>
    <w:rsid w:val="008018C0"/>
    <w:rsid w:val="00802306"/>
    <w:rsid w:val="00803298"/>
    <w:rsid w:val="00803441"/>
    <w:rsid w:val="008039AC"/>
    <w:rsid w:val="00804A9F"/>
    <w:rsid w:val="00804B10"/>
    <w:rsid w:val="00804B7B"/>
    <w:rsid w:val="00805882"/>
    <w:rsid w:val="0080604D"/>
    <w:rsid w:val="00806750"/>
    <w:rsid w:val="00806A9E"/>
    <w:rsid w:val="00806D50"/>
    <w:rsid w:val="00806F9B"/>
    <w:rsid w:val="00811FC4"/>
    <w:rsid w:val="0081342D"/>
    <w:rsid w:val="00813F4B"/>
    <w:rsid w:val="00815D3C"/>
    <w:rsid w:val="00815F00"/>
    <w:rsid w:val="00815F82"/>
    <w:rsid w:val="008161AD"/>
    <w:rsid w:val="00816712"/>
    <w:rsid w:val="0081688A"/>
    <w:rsid w:val="00821204"/>
    <w:rsid w:val="0082213D"/>
    <w:rsid w:val="008224E2"/>
    <w:rsid w:val="00822F0C"/>
    <w:rsid w:val="00824B8F"/>
    <w:rsid w:val="008254D4"/>
    <w:rsid w:val="00827BC8"/>
    <w:rsid w:val="00830E46"/>
    <w:rsid w:val="00830EE1"/>
    <w:rsid w:val="00831BD8"/>
    <w:rsid w:val="0083205C"/>
    <w:rsid w:val="00832934"/>
    <w:rsid w:val="0083345A"/>
    <w:rsid w:val="008360DE"/>
    <w:rsid w:val="0083649E"/>
    <w:rsid w:val="008366CF"/>
    <w:rsid w:val="00836C6A"/>
    <w:rsid w:val="0083777D"/>
    <w:rsid w:val="008403B8"/>
    <w:rsid w:val="0084050C"/>
    <w:rsid w:val="00841117"/>
    <w:rsid w:val="00841801"/>
    <w:rsid w:val="0084206F"/>
    <w:rsid w:val="008435DF"/>
    <w:rsid w:val="00843725"/>
    <w:rsid w:val="0084376F"/>
    <w:rsid w:val="00843803"/>
    <w:rsid w:val="0084497B"/>
    <w:rsid w:val="00844F59"/>
    <w:rsid w:val="00846EBF"/>
    <w:rsid w:val="00846ED2"/>
    <w:rsid w:val="008474CB"/>
    <w:rsid w:val="00847D8A"/>
    <w:rsid w:val="00850650"/>
    <w:rsid w:val="008507F5"/>
    <w:rsid w:val="00850E78"/>
    <w:rsid w:val="008512CC"/>
    <w:rsid w:val="00851316"/>
    <w:rsid w:val="0085132C"/>
    <w:rsid w:val="0085223F"/>
    <w:rsid w:val="0085272F"/>
    <w:rsid w:val="00852BF0"/>
    <w:rsid w:val="00852F93"/>
    <w:rsid w:val="00853EA7"/>
    <w:rsid w:val="008561AE"/>
    <w:rsid w:val="0085731F"/>
    <w:rsid w:val="00860130"/>
    <w:rsid w:val="008604FE"/>
    <w:rsid w:val="00860D99"/>
    <w:rsid w:val="008611A0"/>
    <w:rsid w:val="00861817"/>
    <w:rsid w:val="00861D2A"/>
    <w:rsid w:val="0086246B"/>
    <w:rsid w:val="008633F8"/>
    <w:rsid w:val="00864A30"/>
    <w:rsid w:val="0086561D"/>
    <w:rsid w:val="00865BAF"/>
    <w:rsid w:val="00865C91"/>
    <w:rsid w:val="00865EF1"/>
    <w:rsid w:val="00866457"/>
    <w:rsid w:val="0086660A"/>
    <w:rsid w:val="00867064"/>
    <w:rsid w:val="00867B43"/>
    <w:rsid w:val="008701EB"/>
    <w:rsid w:val="00870343"/>
    <w:rsid w:val="00870839"/>
    <w:rsid w:val="008719B1"/>
    <w:rsid w:val="00871F96"/>
    <w:rsid w:val="00872174"/>
    <w:rsid w:val="00872758"/>
    <w:rsid w:val="00872E48"/>
    <w:rsid w:val="00873DB9"/>
    <w:rsid w:val="008747AD"/>
    <w:rsid w:val="008749D6"/>
    <w:rsid w:val="00876E64"/>
    <w:rsid w:val="00876EFF"/>
    <w:rsid w:val="0087731D"/>
    <w:rsid w:val="00877E9F"/>
    <w:rsid w:val="008814C2"/>
    <w:rsid w:val="00882E6C"/>
    <w:rsid w:val="00883198"/>
    <w:rsid w:val="0088349A"/>
    <w:rsid w:val="00885966"/>
    <w:rsid w:val="00886496"/>
    <w:rsid w:val="008868BA"/>
    <w:rsid w:val="00886E22"/>
    <w:rsid w:val="008870B9"/>
    <w:rsid w:val="008907EF"/>
    <w:rsid w:val="00890CA8"/>
    <w:rsid w:val="008911B8"/>
    <w:rsid w:val="008916E5"/>
    <w:rsid w:val="00891B2B"/>
    <w:rsid w:val="00891FBD"/>
    <w:rsid w:val="008924B7"/>
    <w:rsid w:val="008932DE"/>
    <w:rsid w:val="008963A2"/>
    <w:rsid w:val="00896458"/>
    <w:rsid w:val="00897A35"/>
    <w:rsid w:val="00897DD3"/>
    <w:rsid w:val="008A0745"/>
    <w:rsid w:val="008A09A6"/>
    <w:rsid w:val="008A09BA"/>
    <w:rsid w:val="008A18C3"/>
    <w:rsid w:val="008A1E0D"/>
    <w:rsid w:val="008A2998"/>
    <w:rsid w:val="008A3281"/>
    <w:rsid w:val="008A378D"/>
    <w:rsid w:val="008A3D85"/>
    <w:rsid w:val="008A473C"/>
    <w:rsid w:val="008A49F3"/>
    <w:rsid w:val="008A4A25"/>
    <w:rsid w:val="008A5C0E"/>
    <w:rsid w:val="008A64CE"/>
    <w:rsid w:val="008A6C93"/>
    <w:rsid w:val="008A73E9"/>
    <w:rsid w:val="008A7BB9"/>
    <w:rsid w:val="008A7EC0"/>
    <w:rsid w:val="008B016F"/>
    <w:rsid w:val="008B0DB2"/>
    <w:rsid w:val="008B0F78"/>
    <w:rsid w:val="008B143E"/>
    <w:rsid w:val="008B1FF3"/>
    <w:rsid w:val="008B3EF8"/>
    <w:rsid w:val="008B47E1"/>
    <w:rsid w:val="008B4958"/>
    <w:rsid w:val="008B4CEA"/>
    <w:rsid w:val="008B5620"/>
    <w:rsid w:val="008B56BD"/>
    <w:rsid w:val="008B5AE8"/>
    <w:rsid w:val="008B6260"/>
    <w:rsid w:val="008B6B3A"/>
    <w:rsid w:val="008B771C"/>
    <w:rsid w:val="008B78FF"/>
    <w:rsid w:val="008C0297"/>
    <w:rsid w:val="008C22FB"/>
    <w:rsid w:val="008C3852"/>
    <w:rsid w:val="008C40BB"/>
    <w:rsid w:val="008C426F"/>
    <w:rsid w:val="008C5123"/>
    <w:rsid w:val="008C7CED"/>
    <w:rsid w:val="008D0A36"/>
    <w:rsid w:val="008D1D5A"/>
    <w:rsid w:val="008D1E81"/>
    <w:rsid w:val="008D285B"/>
    <w:rsid w:val="008D2F7F"/>
    <w:rsid w:val="008D3443"/>
    <w:rsid w:val="008D4E83"/>
    <w:rsid w:val="008D5B3A"/>
    <w:rsid w:val="008D6864"/>
    <w:rsid w:val="008E06D8"/>
    <w:rsid w:val="008E24DC"/>
    <w:rsid w:val="008E25B6"/>
    <w:rsid w:val="008E40ED"/>
    <w:rsid w:val="008E42BE"/>
    <w:rsid w:val="008E49FD"/>
    <w:rsid w:val="008E6644"/>
    <w:rsid w:val="008E668B"/>
    <w:rsid w:val="008E7697"/>
    <w:rsid w:val="008E794D"/>
    <w:rsid w:val="008E7FA7"/>
    <w:rsid w:val="008F12F7"/>
    <w:rsid w:val="008F218E"/>
    <w:rsid w:val="008F318D"/>
    <w:rsid w:val="008F4535"/>
    <w:rsid w:val="008F49CA"/>
    <w:rsid w:val="008F4A12"/>
    <w:rsid w:val="008F50FD"/>
    <w:rsid w:val="008F5E5A"/>
    <w:rsid w:val="008F6063"/>
    <w:rsid w:val="008F65D2"/>
    <w:rsid w:val="008F7112"/>
    <w:rsid w:val="008F7752"/>
    <w:rsid w:val="00901E7B"/>
    <w:rsid w:val="0090315E"/>
    <w:rsid w:val="00903DE2"/>
    <w:rsid w:val="00903EC6"/>
    <w:rsid w:val="00904B72"/>
    <w:rsid w:val="009072EE"/>
    <w:rsid w:val="00907581"/>
    <w:rsid w:val="0091040B"/>
    <w:rsid w:val="00911466"/>
    <w:rsid w:val="009122B7"/>
    <w:rsid w:val="0091249F"/>
    <w:rsid w:val="00912A41"/>
    <w:rsid w:val="00912C5A"/>
    <w:rsid w:val="00913229"/>
    <w:rsid w:val="009134E9"/>
    <w:rsid w:val="009138A7"/>
    <w:rsid w:val="009148E0"/>
    <w:rsid w:val="009160B8"/>
    <w:rsid w:val="00916488"/>
    <w:rsid w:val="00916E2B"/>
    <w:rsid w:val="009171BF"/>
    <w:rsid w:val="009175B8"/>
    <w:rsid w:val="00917802"/>
    <w:rsid w:val="009205AF"/>
    <w:rsid w:val="009215D4"/>
    <w:rsid w:val="00922903"/>
    <w:rsid w:val="00923438"/>
    <w:rsid w:val="00923708"/>
    <w:rsid w:val="0092414C"/>
    <w:rsid w:val="0092434D"/>
    <w:rsid w:val="0092575F"/>
    <w:rsid w:val="00926534"/>
    <w:rsid w:val="00930011"/>
    <w:rsid w:val="00930084"/>
    <w:rsid w:val="009300E1"/>
    <w:rsid w:val="0093044E"/>
    <w:rsid w:val="009309E7"/>
    <w:rsid w:val="00930FB1"/>
    <w:rsid w:val="0093165B"/>
    <w:rsid w:val="009328D4"/>
    <w:rsid w:val="00934C7B"/>
    <w:rsid w:val="00934F76"/>
    <w:rsid w:val="009353AB"/>
    <w:rsid w:val="00935463"/>
    <w:rsid w:val="00935A76"/>
    <w:rsid w:val="00936054"/>
    <w:rsid w:val="0093625E"/>
    <w:rsid w:val="0093628B"/>
    <w:rsid w:val="009407FC"/>
    <w:rsid w:val="00942472"/>
    <w:rsid w:val="00944A80"/>
    <w:rsid w:val="00945572"/>
    <w:rsid w:val="009473C1"/>
    <w:rsid w:val="0094762B"/>
    <w:rsid w:val="009479F5"/>
    <w:rsid w:val="00947B85"/>
    <w:rsid w:val="00950526"/>
    <w:rsid w:val="00950A9C"/>
    <w:rsid w:val="00950BF0"/>
    <w:rsid w:val="00950C88"/>
    <w:rsid w:val="00950CDA"/>
    <w:rsid w:val="00950D7D"/>
    <w:rsid w:val="009513B5"/>
    <w:rsid w:val="00951A44"/>
    <w:rsid w:val="00951AA2"/>
    <w:rsid w:val="00951F16"/>
    <w:rsid w:val="00951FDA"/>
    <w:rsid w:val="0095212C"/>
    <w:rsid w:val="009523A8"/>
    <w:rsid w:val="00952ACF"/>
    <w:rsid w:val="0095323F"/>
    <w:rsid w:val="0095350A"/>
    <w:rsid w:val="00953855"/>
    <w:rsid w:val="0095404B"/>
    <w:rsid w:val="00955E73"/>
    <w:rsid w:val="00956FA7"/>
    <w:rsid w:val="00957363"/>
    <w:rsid w:val="009576CF"/>
    <w:rsid w:val="00957C85"/>
    <w:rsid w:val="00960D2C"/>
    <w:rsid w:val="00960DCB"/>
    <w:rsid w:val="009615EE"/>
    <w:rsid w:val="00961909"/>
    <w:rsid w:val="00961DB6"/>
    <w:rsid w:val="009621FF"/>
    <w:rsid w:val="009633A8"/>
    <w:rsid w:val="00963AA2"/>
    <w:rsid w:val="009642CE"/>
    <w:rsid w:val="00964420"/>
    <w:rsid w:val="009646E2"/>
    <w:rsid w:val="0096476F"/>
    <w:rsid w:val="00964AF1"/>
    <w:rsid w:val="00965F31"/>
    <w:rsid w:val="0096691E"/>
    <w:rsid w:val="009676E6"/>
    <w:rsid w:val="009678FA"/>
    <w:rsid w:val="00970016"/>
    <w:rsid w:val="0097077F"/>
    <w:rsid w:val="00970E64"/>
    <w:rsid w:val="00971E3C"/>
    <w:rsid w:val="009728D6"/>
    <w:rsid w:val="00973089"/>
    <w:rsid w:val="00974247"/>
    <w:rsid w:val="00974C4C"/>
    <w:rsid w:val="00975528"/>
    <w:rsid w:val="009755A3"/>
    <w:rsid w:val="009757F6"/>
    <w:rsid w:val="00975E0C"/>
    <w:rsid w:val="009773AA"/>
    <w:rsid w:val="00980EC5"/>
    <w:rsid w:val="00981C68"/>
    <w:rsid w:val="0098240C"/>
    <w:rsid w:val="009828AF"/>
    <w:rsid w:val="00982CF2"/>
    <w:rsid w:val="00982EE8"/>
    <w:rsid w:val="00983B14"/>
    <w:rsid w:val="00985222"/>
    <w:rsid w:val="0098537C"/>
    <w:rsid w:val="009857A3"/>
    <w:rsid w:val="00985B0A"/>
    <w:rsid w:val="00986D9B"/>
    <w:rsid w:val="0098718D"/>
    <w:rsid w:val="00987ADB"/>
    <w:rsid w:val="00987C7A"/>
    <w:rsid w:val="00987F6E"/>
    <w:rsid w:val="009910F4"/>
    <w:rsid w:val="00991560"/>
    <w:rsid w:val="009915B0"/>
    <w:rsid w:val="009920B9"/>
    <w:rsid w:val="0099361F"/>
    <w:rsid w:val="00993795"/>
    <w:rsid w:val="0099434F"/>
    <w:rsid w:val="00994F34"/>
    <w:rsid w:val="00994F71"/>
    <w:rsid w:val="009957BB"/>
    <w:rsid w:val="00996239"/>
    <w:rsid w:val="0099629C"/>
    <w:rsid w:val="00996777"/>
    <w:rsid w:val="00996981"/>
    <w:rsid w:val="0099792F"/>
    <w:rsid w:val="009979D9"/>
    <w:rsid w:val="00997E06"/>
    <w:rsid w:val="009A0E75"/>
    <w:rsid w:val="009A0F6B"/>
    <w:rsid w:val="009A1606"/>
    <w:rsid w:val="009A22DA"/>
    <w:rsid w:val="009A3A28"/>
    <w:rsid w:val="009A3C0F"/>
    <w:rsid w:val="009A4657"/>
    <w:rsid w:val="009A4F91"/>
    <w:rsid w:val="009A548C"/>
    <w:rsid w:val="009A56A5"/>
    <w:rsid w:val="009A576B"/>
    <w:rsid w:val="009A5C54"/>
    <w:rsid w:val="009A6B1E"/>
    <w:rsid w:val="009A6C59"/>
    <w:rsid w:val="009A7660"/>
    <w:rsid w:val="009A76BC"/>
    <w:rsid w:val="009A7C48"/>
    <w:rsid w:val="009B1406"/>
    <w:rsid w:val="009B16BF"/>
    <w:rsid w:val="009B2D7C"/>
    <w:rsid w:val="009B3828"/>
    <w:rsid w:val="009B443C"/>
    <w:rsid w:val="009B46F1"/>
    <w:rsid w:val="009B4B37"/>
    <w:rsid w:val="009B5002"/>
    <w:rsid w:val="009B50F3"/>
    <w:rsid w:val="009B5266"/>
    <w:rsid w:val="009B54E8"/>
    <w:rsid w:val="009B6536"/>
    <w:rsid w:val="009B65BC"/>
    <w:rsid w:val="009B662D"/>
    <w:rsid w:val="009C131F"/>
    <w:rsid w:val="009C1CE2"/>
    <w:rsid w:val="009C21D8"/>
    <w:rsid w:val="009C2635"/>
    <w:rsid w:val="009C2A5E"/>
    <w:rsid w:val="009C2B14"/>
    <w:rsid w:val="009C2C31"/>
    <w:rsid w:val="009C33B1"/>
    <w:rsid w:val="009C3550"/>
    <w:rsid w:val="009C39F6"/>
    <w:rsid w:val="009C3F18"/>
    <w:rsid w:val="009C412D"/>
    <w:rsid w:val="009C4E1B"/>
    <w:rsid w:val="009C5566"/>
    <w:rsid w:val="009C570C"/>
    <w:rsid w:val="009C624B"/>
    <w:rsid w:val="009C6270"/>
    <w:rsid w:val="009C697B"/>
    <w:rsid w:val="009C7478"/>
    <w:rsid w:val="009C764D"/>
    <w:rsid w:val="009C768F"/>
    <w:rsid w:val="009D0F79"/>
    <w:rsid w:val="009D13D7"/>
    <w:rsid w:val="009D2A80"/>
    <w:rsid w:val="009D2CEB"/>
    <w:rsid w:val="009D30E5"/>
    <w:rsid w:val="009D3E0C"/>
    <w:rsid w:val="009D5DA0"/>
    <w:rsid w:val="009D755D"/>
    <w:rsid w:val="009E12C6"/>
    <w:rsid w:val="009E1AC2"/>
    <w:rsid w:val="009E1CCC"/>
    <w:rsid w:val="009E30BB"/>
    <w:rsid w:val="009E320B"/>
    <w:rsid w:val="009E3C86"/>
    <w:rsid w:val="009E4538"/>
    <w:rsid w:val="009E59D6"/>
    <w:rsid w:val="009E5D5E"/>
    <w:rsid w:val="009E6DCB"/>
    <w:rsid w:val="009F01E9"/>
    <w:rsid w:val="009F1196"/>
    <w:rsid w:val="009F12D4"/>
    <w:rsid w:val="009F297C"/>
    <w:rsid w:val="009F2DB2"/>
    <w:rsid w:val="009F2FA9"/>
    <w:rsid w:val="009F3168"/>
    <w:rsid w:val="009F3AA9"/>
    <w:rsid w:val="009F3C97"/>
    <w:rsid w:val="009F3E96"/>
    <w:rsid w:val="009F4547"/>
    <w:rsid w:val="009F5618"/>
    <w:rsid w:val="009F56E2"/>
    <w:rsid w:val="009F5C51"/>
    <w:rsid w:val="009F5C5B"/>
    <w:rsid w:val="009F6D8D"/>
    <w:rsid w:val="009F7954"/>
    <w:rsid w:val="009F7E54"/>
    <w:rsid w:val="00A00322"/>
    <w:rsid w:val="00A00550"/>
    <w:rsid w:val="00A01279"/>
    <w:rsid w:val="00A01BE9"/>
    <w:rsid w:val="00A02C2B"/>
    <w:rsid w:val="00A0578C"/>
    <w:rsid w:val="00A05D1F"/>
    <w:rsid w:val="00A06120"/>
    <w:rsid w:val="00A06D28"/>
    <w:rsid w:val="00A07619"/>
    <w:rsid w:val="00A1059C"/>
    <w:rsid w:val="00A11295"/>
    <w:rsid w:val="00A11642"/>
    <w:rsid w:val="00A1231D"/>
    <w:rsid w:val="00A12497"/>
    <w:rsid w:val="00A1250C"/>
    <w:rsid w:val="00A135EE"/>
    <w:rsid w:val="00A14FC9"/>
    <w:rsid w:val="00A1538A"/>
    <w:rsid w:val="00A1759F"/>
    <w:rsid w:val="00A203C0"/>
    <w:rsid w:val="00A203C4"/>
    <w:rsid w:val="00A205DF"/>
    <w:rsid w:val="00A20908"/>
    <w:rsid w:val="00A21739"/>
    <w:rsid w:val="00A2250E"/>
    <w:rsid w:val="00A24287"/>
    <w:rsid w:val="00A258F0"/>
    <w:rsid w:val="00A25C23"/>
    <w:rsid w:val="00A25EFF"/>
    <w:rsid w:val="00A26158"/>
    <w:rsid w:val="00A266CD"/>
    <w:rsid w:val="00A267CF"/>
    <w:rsid w:val="00A30881"/>
    <w:rsid w:val="00A309A5"/>
    <w:rsid w:val="00A31367"/>
    <w:rsid w:val="00A31DD5"/>
    <w:rsid w:val="00A32374"/>
    <w:rsid w:val="00A32732"/>
    <w:rsid w:val="00A3441F"/>
    <w:rsid w:val="00A37ECD"/>
    <w:rsid w:val="00A4167B"/>
    <w:rsid w:val="00A4204E"/>
    <w:rsid w:val="00A4219F"/>
    <w:rsid w:val="00A42266"/>
    <w:rsid w:val="00A429A0"/>
    <w:rsid w:val="00A42FE5"/>
    <w:rsid w:val="00A43C94"/>
    <w:rsid w:val="00A459AE"/>
    <w:rsid w:val="00A45C34"/>
    <w:rsid w:val="00A45CEA"/>
    <w:rsid w:val="00A465FD"/>
    <w:rsid w:val="00A46ABC"/>
    <w:rsid w:val="00A46CAD"/>
    <w:rsid w:val="00A476F2"/>
    <w:rsid w:val="00A4778F"/>
    <w:rsid w:val="00A47BE5"/>
    <w:rsid w:val="00A50676"/>
    <w:rsid w:val="00A50BF1"/>
    <w:rsid w:val="00A50D4D"/>
    <w:rsid w:val="00A513E4"/>
    <w:rsid w:val="00A51E02"/>
    <w:rsid w:val="00A52964"/>
    <w:rsid w:val="00A5302D"/>
    <w:rsid w:val="00A53199"/>
    <w:rsid w:val="00A536D4"/>
    <w:rsid w:val="00A54549"/>
    <w:rsid w:val="00A55F7F"/>
    <w:rsid w:val="00A57883"/>
    <w:rsid w:val="00A60051"/>
    <w:rsid w:val="00A61D7E"/>
    <w:rsid w:val="00A62A09"/>
    <w:rsid w:val="00A632AC"/>
    <w:rsid w:val="00A63E06"/>
    <w:rsid w:val="00A6488B"/>
    <w:rsid w:val="00A65596"/>
    <w:rsid w:val="00A658B4"/>
    <w:rsid w:val="00A65A5A"/>
    <w:rsid w:val="00A6706D"/>
    <w:rsid w:val="00A67961"/>
    <w:rsid w:val="00A67C2D"/>
    <w:rsid w:val="00A71023"/>
    <w:rsid w:val="00A73CD4"/>
    <w:rsid w:val="00A74F6F"/>
    <w:rsid w:val="00A751C6"/>
    <w:rsid w:val="00A75B34"/>
    <w:rsid w:val="00A75EC5"/>
    <w:rsid w:val="00A76C10"/>
    <w:rsid w:val="00A806B8"/>
    <w:rsid w:val="00A8177C"/>
    <w:rsid w:val="00A83557"/>
    <w:rsid w:val="00A842AD"/>
    <w:rsid w:val="00A849BC"/>
    <w:rsid w:val="00A8513D"/>
    <w:rsid w:val="00A86144"/>
    <w:rsid w:val="00A869E1"/>
    <w:rsid w:val="00A86B64"/>
    <w:rsid w:val="00A86D81"/>
    <w:rsid w:val="00A8727A"/>
    <w:rsid w:val="00A8769E"/>
    <w:rsid w:val="00A90F18"/>
    <w:rsid w:val="00A90F3A"/>
    <w:rsid w:val="00A9107F"/>
    <w:rsid w:val="00A912F3"/>
    <w:rsid w:val="00A93558"/>
    <w:rsid w:val="00A93B05"/>
    <w:rsid w:val="00A947FB"/>
    <w:rsid w:val="00A94AD3"/>
    <w:rsid w:val="00A94BE1"/>
    <w:rsid w:val="00A9567B"/>
    <w:rsid w:val="00A96563"/>
    <w:rsid w:val="00A9713F"/>
    <w:rsid w:val="00A97473"/>
    <w:rsid w:val="00AA0105"/>
    <w:rsid w:val="00AA0CAB"/>
    <w:rsid w:val="00AA0EE4"/>
    <w:rsid w:val="00AA251A"/>
    <w:rsid w:val="00AA284A"/>
    <w:rsid w:val="00AA2CF5"/>
    <w:rsid w:val="00AA369C"/>
    <w:rsid w:val="00AA406A"/>
    <w:rsid w:val="00AA56C1"/>
    <w:rsid w:val="00AA62AB"/>
    <w:rsid w:val="00AA631C"/>
    <w:rsid w:val="00AA72E2"/>
    <w:rsid w:val="00AB028E"/>
    <w:rsid w:val="00AB0D68"/>
    <w:rsid w:val="00AB0F8D"/>
    <w:rsid w:val="00AB1C33"/>
    <w:rsid w:val="00AB1D10"/>
    <w:rsid w:val="00AB1F37"/>
    <w:rsid w:val="00AB3BFD"/>
    <w:rsid w:val="00AB4877"/>
    <w:rsid w:val="00AB4F1D"/>
    <w:rsid w:val="00AB55DD"/>
    <w:rsid w:val="00AB5B1D"/>
    <w:rsid w:val="00AB5BD5"/>
    <w:rsid w:val="00AB5CD3"/>
    <w:rsid w:val="00AB5FBD"/>
    <w:rsid w:val="00AB7504"/>
    <w:rsid w:val="00AB7C41"/>
    <w:rsid w:val="00AC019D"/>
    <w:rsid w:val="00AC059E"/>
    <w:rsid w:val="00AC1FA8"/>
    <w:rsid w:val="00AC2388"/>
    <w:rsid w:val="00AC2B01"/>
    <w:rsid w:val="00AC2C19"/>
    <w:rsid w:val="00AC2C91"/>
    <w:rsid w:val="00AC35A7"/>
    <w:rsid w:val="00AC4A21"/>
    <w:rsid w:val="00AC4F06"/>
    <w:rsid w:val="00AC5F5F"/>
    <w:rsid w:val="00AC684A"/>
    <w:rsid w:val="00AC69C2"/>
    <w:rsid w:val="00AC7F5A"/>
    <w:rsid w:val="00AD011A"/>
    <w:rsid w:val="00AD06BA"/>
    <w:rsid w:val="00AD0C45"/>
    <w:rsid w:val="00AD0F36"/>
    <w:rsid w:val="00AD0F85"/>
    <w:rsid w:val="00AD1871"/>
    <w:rsid w:val="00AD278A"/>
    <w:rsid w:val="00AD35D6"/>
    <w:rsid w:val="00AD4130"/>
    <w:rsid w:val="00AD42F2"/>
    <w:rsid w:val="00AD5BE0"/>
    <w:rsid w:val="00AD6708"/>
    <w:rsid w:val="00AD6823"/>
    <w:rsid w:val="00AD7FE3"/>
    <w:rsid w:val="00AE1C26"/>
    <w:rsid w:val="00AE24D6"/>
    <w:rsid w:val="00AE2E7E"/>
    <w:rsid w:val="00AE3B7D"/>
    <w:rsid w:val="00AE4D1D"/>
    <w:rsid w:val="00AE577E"/>
    <w:rsid w:val="00AE5DE7"/>
    <w:rsid w:val="00AE6635"/>
    <w:rsid w:val="00AE6B64"/>
    <w:rsid w:val="00AE79FB"/>
    <w:rsid w:val="00AE7A4B"/>
    <w:rsid w:val="00AE7A94"/>
    <w:rsid w:val="00AE7C30"/>
    <w:rsid w:val="00AF0BD1"/>
    <w:rsid w:val="00AF0F9C"/>
    <w:rsid w:val="00AF245B"/>
    <w:rsid w:val="00AF2B17"/>
    <w:rsid w:val="00AF3C18"/>
    <w:rsid w:val="00AF4636"/>
    <w:rsid w:val="00AF48DB"/>
    <w:rsid w:val="00AF4C96"/>
    <w:rsid w:val="00AF57FD"/>
    <w:rsid w:val="00AF5EF6"/>
    <w:rsid w:val="00AF60C7"/>
    <w:rsid w:val="00AF63CF"/>
    <w:rsid w:val="00AF6B06"/>
    <w:rsid w:val="00AF6CD3"/>
    <w:rsid w:val="00AF6CF3"/>
    <w:rsid w:val="00AF6EF6"/>
    <w:rsid w:val="00B000F9"/>
    <w:rsid w:val="00B0068A"/>
    <w:rsid w:val="00B02596"/>
    <w:rsid w:val="00B02747"/>
    <w:rsid w:val="00B032EC"/>
    <w:rsid w:val="00B04229"/>
    <w:rsid w:val="00B04A9D"/>
    <w:rsid w:val="00B052D7"/>
    <w:rsid w:val="00B06ADC"/>
    <w:rsid w:val="00B1020A"/>
    <w:rsid w:val="00B105E7"/>
    <w:rsid w:val="00B10D64"/>
    <w:rsid w:val="00B11B38"/>
    <w:rsid w:val="00B12161"/>
    <w:rsid w:val="00B12C62"/>
    <w:rsid w:val="00B12FD3"/>
    <w:rsid w:val="00B1330D"/>
    <w:rsid w:val="00B14E38"/>
    <w:rsid w:val="00B14F0A"/>
    <w:rsid w:val="00B163E2"/>
    <w:rsid w:val="00B17FFB"/>
    <w:rsid w:val="00B204B4"/>
    <w:rsid w:val="00B20835"/>
    <w:rsid w:val="00B20EAE"/>
    <w:rsid w:val="00B238E7"/>
    <w:rsid w:val="00B23E2F"/>
    <w:rsid w:val="00B23FB0"/>
    <w:rsid w:val="00B2474C"/>
    <w:rsid w:val="00B24A38"/>
    <w:rsid w:val="00B24E76"/>
    <w:rsid w:val="00B2595E"/>
    <w:rsid w:val="00B25BD6"/>
    <w:rsid w:val="00B26DDC"/>
    <w:rsid w:val="00B31AED"/>
    <w:rsid w:val="00B33152"/>
    <w:rsid w:val="00B3320A"/>
    <w:rsid w:val="00B33A12"/>
    <w:rsid w:val="00B33B0C"/>
    <w:rsid w:val="00B344E8"/>
    <w:rsid w:val="00B34CD6"/>
    <w:rsid w:val="00B34F00"/>
    <w:rsid w:val="00B3610E"/>
    <w:rsid w:val="00B36614"/>
    <w:rsid w:val="00B3693C"/>
    <w:rsid w:val="00B36D46"/>
    <w:rsid w:val="00B36DA1"/>
    <w:rsid w:val="00B37B2A"/>
    <w:rsid w:val="00B42693"/>
    <w:rsid w:val="00B4422D"/>
    <w:rsid w:val="00B44A9F"/>
    <w:rsid w:val="00B451AB"/>
    <w:rsid w:val="00B45912"/>
    <w:rsid w:val="00B4595B"/>
    <w:rsid w:val="00B46052"/>
    <w:rsid w:val="00B470B3"/>
    <w:rsid w:val="00B474E4"/>
    <w:rsid w:val="00B475BC"/>
    <w:rsid w:val="00B5075D"/>
    <w:rsid w:val="00B509E4"/>
    <w:rsid w:val="00B50C3D"/>
    <w:rsid w:val="00B50D25"/>
    <w:rsid w:val="00B5173E"/>
    <w:rsid w:val="00B5244C"/>
    <w:rsid w:val="00B52FA9"/>
    <w:rsid w:val="00B53697"/>
    <w:rsid w:val="00B53851"/>
    <w:rsid w:val="00B54066"/>
    <w:rsid w:val="00B54FBB"/>
    <w:rsid w:val="00B55117"/>
    <w:rsid w:val="00B5525A"/>
    <w:rsid w:val="00B559CB"/>
    <w:rsid w:val="00B57829"/>
    <w:rsid w:val="00B6022B"/>
    <w:rsid w:val="00B607BC"/>
    <w:rsid w:val="00B61C1C"/>
    <w:rsid w:val="00B61C25"/>
    <w:rsid w:val="00B6357B"/>
    <w:rsid w:val="00B6441B"/>
    <w:rsid w:val="00B64CB2"/>
    <w:rsid w:val="00B6531F"/>
    <w:rsid w:val="00B65AE1"/>
    <w:rsid w:val="00B666A8"/>
    <w:rsid w:val="00B66D03"/>
    <w:rsid w:val="00B67AF6"/>
    <w:rsid w:val="00B7188A"/>
    <w:rsid w:val="00B727D2"/>
    <w:rsid w:val="00B72F36"/>
    <w:rsid w:val="00B734B3"/>
    <w:rsid w:val="00B7498D"/>
    <w:rsid w:val="00B75CCE"/>
    <w:rsid w:val="00B7625B"/>
    <w:rsid w:val="00B7643A"/>
    <w:rsid w:val="00B7669A"/>
    <w:rsid w:val="00B77393"/>
    <w:rsid w:val="00B8022B"/>
    <w:rsid w:val="00B802E4"/>
    <w:rsid w:val="00B80E52"/>
    <w:rsid w:val="00B81DBF"/>
    <w:rsid w:val="00B82262"/>
    <w:rsid w:val="00B8272C"/>
    <w:rsid w:val="00B82830"/>
    <w:rsid w:val="00B82C5F"/>
    <w:rsid w:val="00B82D9E"/>
    <w:rsid w:val="00B832EC"/>
    <w:rsid w:val="00B8438D"/>
    <w:rsid w:val="00B8553A"/>
    <w:rsid w:val="00B85828"/>
    <w:rsid w:val="00B858E4"/>
    <w:rsid w:val="00B86561"/>
    <w:rsid w:val="00B86B5B"/>
    <w:rsid w:val="00B8744B"/>
    <w:rsid w:val="00B901A4"/>
    <w:rsid w:val="00B90773"/>
    <w:rsid w:val="00B90A0B"/>
    <w:rsid w:val="00B90A61"/>
    <w:rsid w:val="00B911A0"/>
    <w:rsid w:val="00B91B5A"/>
    <w:rsid w:val="00B92310"/>
    <w:rsid w:val="00B936D0"/>
    <w:rsid w:val="00B93FD8"/>
    <w:rsid w:val="00B95E07"/>
    <w:rsid w:val="00B96E1F"/>
    <w:rsid w:val="00BA26F1"/>
    <w:rsid w:val="00BA328E"/>
    <w:rsid w:val="00BA3492"/>
    <w:rsid w:val="00BA4CCB"/>
    <w:rsid w:val="00BA4DDC"/>
    <w:rsid w:val="00BA6647"/>
    <w:rsid w:val="00BA693D"/>
    <w:rsid w:val="00BA7DAE"/>
    <w:rsid w:val="00BB095E"/>
    <w:rsid w:val="00BB0B63"/>
    <w:rsid w:val="00BB31B0"/>
    <w:rsid w:val="00BB32E2"/>
    <w:rsid w:val="00BB35CC"/>
    <w:rsid w:val="00BB38EA"/>
    <w:rsid w:val="00BB4D7B"/>
    <w:rsid w:val="00BB503E"/>
    <w:rsid w:val="00BB52F2"/>
    <w:rsid w:val="00BB550F"/>
    <w:rsid w:val="00BB5DFB"/>
    <w:rsid w:val="00BB5F14"/>
    <w:rsid w:val="00BB6014"/>
    <w:rsid w:val="00BB68F5"/>
    <w:rsid w:val="00BB7032"/>
    <w:rsid w:val="00BB7936"/>
    <w:rsid w:val="00BB7B77"/>
    <w:rsid w:val="00BC0B34"/>
    <w:rsid w:val="00BC0E58"/>
    <w:rsid w:val="00BC35D3"/>
    <w:rsid w:val="00BC4316"/>
    <w:rsid w:val="00BC4A8D"/>
    <w:rsid w:val="00BC4BE0"/>
    <w:rsid w:val="00BC6559"/>
    <w:rsid w:val="00BC6C20"/>
    <w:rsid w:val="00BD1162"/>
    <w:rsid w:val="00BD20D4"/>
    <w:rsid w:val="00BD3688"/>
    <w:rsid w:val="00BD3FA8"/>
    <w:rsid w:val="00BD4EB7"/>
    <w:rsid w:val="00BD4FEF"/>
    <w:rsid w:val="00BE00D5"/>
    <w:rsid w:val="00BE074C"/>
    <w:rsid w:val="00BE15AA"/>
    <w:rsid w:val="00BE1830"/>
    <w:rsid w:val="00BE1E3A"/>
    <w:rsid w:val="00BE227B"/>
    <w:rsid w:val="00BE228E"/>
    <w:rsid w:val="00BE3462"/>
    <w:rsid w:val="00BE34F2"/>
    <w:rsid w:val="00BE466F"/>
    <w:rsid w:val="00BE52EE"/>
    <w:rsid w:val="00BE5384"/>
    <w:rsid w:val="00BE56EB"/>
    <w:rsid w:val="00BE61EA"/>
    <w:rsid w:val="00BE6569"/>
    <w:rsid w:val="00BE7766"/>
    <w:rsid w:val="00BE7A8E"/>
    <w:rsid w:val="00BE7F87"/>
    <w:rsid w:val="00BF0957"/>
    <w:rsid w:val="00BF0F92"/>
    <w:rsid w:val="00BF1071"/>
    <w:rsid w:val="00BF2E9D"/>
    <w:rsid w:val="00BF30D6"/>
    <w:rsid w:val="00BF5890"/>
    <w:rsid w:val="00BF5964"/>
    <w:rsid w:val="00BF61AE"/>
    <w:rsid w:val="00BF6250"/>
    <w:rsid w:val="00BF6840"/>
    <w:rsid w:val="00BF6905"/>
    <w:rsid w:val="00BF6A2F"/>
    <w:rsid w:val="00BF73D4"/>
    <w:rsid w:val="00C00267"/>
    <w:rsid w:val="00C0054E"/>
    <w:rsid w:val="00C005EB"/>
    <w:rsid w:val="00C00823"/>
    <w:rsid w:val="00C00EA4"/>
    <w:rsid w:val="00C017B5"/>
    <w:rsid w:val="00C01828"/>
    <w:rsid w:val="00C01C4F"/>
    <w:rsid w:val="00C0215E"/>
    <w:rsid w:val="00C02264"/>
    <w:rsid w:val="00C02691"/>
    <w:rsid w:val="00C03B4D"/>
    <w:rsid w:val="00C0567A"/>
    <w:rsid w:val="00C05AE0"/>
    <w:rsid w:val="00C06736"/>
    <w:rsid w:val="00C10A1E"/>
    <w:rsid w:val="00C10A9F"/>
    <w:rsid w:val="00C121C0"/>
    <w:rsid w:val="00C12E51"/>
    <w:rsid w:val="00C137C8"/>
    <w:rsid w:val="00C146EE"/>
    <w:rsid w:val="00C1471F"/>
    <w:rsid w:val="00C16232"/>
    <w:rsid w:val="00C17390"/>
    <w:rsid w:val="00C17475"/>
    <w:rsid w:val="00C1767E"/>
    <w:rsid w:val="00C17728"/>
    <w:rsid w:val="00C21A33"/>
    <w:rsid w:val="00C2252A"/>
    <w:rsid w:val="00C225BC"/>
    <w:rsid w:val="00C22ACC"/>
    <w:rsid w:val="00C248FA"/>
    <w:rsid w:val="00C251A5"/>
    <w:rsid w:val="00C253DC"/>
    <w:rsid w:val="00C2580E"/>
    <w:rsid w:val="00C25D40"/>
    <w:rsid w:val="00C2600B"/>
    <w:rsid w:val="00C26479"/>
    <w:rsid w:val="00C27037"/>
    <w:rsid w:val="00C274E7"/>
    <w:rsid w:val="00C30C29"/>
    <w:rsid w:val="00C30DBB"/>
    <w:rsid w:val="00C312EE"/>
    <w:rsid w:val="00C33F82"/>
    <w:rsid w:val="00C34421"/>
    <w:rsid w:val="00C345FE"/>
    <w:rsid w:val="00C346BB"/>
    <w:rsid w:val="00C34C11"/>
    <w:rsid w:val="00C34D18"/>
    <w:rsid w:val="00C350E6"/>
    <w:rsid w:val="00C3585D"/>
    <w:rsid w:val="00C3632B"/>
    <w:rsid w:val="00C36D5E"/>
    <w:rsid w:val="00C36D86"/>
    <w:rsid w:val="00C40703"/>
    <w:rsid w:val="00C40B10"/>
    <w:rsid w:val="00C41586"/>
    <w:rsid w:val="00C41AE2"/>
    <w:rsid w:val="00C42546"/>
    <w:rsid w:val="00C426F0"/>
    <w:rsid w:val="00C43031"/>
    <w:rsid w:val="00C43561"/>
    <w:rsid w:val="00C43715"/>
    <w:rsid w:val="00C43A78"/>
    <w:rsid w:val="00C43B5A"/>
    <w:rsid w:val="00C44E99"/>
    <w:rsid w:val="00C464D3"/>
    <w:rsid w:val="00C466B0"/>
    <w:rsid w:val="00C4678F"/>
    <w:rsid w:val="00C50075"/>
    <w:rsid w:val="00C50135"/>
    <w:rsid w:val="00C50D4C"/>
    <w:rsid w:val="00C51594"/>
    <w:rsid w:val="00C52297"/>
    <w:rsid w:val="00C53C32"/>
    <w:rsid w:val="00C5459E"/>
    <w:rsid w:val="00C55FCC"/>
    <w:rsid w:val="00C56459"/>
    <w:rsid w:val="00C56603"/>
    <w:rsid w:val="00C57012"/>
    <w:rsid w:val="00C57800"/>
    <w:rsid w:val="00C57D3E"/>
    <w:rsid w:val="00C608D3"/>
    <w:rsid w:val="00C6119C"/>
    <w:rsid w:val="00C61E09"/>
    <w:rsid w:val="00C61F45"/>
    <w:rsid w:val="00C627AD"/>
    <w:rsid w:val="00C63D4B"/>
    <w:rsid w:val="00C64ADC"/>
    <w:rsid w:val="00C64BE3"/>
    <w:rsid w:val="00C66F29"/>
    <w:rsid w:val="00C679B1"/>
    <w:rsid w:val="00C67A03"/>
    <w:rsid w:val="00C716C9"/>
    <w:rsid w:val="00C75F2B"/>
    <w:rsid w:val="00C7612C"/>
    <w:rsid w:val="00C762D6"/>
    <w:rsid w:val="00C76477"/>
    <w:rsid w:val="00C768D7"/>
    <w:rsid w:val="00C77380"/>
    <w:rsid w:val="00C77A19"/>
    <w:rsid w:val="00C80468"/>
    <w:rsid w:val="00C812E8"/>
    <w:rsid w:val="00C81359"/>
    <w:rsid w:val="00C82113"/>
    <w:rsid w:val="00C822AE"/>
    <w:rsid w:val="00C8238F"/>
    <w:rsid w:val="00C827BA"/>
    <w:rsid w:val="00C831EC"/>
    <w:rsid w:val="00C83573"/>
    <w:rsid w:val="00C83588"/>
    <w:rsid w:val="00C8387E"/>
    <w:rsid w:val="00C83A89"/>
    <w:rsid w:val="00C84BD6"/>
    <w:rsid w:val="00C84C1E"/>
    <w:rsid w:val="00C84D1D"/>
    <w:rsid w:val="00C864B8"/>
    <w:rsid w:val="00C8683E"/>
    <w:rsid w:val="00C868D8"/>
    <w:rsid w:val="00C86D80"/>
    <w:rsid w:val="00C90B54"/>
    <w:rsid w:val="00C90C1B"/>
    <w:rsid w:val="00C90FD9"/>
    <w:rsid w:val="00C91118"/>
    <w:rsid w:val="00C92242"/>
    <w:rsid w:val="00C9231F"/>
    <w:rsid w:val="00C9415A"/>
    <w:rsid w:val="00C956D3"/>
    <w:rsid w:val="00C95740"/>
    <w:rsid w:val="00C96660"/>
    <w:rsid w:val="00C967A8"/>
    <w:rsid w:val="00C96F6C"/>
    <w:rsid w:val="00C97E21"/>
    <w:rsid w:val="00CA0552"/>
    <w:rsid w:val="00CA0627"/>
    <w:rsid w:val="00CA162E"/>
    <w:rsid w:val="00CA240C"/>
    <w:rsid w:val="00CA4356"/>
    <w:rsid w:val="00CA4410"/>
    <w:rsid w:val="00CA572E"/>
    <w:rsid w:val="00CA58DB"/>
    <w:rsid w:val="00CA6534"/>
    <w:rsid w:val="00CA7082"/>
    <w:rsid w:val="00CA7425"/>
    <w:rsid w:val="00CA75E1"/>
    <w:rsid w:val="00CA7F4E"/>
    <w:rsid w:val="00CB12DC"/>
    <w:rsid w:val="00CB2B40"/>
    <w:rsid w:val="00CB2CAF"/>
    <w:rsid w:val="00CB3301"/>
    <w:rsid w:val="00CB3912"/>
    <w:rsid w:val="00CB44DA"/>
    <w:rsid w:val="00CB46CD"/>
    <w:rsid w:val="00CB52AE"/>
    <w:rsid w:val="00CB542A"/>
    <w:rsid w:val="00CB59E3"/>
    <w:rsid w:val="00CB6E2C"/>
    <w:rsid w:val="00CB7656"/>
    <w:rsid w:val="00CC0191"/>
    <w:rsid w:val="00CC0F53"/>
    <w:rsid w:val="00CC178F"/>
    <w:rsid w:val="00CC183C"/>
    <w:rsid w:val="00CC1B74"/>
    <w:rsid w:val="00CC251D"/>
    <w:rsid w:val="00CC340A"/>
    <w:rsid w:val="00CC3672"/>
    <w:rsid w:val="00CC39A1"/>
    <w:rsid w:val="00CC42E0"/>
    <w:rsid w:val="00CC547C"/>
    <w:rsid w:val="00CC5E8C"/>
    <w:rsid w:val="00CC6D58"/>
    <w:rsid w:val="00CC7898"/>
    <w:rsid w:val="00CC7C7A"/>
    <w:rsid w:val="00CD07E6"/>
    <w:rsid w:val="00CD0BC1"/>
    <w:rsid w:val="00CD0C72"/>
    <w:rsid w:val="00CD1697"/>
    <w:rsid w:val="00CD193F"/>
    <w:rsid w:val="00CD1E13"/>
    <w:rsid w:val="00CD27E9"/>
    <w:rsid w:val="00CD3BCC"/>
    <w:rsid w:val="00CD5190"/>
    <w:rsid w:val="00CD5733"/>
    <w:rsid w:val="00CD6AAC"/>
    <w:rsid w:val="00CD6B6F"/>
    <w:rsid w:val="00CD6D50"/>
    <w:rsid w:val="00CD777D"/>
    <w:rsid w:val="00CD7D1E"/>
    <w:rsid w:val="00CE1474"/>
    <w:rsid w:val="00CE1F38"/>
    <w:rsid w:val="00CE268A"/>
    <w:rsid w:val="00CE2868"/>
    <w:rsid w:val="00CE2A2E"/>
    <w:rsid w:val="00CE3259"/>
    <w:rsid w:val="00CE3BD7"/>
    <w:rsid w:val="00CE4546"/>
    <w:rsid w:val="00CE49DE"/>
    <w:rsid w:val="00CE535A"/>
    <w:rsid w:val="00CE6E3C"/>
    <w:rsid w:val="00CE7384"/>
    <w:rsid w:val="00CE7C7C"/>
    <w:rsid w:val="00CF01CD"/>
    <w:rsid w:val="00CF0251"/>
    <w:rsid w:val="00CF15BD"/>
    <w:rsid w:val="00CF15C4"/>
    <w:rsid w:val="00CF18FF"/>
    <w:rsid w:val="00CF2BAE"/>
    <w:rsid w:val="00CF32B5"/>
    <w:rsid w:val="00CF34AF"/>
    <w:rsid w:val="00CF37F3"/>
    <w:rsid w:val="00CF38A1"/>
    <w:rsid w:val="00CF3FDB"/>
    <w:rsid w:val="00CF4F75"/>
    <w:rsid w:val="00CF508E"/>
    <w:rsid w:val="00CF5503"/>
    <w:rsid w:val="00CF7290"/>
    <w:rsid w:val="00CF7E9E"/>
    <w:rsid w:val="00D0041E"/>
    <w:rsid w:val="00D014CF"/>
    <w:rsid w:val="00D01A8B"/>
    <w:rsid w:val="00D01EA6"/>
    <w:rsid w:val="00D029CB"/>
    <w:rsid w:val="00D02A67"/>
    <w:rsid w:val="00D02CAF"/>
    <w:rsid w:val="00D02D47"/>
    <w:rsid w:val="00D02F2B"/>
    <w:rsid w:val="00D02F90"/>
    <w:rsid w:val="00D03EA6"/>
    <w:rsid w:val="00D04677"/>
    <w:rsid w:val="00D04A99"/>
    <w:rsid w:val="00D05061"/>
    <w:rsid w:val="00D05096"/>
    <w:rsid w:val="00D0515C"/>
    <w:rsid w:val="00D054B4"/>
    <w:rsid w:val="00D06715"/>
    <w:rsid w:val="00D06D3B"/>
    <w:rsid w:val="00D07564"/>
    <w:rsid w:val="00D07B1D"/>
    <w:rsid w:val="00D10079"/>
    <w:rsid w:val="00D1258A"/>
    <w:rsid w:val="00D13E18"/>
    <w:rsid w:val="00D13F3A"/>
    <w:rsid w:val="00D141B8"/>
    <w:rsid w:val="00D14CED"/>
    <w:rsid w:val="00D15A9B"/>
    <w:rsid w:val="00D16873"/>
    <w:rsid w:val="00D20274"/>
    <w:rsid w:val="00D202C2"/>
    <w:rsid w:val="00D220F6"/>
    <w:rsid w:val="00D224E7"/>
    <w:rsid w:val="00D22788"/>
    <w:rsid w:val="00D22D0B"/>
    <w:rsid w:val="00D22EEB"/>
    <w:rsid w:val="00D2366C"/>
    <w:rsid w:val="00D23AB2"/>
    <w:rsid w:val="00D24FBD"/>
    <w:rsid w:val="00D2523F"/>
    <w:rsid w:val="00D25545"/>
    <w:rsid w:val="00D26A64"/>
    <w:rsid w:val="00D26BBD"/>
    <w:rsid w:val="00D2775F"/>
    <w:rsid w:val="00D30178"/>
    <w:rsid w:val="00D301F6"/>
    <w:rsid w:val="00D31B15"/>
    <w:rsid w:val="00D31ED3"/>
    <w:rsid w:val="00D321B6"/>
    <w:rsid w:val="00D32380"/>
    <w:rsid w:val="00D3293A"/>
    <w:rsid w:val="00D32AA1"/>
    <w:rsid w:val="00D32BBA"/>
    <w:rsid w:val="00D33C50"/>
    <w:rsid w:val="00D34F28"/>
    <w:rsid w:val="00D35B1B"/>
    <w:rsid w:val="00D37057"/>
    <w:rsid w:val="00D3759C"/>
    <w:rsid w:val="00D3770B"/>
    <w:rsid w:val="00D37EE0"/>
    <w:rsid w:val="00D4025F"/>
    <w:rsid w:val="00D41194"/>
    <w:rsid w:val="00D41D13"/>
    <w:rsid w:val="00D42885"/>
    <w:rsid w:val="00D433D6"/>
    <w:rsid w:val="00D465A6"/>
    <w:rsid w:val="00D46866"/>
    <w:rsid w:val="00D4691A"/>
    <w:rsid w:val="00D47190"/>
    <w:rsid w:val="00D479CF"/>
    <w:rsid w:val="00D47BEF"/>
    <w:rsid w:val="00D47D98"/>
    <w:rsid w:val="00D505BC"/>
    <w:rsid w:val="00D5065B"/>
    <w:rsid w:val="00D5342F"/>
    <w:rsid w:val="00D53CA7"/>
    <w:rsid w:val="00D54D6B"/>
    <w:rsid w:val="00D551FB"/>
    <w:rsid w:val="00D5557B"/>
    <w:rsid w:val="00D55593"/>
    <w:rsid w:val="00D55820"/>
    <w:rsid w:val="00D55C19"/>
    <w:rsid w:val="00D56047"/>
    <w:rsid w:val="00D566D7"/>
    <w:rsid w:val="00D609BE"/>
    <w:rsid w:val="00D60FE1"/>
    <w:rsid w:val="00D613C0"/>
    <w:rsid w:val="00D61FD1"/>
    <w:rsid w:val="00D624D5"/>
    <w:rsid w:val="00D6322F"/>
    <w:rsid w:val="00D634CB"/>
    <w:rsid w:val="00D63870"/>
    <w:rsid w:val="00D63C2A"/>
    <w:rsid w:val="00D65FEF"/>
    <w:rsid w:val="00D661C4"/>
    <w:rsid w:val="00D66B54"/>
    <w:rsid w:val="00D671E0"/>
    <w:rsid w:val="00D70541"/>
    <w:rsid w:val="00D70B1E"/>
    <w:rsid w:val="00D70CA8"/>
    <w:rsid w:val="00D70DC3"/>
    <w:rsid w:val="00D71135"/>
    <w:rsid w:val="00D71B13"/>
    <w:rsid w:val="00D71B16"/>
    <w:rsid w:val="00D71FCE"/>
    <w:rsid w:val="00D720DA"/>
    <w:rsid w:val="00D72756"/>
    <w:rsid w:val="00D73C63"/>
    <w:rsid w:val="00D740F7"/>
    <w:rsid w:val="00D76432"/>
    <w:rsid w:val="00D77373"/>
    <w:rsid w:val="00D77B18"/>
    <w:rsid w:val="00D81AA9"/>
    <w:rsid w:val="00D83611"/>
    <w:rsid w:val="00D84540"/>
    <w:rsid w:val="00D8499A"/>
    <w:rsid w:val="00D84FD9"/>
    <w:rsid w:val="00D855BC"/>
    <w:rsid w:val="00D85A55"/>
    <w:rsid w:val="00D85E55"/>
    <w:rsid w:val="00D86BCB"/>
    <w:rsid w:val="00D87A63"/>
    <w:rsid w:val="00D90E6B"/>
    <w:rsid w:val="00D91650"/>
    <w:rsid w:val="00D92A47"/>
    <w:rsid w:val="00D92B18"/>
    <w:rsid w:val="00D92BB5"/>
    <w:rsid w:val="00D93263"/>
    <w:rsid w:val="00D9363F"/>
    <w:rsid w:val="00D94561"/>
    <w:rsid w:val="00D94F44"/>
    <w:rsid w:val="00D95220"/>
    <w:rsid w:val="00D95918"/>
    <w:rsid w:val="00D9617D"/>
    <w:rsid w:val="00D96BEA"/>
    <w:rsid w:val="00D972DF"/>
    <w:rsid w:val="00D97603"/>
    <w:rsid w:val="00D97BD3"/>
    <w:rsid w:val="00DA14CE"/>
    <w:rsid w:val="00DA1FEB"/>
    <w:rsid w:val="00DA512C"/>
    <w:rsid w:val="00DA582A"/>
    <w:rsid w:val="00DA5B0D"/>
    <w:rsid w:val="00DA5B16"/>
    <w:rsid w:val="00DA62DA"/>
    <w:rsid w:val="00DA7B61"/>
    <w:rsid w:val="00DB0191"/>
    <w:rsid w:val="00DB0325"/>
    <w:rsid w:val="00DB18A0"/>
    <w:rsid w:val="00DB1C2F"/>
    <w:rsid w:val="00DB2E21"/>
    <w:rsid w:val="00DB35B6"/>
    <w:rsid w:val="00DB37F0"/>
    <w:rsid w:val="00DB4021"/>
    <w:rsid w:val="00DB4465"/>
    <w:rsid w:val="00DB4DB2"/>
    <w:rsid w:val="00DB5FAA"/>
    <w:rsid w:val="00DB62DE"/>
    <w:rsid w:val="00DB63AB"/>
    <w:rsid w:val="00DB7397"/>
    <w:rsid w:val="00DB7A01"/>
    <w:rsid w:val="00DC0F49"/>
    <w:rsid w:val="00DC15AF"/>
    <w:rsid w:val="00DC3538"/>
    <w:rsid w:val="00DC36A8"/>
    <w:rsid w:val="00DC3A49"/>
    <w:rsid w:val="00DC41AA"/>
    <w:rsid w:val="00DC456E"/>
    <w:rsid w:val="00DC4C5E"/>
    <w:rsid w:val="00DC4CBE"/>
    <w:rsid w:val="00DC4DF7"/>
    <w:rsid w:val="00DC4E63"/>
    <w:rsid w:val="00DC58C4"/>
    <w:rsid w:val="00DC6548"/>
    <w:rsid w:val="00DC6570"/>
    <w:rsid w:val="00DC7D1F"/>
    <w:rsid w:val="00DD0CA3"/>
    <w:rsid w:val="00DD1684"/>
    <w:rsid w:val="00DD1B56"/>
    <w:rsid w:val="00DD1CF6"/>
    <w:rsid w:val="00DD255B"/>
    <w:rsid w:val="00DD54E7"/>
    <w:rsid w:val="00DD62D4"/>
    <w:rsid w:val="00DD68E9"/>
    <w:rsid w:val="00DD6EB7"/>
    <w:rsid w:val="00DD7097"/>
    <w:rsid w:val="00DD733E"/>
    <w:rsid w:val="00DD744C"/>
    <w:rsid w:val="00DD7DA2"/>
    <w:rsid w:val="00DE2402"/>
    <w:rsid w:val="00DE37ED"/>
    <w:rsid w:val="00DE516D"/>
    <w:rsid w:val="00DE529B"/>
    <w:rsid w:val="00DE6208"/>
    <w:rsid w:val="00DE7A94"/>
    <w:rsid w:val="00DF18FB"/>
    <w:rsid w:val="00DF3A7F"/>
    <w:rsid w:val="00DF5083"/>
    <w:rsid w:val="00DF5F60"/>
    <w:rsid w:val="00DF5F8E"/>
    <w:rsid w:val="00DF73EE"/>
    <w:rsid w:val="00DF7E08"/>
    <w:rsid w:val="00E00225"/>
    <w:rsid w:val="00E02994"/>
    <w:rsid w:val="00E02A9A"/>
    <w:rsid w:val="00E0376F"/>
    <w:rsid w:val="00E047D7"/>
    <w:rsid w:val="00E04CD6"/>
    <w:rsid w:val="00E05168"/>
    <w:rsid w:val="00E05DED"/>
    <w:rsid w:val="00E05FC6"/>
    <w:rsid w:val="00E07179"/>
    <w:rsid w:val="00E073E8"/>
    <w:rsid w:val="00E10526"/>
    <w:rsid w:val="00E10A13"/>
    <w:rsid w:val="00E111B1"/>
    <w:rsid w:val="00E1158C"/>
    <w:rsid w:val="00E115EA"/>
    <w:rsid w:val="00E1234E"/>
    <w:rsid w:val="00E127A4"/>
    <w:rsid w:val="00E134A4"/>
    <w:rsid w:val="00E1427D"/>
    <w:rsid w:val="00E14D04"/>
    <w:rsid w:val="00E1623D"/>
    <w:rsid w:val="00E16C5A"/>
    <w:rsid w:val="00E17837"/>
    <w:rsid w:val="00E17E1C"/>
    <w:rsid w:val="00E20622"/>
    <w:rsid w:val="00E20F7E"/>
    <w:rsid w:val="00E2110C"/>
    <w:rsid w:val="00E218FC"/>
    <w:rsid w:val="00E21B87"/>
    <w:rsid w:val="00E21E38"/>
    <w:rsid w:val="00E220D5"/>
    <w:rsid w:val="00E2232A"/>
    <w:rsid w:val="00E2280C"/>
    <w:rsid w:val="00E22953"/>
    <w:rsid w:val="00E23CF6"/>
    <w:rsid w:val="00E23D3C"/>
    <w:rsid w:val="00E2488E"/>
    <w:rsid w:val="00E24989"/>
    <w:rsid w:val="00E24CF0"/>
    <w:rsid w:val="00E2539F"/>
    <w:rsid w:val="00E25C23"/>
    <w:rsid w:val="00E25D42"/>
    <w:rsid w:val="00E25D53"/>
    <w:rsid w:val="00E26491"/>
    <w:rsid w:val="00E26775"/>
    <w:rsid w:val="00E273E1"/>
    <w:rsid w:val="00E31361"/>
    <w:rsid w:val="00E32B0C"/>
    <w:rsid w:val="00E32BB5"/>
    <w:rsid w:val="00E33836"/>
    <w:rsid w:val="00E34E9D"/>
    <w:rsid w:val="00E359C2"/>
    <w:rsid w:val="00E35CEE"/>
    <w:rsid w:val="00E35DA1"/>
    <w:rsid w:val="00E361DF"/>
    <w:rsid w:val="00E36691"/>
    <w:rsid w:val="00E37082"/>
    <w:rsid w:val="00E3756E"/>
    <w:rsid w:val="00E37ECB"/>
    <w:rsid w:val="00E40BC6"/>
    <w:rsid w:val="00E40F77"/>
    <w:rsid w:val="00E4155A"/>
    <w:rsid w:val="00E42003"/>
    <w:rsid w:val="00E42530"/>
    <w:rsid w:val="00E43285"/>
    <w:rsid w:val="00E44628"/>
    <w:rsid w:val="00E44700"/>
    <w:rsid w:val="00E44C3E"/>
    <w:rsid w:val="00E44D80"/>
    <w:rsid w:val="00E45CA7"/>
    <w:rsid w:val="00E470B7"/>
    <w:rsid w:val="00E4795D"/>
    <w:rsid w:val="00E4796F"/>
    <w:rsid w:val="00E50059"/>
    <w:rsid w:val="00E50080"/>
    <w:rsid w:val="00E50E71"/>
    <w:rsid w:val="00E51CC5"/>
    <w:rsid w:val="00E52069"/>
    <w:rsid w:val="00E52379"/>
    <w:rsid w:val="00E5384A"/>
    <w:rsid w:val="00E55931"/>
    <w:rsid w:val="00E5597B"/>
    <w:rsid w:val="00E55B8C"/>
    <w:rsid w:val="00E56DF7"/>
    <w:rsid w:val="00E57069"/>
    <w:rsid w:val="00E603A9"/>
    <w:rsid w:val="00E60568"/>
    <w:rsid w:val="00E60B82"/>
    <w:rsid w:val="00E60E4F"/>
    <w:rsid w:val="00E60EE5"/>
    <w:rsid w:val="00E612DD"/>
    <w:rsid w:val="00E62036"/>
    <w:rsid w:val="00E62303"/>
    <w:rsid w:val="00E63A34"/>
    <w:rsid w:val="00E63BF9"/>
    <w:rsid w:val="00E6430E"/>
    <w:rsid w:val="00E64BAD"/>
    <w:rsid w:val="00E64BAF"/>
    <w:rsid w:val="00E64D44"/>
    <w:rsid w:val="00E64E8F"/>
    <w:rsid w:val="00E65331"/>
    <w:rsid w:val="00E656F7"/>
    <w:rsid w:val="00E657CC"/>
    <w:rsid w:val="00E65CD0"/>
    <w:rsid w:val="00E6600B"/>
    <w:rsid w:val="00E662A9"/>
    <w:rsid w:val="00E665EB"/>
    <w:rsid w:val="00E66898"/>
    <w:rsid w:val="00E66C9A"/>
    <w:rsid w:val="00E670D4"/>
    <w:rsid w:val="00E6776B"/>
    <w:rsid w:val="00E70BD3"/>
    <w:rsid w:val="00E7199C"/>
    <w:rsid w:val="00E72007"/>
    <w:rsid w:val="00E7205E"/>
    <w:rsid w:val="00E722F4"/>
    <w:rsid w:val="00E724DC"/>
    <w:rsid w:val="00E72B32"/>
    <w:rsid w:val="00E73D11"/>
    <w:rsid w:val="00E745CF"/>
    <w:rsid w:val="00E74E8C"/>
    <w:rsid w:val="00E74F19"/>
    <w:rsid w:val="00E776AC"/>
    <w:rsid w:val="00E7781B"/>
    <w:rsid w:val="00E77888"/>
    <w:rsid w:val="00E80BAE"/>
    <w:rsid w:val="00E8375C"/>
    <w:rsid w:val="00E83BBE"/>
    <w:rsid w:val="00E843E4"/>
    <w:rsid w:val="00E864A8"/>
    <w:rsid w:val="00E86B41"/>
    <w:rsid w:val="00E87621"/>
    <w:rsid w:val="00E90447"/>
    <w:rsid w:val="00E90BB0"/>
    <w:rsid w:val="00E9140D"/>
    <w:rsid w:val="00E92681"/>
    <w:rsid w:val="00E93961"/>
    <w:rsid w:val="00E94160"/>
    <w:rsid w:val="00E943B0"/>
    <w:rsid w:val="00E9506F"/>
    <w:rsid w:val="00E96BD1"/>
    <w:rsid w:val="00E970C1"/>
    <w:rsid w:val="00E97882"/>
    <w:rsid w:val="00E97D64"/>
    <w:rsid w:val="00EA0729"/>
    <w:rsid w:val="00EA09F2"/>
    <w:rsid w:val="00EA1181"/>
    <w:rsid w:val="00EA16DB"/>
    <w:rsid w:val="00EA239C"/>
    <w:rsid w:val="00EA2739"/>
    <w:rsid w:val="00EA30F6"/>
    <w:rsid w:val="00EA3A0C"/>
    <w:rsid w:val="00EA3A33"/>
    <w:rsid w:val="00EA4559"/>
    <w:rsid w:val="00EA47F4"/>
    <w:rsid w:val="00EA4C55"/>
    <w:rsid w:val="00EA580F"/>
    <w:rsid w:val="00EA61A8"/>
    <w:rsid w:val="00EA633A"/>
    <w:rsid w:val="00EA69C8"/>
    <w:rsid w:val="00EA79DE"/>
    <w:rsid w:val="00EA7FD5"/>
    <w:rsid w:val="00EB032B"/>
    <w:rsid w:val="00EB053C"/>
    <w:rsid w:val="00EB0BE0"/>
    <w:rsid w:val="00EB10FB"/>
    <w:rsid w:val="00EB19B5"/>
    <w:rsid w:val="00EB1AFC"/>
    <w:rsid w:val="00EB2DD9"/>
    <w:rsid w:val="00EB3016"/>
    <w:rsid w:val="00EB39AD"/>
    <w:rsid w:val="00EB46FA"/>
    <w:rsid w:val="00EB596C"/>
    <w:rsid w:val="00EB6E88"/>
    <w:rsid w:val="00EB6F5A"/>
    <w:rsid w:val="00EB7127"/>
    <w:rsid w:val="00EB7235"/>
    <w:rsid w:val="00EC210A"/>
    <w:rsid w:val="00EC3D41"/>
    <w:rsid w:val="00EC40F3"/>
    <w:rsid w:val="00EC42D7"/>
    <w:rsid w:val="00EC4729"/>
    <w:rsid w:val="00EC6374"/>
    <w:rsid w:val="00EC67F3"/>
    <w:rsid w:val="00EC7142"/>
    <w:rsid w:val="00ED0BA7"/>
    <w:rsid w:val="00ED1099"/>
    <w:rsid w:val="00ED1728"/>
    <w:rsid w:val="00ED3136"/>
    <w:rsid w:val="00ED4180"/>
    <w:rsid w:val="00ED5824"/>
    <w:rsid w:val="00ED5C80"/>
    <w:rsid w:val="00ED5CCE"/>
    <w:rsid w:val="00ED659E"/>
    <w:rsid w:val="00EE0114"/>
    <w:rsid w:val="00EE0B57"/>
    <w:rsid w:val="00EE0DF8"/>
    <w:rsid w:val="00EE1233"/>
    <w:rsid w:val="00EE1492"/>
    <w:rsid w:val="00EE23D5"/>
    <w:rsid w:val="00EE2961"/>
    <w:rsid w:val="00EE4638"/>
    <w:rsid w:val="00EE4702"/>
    <w:rsid w:val="00EE47BF"/>
    <w:rsid w:val="00EE4A26"/>
    <w:rsid w:val="00EE5178"/>
    <w:rsid w:val="00EE5D1D"/>
    <w:rsid w:val="00EE5F08"/>
    <w:rsid w:val="00EE6283"/>
    <w:rsid w:val="00EE6FEA"/>
    <w:rsid w:val="00EE7498"/>
    <w:rsid w:val="00EE7682"/>
    <w:rsid w:val="00EE7B52"/>
    <w:rsid w:val="00EF036C"/>
    <w:rsid w:val="00EF0770"/>
    <w:rsid w:val="00EF0B16"/>
    <w:rsid w:val="00EF0EC3"/>
    <w:rsid w:val="00EF186C"/>
    <w:rsid w:val="00EF1AC0"/>
    <w:rsid w:val="00EF1D01"/>
    <w:rsid w:val="00EF20A0"/>
    <w:rsid w:val="00EF260F"/>
    <w:rsid w:val="00EF2D47"/>
    <w:rsid w:val="00EF367C"/>
    <w:rsid w:val="00EF3CF8"/>
    <w:rsid w:val="00EF4281"/>
    <w:rsid w:val="00EF5FE7"/>
    <w:rsid w:val="00EF6BF3"/>
    <w:rsid w:val="00F0115A"/>
    <w:rsid w:val="00F01672"/>
    <w:rsid w:val="00F01BA9"/>
    <w:rsid w:val="00F02E9E"/>
    <w:rsid w:val="00F0337D"/>
    <w:rsid w:val="00F03748"/>
    <w:rsid w:val="00F045BB"/>
    <w:rsid w:val="00F04CA9"/>
    <w:rsid w:val="00F0560D"/>
    <w:rsid w:val="00F05993"/>
    <w:rsid w:val="00F06279"/>
    <w:rsid w:val="00F064B7"/>
    <w:rsid w:val="00F065CA"/>
    <w:rsid w:val="00F0698B"/>
    <w:rsid w:val="00F06F4B"/>
    <w:rsid w:val="00F07162"/>
    <w:rsid w:val="00F115EB"/>
    <w:rsid w:val="00F1229F"/>
    <w:rsid w:val="00F12646"/>
    <w:rsid w:val="00F12696"/>
    <w:rsid w:val="00F147D2"/>
    <w:rsid w:val="00F15453"/>
    <w:rsid w:val="00F163C2"/>
    <w:rsid w:val="00F163EE"/>
    <w:rsid w:val="00F164E2"/>
    <w:rsid w:val="00F16E8B"/>
    <w:rsid w:val="00F17E16"/>
    <w:rsid w:val="00F2014F"/>
    <w:rsid w:val="00F21228"/>
    <w:rsid w:val="00F221BA"/>
    <w:rsid w:val="00F2385F"/>
    <w:rsid w:val="00F23E15"/>
    <w:rsid w:val="00F2472F"/>
    <w:rsid w:val="00F24B91"/>
    <w:rsid w:val="00F26841"/>
    <w:rsid w:val="00F26C12"/>
    <w:rsid w:val="00F2761F"/>
    <w:rsid w:val="00F277F4"/>
    <w:rsid w:val="00F27D21"/>
    <w:rsid w:val="00F3164D"/>
    <w:rsid w:val="00F31F1F"/>
    <w:rsid w:val="00F31F94"/>
    <w:rsid w:val="00F31FEF"/>
    <w:rsid w:val="00F33B03"/>
    <w:rsid w:val="00F344D4"/>
    <w:rsid w:val="00F345AB"/>
    <w:rsid w:val="00F34A2F"/>
    <w:rsid w:val="00F34A65"/>
    <w:rsid w:val="00F35503"/>
    <w:rsid w:val="00F35E75"/>
    <w:rsid w:val="00F35FEB"/>
    <w:rsid w:val="00F3699A"/>
    <w:rsid w:val="00F40620"/>
    <w:rsid w:val="00F41C5D"/>
    <w:rsid w:val="00F426B6"/>
    <w:rsid w:val="00F43413"/>
    <w:rsid w:val="00F442B0"/>
    <w:rsid w:val="00F442BF"/>
    <w:rsid w:val="00F44FA8"/>
    <w:rsid w:val="00F45A9B"/>
    <w:rsid w:val="00F46269"/>
    <w:rsid w:val="00F46CCD"/>
    <w:rsid w:val="00F46D25"/>
    <w:rsid w:val="00F46FA7"/>
    <w:rsid w:val="00F4729E"/>
    <w:rsid w:val="00F53029"/>
    <w:rsid w:val="00F537B2"/>
    <w:rsid w:val="00F538EE"/>
    <w:rsid w:val="00F54923"/>
    <w:rsid w:val="00F55AF5"/>
    <w:rsid w:val="00F569B1"/>
    <w:rsid w:val="00F57CF8"/>
    <w:rsid w:val="00F60694"/>
    <w:rsid w:val="00F60732"/>
    <w:rsid w:val="00F61AE9"/>
    <w:rsid w:val="00F624D8"/>
    <w:rsid w:val="00F6346A"/>
    <w:rsid w:val="00F6355E"/>
    <w:rsid w:val="00F654F0"/>
    <w:rsid w:val="00F667D3"/>
    <w:rsid w:val="00F66882"/>
    <w:rsid w:val="00F7013D"/>
    <w:rsid w:val="00F704AE"/>
    <w:rsid w:val="00F709A8"/>
    <w:rsid w:val="00F70DE0"/>
    <w:rsid w:val="00F74BE4"/>
    <w:rsid w:val="00F753D4"/>
    <w:rsid w:val="00F757F2"/>
    <w:rsid w:val="00F7635B"/>
    <w:rsid w:val="00F76B68"/>
    <w:rsid w:val="00F8110C"/>
    <w:rsid w:val="00F81370"/>
    <w:rsid w:val="00F82CCB"/>
    <w:rsid w:val="00F83086"/>
    <w:rsid w:val="00F830FA"/>
    <w:rsid w:val="00F833C6"/>
    <w:rsid w:val="00F83FA5"/>
    <w:rsid w:val="00F840B1"/>
    <w:rsid w:val="00F866AA"/>
    <w:rsid w:val="00F86796"/>
    <w:rsid w:val="00F876A5"/>
    <w:rsid w:val="00F87811"/>
    <w:rsid w:val="00F87A59"/>
    <w:rsid w:val="00F90A5C"/>
    <w:rsid w:val="00F90ABA"/>
    <w:rsid w:val="00F9139F"/>
    <w:rsid w:val="00F9197E"/>
    <w:rsid w:val="00F91D05"/>
    <w:rsid w:val="00F9227E"/>
    <w:rsid w:val="00F926DB"/>
    <w:rsid w:val="00F92992"/>
    <w:rsid w:val="00F931B1"/>
    <w:rsid w:val="00F95F04"/>
    <w:rsid w:val="00F96440"/>
    <w:rsid w:val="00F96FF3"/>
    <w:rsid w:val="00F9731F"/>
    <w:rsid w:val="00F975B1"/>
    <w:rsid w:val="00FA0ABD"/>
    <w:rsid w:val="00FA0F07"/>
    <w:rsid w:val="00FA131A"/>
    <w:rsid w:val="00FA20B3"/>
    <w:rsid w:val="00FA20E7"/>
    <w:rsid w:val="00FA38AC"/>
    <w:rsid w:val="00FA38D6"/>
    <w:rsid w:val="00FA40F6"/>
    <w:rsid w:val="00FA5AA3"/>
    <w:rsid w:val="00FA65D8"/>
    <w:rsid w:val="00FA6944"/>
    <w:rsid w:val="00FA6ABB"/>
    <w:rsid w:val="00FA72A9"/>
    <w:rsid w:val="00FA7FA4"/>
    <w:rsid w:val="00FB2276"/>
    <w:rsid w:val="00FB24CF"/>
    <w:rsid w:val="00FB329B"/>
    <w:rsid w:val="00FB3A67"/>
    <w:rsid w:val="00FB4AD8"/>
    <w:rsid w:val="00FB59F0"/>
    <w:rsid w:val="00FB6173"/>
    <w:rsid w:val="00FB73ED"/>
    <w:rsid w:val="00FB76B8"/>
    <w:rsid w:val="00FC0C16"/>
    <w:rsid w:val="00FC3480"/>
    <w:rsid w:val="00FC3935"/>
    <w:rsid w:val="00FC5F3B"/>
    <w:rsid w:val="00FC60F9"/>
    <w:rsid w:val="00FC63A7"/>
    <w:rsid w:val="00FC641A"/>
    <w:rsid w:val="00FD0462"/>
    <w:rsid w:val="00FD0739"/>
    <w:rsid w:val="00FD16FB"/>
    <w:rsid w:val="00FD1DD9"/>
    <w:rsid w:val="00FD2BBD"/>
    <w:rsid w:val="00FD30D7"/>
    <w:rsid w:val="00FD314D"/>
    <w:rsid w:val="00FD39BC"/>
    <w:rsid w:val="00FD5325"/>
    <w:rsid w:val="00FD534B"/>
    <w:rsid w:val="00FD5588"/>
    <w:rsid w:val="00FD5AE5"/>
    <w:rsid w:val="00FD6DFA"/>
    <w:rsid w:val="00FD77CB"/>
    <w:rsid w:val="00FD7FA0"/>
    <w:rsid w:val="00FD7FEB"/>
    <w:rsid w:val="00FE0C60"/>
    <w:rsid w:val="00FE0CF8"/>
    <w:rsid w:val="00FE105D"/>
    <w:rsid w:val="00FE19C7"/>
    <w:rsid w:val="00FE1EAE"/>
    <w:rsid w:val="00FE1F3A"/>
    <w:rsid w:val="00FE3608"/>
    <w:rsid w:val="00FE4FF1"/>
    <w:rsid w:val="00FE52E6"/>
    <w:rsid w:val="00FE592B"/>
    <w:rsid w:val="00FE59C5"/>
    <w:rsid w:val="00FE661F"/>
    <w:rsid w:val="00FE754F"/>
    <w:rsid w:val="00FE7B98"/>
    <w:rsid w:val="00FE7D19"/>
    <w:rsid w:val="00FF12B1"/>
    <w:rsid w:val="00FF149D"/>
    <w:rsid w:val="00FF16C3"/>
    <w:rsid w:val="00FF1BCD"/>
    <w:rsid w:val="00FF44E6"/>
    <w:rsid w:val="00FF527E"/>
    <w:rsid w:val="00FF5910"/>
    <w:rsid w:val="00FF60A2"/>
    <w:rsid w:val="00FF7555"/>
    <w:rsid w:val="00FF7DF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2CE1F31"/>
  <w15:chartTrackingRefBased/>
  <w15:docId w15:val="{838EF848-2F56-4ED8-84DC-4ACD0263A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nhideWhenUsed="1" w:qFormat="1"/>
    <w:lsdException w:name="heading 7" w:uiPriority="9" w:qFormat="1"/>
    <w:lsdException w:name="heading 8" w:semiHidden="1" w:unhideWhenUsed="1" w:qFormat="1"/>
    <w:lsdException w:name="heading 9" w:uiPriority="9" w:qFormat="1"/>
    <w:lsdException w:name="toc 6" w:uiPriority="39"/>
    <w:lsdException w:name="annotation text" w:uiPriority="99"/>
    <w:lsdException w:name="header" w:uiPriority="99"/>
    <w:lsdException w:name="footer" w:uiPriority="99"/>
    <w:lsdException w:name="caption" w:uiPriority="35" w:qFormat="1"/>
    <w:lsdException w:name="page number" w:uiPriority="99"/>
    <w:lsdException w:name="endnote text" w:uiPriority="99"/>
    <w:lsdException w:name="Title" w:qFormat="1"/>
    <w:lsdException w:name="Body Text" w:uiPriority="99"/>
    <w:lsdException w:name="Body Text Indent" w:uiPriority="99"/>
    <w:lsdException w:name="Subtitle" w:qFormat="1"/>
    <w:lsdException w:name="Date" w:uiPriority="99"/>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35D9"/>
    <w:rPr>
      <w:sz w:val="22"/>
      <w:szCs w:val="22"/>
      <w:lang w:val="nb-NO"/>
    </w:rPr>
  </w:style>
  <w:style w:type="paragraph" w:styleId="Heading1">
    <w:name w:val="heading 1"/>
    <w:basedOn w:val="Normal"/>
    <w:next w:val="Normal"/>
    <w:link w:val="Heading1Char"/>
    <w:uiPriority w:val="9"/>
    <w:qFormat/>
    <w:rsid w:val="00F840B1"/>
    <w:pPr>
      <w:keepNext/>
      <w:outlineLvl w:val="0"/>
    </w:pPr>
    <w:rPr>
      <w:rFonts w:eastAsia="MS Gothic" w:cs="Arial Unicode MS"/>
      <w:b/>
      <w:kern w:val="32"/>
      <w:lang w:bidi="th-TH"/>
    </w:rPr>
  </w:style>
  <w:style w:type="paragraph" w:styleId="Heading2">
    <w:name w:val="heading 2"/>
    <w:basedOn w:val="Normal"/>
    <w:next w:val="Normal"/>
    <w:link w:val="Heading2Char"/>
    <w:uiPriority w:val="9"/>
    <w:qFormat/>
    <w:rsid w:val="00F03748"/>
    <w:pPr>
      <w:keepNext/>
      <w:outlineLvl w:val="1"/>
    </w:pPr>
    <w:rPr>
      <w:rFonts w:ascii="Cambria" w:eastAsia="MS Gothic" w:hAnsi="Cambria" w:cs="Arial Unicode MS"/>
      <w:b/>
      <w:i/>
      <w:sz w:val="28"/>
      <w:lang w:bidi="th-TH"/>
    </w:rPr>
  </w:style>
  <w:style w:type="paragraph" w:styleId="Heading3">
    <w:name w:val="heading 3"/>
    <w:basedOn w:val="Normal"/>
    <w:next w:val="Normal"/>
    <w:link w:val="Heading3Char"/>
    <w:uiPriority w:val="9"/>
    <w:qFormat/>
    <w:rsid w:val="00F03748"/>
    <w:pPr>
      <w:keepNext/>
      <w:spacing w:before="240" w:after="60"/>
      <w:outlineLvl w:val="2"/>
    </w:pPr>
    <w:rPr>
      <w:rFonts w:ascii="Cambria" w:eastAsia="MS Gothic" w:hAnsi="Cambria" w:cs="Arial Unicode MS"/>
      <w:b/>
      <w:sz w:val="26"/>
      <w:lang w:bidi="th-TH"/>
    </w:rPr>
  </w:style>
  <w:style w:type="paragraph" w:styleId="Heading4">
    <w:name w:val="heading 4"/>
    <w:basedOn w:val="Normal"/>
    <w:next w:val="Normal"/>
    <w:link w:val="Heading4Char"/>
    <w:uiPriority w:val="9"/>
    <w:qFormat/>
    <w:rsid w:val="00F03748"/>
    <w:pPr>
      <w:keepNext/>
      <w:ind w:left="1134" w:right="1416"/>
      <w:outlineLvl w:val="3"/>
    </w:pPr>
    <w:rPr>
      <w:rFonts w:ascii="Calibri" w:eastAsia="MS Mincho" w:hAnsi="Calibri" w:cs="Arial Unicode MS"/>
      <w:b/>
      <w:sz w:val="28"/>
      <w:lang w:bidi="th-TH"/>
    </w:rPr>
  </w:style>
  <w:style w:type="paragraph" w:styleId="Heading5">
    <w:name w:val="heading 5"/>
    <w:basedOn w:val="Normal"/>
    <w:next w:val="Normal"/>
    <w:link w:val="Heading5Char"/>
    <w:uiPriority w:val="9"/>
    <w:qFormat/>
    <w:rsid w:val="00F03748"/>
    <w:pPr>
      <w:keepNext/>
      <w:outlineLvl w:val="4"/>
    </w:pPr>
    <w:rPr>
      <w:rFonts w:ascii="Calibri" w:eastAsia="MS Mincho" w:hAnsi="Calibri" w:cs="Arial Unicode MS"/>
      <w:b/>
      <w:i/>
      <w:sz w:val="26"/>
      <w:lang w:bidi="th-TH"/>
    </w:rPr>
  </w:style>
  <w:style w:type="paragraph" w:styleId="Heading6">
    <w:name w:val="heading 6"/>
    <w:basedOn w:val="Normal"/>
    <w:next w:val="Normal"/>
    <w:link w:val="Heading6Char"/>
    <w:unhideWhenUsed/>
    <w:qFormat/>
    <w:rsid w:val="000355F7"/>
    <w:pPr>
      <w:spacing w:before="240" w:after="60"/>
      <w:outlineLvl w:val="5"/>
    </w:pPr>
    <w:rPr>
      <w:rFonts w:ascii="Calibri" w:hAnsi="Calibri" w:cs="Arial Unicode MS"/>
      <w:b/>
      <w:bCs/>
      <w:lang w:val="x-none" w:eastAsia="x-none" w:bidi="th-TH"/>
    </w:rPr>
  </w:style>
  <w:style w:type="paragraph" w:styleId="Heading7">
    <w:name w:val="heading 7"/>
    <w:basedOn w:val="Normal"/>
    <w:next w:val="Normal"/>
    <w:link w:val="Heading7Char"/>
    <w:uiPriority w:val="9"/>
    <w:qFormat/>
    <w:rsid w:val="00F03748"/>
    <w:pPr>
      <w:keepNext/>
      <w:tabs>
        <w:tab w:val="left" w:pos="-720"/>
        <w:tab w:val="left" w:pos="567"/>
        <w:tab w:val="left" w:pos="4536"/>
      </w:tabs>
      <w:suppressAutoHyphens/>
      <w:spacing w:line="260" w:lineRule="exact"/>
      <w:jc w:val="both"/>
      <w:outlineLvl w:val="6"/>
    </w:pPr>
    <w:rPr>
      <w:rFonts w:ascii="Calibri" w:eastAsia="MS Mincho" w:hAnsi="Calibri" w:cs="Arial Unicode MS"/>
      <w:sz w:val="24"/>
      <w:lang w:bidi="th-TH"/>
    </w:rPr>
  </w:style>
  <w:style w:type="paragraph" w:styleId="Heading8">
    <w:name w:val="heading 8"/>
    <w:basedOn w:val="Normal"/>
    <w:next w:val="Normal"/>
    <w:link w:val="Heading8Char"/>
    <w:semiHidden/>
    <w:unhideWhenUsed/>
    <w:qFormat/>
    <w:rsid w:val="000355F7"/>
    <w:pPr>
      <w:spacing w:before="240" w:after="60"/>
      <w:outlineLvl w:val="7"/>
    </w:pPr>
    <w:rPr>
      <w:rFonts w:ascii="Calibri" w:hAnsi="Calibri" w:cs="Arial Unicode MS"/>
      <w:i/>
      <w:iCs/>
      <w:sz w:val="24"/>
      <w:szCs w:val="24"/>
      <w:lang w:val="x-none" w:eastAsia="x-none" w:bidi="th-TH"/>
    </w:rPr>
  </w:style>
  <w:style w:type="paragraph" w:styleId="Heading9">
    <w:name w:val="heading 9"/>
    <w:basedOn w:val="Normal"/>
    <w:next w:val="Normal"/>
    <w:link w:val="Heading9Char"/>
    <w:uiPriority w:val="9"/>
    <w:qFormat/>
    <w:rsid w:val="00F03748"/>
    <w:pPr>
      <w:keepNext/>
      <w:outlineLvl w:val="8"/>
    </w:pPr>
    <w:rPr>
      <w:rFonts w:ascii="Cambria" w:eastAsia="MS Gothic" w:hAnsi="Cambria" w:cs="Arial Unicode MS"/>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840B1"/>
    <w:rPr>
      <w:rFonts w:eastAsia="MS Gothic" w:cs="Arial Unicode MS"/>
      <w:b/>
      <w:kern w:val="32"/>
      <w:sz w:val="22"/>
      <w:lang w:eastAsia="en-US" w:bidi="th-TH"/>
    </w:rPr>
  </w:style>
  <w:style w:type="character" w:customStyle="1" w:styleId="Heading2Char">
    <w:name w:val="Heading 2 Char"/>
    <w:link w:val="Heading2"/>
    <w:uiPriority w:val="9"/>
    <w:semiHidden/>
    <w:locked/>
    <w:rsid w:val="00F03748"/>
    <w:rPr>
      <w:rFonts w:ascii="Cambria" w:eastAsia="MS Gothic" w:hAnsi="Cambria"/>
      <w:b/>
      <w:i/>
      <w:sz w:val="28"/>
      <w:lang w:val="en-US" w:eastAsia="en-US"/>
    </w:rPr>
  </w:style>
  <w:style w:type="character" w:customStyle="1" w:styleId="Heading3Char">
    <w:name w:val="Heading 3 Char"/>
    <w:link w:val="Heading3"/>
    <w:uiPriority w:val="9"/>
    <w:semiHidden/>
    <w:locked/>
    <w:rsid w:val="00F03748"/>
    <w:rPr>
      <w:rFonts w:ascii="Cambria" w:eastAsia="MS Gothic" w:hAnsi="Cambria"/>
      <w:b/>
      <w:sz w:val="26"/>
      <w:lang w:val="en-US" w:eastAsia="en-US"/>
    </w:rPr>
  </w:style>
  <w:style w:type="character" w:customStyle="1" w:styleId="Heading4Char">
    <w:name w:val="Heading 4 Char"/>
    <w:link w:val="Heading4"/>
    <w:uiPriority w:val="9"/>
    <w:semiHidden/>
    <w:locked/>
    <w:rsid w:val="00F03748"/>
    <w:rPr>
      <w:rFonts w:ascii="Calibri" w:eastAsia="MS Mincho" w:hAnsi="Calibri"/>
      <w:b/>
      <w:sz w:val="28"/>
      <w:lang w:val="en-US" w:eastAsia="en-US"/>
    </w:rPr>
  </w:style>
  <w:style w:type="character" w:customStyle="1" w:styleId="Heading5Char">
    <w:name w:val="Heading 5 Char"/>
    <w:link w:val="Heading5"/>
    <w:uiPriority w:val="9"/>
    <w:semiHidden/>
    <w:locked/>
    <w:rsid w:val="00F03748"/>
    <w:rPr>
      <w:rFonts w:ascii="Calibri" w:eastAsia="MS Mincho" w:hAnsi="Calibri"/>
      <w:b/>
      <w:i/>
      <w:sz w:val="26"/>
      <w:lang w:val="en-US" w:eastAsia="en-US"/>
    </w:rPr>
  </w:style>
  <w:style w:type="character" w:customStyle="1" w:styleId="Heading7Char">
    <w:name w:val="Heading 7 Char"/>
    <w:link w:val="Heading7"/>
    <w:uiPriority w:val="9"/>
    <w:semiHidden/>
    <w:locked/>
    <w:rsid w:val="00F03748"/>
    <w:rPr>
      <w:rFonts w:ascii="Calibri" w:eastAsia="MS Mincho" w:hAnsi="Calibri"/>
      <w:sz w:val="24"/>
      <w:lang w:val="en-US" w:eastAsia="en-US"/>
    </w:rPr>
  </w:style>
  <w:style w:type="character" w:customStyle="1" w:styleId="Heading9Char">
    <w:name w:val="Heading 9 Char"/>
    <w:link w:val="Heading9"/>
    <w:uiPriority w:val="9"/>
    <w:semiHidden/>
    <w:locked/>
    <w:rsid w:val="00F03748"/>
    <w:rPr>
      <w:rFonts w:ascii="Cambria" w:eastAsia="MS Gothic" w:hAnsi="Cambria"/>
      <w:sz w:val="22"/>
      <w:lang w:val="en-US" w:eastAsia="en-US"/>
    </w:rPr>
  </w:style>
  <w:style w:type="paragraph" w:styleId="BodyText">
    <w:name w:val="Body Text"/>
    <w:basedOn w:val="Normal"/>
    <w:link w:val="BodyTextChar"/>
    <w:uiPriority w:val="99"/>
    <w:rsid w:val="00F03748"/>
    <w:rPr>
      <w:rFonts w:cs="Arial Unicode MS"/>
      <w:lang w:bidi="th-TH"/>
    </w:rPr>
  </w:style>
  <w:style w:type="character" w:customStyle="1" w:styleId="BodyTextChar">
    <w:name w:val="Body Text Char"/>
    <w:link w:val="BodyText"/>
    <w:uiPriority w:val="99"/>
    <w:semiHidden/>
    <w:locked/>
    <w:rsid w:val="00F03748"/>
    <w:rPr>
      <w:sz w:val="22"/>
      <w:lang w:val="en-US" w:eastAsia="en-US"/>
    </w:rPr>
  </w:style>
  <w:style w:type="paragraph" w:styleId="EndnoteText">
    <w:name w:val="endnote text"/>
    <w:basedOn w:val="Normal"/>
    <w:next w:val="Normal"/>
    <w:link w:val="EndnoteTextChar"/>
    <w:uiPriority w:val="99"/>
    <w:semiHidden/>
    <w:rsid w:val="00F03748"/>
    <w:pPr>
      <w:tabs>
        <w:tab w:val="left" w:pos="567"/>
      </w:tabs>
    </w:pPr>
    <w:rPr>
      <w:rFonts w:cs="Arial Unicode MS"/>
      <w:sz w:val="20"/>
      <w:lang w:bidi="th-TH"/>
    </w:rPr>
  </w:style>
  <w:style w:type="character" w:customStyle="1" w:styleId="EndnoteTextChar">
    <w:name w:val="Endnote Text Char"/>
    <w:link w:val="EndnoteText"/>
    <w:uiPriority w:val="99"/>
    <w:semiHidden/>
    <w:locked/>
    <w:rsid w:val="00F03748"/>
    <w:rPr>
      <w:lang w:val="en-US" w:eastAsia="en-US"/>
    </w:rPr>
  </w:style>
  <w:style w:type="paragraph" w:styleId="BodyText2">
    <w:name w:val="Body Text 2"/>
    <w:basedOn w:val="Normal"/>
    <w:link w:val="BodyText2Char"/>
    <w:uiPriority w:val="99"/>
    <w:rsid w:val="00F03748"/>
    <w:rPr>
      <w:rFonts w:cs="Arial Unicode MS"/>
      <w:lang w:bidi="th-TH"/>
    </w:rPr>
  </w:style>
  <w:style w:type="character" w:customStyle="1" w:styleId="BodyText2Char">
    <w:name w:val="Body Text 2 Char"/>
    <w:link w:val="BodyText2"/>
    <w:uiPriority w:val="99"/>
    <w:semiHidden/>
    <w:locked/>
    <w:rsid w:val="00F03748"/>
    <w:rPr>
      <w:sz w:val="22"/>
      <w:lang w:val="en-US" w:eastAsia="en-US"/>
    </w:rPr>
  </w:style>
  <w:style w:type="character" w:customStyle="1" w:styleId="tw4winMark">
    <w:name w:val="tw4winMark"/>
    <w:rsid w:val="00F03748"/>
    <w:rPr>
      <w:rFonts w:ascii="Courier New" w:hAnsi="Courier New"/>
      <w:vanish/>
      <w:color w:val="800080"/>
      <w:vertAlign w:val="subscript"/>
    </w:rPr>
  </w:style>
  <w:style w:type="character" w:styleId="PageNumber">
    <w:name w:val="page number"/>
    <w:uiPriority w:val="99"/>
    <w:rsid w:val="00F03748"/>
  </w:style>
  <w:style w:type="paragraph" w:styleId="Footer">
    <w:name w:val="footer"/>
    <w:basedOn w:val="Normal"/>
    <w:link w:val="FooterChar"/>
    <w:uiPriority w:val="99"/>
    <w:rsid w:val="00CE7384"/>
    <w:pPr>
      <w:tabs>
        <w:tab w:val="left" w:pos="567"/>
        <w:tab w:val="center" w:pos="4536"/>
        <w:tab w:val="center" w:pos="8930"/>
      </w:tabs>
    </w:pPr>
    <w:rPr>
      <w:rFonts w:ascii="Arial" w:hAnsi="Arial" w:cs="Arial"/>
      <w:sz w:val="16"/>
      <w:szCs w:val="16"/>
      <w:lang w:bidi="th-TH"/>
    </w:rPr>
  </w:style>
  <w:style w:type="character" w:customStyle="1" w:styleId="FooterChar">
    <w:name w:val="Footer Char"/>
    <w:link w:val="Footer"/>
    <w:uiPriority w:val="99"/>
    <w:locked/>
    <w:rsid w:val="00CE7384"/>
    <w:rPr>
      <w:rFonts w:ascii="Arial" w:eastAsia="Times New Roman" w:hAnsi="Arial" w:cs="Arial"/>
      <w:sz w:val="16"/>
      <w:szCs w:val="16"/>
      <w:lang w:val="en-GB" w:bidi="th-TH"/>
    </w:rPr>
  </w:style>
  <w:style w:type="paragraph" w:styleId="Header">
    <w:name w:val="header"/>
    <w:basedOn w:val="Normal"/>
    <w:link w:val="HeaderChar"/>
    <w:uiPriority w:val="99"/>
    <w:rsid w:val="00F03748"/>
    <w:pPr>
      <w:tabs>
        <w:tab w:val="center" w:pos="4320"/>
        <w:tab w:val="right" w:pos="8640"/>
      </w:tabs>
    </w:pPr>
    <w:rPr>
      <w:rFonts w:cs="Arial Unicode MS"/>
      <w:lang w:bidi="th-TH"/>
    </w:rPr>
  </w:style>
  <w:style w:type="character" w:customStyle="1" w:styleId="HeaderChar">
    <w:name w:val="Header Char"/>
    <w:link w:val="Header"/>
    <w:uiPriority w:val="99"/>
    <w:semiHidden/>
    <w:locked/>
    <w:rsid w:val="00F03748"/>
    <w:rPr>
      <w:sz w:val="22"/>
      <w:lang w:val="en-US" w:eastAsia="en-US"/>
    </w:rPr>
  </w:style>
  <w:style w:type="paragraph" w:customStyle="1" w:styleId="Bobletekst1">
    <w:name w:val="Bobletekst1"/>
    <w:basedOn w:val="Normal"/>
    <w:semiHidden/>
    <w:rsid w:val="00F03748"/>
    <w:rPr>
      <w:rFonts w:ascii="Tahoma" w:hAnsi="Tahoma" w:cs="Tahoma"/>
      <w:sz w:val="16"/>
      <w:szCs w:val="16"/>
    </w:rPr>
  </w:style>
  <w:style w:type="character" w:styleId="CommentReference">
    <w:name w:val="annotation reference"/>
    <w:rsid w:val="00F03748"/>
    <w:rPr>
      <w:sz w:val="16"/>
    </w:rPr>
  </w:style>
  <w:style w:type="paragraph" w:styleId="CommentText">
    <w:name w:val="annotation text"/>
    <w:aliases w:val="Annotationtext"/>
    <w:basedOn w:val="Normal"/>
    <w:link w:val="CommentTextChar"/>
    <w:uiPriority w:val="99"/>
    <w:rsid w:val="00F03748"/>
    <w:rPr>
      <w:rFonts w:cs="Arial Unicode MS"/>
      <w:lang w:bidi="th-TH"/>
    </w:rPr>
  </w:style>
  <w:style w:type="character" w:customStyle="1" w:styleId="CommentTextChar">
    <w:name w:val="Comment Text Char"/>
    <w:aliases w:val="Annotationtext Char"/>
    <w:link w:val="CommentText"/>
    <w:uiPriority w:val="99"/>
    <w:locked/>
    <w:rsid w:val="00C345FE"/>
    <w:rPr>
      <w:sz w:val="22"/>
      <w:lang w:val="en-US" w:eastAsia="en-US"/>
    </w:rPr>
  </w:style>
  <w:style w:type="paragraph" w:customStyle="1" w:styleId="Kommentaremne1">
    <w:name w:val="Kommentaremne1"/>
    <w:basedOn w:val="CommentText"/>
    <w:next w:val="CommentText"/>
    <w:semiHidden/>
    <w:rsid w:val="00F03748"/>
    <w:rPr>
      <w:b/>
      <w:bCs/>
    </w:rPr>
  </w:style>
  <w:style w:type="paragraph" w:customStyle="1" w:styleId="Bobletekst2">
    <w:name w:val="Bobletekst2"/>
    <w:basedOn w:val="Normal"/>
    <w:semiHidden/>
    <w:rsid w:val="00F03748"/>
    <w:rPr>
      <w:rFonts w:ascii="Tahoma" w:hAnsi="Tahoma" w:cs="Tahoma"/>
      <w:sz w:val="16"/>
      <w:szCs w:val="16"/>
    </w:rPr>
  </w:style>
  <w:style w:type="paragraph" w:styleId="BodyText3">
    <w:name w:val="Body Text 3"/>
    <w:basedOn w:val="Normal"/>
    <w:link w:val="BodyText3Char"/>
    <w:uiPriority w:val="99"/>
    <w:rsid w:val="00F03748"/>
    <w:pPr>
      <w:spacing w:after="120"/>
    </w:pPr>
    <w:rPr>
      <w:rFonts w:cs="Arial Unicode MS"/>
      <w:sz w:val="16"/>
      <w:lang w:bidi="th-TH"/>
    </w:rPr>
  </w:style>
  <w:style w:type="character" w:customStyle="1" w:styleId="BodyText3Char">
    <w:name w:val="Body Text 3 Char"/>
    <w:link w:val="BodyText3"/>
    <w:uiPriority w:val="99"/>
    <w:semiHidden/>
    <w:locked/>
    <w:rsid w:val="00F03748"/>
    <w:rPr>
      <w:sz w:val="16"/>
      <w:lang w:val="en-US" w:eastAsia="en-US"/>
    </w:rPr>
  </w:style>
  <w:style w:type="paragraph" w:styleId="BodyTextIndent2">
    <w:name w:val="Body Text Indent 2"/>
    <w:basedOn w:val="Normal"/>
    <w:link w:val="BodyTextIndent2Char"/>
    <w:uiPriority w:val="99"/>
    <w:rsid w:val="00F03748"/>
    <w:pPr>
      <w:spacing w:after="120" w:line="480" w:lineRule="auto"/>
      <w:ind w:left="283"/>
    </w:pPr>
    <w:rPr>
      <w:rFonts w:cs="Arial Unicode MS"/>
      <w:lang w:bidi="th-TH"/>
    </w:rPr>
  </w:style>
  <w:style w:type="character" w:customStyle="1" w:styleId="BodyTextIndent2Char">
    <w:name w:val="Body Text Indent 2 Char"/>
    <w:link w:val="BodyTextIndent2"/>
    <w:uiPriority w:val="99"/>
    <w:semiHidden/>
    <w:locked/>
    <w:rsid w:val="00F03748"/>
    <w:rPr>
      <w:sz w:val="22"/>
      <w:lang w:val="en-US" w:eastAsia="en-US"/>
    </w:rPr>
  </w:style>
  <w:style w:type="paragraph" w:customStyle="1" w:styleId="Text">
    <w:name w:val="Text"/>
    <w:basedOn w:val="Normal"/>
    <w:rsid w:val="00F03748"/>
    <w:pPr>
      <w:spacing w:after="240" w:line="312" w:lineRule="atLeast"/>
    </w:pPr>
    <w:rPr>
      <w:sz w:val="24"/>
      <w:szCs w:val="24"/>
      <w:lang w:val="en-GB"/>
    </w:rPr>
  </w:style>
  <w:style w:type="paragraph" w:styleId="TOC6">
    <w:name w:val="toc 6"/>
    <w:basedOn w:val="Normal"/>
    <w:next w:val="Normal"/>
    <w:autoRedefine/>
    <w:uiPriority w:val="39"/>
    <w:semiHidden/>
    <w:rsid w:val="00F03748"/>
  </w:style>
  <w:style w:type="paragraph" w:customStyle="1" w:styleId="FigureLegend">
    <w:name w:val="Figure Legend"/>
    <w:basedOn w:val="Normal"/>
    <w:rsid w:val="00F03748"/>
    <w:pPr>
      <w:keepNext/>
      <w:keepLines/>
      <w:widowControl w:val="0"/>
      <w:spacing w:line="240" w:lineRule="exact"/>
    </w:pPr>
  </w:style>
  <w:style w:type="paragraph" w:customStyle="1" w:styleId="text1">
    <w:name w:val="text 1"/>
    <w:basedOn w:val="Normal"/>
    <w:rsid w:val="00F03748"/>
    <w:pPr>
      <w:spacing w:after="240"/>
    </w:pPr>
    <w:rPr>
      <w:sz w:val="24"/>
    </w:rPr>
  </w:style>
  <w:style w:type="paragraph" w:customStyle="1" w:styleId="Sprechblasentext1">
    <w:name w:val="Sprechblasentext1"/>
    <w:basedOn w:val="Normal"/>
    <w:semiHidden/>
    <w:rsid w:val="00F03748"/>
    <w:rPr>
      <w:rFonts w:ascii="Tahoma" w:hAnsi="Tahoma" w:cs="Tahoma"/>
      <w:sz w:val="16"/>
      <w:szCs w:val="16"/>
    </w:rPr>
  </w:style>
  <w:style w:type="paragraph" w:customStyle="1" w:styleId="Kommentaremne2">
    <w:name w:val="Kommentaremne2"/>
    <w:basedOn w:val="CommentText"/>
    <w:next w:val="CommentText"/>
    <w:semiHidden/>
    <w:rsid w:val="00F03748"/>
    <w:rPr>
      <w:b/>
      <w:bCs/>
    </w:rPr>
  </w:style>
  <w:style w:type="character" w:styleId="Strong">
    <w:name w:val="Strong"/>
    <w:qFormat/>
    <w:rsid w:val="00F03748"/>
    <w:rPr>
      <w:b/>
    </w:rPr>
  </w:style>
  <w:style w:type="paragraph" w:customStyle="1" w:styleId="BalloonText1">
    <w:name w:val="Balloon Text1"/>
    <w:basedOn w:val="Normal"/>
    <w:semiHidden/>
    <w:rsid w:val="00F03748"/>
    <w:rPr>
      <w:rFonts w:ascii="Tahoma" w:hAnsi="Tahoma" w:cs="Tahoma"/>
      <w:sz w:val="16"/>
      <w:szCs w:val="16"/>
    </w:rPr>
  </w:style>
  <w:style w:type="paragraph" w:customStyle="1" w:styleId="CommentSubject1">
    <w:name w:val="Comment Subject1"/>
    <w:basedOn w:val="CommentText"/>
    <w:next w:val="CommentText"/>
    <w:semiHidden/>
    <w:rsid w:val="00F03748"/>
    <w:rPr>
      <w:b/>
      <w:bCs/>
    </w:rPr>
  </w:style>
  <w:style w:type="character" w:styleId="Hyperlink">
    <w:name w:val="Hyperlink"/>
    <w:uiPriority w:val="99"/>
    <w:rsid w:val="00F03748"/>
    <w:rPr>
      <w:color w:val="0000FF"/>
      <w:u w:val="single"/>
    </w:rPr>
  </w:style>
  <w:style w:type="paragraph" w:customStyle="1" w:styleId="Text10">
    <w:name w:val="Text 1"/>
    <w:basedOn w:val="Normal"/>
    <w:rsid w:val="00F03748"/>
    <w:pPr>
      <w:spacing w:after="240"/>
    </w:pPr>
    <w:rPr>
      <w:sz w:val="24"/>
    </w:rPr>
  </w:style>
  <w:style w:type="character" w:customStyle="1" w:styleId="Text1Char">
    <w:name w:val="Text 1 Char"/>
    <w:rsid w:val="00F03748"/>
    <w:rPr>
      <w:sz w:val="24"/>
      <w:lang w:val="en-US" w:eastAsia="en-US"/>
    </w:rPr>
  </w:style>
  <w:style w:type="paragraph" w:customStyle="1" w:styleId="default">
    <w:name w:val="default"/>
    <w:basedOn w:val="Normal"/>
    <w:rsid w:val="00F03748"/>
    <w:rPr>
      <w:color w:val="000000"/>
      <w:sz w:val="24"/>
      <w:szCs w:val="24"/>
    </w:rPr>
  </w:style>
  <w:style w:type="paragraph" w:customStyle="1" w:styleId="Table-Text">
    <w:name w:val="Table-Text"/>
    <w:basedOn w:val="Normal"/>
    <w:link w:val="Table-TextChar"/>
    <w:rsid w:val="00F03748"/>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pPr>
    <w:rPr>
      <w:rFonts w:cs="Arial Unicode MS"/>
      <w:sz w:val="20"/>
      <w:lang w:bidi="th-TH"/>
    </w:rPr>
  </w:style>
  <w:style w:type="paragraph" w:styleId="Caption">
    <w:name w:val="caption"/>
    <w:basedOn w:val="Normal"/>
    <w:next w:val="Text10"/>
    <w:uiPriority w:val="35"/>
    <w:qFormat/>
    <w:rsid w:val="00F03748"/>
    <w:pPr>
      <w:keepNext/>
      <w:keepLines/>
      <w:spacing w:after="120"/>
      <w:ind w:left="2160" w:hanging="2160"/>
    </w:pPr>
    <w:rPr>
      <w:b/>
      <w:sz w:val="24"/>
    </w:rPr>
  </w:style>
  <w:style w:type="paragraph" w:customStyle="1" w:styleId="Table-Heading">
    <w:name w:val="Table-Heading"/>
    <w:basedOn w:val="Table-Text"/>
    <w:next w:val="Table-Text"/>
    <w:rsid w:val="00F03748"/>
    <w:pPr>
      <w:jc w:val="center"/>
    </w:pPr>
    <w:rPr>
      <w:b/>
    </w:rPr>
  </w:style>
  <w:style w:type="paragraph" w:customStyle="1" w:styleId="StyleTable-HeadingLeft">
    <w:name w:val="Style Table-Heading + Left"/>
    <w:basedOn w:val="Table-Heading"/>
    <w:rsid w:val="00F03748"/>
    <w:pPr>
      <w:jc w:val="left"/>
    </w:pPr>
    <w:rPr>
      <w:bCs/>
    </w:rPr>
  </w:style>
  <w:style w:type="paragraph" w:customStyle="1" w:styleId="PIText">
    <w:name w:val="PI Text"/>
    <w:basedOn w:val="Normal"/>
    <w:rsid w:val="00F03748"/>
    <w:pPr>
      <w:spacing w:before="120"/>
    </w:pPr>
    <w:rPr>
      <w:rFonts w:ascii="Arial" w:hAnsi="Arial" w:cs="Arial"/>
      <w:sz w:val="24"/>
      <w:szCs w:val="24"/>
    </w:rPr>
  </w:style>
  <w:style w:type="character" w:customStyle="1" w:styleId="CharChar">
    <w:name w:val="Char Char"/>
    <w:semiHidden/>
    <w:rsid w:val="00F03748"/>
    <w:rPr>
      <w:sz w:val="22"/>
      <w:lang w:val="en-US" w:eastAsia="en-US"/>
    </w:rPr>
  </w:style>
  <w:style w:type="paragraph" w:customStyle="1" w:styleId="TitleA">
    <w:name w:val="Title A"/>
    <w:basedOn w:val="Normal"/>
    <w:rsid w:val="00F03748"/>
    <w:pPr>
      <w:jc w:val="center"/>
    </w:pPr>
    <w:rPr>
      <w:b/>
    </w:rPr>
  </w:style>
  <w:style w:type="paragraph" w:customStyle="1" w:styleId="TitleB">
    <w:name w:val="Title B"/>
    <w:basedOn w:val="Normal"/>
    <w:rsid w:val="00F03748"/>
    <w:pPr>
      <w:suppressAutoHyphens/>
      <w:ind w:left="567" w:hanging="567"/>
    </w:pPr>
    <w:rPr>
      <w:b/>
    </w:rPr>
  </w:style>
  <w:style w:type="paragraph" w:styleId="BodyTextIndent">
    <w:name w:val="Body Text Indent"/>
    <w:basedOn w:val="Normal"/>
    <w:link w:val="BodyTextIndentChar"/>
    <w:uiPriority w:val="99"/>
    <w:rsid w:val="00F03748"/>
    <w:pPr>
      <w:ind w:left="567" w:hanging="567"/>
    </w:pPr>
    <w:rPr>
      <w:rFonts w:cs="Arial Unicode MS"/>
      <w:lang w:bidi="th-TH"/>
    </w:rPr>
  </w:style>
  <w:style w:type="character" w:customStyle="1" w:styleId="BodyTextIndentChar">
    <w:name w:val="Body Text Indent Char"/>
    <w:link w:val="BodyTextIndent"/>
    <w:uiPriority w:val="99"/>
    <w:semiHidden/>
    <w:locked/>
    <w:rsid w:val="00F03748"/>
    <w:rPr>
      <w:sz w:val="22"/>
      <w:lang w:val="en-US" w:eastAsia="en-US"/>
    </w:rPr>
  </w:style>
  <w:style w:type="paragraph" w:styleId="BalloonText">
    <w:name w:val="Balloon Text"/>
    <w:basedOn w:val="Normal"/>
    <w:link w:val="BalloonTextChar"/>
    <w:uiPriority w:val="99"/>
    <w:semiHidden/>
    <w:rsid w:val="001C00D1"/>
    <w:rPr>
      <w:rFonts w:ascii="Tahoma" w:hAnsi="Tahoma" w:cs="Arial Unicode MS"/>
      <w:sz w:val="16"/>
      <w:lang w:bidi="th-TH"/>
    </w:rPr>
  </w:style>
  <w:style w:type="character" w:customStyle="1" w:styleId="BalloonTextChar">
    <w:name w:val="Balloon Text Char"/>
    <w:link w:val="BalloonText"/>
    <w:uiPriority w:val="99"/>
    <w:semiHidden/>
    <w:locked/>
    <w:rsid w:val="00F03748"/>
    <w:rPr>
      <w:rFonts w:ascii="Tahoma" w:hAnsi="Tahoma"/>
      <w:sz w:val="16"/>
      <w:lang w:val="en-US" w:eastAsia="en-US"/>
    </w:rPr>
  </w:style>
  <w:style w:type="paragraph" w:styleId="CommentSubject">
    <w:name w:val="annotation subject"/>
    <w:basedOn w:val="CommentText"/>
    <w:next w:val="CommentText"/>
    <w:link w:val="CommentSubjectChar"/>
    <w:uiPriority w:val="99"/>
    <w:semiHidden/>
    <w:rsid w:val="00C967A8"/>
    <w:rPr>
      <w:b/>
    </w:rPr>
  </w:style>
  <w:style w:type="character" w:customStyle="1" w:styleId="CommentSubjectChar">
    <w:name w:val="Comment Subject Char"/>
    <w:link w:val="CommentSubject"/>
    <w:uiPriority w:val="99"/>
    <w:semiHidden/>
    <w:locked/>
    <w:rsid w:val="00F03748"/>
    <w:rPr>
      <w:b/>
      <w:sz w:val="22"/>
      <w:lang w:val="en-US" w:eastAsia="en-US"/>
    </w:rPr>
  </w:style>
  <w:style w:type="character" w:customStyle="1" w:styleId="Table-TextChar">
    <w:name w:val="Table-Text Char"/>
    <w:link w:val="Table-Text"/>
    <w:locked/>
    <w:rsid w:val="003D6A99"/>
    <w:rPr>
      <w:lang w:val="en-US" w:eastAsia="en-US"/>
    </w:rPr>
  </w:style>
  <w:style w:type="paragraph" w:customStyle="1" w:styleId="BodyTextIndent4">
    <w:name w:val="Body Text Indent 4"/>
    <w:basedOn w:val="Normal"/>
    <w:rsid w:val="00A1250C"/>
    <w:pPr>
      <w:numPr>
        <w:numId w:val="17"/>
      </w:numPr>
      <w:spacing w:line="260" w:lineRule="exact"/>
    </w:pPr>
    <w:rPr>
      <w:lang w:val="en-GB" w:eastAsia="en-GB"/>
    </w:rPr>
  </w:style>
  <w:style w:type="paragraph" w:customStyle="1" w:styleId="berarbeitung1">
    <w:name w:val="Überarbeitung1"/>
    <w:hidden/>
    <w:semiHidden/>
    <w:rsid w:val="00E970C1"/>
    <w:rPr>
      <w:sz w:val="22"/>
      <w:lang w:val="en-US" w:eastAsia="en-US"/>
    </w:rPr>
  </w:style>
  <w:style w:type="table" w:styleId="TableGrid">
    <w:name w:val="Table Grid"/>
    <w:basedOn w:val="TableNormal"/>
    <w:rsid w:val="006240EB"/>
    <w:pPr>
      <w:tabs>
        <w:tab w:val="left" w:pos="567"/>
      </w:tabs>
      <w:spacing w:line="260" w:lineRule="exact"/>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arbeitung2">
    <w:name w:val="Überarbeitung2"/>
    <w:hidden/>
    <w:semiHidden/>
    <w:rsid w:val="00E25D53"/>
    <w:rPr>
      <w:sz w:val="22"/>
      <w:lang w:val="en-US" w:eastAsia="en-US"/>
    </w:rPr>
  </w:style>
  <w:style w:type="paragraph" w:customStyle="1" w:styleId="Revisjon1">
    <w:name w:val="Revisjon1"/>
    <w:hidden/>
    <w:semiHidden/>
    <w:rsid w:val="005C2036"/>
    <w:rPr>
      <w:sz w:val="22"/>
      <w:lang w:val="en-US" w:eastAsia="en-US"/>
    </w:rPr>
  </w:style>
  <w:style w:type="character" w:styleId="FollowedHyperlink">
    <w:name w:val="FollowedHyperlink"/>
    <w:uiPriority w:val="99"/>
    <w:rsid w:val="00B33152"/>
    <w:rPr>
      <w:color w:val="606420"/>
      <w:u w:val="single"/>
    </w:rPr>
  </w:style>
  <w:style w:type="character" w:customStyle="1" w:styleId="CharChar20">
    <w:name w:val="Char Char20"/>
    <w:semiHidden/>
    <w:locked/>
    <w:rsid w:val="0036081B"/>
    <w:rPr>
      <w:lang w:eastAsia="en-US"/>
    </w:rPr>
  </w:style>
  <w:style w:type="character" w:customStyle="1" w:styleId="CharChar2">
    <w:name w:val="Char Char2"/>
    <w:semiHidden/>
    <w:rsid w:val="0036081B"/>
    <w:rPr>
      <w:lang w:val="en-GB" w:eastAsia="en-US"/>
    </w:rPr>
  </w:style>
  <w:style w:type="paragraph" w:styleId="BodyTextIndent3">
    <w:name w:val="Body Text Indent 3"/>
    <w:basedOn w:val="Normal"/>
    <w:link w:val="BodyTextIndent3Char"/>
    <w:uiPriority w:val="99"/>
    <w:rsid w:val="007A5869"/>
    <w:pPr>
      <w:spacing w:after="120"/>
      <w:ind w:left="283"/>
    </w:pPr>
    <w:rPr>
      <w:rFonts w:cs="Arial Unicode MS"/>
      <w:sz w:val="16"/>
      <w:lang w:bidi="th-TH"/>
    </w:rPr>
  </w:style>
  <w:style w:type="character" w:customStyle="1" w:styleId="BodyTextIndent3Char">
    <w:name w:val="Body Text Indent 3 Char"/>
    <w:link w:val="BodyTextIndent3"/>
    <w:uiPriority w:val="99"/>
    <w:semiHidden/>
    <w:locked/>
    <w:rsid w:val="00F03748"/>
    <w:rPr>
      <w:sz w:val="16"/>
      <w:lang w:val="en-US" w:eastAsia="en-US"/>
    </w:rPr>
  </w:style>
  <w:style w:type="paragraph" w:customStyle="1" w:styleId="Listeavsnitt1">
    <w:name w:val="Listeavsnitt1"/>
    <w:basedOn w:val="Normal"/>
    <w:uiPriority w:val="34"/>
    <w:qFormat/>
    <w:rsid w:val="005551C6"/>
    <w:pPr>
      <w:ind w:left="720"/>
    </w:pPr>
  </w:style>
  <w:style w:type="paragraph" w:customStyle="1" w:styleId="Revisjon2">
    <w:name w:val="Revisjon2"/>
    <w:hidden/>
    <w:uiPriority w:val="99"/>
    <w:semiHidden/>
    <w:rsid w:val="00E26491"/>
    <w:rPr>
      <w:sz w:val="22"/>
      <w:lang w:val="en-US" w:eastAsia="en-US"/>
    </w:rPr>
  </w:style>
  <w:style w:type="paragraph" w:customStyle="1" w:styleId="TableCenter">
    <w:name w:val="Table Center"/>
    <w:rsid w:val="008963A2"/>
    <w:pPr>
      <w:spacing w:before="60" w:after="60"/>
      <w:jc w:val="center"/>
    </w:pPr>
    <w:rPr>
      <w:rFonts w:eastAsia="Arial Unicode MS"/>
      <w:lang w:val="en-US" w:eastAsia="en-US"/>
    </w:rPr>
  </w:style>
  <w:style w:type="paragraph" w:customStyle="1" w:styleId="Listeavsnitt2">
    <w:name w:val="Listeavsnitt2"/>
    <w:basedOn w:val="Normal"/>
    <w:uiPriority w:val="34"/>
    <w:qFormat/>
    <w:rsid w:val="00AD06BA"/>
    <w:pPr>
      <w:ind w:left="708"/>
    </w:pPr>
  </w:style>
  <w:style w:type="paragraph" w:customStyle="1" w:styleId="Revisjon3">
    <w:name w:val="Revisjon3"/>
    <w:hidden/>
    <w:uiPriority w:val="99"/>
    <w:semiHidden/>
    <w:rsid w:val="00E16C5A"/>
    <w:rPr>
      <w:sz w:val="22"/>
      <w:lang w:val="en-US" w:eastAsia="en-US"/>
    </w:rPr>
  </w:style>
  <w:style w:type="paragraph" w:customStyle="1" w:styleId="Revisjon4">
    <w:name w:val="Revisjon4"/>
    <w:hidden/>
    <w:uiPriority w:val="99"/>
    <w:semiHidden/>
    <w:rsid w:val="00824B8F"/>
    <w:rPr>
      <w:sz w:val="22"/>
      <w:lang w:val="en-US" w:eastAsia="en-US"/>
    </w:rPr>
  </w:style>
  <w:style w:type="paragraph" w:styleId="Date">
    <w:name w:val="Date"/>
    <w:basedOn w:val="Normal"/>
    <w:next w:val="Normal"/>
    <w:link w:val="DateChar"/>
    <w:uiPriority w:val="99"/>
    <w:rsid w:val="001D2370"/>
    <w:pPr>
      <w:tabs>
        <w:tab w:val="left" w:pos="567"/>
      </w:tabs>
      <w:spacing w:line="260" w:lineRule="exact"/>
    </w:pPr>
    <w:rPr>
      <w:rFonts w:cs="Arial Unicode MS"/>
      <w:lang w:val="en-GB" w:bidi="th-TH"/>
    </w:rPr>
  </w:style>
  <w:style w:type="character" w:customStyle="1" w:styleId="DateChar">
    <w:name w:val="Date Char"/>
    <w:link w:val="Date"/>
    <w:uiPriority w:val="99"/>
    <w:locked/>
    <w:rsid w:val="001D2370"/>
    <w:rPr>
      <w:sz w:val="22"/>
      <w:lang w:val="en-GB" w:eastAsia="en-US"/>
    </w:rPr>
  </w:style>
  <w:style w:type="paragraph" w:customStyle="1" w:styleId="Revisjon5">
    <w:name w:val="Revisjon5"/>
    <w:hidden/>
    <w:uiPriority w:val="99"/>
    <w:semiHidden/>
    <w:rsid w:val="00765B67"/>
    <w:rPr>
      <w:sz w:val="22"/>
      <w:lang w:val="en-US" w:eastAsia="en-US"/>
    </w:rPr>
  </w:style>
  <w:style w:type="character" w:customStyle="1" w:styleId="hps">
    <w:name w:val="hps"/>
    <w:rsid w:val="00923438"/>
  </w:style>
  <w:style w:type="paragraph" w:customStyle="1" w:styleId="Revisjon6">
    <w:name w:val="Revisjon6"/>
    <w:hidden/>
    <w:uiPriority w:val="99"/>
    <w:semiHidden/>
    <w:rsid w:val="0098718D"/>
    <w:rPr>
      <w:sz w:val="22"/>
      <w:lang w:val="en-US" w:eastAsia="en-US"/>
    </w:rPr>
  </w:style>
  <w:style w:type="paragraph" w:styleId="Revision">
    <w:name w:val="Revision"/>
    <w:hidden/>
    <w:uiPriority w:val="99"/>
    <w:semiHidden/>
    <w:rsid w:val="00E50080"/>
    <w:rPr>
      <w:sz w:val="22"/>
      <w:lang w:val="en-US" w:eastAsia="en-US"/>
    </w:rPr>
  </w:style>
  <w:style w:type="paragraph" w:styleId="Bibliography">
    <w:name w:val="Bibliography"/>
    <w:basedOn w:val="Normal"/>
    <w:next w:val="Normal"/>
    <w:uiPriority w:val="37"/>
    <w:semiHidden/>
    <w:unhideWhenUsed/>
    <w:rsid w:val="000355F7"/>
  </w:style>
  <w:style w:type="paragraph" w:styleId="BlockText">
    <w:name w:val="Block Text"/>
    <w:basedOn w:val="Normal"/>
    <w:rsid w:val="000355F7"/>
    <w:pPr>
      <w:spacing w:after="120"/>
      <w:ind w:left="1440" w:right="1440"/>
    </w:pPr>
  </w:style>
  <w:style w:type="paragraph" w:styleId="BodyTextFirstIndent">
    <w:name w:val="Body Text First Indent"/>
    <w:basedOn w:val="BodyText"/>
    <w:link w:val="BodyTextFirstIndentChar"/>
    <w:rsid w:val="000355F7"/>
    <w:pPr>
      <w:spacing w:after="120"/>
      <w:ind w:firstLine="210"/>
    </w:pPr>
  </w:style>
  <w:style w:type="character" w:customStyle="1" w:styleId="BodyTextFirstIndentChar">
    <w:name w:val="Body Text First Indent Char"/>
    <w:link w:val="BodyTextFirstIndent"/>
    <w:rsid w:val="000355F7"/>
    <w:rPr>
      <w:sz w:val="22"/>
      <w:lang w:val="en-US" w:eastAsia="en-US"/>
    </w:rPr>
  </w:style>
  <w:style w:type="paragraph" w:styleId="BodyTextFirstIndent2">
    <w:name w:val="Body Text First Indent 2"/>
    <w:basedOn w:val="BodyTextIndent"/>
    <w:link w:val="BodyTextFirstIndent2Char"/>
    <w:rsid w:val="000355F7"/>
    <w:pPr>
      <w:spacing w:after="120"/>
      <w:ind w:left="283" w:firstLine="210"/>
    </w:pPr>
  </w:style>
  <w:style w:type="character" w:customStyle="1" w:styleId="BodyTextFirstIndent2Char">
    <w:name w:val="Body Text First Indent 2 Char"/>
    <w:link w:val="BodyTextFirstIndent2"/>
    <w:rsid w:val="000355F7"/>
    <w:rPr>
      <w:sz w:val="22"/>
      <w:lang w:val="en-US" w:eastAsia="en-US"/>
    </w:rPr>
  </w:style>
  <w:style w:type="paragraph" w:styleId="Closing">
    <w:name w:val="Closing"/>
    <w:basedOn w:val="Normal"/>
    <w:link w:val="ClosingChar"/>
    <w:rsid w:val="000355F7"/>
    <w:pPr>
      <w:ind w:left="4252"/>
    </w:pPr>
    <w:rPr>
      <w:rFonts w:cs="Arial Unicode MS"/>
      <w:lang w:val="x-none" w:eastAsia="x-none" w:bidi="th-TH"/>
    </w:rPr>
  </w:style>
  <w:style w:type="character" w:customStyle="1" w:styleId="ClosingChar">
    <w:name w:val="Closing Char"/>
    <w:link w:val="Closing"/>
    <w:rsid w:val="000355F7"/>
    <w:rPr>
      <w:sz w:val="22"/>
    </w:rPr>
  </w:style>
  <w:style w:type="paragraph" w:styleId="DocumentMap">
    <w:name w:val="Document Map"/>
    <w:basedOn w:val="Normal"/>
    <w:link w:val="DocumentMapChar"/>
    <w:rsid w:val="000355F7"/>
    <w:rPr>
      <w:rFonts w:ascii="Tahoma" w:hAnsi="Tahoma" w:cs="Arial Unicode MS"/>
      <w:sz w:val="16"/>
      <w:szCs w:val="16"/>
      <w:lang w:val="x-none" w:eastAsia="x-none" w:bidi="th-TH"/>
    </w:rPr>
  </w:style>
  <w:style w:type="character" w:customStyle="1" w:styleId="DocumentMapChar">
    <w:name w:val="Document Map Char"/>
    <w:link w:val="DocumentMap"/>
    <w:rsid w:val="000355F7"/>
    <w:rPr>
      <w:rFonts w:ascii="Tahoma" w:hAnsi="Tahoma" w:cs="Tahoma"/>
      <w:sz w:val="16"/>
      <w:szCs w:val="16"/>
    </w:rPr>
  </w:style>
  <w:style w:type="paragraph" w:styleId="E-mailSignature">
    <w:name w:val="E-mail Signature"/>
    <w:basedOn w:val="Normal"/>
    <w:link w:val="E-mailSignatureChar"/>
    <w:rsid w:val="000355F7"/>
    <w:rPr>
      <w:rFonts w:cs="Arial Unicode MS"/>
      <w:lang w:val="x-none" w:eastAsia="x-none" w:bidi="th-TH"/>
    </w:rPr>
  </w:style>
  <w:style w:type="character" w:customStyle="1" w:styleId="E-mailSignatureChar">
    <w:name w:val="E-mail Signature Char"/>
    <w:link w:val="E-mailSignature"/>
    <w:rsid w:val="000355F7"/>
    <w:rPr>
      <w:sz w:val="22"/>
    </w:rPr>
  </w:style>
  <w:style w:type="paragraph" w:styleId="EnvelopeAddress">
    <w:name w:val="envelope address"/>
    <w:basedOn w:val="Normal"/>
    <w:rsid w:val="000355F7"/>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0355F7"/>
    <w:rPr>
      <w:rFonts w:ascii="Cambria" w:hAnsi="Cambria"/>
      <w:sz w:val="20"/>
    </w:rPr>
  </w:style>
  <w:style w:type="paragraph" w:styleId="FootnoteText">
    <w:name w:val="footnote text"/>
    <w:basedOn w:val="Normal"/>
    <w:link w:val="FootnoteTextChar"/>
    <w:rsid w:val="000355F7"/>
    <w:rPr>
      <w:sz w:val="20"/>
    </w:rPr>
  </w:style>
  <w:style w:type="character" w:customStyle="1" w:styleId="FootnoteTextChar">
    <w:name w:val="Footnote Text Char"/>
    <w:basedOn w:val="DefaultParagraphFont"/>
    <w:link w:val="FootnoteText"/>
    <w:rsid w:val="000355F7"/>
  </w:style>
  <w:style w:type="character" w:customStyle="1" w:styleId="Heading6Char">
    <w:name w:val="Heading 6 Char"/>
    <w:link w:val="Heading6"/>
    <w:rsid w:val="000355F7"/>
    <w:rPr>
      <w:rFonts w:ascii="Calibri" w:eastAsia="Times New Roman" w:hAnsi="Calibri" w:cs="Times New Roman"/>
      <w:b/>
      <w:bCs/>
      <w:sz w:val="22"/>
      <w:szCs w:val="22"/>
    </w:rPr>
  </w:style>
  <w:style w:type="character" w:customStyle="1" w:styleId="Heading8Char">
    <w:name w:val="Heading 8 Char"/>
    <w:link w:val="Heading8"/>
    <w:semiHidden/>
    <w:rsid w:val="000355F7"/>
    <w:rPr>
      <w:rFonts w:ascii="Calibri" w:eastAsia="Times New Roman" w:hAnsi="Calibri" w:cs="Times New Roman"/>
      <w:i/>
      <w:iCs/>
      <w:sz w:val="24"/>
      <w:szCs w:val="24"/>
    </w:rPr>
  </w:style>
  <w:style w:type="paragraph" w:styleId="HTMLAddress">
    <w:name w:val="HTML Address"/>
    <w:basedOn w:val="Normal"/>
    <w:link w:val="HTMLAddressChar"/>
    <w:rsid w:val="000355F7"/>
    <w:rPr>
      <w:rFonts w:cs="Arial Unicode MS"/>
      <w:i/>
      <w:iCs/>
      <w:lang w:val="x-none" w:eastAsia="x-none" w:bidi="th-TH"/>
    </w:rPr>
  </w:style>
  <w:style w:type="character" w:customStyle="1" w:styleId="HTMLAddressChar">
    <w:name w:val="HTML Address Char"/>
    <w:link w:val="HTMLAddress"/>
    <w:rsid w:val="000355F7"/>
    <w:rPr>
      <w:i/>
      <w:iCs/>
      <w:sz w:val="22"/>
    </w:rPr>
  </w:style>
  <w:style w:type="paragraph" w:styleId="HTMLPreformatted">
    <w:name w:val="HTML Preformatted"/>
    <w:basedOn w:val="Normal"/>
    <w:link w:val="HTMLPreformattedChar"/>
    <w:rsid w:val="000355F7"/>
    <w:rPr>
      <w:rFonts w:ascii="Courier New" w:hAnsi="Courier New" w:cs="Arial Unicode MS"/>
      <w:sz w:val="20"/>
      <w:lang w:val="x-none" w:eastAsia="x-none" w:bidi="th-TH"/>
    </w:rPr>
  </w:style>
  <w:style w:type="character" w:customStyle="1" w:styleId="HTMLPreformattedChar">
    <w:name w:val="HTML Preformatted Char"/>
    <w:link w:val="HTMLPreformatted"/>
    <w:rsid w:val="000355F7"/>
    <w:rPr>
      <w:rFonts w:ascii="Courier New" w:hAnsi="Courier New" w:cs="Courier New"/>
    </w:rPr>
  </w:style>
  <w:style w:type="paragraph" w:styleId="Index1">
    <w:name w:val="index 1"/>
    <w:basedOn w:val="Normal"/>
    <w:next w:val="Normal"/>
    <w:autoRedefine/>
    <w:rsid w:val="000355F7"/>
    <w:pPr>
      <w:ind w:left="220" w:hanging="220"/>
    </w:pPr>
  </w:style>
  <w:style w:type="paragraph" w:styleId="Index2">
    <w:name w:val="index 2"/>
    <w:basedOn w:val="Normal"/>
    <w:next w:val="Normal"/>
    <w:autoRedefine/>
    <w:rsid w:val="000355F7"/>
    <w:pPr>
      <w:ind w:left="440" w:hanging="220"/>
    </w:pPr>
  </w:style>
  <w:style w:type="paragraph" w:styleId="Index3">
    <w:name w:val="index 3"/>
    <w:basedOn w:val="Normal"/>
    <w:next w:val="Normal"/>
    <w:autoRedefine/>
    <w:rsid w:val="000355F7"/>
    <w:pPr>
      <w:ind w:left="660" w:hanging="220"/>
    </w:pPr>
  </w:style>
  <w:style w:type="paragraph" w:styleId="Index4">
    <w:name w:val="index 4"/>
    <w:basedOn w:val="Normal"/>
    <w:next w:val="Normal"/>
    <w:autoRedefine/>
    <w:rsid w:val="000355F7"/>
    <w:pPr>
      <w:ind w:left="880" w:hanging="220"/>
    </w:pPr>
  </w:style>
  <w:style w:type="paragraph" w:styleId="Index5">
    <w:name w:val="index 5"/>
    <w:basedOn w:val="Normal"/>
    <w:next w:val="Normal"/>
    <w:autoRedefine/>
    <w:rsid w:val="000355F7"/>
    <w:pPr>
      <w:ind w:left="1100" w:hanging="220"/>
    </w:pPr>
  </w:style>
  <w:style w:type="paragraph" w:styleId="Index6">
    <w:name w:val="index 6"/>
    <w:basedOn w:val="Normal"/>
    <w:next w:val="Normal"/>
    <w:autoRedefine/>
    <w:rsid w:val="000355F7"/>
    <w:pPr>
      <w:ind w:left="1320" w:hanging="220"/>
    </w:pPr>
  </w:style>
  <w:style w:type="paragraph" w:styleId="Index7">
    <w:name w:val="index 7"/>
    <w:basedOn w:val="Normal"/>
    <w:next w:val="Normal"/>
    <w:autoRedefine/>
    <w:rsid w:val="000355F7"/>
    <w:pPr>
      <w:ind w:left="1540" w:hanging="220"/>
    </w:pPr>
  </w:style>
  <w:style w:type="paragraph" w:styleId="Index8">
    <w:name w:val="index 8"/>
    <w:basedOn w:val="Normal"/>
    <w:next w:val="Normal"/>
    <w:autoRedefine/>
    <w:rsid w:val="000355F7"/>
    <w:pPr>
      <w:ind w:left="1760" w:hanging="220"/>
    </w:pPr>
  </w:style>
  <w:style w:type="paragraph" w:styleId="Index9">
    <w:name w:val="index 9"/>
    <w:basedOn w:val="Normal"/>
    <w:next w:val="Normal"/>
    <w:autoRedefine/>
    <w:rsid w:val="000355F7"/>
    <w:pPr>
      <w:ind w:left="1980" w:hanging="220"/>
    </w:pPr>
  </w:style>
  <w:style w:type="paragraph" w:styleId="IndexHeading">
    <w:name w:val="index heading"/>
    <w:basedOn w:val="Normal"/>
    <w:next w:val="Index1"/>
    <w:rsid w:val="000355F7"/>
    <w:rPr>
      <w:rFonts w:ascii="Cambria" w:hAnsi="Cambria"/>
      <w:b/>
      <w:bCs/>
    </w:rPr>
  </w:style>
  <w:style w:type="paragraph" w:styleId="IntenseQuote">
    <w:name w:val="Intense Quote"/>
    <w:basedOn w:val="Normal"/>
    <w:next w:val="Normal"/>
    <w:link w:val="IntenseQuoteChar"/>
    <w:uiPriority w:val="30"/>
    <w:qFormat/>
    <w:rsid w:val="000355F7"/>
    <w:pPr>
      <w:pBdr>
        <w:bottom w:val="single" w:sz="4" w:space="4" w:color="4F81BD"/>
      </w:pBdr>
      <w:spacing w:before="200" w:after="280"/>
      <w:ind w:left="936" w:right="936"/>
    </w:pPr>
    <w:rPr>
      <w:rFonts w:cs="Arial Unicode MS"/>
      <w:b/>
      <w:bCs/>
      <w:i/>
      <w:iCs/>
      <w:color w:val="4F81BD"/>
      <w:lang w:val="x-none" w:eastAsia="x-none" w:bidi="th-TH"/>
    </w:rPr>
  </w:style>
  <w:style w:type="character" w:customStyle="1" w:styleId="IntenseQuoteChar">
    <w:name w:val="Intense Quote Char"/>
    <w:link w:val="IntenseQuote"/>
    <w:uiPriority w:val="30"/>
    <w:rsid w:val="000355F7"/>
    <w:rPr>
      <w:b/>
      <w:bCs/>
      <w:i/>
      <w:iCs/>
      <w:color w:val="4F81BD"/>
      <w:sz w:val="22"/>
    </w:rPr>
  </w:style>
  <w:style w:type="paragraph" w:styleId="List">
    <w:name w:val="List"/>
    <w:basedOn w:val="Normal"/>
    <w:rsid w:val="000355F7"/>
    <w:pPr>
      <w:ind w:left="283" w:hanging="283"/>
      <w:contextualSpacing/>
    </w:pPr>
  </w:style>
  <w:style w:type="paragraph" w:styleId="List2">
    <w:name w:val="List 2"/>
    <w:basedOn w:val="Normal"/>
    <w:rsid w:val="000355F7"/>
    <w:pPr>
      <w:ind w:left="566" w:hanging="283"/>
      <w:contextualSpacing/>
    </w:pPr>
  </w:style>
  <w:style w:type="paragraph" w:styleId="List3">
    <w:name w:val="List 3"/>
    <w:basedOn w:val="Normal"/>
    <w:rsid w:val="000355F7"/>
    <w:pPr>
      <w:ind w:left="849" w:hanging="283"/>
      <w:contextualSpacing/>
    </w:pPr>
  </w:style>
  <w:style w:type="paragraph" w:styleId="List4">
    <w:name w:val="List 4"/>
    <w:basedOn w:val="Normal"/>
    <w:rsid w:val="000355F7"/>
    <w:pPr>
      <w:ind w:left="1132" w:hanging="283"/>
      <w:contextualSpacing/>
    </w:pPr>
  </w:style>
  <w:style w:type="paragraph" w:styleId="List5">
    <w:name w:val="List 5"/>
    <w:basedOn w:val="Normal"/>
    <w:rsid w:val="000355F7"/>
    <w:pPr>
      <w:ind w:left="1415" w:hanging="283"/>
      <w:contextualSpacing/>
    </w:pPr>
  </w:style>
  <w:style w:type="paragraph" w:styleId="ListBullet">
    <w:name w:val="List Bullet"/>
    <w:basedOn w:val="Normal"/>
    <w:rsid w:val="000355F7"/>
    <w:pPr>
      <w:numPr>
        <w:numId w:val="41"/>
      </w:numPr>
      <w:contextualSpacing/>
    </w:pPr>
  </w:style>
  <w:style w:type="paragraph" w:styleId="ListBullet2">
    <w:name w:val="List Bullet 2"/>
    <w:basedOn w:val="Normal"/>
    <w:rsid w:val="000355F7"/>
    <w:pPr>
      <w:numPr>
        <w:numId w:val="42"/>
      </w:numPr>
      <w:contextualSpacing/>
    </w:pPr>
  </w:style>
  <w:style w:type="paragraph" w:styleId="ListBullet3">
    <w:name w:val="List Bullet 3"/>
    <w:basedOn w:val="Normal"/>
    <w:rsid w:val="000355F7"/>
    <w:pPr>
      <w:numPr>
        <w:numId w:val="43"/>
      </w:numPr>
      <w:contextualSpacing/>
    </w:pPr>
  </w:style>
  <w:style w:type="paragraph" w:styleId="ListBullet4">
    <w:name w:val="List Bullet 4"/>
    <w:basedOn w:val="Normal"/>
    <w:rsid w:val="000355F7"/>
    <w:pPr>
      <w:numPr>
        <w:numId w:val="44"/>
      </w:numPr>
      <w:contextualSpacing/>
    </w:pPr>
  </w:style>
  <w:style w:type="paragraph" w:styleId="ListBullet5">
    <w:name w:val="List Bullet 5"/>
    <w:basedOn w:val="Normal"/>
    <w:rsid w:val="000355F7"/>
    <w:pPr>
      <w:numPr>
        <w:numId w:val="45"/>
      </w:numPr>
      <w:contextualSpacing/>
    </w:pPr>
  </w:style>
  <w:style w:type="paragraph" w:styleId="ListContinue">
    <w:name w:val="List Continue"/>
    <w:basedOn w:val="Normal"/>
    <w:rsid w:val="000355F7"/>
    <w:pPr>
      <w:spacing w:after="120"/>
      <w:ind w:left="283"/>
      <w:contextualSpacing/>
    </w:pPr>
  </w:style>
  <w:style w:type="paragraph" w:styleId="ListContinue2">
    <w:name w:val="List Continue 2"/>
    <w:basedOn w:val="Normal"/>
    <w:rsid w:val="000355F7"/>
    <w:pPr>
      <w:spacing w:after="120"/>
      <w:ind w:left="566"/>
      <w:contextualSpacing/>
    </w:pPr>
  </w:style>
  <w:style w:type="paragraph" w:styleId="ListContinue3">
    <w:name w:val="List Continue 3"/>
    <w:basedOn w:val="Normal"/>
    <w:rsid w:val="000355F7"/>
    <w:pPr>
      <w:spacing w:after="120"/>
      <w:ind w:left="849"/>
      <w:contextualSpacing/>
    </w:pPr>
  </w:style>
  <w:style w:type="paragraph" w:styleId="ListContinue4">
    <w:name w:val="List Continue 4"/>
    <w:basedOn w:val="Normal"/>
    <w:rsid w:val="000355F7"/>
    <w:pPr>
      <w:spacing w:after="120"/>
      <w:ind w:left="1132"/>
      <w:contextualSpacing/>
    </w:pPr>
  </w:style>
  <w:style w:type="paragraph" w:styleId="ListContinue5">
    <w:name w:val="List Continue 5"/>
    <w:basedOn w:val="Normal"/>
    <w:rsid w:val="000355F7"/>
    <w:pPr>
      <w:spacing w:after="120"/>
      <w:ind w:left="1415"/>
      <w:contextualSpacing/>
    </w:pPr>
  </w:style>
  <w:style w:type="paragraph" w:styleId="ListNumber">
    <w:name w:val="List Number"/>
    <w:basedOn w:val="Normal"/>
    <w:rsid w:val="000355F7"/>
    <w:pPr>
      <w:numPr>
        <w:numId w:val="46"/>
      </w:numPr>
      <w:contextualSpacing/>
    </w:pPr>
  </w:style>
  <w:style w:type="paragraph" w:styleId="ListNumber2">
    <w:name w:val="List Number 2"/>
    <w:basedOn w:val="Normal"/>
    <w:rsid w:val="000355F7"/>
    <w:pPr>
      <w:numPr>
        <w:numId w:val="47"/>
      </w:numPr>
      <w:contextualSpacing/>
    </w:pPr>
  </w:style>
  <w:style w:type="paragraph" w:styleId="ListNumber3">
    <w:name w:val="List Number 3"/>
    <w:basedOn w:val="Normal"/>
    <w:rsid w:val="000355F7"/>
    <w:pPr>
      <w:numPr>
        <w:numId w:val="48"/>
      </w:numPr>
      <w:contextualSpacing/>
    </w:pPr>
  </w:style>
  <w:style w:type="paragraph" w:styleId="ListNumber4">
    <w:name w:val="List Number 4"/>
    <w:basedOn w:val="Normal"/>
    <w:rsid w:val="000355F7"/>
    <w:pPr>
      <w:numPr>
        <w:numId w:val="49"/>
      </w:numPr>
      <w:contextualSpacing/>
    </w:pPr>
  </w:style>
  <w:style w:type="paragraph" w:styleId="ListNumber5">
    <w:name w:val="List Number 5"/>
    <w:basedOn w:val="Normal"/>
    <w:rsid w:val="000355F7"/>
    <w:pPr>
      <w:numPr>
        <w:numId w:val="50"/>
      </w:numPr>
      <w:contextualSpacing/>
    </w:pPr>
  </w:style>
  <w:style w:type="paragraph" w:styleId="ListParagraph">
    <w:name w:val="List Paragraph"/>
    <w:basedOn w:val="Normal"/>
    <w:uiPriority w:val="34"/>
    <w:qFormat/>
    <w:rsid w:val="000355F7"/>
    <w:pPr>
      <w:ind w:left="720"/>
    </w:pPr>
  </w:style>
  <w:style w:type="paragraph" w:styleId="MacroText">
    <w:name w:val="macro"/>
    <w:link w:val="MacroTextChar"/>
    <w:rsid w:val="000355F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0355F7"/>
    <w:rPr>
      <w:rFonts w:ascii="Courier New" w:hAnsi="Courier New" w:cs="Courier New"/>
      <w:lang w:val="en-US" w:eastAsia="en-US" w:bidi="ar-SA"/>
    </w:rPr>
  </w:style>
  <w:style w:type="paragraph" w:styleId="MessageHeader">
    <w:name w:val="Message Header"/>
    <w:basedOn w:val="Normal"/>
    <w:link w:val="MessageHeaderChar"/>
    <w:rsid w:val="000355F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Arial Unicode MS"/>
      <w:sz w:val="24"/>
      <w:szCs w:val="24"/>
      <w:lang w:val="x-none" w:eastAsia="x-none" w:bidi="th-TH"/>
    </w:rPr>
  </w:style>
  <w:style w:type="character" w:customStyle="1" w:styleId="MessageHeaderChar">
    <w:name w:val="Message Header Char"/>
    <w:link w:val="MessageHeader"/>
    <w:rsid w:val="000355F7"/>
    <w:rPr>
      <w:rFonts w:ascii="Cambria" w:eastAsia="Times New Roman" w:hAnsi="Cambria" w:cs="Times New Roman"/>
      <w:sz w:val="24"/>
      <w:szCs w:val="24"/>
      <w:shd w:val="pct20" w:color="auto" w:fill="auto"/>
    </w:rPr>
  </w:style>
  <w:style w:type="paragraph" w:styleId="NoSpacing">
    <w:name w:val="No Spacing"/>
    <w:uiPriority w:val="1"/>
    <w:qFormat/>
    <w:rsid w:val="000355F7"/>
    <w:rPr>
      <w:sz w:val="22"/>
      <w:lang w:val="en-US" w:eastAsia="en-US"/>
    </w:rPr>
  </w:style>
  <w:style w:type="paragraph" w:styleId="NormalWeb">
    <w:name w:val="Normal (Web)"/>
    <w:basedOn w:val="Normal"/>
    <w:rsid w:val="000355F7"/>
    <w:rPr>
      <w:sz w:val="24"/>
      <w:szCs w:val="24"/>
    </w:rPr>
  </w:style>
  <w:style w:type="paragraph" w:styleId="NormalIndent">
    <w:name w:val="Normal Indent"/>
    <w:basedOn w:val="Normal"/>
    <w:rsid w:val="000355F7"/>
    <w:pPr>
      <w:ind w:left="720"/>
    </w:pPr>
  </w:style>
  <w:style w:type="paragraph" w:styleId="NoteHeading">
    <w:name w:val="Note Heading"/>
    <w:basedOn w:val="Normal"/>
    <w:next w:val="Normal"/>
    <w:link w:val="NoteHeadingChar"/>
    <w:rsid w:val="000355F7"/>
    <w:rPr>
      <w:rFonts w:cs="Arial Unicode MS"/>
      <w:lang w:val="x-none" w:eastAsia="x-none" w:bidi="th-TH"/>
    </w:rPr>
  </w:style>
  <w:style w:type="character" w:customStyle="1" w:styleId="NoteHeadingChar">
    <w:name w:val="Note Heading Char"/>
    <w:link w:val="NoteHeading"/>
    <w:rsid w:val="000355F7"/>
    <w:rPr>
      <w:sz w:val="22"/>
    </w:rPr>
  </w:style>
  <w:style w:type="paragraph" w:styleId="PlainText">
    <w:name w:val="Plain Text"/>
    <w:basedOn w:val="Normal"/>
    <w:link w:val="PlainTextChar"/>
    <w:rsid w:val="000355F7"/>
    <w:rPr>
      <w:rFonts w:ascii="Courier New" w:hAnsi="Courier New" w:cs="Arial Unicode MS"/>
      <w:sz w:val="20"/>
      <w:lang w:val="x-none" w:eastAsia="x-none" w:bidi="th-TH"/>
    </w:rPr>
  </w:style>
  <w:style w:type="character" w:customStyle="1" w:styleId="PlainTextChar">
    <w:name w:val="Plain Text Char"/>
    <w:link w:val="PlainText"/>
    <w:rsid w:val="000355F7"/>
    <w:rPr>
      <w:rFonts w:ascii="Courier New" w:hAnsi="Courier New" w:cs="Courier New"/>
    </w:rPr>
  </w:style>
  <w:style w:type="paragraph" w:styleId="Quote">
    <w:name w:val="Quote"/>
    <w:basedOn w:val="Normal"/>
    <w:next w:val="Normal"/>
    <w:link w:val="QuoteChar"/>
    <w:uiPriority w:val="29"/>
    <w:qFormat/>
    <w:rsid w:val="000355F7"/>
    <w:rPr>
      <w:rFonts w:cs="Arial Unicode MS"/>
      <w:i/>
      <w:iCs/>
      <w:color w:val="000000"/>
      <w:lang w:val="x-none" w:eastAsia="x-none" w:bidi="th-TH"/>
    </w:rPr>
  </w:style>
  <w:style w:type="character" w:customStyle="1" w:styleId="QuoteChar">
    <w:name w:val="Quote Char"/>
    <w:link w:val="Quote"/>
    <w:uiPriority w:val="29"/>
    <w:rsid w:val="000355F7"/>
    <w:rPr>
      <w:i/>
      <w:iCs/>
      <w:color w:val="000000"/>
      <w:sz w:val="22"/>
    </w:rPr>
  </w:style>
  <w:style w:type="paragraph" w:styleId="Salutation">
    <w:name w:val="Salutation"/>
    <w:basedOn w:val="Normal"/>
    <w:next w:val="Normal"/>
    <w:link w:val="SalutationChar"/>
    <w:rsid w:val="000355F7"/>
    <w:rPr>
      <w:rFonts w:cs="Arial Unicode MS"/>
      <w:lang w:val="x-none" w:eastAsia="x-none" w:bidi="th-TH"/>
    </w:rPr>
  </w:style>
  <w:style w:type="character" w:customStyle="1" w:styleId="SalutationChar">
    <w:name w:val="Salutation Char"/>
    <w:link w:val="Salutation"/>
    <w:rsid w:val="000355F7"/>
    <w:rPr>
      <w:sz w:val="22"/>
    </w:rPr>
  </w:style>
  <w:style w:type="paragraph" w:styleId="Signature">
    <w:name w:val="Signature"/>
    <w:basedOn w:val="Normal"/>
    <w:link w:val="SignatureChar"/>
    <w:rsid w:val="000355F7"/>
    <w:pPr>
      <w:ind w:left="4252"/>
    </w:pPr>
    <w:rPr>
      <w:rFonts w:cs="Arial Unicode MS"/>
      <w:lang w:val="x-none" w:eastAsia="x-none" w:bidi="th-TH"/>
    </w:rPr>
  </w:style>
  <w:style w:type="character" w:customStyle="1" w:styleId="SignatureChar">
    <w:name w:val="Signature Char"/>
    <w:link w:val="Signature"/>
    <w:rsid w:val="000355F7"/>
    <w:rPr>
      <w:sz w:val="22"/>
    </w:rPr>
  </w:style>
  <w:style w:type="paragraph" w:styleId="Subtitle">
    <w:name w:val="Subtitle"/>
    <w:basedOn w:val="Normal"/>
    <w:next w:val="Normal"/>
    <w:link w:val="SubtitleChar"/>
    <w:qFormat/>
    <w:rsid w:val="000355F7"/>
    <w:pPr>
      <w:spacing w:after="60"/>
      <w:jc w:val="center"/>
      <w:outlineLvl w:val="1"/>
    </w:pPr>
    <w:rPr>
      <w:rFonts w:ascii="Cambria" w:hAnsi="Cambria" w:cs="Arial Unicode MS"/>
      <w:sz w:val="24"/>
      <w:szCs w:val="24"/>
      <w:lang w:val="x-none" w:eastAsia="x-none" w:bidi="th-TH"/>
    </w:rPr>
  </w:style>
  <w:style w:type="character" w:customStyle="1" w:styleId="SubtitleChar">
    <w:name w:val="Subtitle Char"/>
    <w:link w:val="Subtitle"/>
    <w:rsid w:val="000355F7"/>
    <w:rPr>
      <w:rFonts w:ascii="Cambria" w:eastAsia="Times New Roman" w:hAnsi="Cambria" w:cs="Times New Roman"/>
      <w:sz w:val="24"/>
      <w:szCs w:val="24"/>
    </w:rPr>
  </w:style>
  <w:style w:type="paragraph" w:styleId="TableofAuthorities">
    <w:name w:val="table of authorities"/>
    <w:basedOn w:val="Normal"/>
    <w:next w:val="Normal"/>
    <w:rsid w:val="000355F7"/>
    <w:pPr>
      <w:ind w:left="220" w:hanging="220"/>
    </w:pPr>
  </w:style>
  <w:style w:type="paragraph" w:styleId="TableofFigures">
    <w:name w:val="table of figures"/>
    <w:basedOn w:val="Normal"/>
    <w:next w:val="Normal"/>
    <w:rsid w:val="000355F7"/>
  </w:style>
  <w:style w:type="paragraph" w:styleId="Title">
    <w:name w:val="Title"/>
    <w:basedOn w:val="Normal"/>
    <w:next w:val="Normal"/>
    <w:link w:val="TitleChar"/>
    <w:qFormat/>
    <w:rsid w:val="000355F7"/>
    <w:pPr>
      <w:spacing w:before="240" w:after="60"/>
      <w:jc w:val="center"/>
      <w:outlineLvl w:val="0"/>
    </w:pPr>
    <w:rPr>
      <w:rFonts w:ascii="Cambria" w:hAnsi="Cambria" w:cs="Arial Unicode MS"/>
      <w:b/>
      <w:bCs/>
      <w:kern w:val="28"/>
      <w:sz w:val="32"/>
      <w:szCs w:val="32"/>
      <w:lang w:val="x-none" w:eastAsia="x-none" w:bidi="th-TH"/>
    </w:rPr>
  </w:style>
  <w:style w:type="character" w:customStyle="1" w:styleId="TitleChar">
    <w:name w:val="Title Char"/>
    <w:link w:val="Title"/>
    <w:rsid w:val="000355F7"/>
    <w:rPr>
      <w:rFonts w:ascii="Cambria" w:eastAsia="Times New Roman" w:hAnsi="Cambria" w:cs="Times New Roman"/>
      <w:b/>
      <w:bCs/>
      <w:kern w:val="28"/>
      <w:sz w:val="32"/>
      <w:szCs w:val="32"/>
    </w:rPr>
  </w:style>
  <w:style w:type="paragraph" w:styleId="TOAHeading">
    <w:name w:val="toa heading"/>
    <w:basedOn w:val="Normal"/>
    <w:next w:val="Normal"/>
    <w:rsid w:val="000355F7"/>
    <w:pPr>
      <w:spacing w:before="120"/>
    </w:pPr>
    <w:rPr>
      <w:rFonts w:ascii="Cambria" w:hAnsi="Cambria"/>
      <w:b/>
      <w:bCs/>
      <w:sz w:val="24"/>
      <w:szCs w:val="24"/>
    </w:rPr>
  </w:style>
  <w:style w:type="paragraph" w:styleId="TOC1">
    <w:name w:val="toc 1"/>
    <w:basedOn w:val="Normal"/>
    <w:next w:val="Normal"/>
    <w:autoRedefine/>
    <w:rsid w:val="000355F7"/>
  </w:style>
  <w:style w:type="paragraph" w:styleId="TOC2">
    <w:name w:val="toc 2"/>
    <w:basedOn w:val="Normal"/>
    <w:next w:val="Normal"/>
    <w:autoRedefine/>
    <w:rsid w:val="000355F7"/>
    <w:pPr>
      <w:ind w:left="220"/>
    </w:pPr>
  </w:style>
  <w:style w:type="paragraph" w:styleId="TOC3">
    <w:name w:val="toc 3"/>
    <w:basedOn w:val="Normal"/>
    <w:next w:val="Normal"/>
    <w:autoRedefine/>
    <w:rsid w:val="000355F7"/>
    <w:pPr>
      <w:ind w:left="440"/>
    </w:pPr>
  </w:style>
  <w:style w:type="paragraph" w:styleId="TOC4">
    <w:name w:val="toc 4"/>
    <w:basedOn w:val="Normal"/>
    <w:next w:val="Normal"/>
    <w:autoRedefine/>
    <w:rsid w:val="000355F7"/>
    <w:pPr>
      <w:ind w:left="660"/>
    </w:pPr>
  </w:style>
  <w:style w:type="paragraph" w:styleId="TOC5">
    <w:name w:val="toc 5"/>
    <w:basedOn w:val="Normal"/>
    <w:next w:val="Normal"/>
    <w:autoRedefine/>
    <w:rsid w:val="000355F7"/>
    <w:pPr>
      <w:ind w:left="880"/>
    </w:pPr>
  </w:style>
  <w:style w:type="paragraph" w:styleId="TOC7">
    <w:name w:val="toc 7"/>
    <w:basedOn w:val="Normal"/>
    <w:next w:val="Normal"/>
    <w:autoRedefine/>
    <w:rsid w:val="000355F7"/>
    <w:pPr>
      <w:ind w:left="1320"/>
    </w:pPr>
  </w:style>
  <w:style w:type="paragraph" w:styleId="TOC8">
    <w:name w:val="toc 8"/>
    <w:basedOn w:val="Normal"/>
    <w:next w:val="Normal"/>
    <w:autoRedefine/>
    <w:rsid w:val="000355F7"/>
    <w:pPr>
      <w:ind w:left="1540"/>
    </w:pPr>
  </w:style>
  <w:style w:type="paragraph" w:styleId="TOC9">
    <w:name w:val="toc 9"/>
    <w:basedOn w:val="Normal"/>
    <w:next w:val="Normal"/>
    <w:autoRedefine/>
    <w:rsid w:val="000355F7"/>
    <w:pPr>
      <w:ind w:left="1760"/>
    </w:pPr>
  </w:style>
  <w:style w:type="paragraph" w:styleId="TOCHeading">
    <w:name w:val="TOC Heading"/>
    <w:basedOn w:val="Heading1"/>
    <w:next w:val="Normal"/>
    <w:uiPriority w:val="39"/>
    <w:semiHidden/>
    <w:unhideWhenUsed/>
    <w:qFormat/>
    <w:rsid w:val="000355F7"/>
    <w:pPr>
      <w:spacing w:before="240" w:after="60"/>
      <w:outlineLvl w:val="9"/>
    </w:pPr>
    <w:rPr>
      <w:rFonts w:eastAsia="Times New Roman" w:cs="Times New Roman"/>
      <w:bCs/>
      <w:szCs w:val="32"/>
    </w:rPr>
  </w:style>
  <w:style w:type="paragraph" w:customStyle="1" w:styleId="MGGTextLeft">
    <w:name w:val="MGG Text Left"/>
    <w:basedOn w:val="BodyText"/>
    <w:link w:val="MGGTextLeftChar1"/>
    <w:rsid w:val="00964AF1"/>
    <w:rPr>
      <w:rFonts w:cs="Times New Roman"/>
      <w:sz w:val="24"/>
      <w:szCs w:val="24"/>
      <w:lang w:val="en-GB" w:bidi="ar-SA"/>
    </w:rPr>
  </w:style>
  <w:style w:type="character" w:customStyle="1" w:styleId="MGGTextLeftChar1">
    <w:name w:val="MGG Text Left Char1"/>
    <w:link w:val="MGGTextLeft"/>
    <w:rsid w:val="00964AF1"/>
    <w:rPr>
      <w:sz w:val="24"/>
      <w:szCs w:val="24"/>
      <w:lang w:val="en-GB" w:eastAsia="en-US"/>
    </w:rPr>
  </w:style>
  <w:style w:type="paragraph" w:customStyle="1" w:styleId="LAB">
    <w:name w:val="LAB"/>
    <w:basedOn w:val="Normal"/>
    <w:qFormat/>
    <w:rsid w:val="00F537B2"/>
    <w:pPr>
      <w:keepNext/>
      <w:pBdr>
        <w:top w:val="single" w:sz="4" w:space="1" w:color="auto"/>
        <w:left w:val="single" w:sz="4" w:space="4" w:color="auto"/>
        <w:bottom w:val="single" w:sz="4" w:space="1" w:color="auto"/>
        <w:right w:val="single" w:sz="4" w:space="4" w:color="auto"/>
      </w:pBdr>
      <w:tabs>
        <w:tab w:val="left" w:pos="567"/>
      </w:tabs>
      <w:spacing w:line="260" w:lineRule="exact"/>
    </w:pPr>
    <w:rPr>
      <w:b/>
      <w:bCs/>
      <w:lang w:eastAsia="nb-NO"/>
    </w:rPr>
  </w:style>
  <w:style w:type="paragraph" w:customStyle="1" w:styleId="LAB-H1">
    <w:name w:val="LAB-H1"/>
    <w:basedOn w:val="LAB"/>
    <w:qFormat/>
    <w:rsid w:val="00F537B2"/>
    <w:pPr>
      <w:keepLines/>
      <w:tabs>
        <w:tab w:val="clear" w:pos="567"/>
      </w:tabs>
      <w:spacing w:line="240" w:lineRule="auto"/>
      <w:ind w:left="562" w:hanging="562"/>
    </w:pPr>
  </w:style>
  <w:style w:type="paragraph" w:customStyle="1" w:styleId="HeadingStrLAB">
    <w:name w:val="Heading Str LAB"/>
    <w:basedOn w:val="Normal"/>
    <w:next w:val="Normal"/>
    <w:qFormat/>
    <w:rsid w:val="00373C9C"/>
    <w:pPr>
      <w:keepNext/>
      <w:keepLines/>
      <w:pBdr>
        <w:top w:val="single" w:sz="8" w:space="1" w:color="auto"/>
        <w:left w:val="single" w:sz="8" w:space="4" w:color="auto"/>
        <w:bottom w:val="single" w:sz="8" w:space="1" w:color="auto"/>
        <w:right w:val="single" w:sz="8" w:space="4" w:color="auto"/>
      </w:pBdr>
      <w:suppressAutoHyphens/>
    </w:pPr>
    <w:rPr>
      <w:rFonts w:eastAsia="SimSun"/>
      <w:b/>
      <w:bCs/>
      <w:lang w:eastAsia="nb-NO"/>
    </w:rPr>
  </w:style>
  <w:style w:type="character" w:customStyle="1" w:styleId="Ulstomtale1">
    <w:name w:val="Uløst omtale1"/>
    <w:uiPriority w:val="99"/>
    <w:semiHidden/>
    <w:unhideWhenUsed/>
    <w:rsid w:val="005F68DE"/>
    <w:rPr>
      <w:color w:val="605E5C"/>
      <w:shd w:val="clear" w:color="auto" w:fill="E1DFDD"/>
    </w:rPr>
  </w:style>
  <w:style w:type="paragraph" w:customStyle="1" w:styleId="HeadingStrong">
    <w:name w:val="Heading Strong"/>
    <w:basedOn w:val="Normal"/>
    <w:next w:val="Normal"/>
    <w:link w:val="HeadingStrongChar"/>
    <w:qFormat/>
    <w:rsid w:val="00B34F00"/>
    <w:pPr>
      <w:keepNext/>
      <w:keepLines/>
      <w:suppressAutoHyphens/>
    </w:pPr>
    <w:rPr>
      <w:rFonts w:eastAsia="SimSun"/>
      <w:b/>
      <w:bCs/>
      <w:lang w:val="x-none" w:eastAsia="x-none"/>
    </w:rPr>
  </w:style>
  <w:style w:type="character" w:customStyle="1" w:styleId="HeadingStrongChar">
    <w:name w:val="Heading Strong Char"/>
    <w:link w:val="HeadingStrong"/>
    <w:locked/>
    <w:rsid w:val="00B34F00"/>
    <w:rPr>
      <w:rFonts w:eastAsia="SimSun"/>
      <w:b/>
      <w:bCs/>
      <w:sz w:val="22"/>
      <w:szCs w:val="22"/>
      <w:lang w:val="x-none" w:eastAsia="x-none"/>
    </w:rPr>
  </w:style>
  <w:style w:type="character" w:customStyle="1" w:styleId="Ulstomtale2">
    <w:name w:val="Uløst omtale2"/>
    <w:uiPriority w:val="99"/>
    <w:semiHidden/>
    <w:unhideWhenUsed/>
    <w:rsid w:val="00157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93103">
      <w:bodyDiv w:val="1"/>
      <w:marLeft w:val="0"/>
      <w:marRight w:val="0"/>
      <w:marTop w:val="0"/>
      <w:marBottom w:val="0"/>
      <w:divBdr>
        <w:top w:val="none" w:sz="0" w:space="0" w:color="auto"/>
        <w:left w:val="none" w:sz="0" w:space="0" w:color="auto"/>
        <w:bottom w:val="none" w:sz="0" w:space="0" w:color="auto"/>
        <w:right w:val="none" w:sz="0" w:space="0" w:color="auto"/>
      </w:divBdr>
    </w:div>
    <w:div w:id="138421459">
      <w:bodyDiv w:val="1"/>
      <w:marLeft w:val="0"/>
      <w:marRight w:val="0"/>
      <w:marTop w:val="0"/>
      <w:marBottom w:val="0"/>
      <w:divBdr>
        <w:top w:val="none" w:sz="0" w:space="0" w:color="auto"/>
        <w:left w:val="none" w:sz="0" w:space="0" w:color="auto"/>
        <w:bottom w:val="none" w:sz="0" w:space="0" w:color="auto"/>
        <w:right w:val="none" w:sz="0" w:space="0" w:color="auto"/>
      </w:divBdr>
      <w:divsChild>
        <w:div w:id="1233544830">
          <w:marLeft w:val="0"/>
          <w:marRight w:val="0"/>
          <w:marTop w:val="0"/>
          <w:marBottom w:val="0"/>
          <w:divBdr>
            <w:top w:val="none" w:sz="0" w:space="0" w:color="auto"/>
            <w:left w:val="none" w:sz="0" w:space="0" w:color="auto"/>
            <w:bottom w:val="none" w:sz="0" w:space="0" w:color="auto"/>
            <w:right w:val="none" w:sz="0" w:space="0" w:color="auto"/>
          </w:divBdr>
          <w:divsChild>
            <w:div w:id="698968924">
              <w:marLeft w:val="0"/>
              <w:marRight w:val="0"/>
              <w:marTop w:val="0"/>
              <w:marBottom w:val="0"/>
              <w:divBdr>
                <w:top w:val="none" w:sz="0" w:space="0" w:color="auto"/>
                <w:left w:val="none" w:sz="0" w:space="0" w:color="auto"/>
                <w:bottom w:val="none" w:sz="0" w:space="0" w:color="auto"/>
                <w:right w:val="none" w:sz="0" w:space="0" w:color="auto"/>
              </w:divBdr>
              <w:divsChild>
                <w:div w:id="1784764116">
                  <w:marLeft w:val="0"/>
                  <w:marRight w:val="0"/>
                  <w:marTop w:val="0"/>
                  <w:marBottom w:val="0"/>
                  <w:divBdr>
                    <w:top w:val="none" w:sz="0" w:space="0" w:color="auto"/>
                    <w:left w:val="none" w:sz="0" w:space="0" w:color="auto"/>
                    <w:bottom w:val="none" w:sz="0" w:space="0" w:color="auto"/>
                    <w:right w:val="none" w:sz="0" w:space="0" w:color="auto"/>
                  </w:divBdr>
                  <w:divsChild>
                    <w:div w:id="686173467">
                      <w:marLeft w:val="0"/>
                      <w:marRight w:val="0"/>
                      <w:marTop w:val="0"/>
                      <w:marBottom w:val="0"/>
                      <w:divBdr>
                        <w:top w:val="none" w:sz="0" w:space="0" w:color="auto"/>
                        <w:left w:val="none" w:sz="0" w:space="0" w:color="auto"/>
                        <w:bottom w:val="none" w:sz="0" w:space="0" w:color="auto"/>
                        <w:right w:val="none" w:sz="0" w:space="0" w:color="auto"/>
                      </w:divBdr>
                      <w:divsChild>
                        <w:div w:id="1544708421">
                          <w:marLeft w:val="0"/>
                          <w:marRight w:val="0"/>
                          <w:marTop w:val="0"/>
                          <w:marBottom w:val="0"/>
                          <w:divBdr>
                            <w:top w:val="none" w:sz="0" w:space="0" w:color="auto"/>
                            <w:left w:val="none" w:sz="0" w:space="0" w:color="auto"/>
                            <w:bottom w:val="none" w:sz="0" w:space="0" w:color="auto"/>
                            <w:right w:val="none" w:sz="0" w:space="0" w:color="auto"/>
                          </w:divBdr>
                          <w:divsChild>
                            <w:div w:id="1627934307">
                              <w:marLeft w:val="0"/>
                              <w:marRight w:val="0"/>
                              <w:marTop w:val="0"/>
                              <w:marBottom w:val="0"/>
                              <w:divBdr>
                                <w:top w:val="none" w:sz="0" w:space="0" w:color="auto"/>
                                <w:left w:val="none" w:sz="0" w:space="0" w:color="auto"/>
                                <w:bottom w:val="none" w:sz="0" w:space="0" w:color="auto"/>
                                <w:right w:val="none" w:sz="0" w:space="0" w:color="auto"/>
                              </w:divBdr>
                              <w:divsChild>
                                <w:div w:id="1198815546">
                                  <w:marLeft w:val="0"/>
                                  <w:marRight w:val="0"/>
                                  <w:marTop w:val="0"/>
                                  <w:marBottom w:val="0"/>
                                  <w:divBdr>
                                    <w:top w:val="none" w:sz="0" w:space="0" w:color="auto"/>
                                    <w:left w:val="none" w:sz="0" w:space="0" w:color="auto"/>
                                    <w:bottom w:val="none" w:sz="0" w:space="0" w:color="auto"/>
                                    <w:right w:val="none" w:sz="0" w:space="0" w:color="auto"/>
                                  </w:divBdr>
                                  <w:divsChild>
                                    <w:div w:id="464933402">
                                      <w:marLeft w:val="0"/>
                                      <w:marRight w:val="0"/>
                                      <w:marTop w:val="0"/>
                                      <w:marBottom w:val="0"/>
                                      <w:divBdr>
                                        <w:top w:val="none" w:sz="0" w:space="0" w:color="auto"/>
                                        <w:left w:val="none" w:sz="0" w:space="0" w:color="auto"/>
                                        <w:bottom w:val="none" w:sz="0" w:space="0" w:color="auto"/>
                                        <w:right w:val="none" w:sz="0" w:space="0" w:color="auto"/>
                                      </w:divBdr>
                                      <w:divsChild>
                                        <w:div w:id="415176626">
                                          <w:marLeft w:val="0"/>
                                          <w:marRight w:val="0"/>
                                          <w:marTop w:val="0"/>
                                          <w:marBottom w:val="495"/>
                                          <w:divBdr>
                                            <w:top w:val="none" w:sz="0" w:space="0" w:color="auto"/>
                                            <w:left w:val="none" w:sz="0" w:space="0" w:color="auto"/>
                                            <w:bottom w:val="none" w:sz="0" w:space="0" w:color="auto"/>
                                            <w:right w:val="none" w:sz="0" w:space="0" w:color="auto"/>
                                          </w:divBdr>
                                          <w:divsChild>
                                            <w:div w:id="8713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9934333">
      <w:bodyDiv w:val="1"/>
      <w:marLeft w:val="0"/>
      <w:marRight w:val="0"/>
      <w:marTop w:val="0"/>
      <w:marBottom w:val="0"/>
      <w:divBdr>
        <w:top w:val="none" w:sz="0" w:space="0" w:color="auto"/>
        <w:left w:val="none" w:sz="0" w:space="0" w:color="auto"/>
        <w:bottom w:val="none" w:sz="0" w:space="0" w:color="auto"/>
        <w:right w:val="none" w:sz="0" w:space="0" w:color="auto"/>
      </w:divBdr>
      <w:divsChild>
        <w:div w:id="1386105285">
          <w:marLeft w:val="0"/>
          <w:marRight w:val="0"/>
          <w:marTop w:val="0"/>
          <w:marBottom w:val="0"/>
          <w:divBdr>
            <w:top w:val="none" w:sz="0" w:space="0" w:color="auto"/>
            <w:left w:val="none" w:sz="0" w:space="0" w:color="auto"/>
            <w:bottom w:val="none" w:sz="0" w:space="0" w:color="auto"/>
            <w:right w:val="none" w:sz="0" w:space="0" w:color="auto"/>
          </w:divBdr>
          <w:divsChild>
            <w:div w:id="1893035318">
              <w:marLeft w:val="0"/>
              <w:marRight w:val="0"/>
              <w:marTop w:val="0"/>
              <w:marBottom w:val="0"/>
              <w:divBdr>
                <w:top w:val="none" w:sz="0" w:space="0" w:color="auto"/>
                <w:left w:val="none" w:sz="0" w:space="0" w:color="auto"/>
                <w:bottom w:val="none" w:sz="0" w:space="0" w:color="auto"/>
                <w:right w:val="none" w:sz="0" w:space="0" w:color="auto"/>
              </w:divBdr>
              <w:divsChild>
                <w:div w:id="1357996479">
                  <w:marLeft w:val="0"/>
                  <w:marRight w:val="0"/>
                  <w:marTop w:val="0"/>
                  <w:marBottom w:val="0"/>
                  <w:divBdr>
                    <w:top w:val="none" w:sz="0" w:space="0" w:color="auto"/>
                    <w:left w:val="none" w:sz="0" w:space="0" w:color="auto"/>
                    <w:bottom w:val="none" w:sz="0" w:space="0" w:color="auto"/>
                    <w:right w:val="none" w:sz="0" w:space="0" w:color="auto"/>
                  </w:divBdr>
                  <w:divsChild>
                    <w:div w:id="1311324543">
                      <w:marLeft w:val="0"/>
                      <w:marRight w:val="0"/>
                      <w:marTop w:val="0"/>
                      <w:marBottom w:val="0"/>
                      <w:divBdr>
                        <w:top w:val="none" w:sz="0" w:space="0" w:color="auto"/>
                        <w:left w:val="none" w:sz="0" w:space="0" w:color="auto"/>
                        <w:bottom w:val="none" w:sz="0" w:space="0" w:color="auto"/>
                        <w:right w:val="none" w:sz="0" w:space="0" w:color="auto"/>
                      </w:divBdr>
                      <w:divsChild>
                        <w:div w:id="1001543708">
                          <w:marLeft w:val="0"/>
                          <w:marRight w:val="0"/>
                          <w:marTop w:val="0"/>
                          <w:marBottom w:val="0"/>
                          <w:divBdr>
                            <w:top w:val="none" w:sz="0" w:space="0" w:color="auto"/>
                            <w:left w:val="none" w:sz="0" w:space="0" w:color="auto"/>
                            <w:bottom w:val="none" w:sz="0" w:space="0" w:color="auto"/>
                            <w:right w:val="none" w:sz="0" w:space="0" w:color="auto"/>
                          </w:divBdr>
                          <w:divsChild>
                            <w:div w:id="765880596">
                              <w:marLeft w:val="0"/>
                              <w:marRight w:val="0"/>
                              <w:marTop w:val="0"/>
                              <w:marBottom w:val="0"/>
                              <w:divBdr>
                                <w:top w:val="none" w:sz="0" w:space="0" w:color="auto"/>
                                <w:left w:val="none" w:sz="0" w:space="0" w:color="auto"/>
                                <w:bottom w:val="none" w:sz="0" w:space="0" w:color="auto"/>
                                <w:right w:val="none" w:sz="0" w:space="0" w:color="auto"/>
                              </w:divBdr>
                              <w:divsChild>
                                <w:div w:id="1337030989">
                                  <w:marLeft w:val="0"/>
                                  <w:marRight w:val="0"/>
                                  <w:marTop w:val="0"/>
                                  <w:marBottom w:val="0"/>
                                  <w:divBdr>
                                    <w:top w:val="none" w:sz="0" w:space="0" w:color="auto"/>
                                    <w:left w:val="none" w:sz="0" w:space="0" w:color="auto"/>
                                    <w:bottom w:val="none" w:sz="0" w:space="0" w:color="auto"/>
                                    <w:right w:val="none" w:sz="0" w:space="0" w:color="auto"/>
                                  </w:divBdr>
                                  <w:divsChild>
                                    <w:div w:id="1263566769">
                                      <w:marLeft w:val="0"/>
                                      <w:marRight w:val="0"/>
                                      <w:marTop w:val="0"/>
                                      <w:marBottom w:val="0"/>
                                      <w:divBdr>
                                        <w:top w:val="none" w:sz="0" w:space="0" w:color="auto"/>
                                        <w:left w:val="none" w:sz="0" w:space="0" w:color="auto"/>
                                        <w:bottom w:val="none" w:sz="0" w:space="0" w:color="auto"/>
                                        <w:right w:val="none" w:sz="0" w:space="0" w:color="auto"/>
                                      </w:divBdr>
                                      <w:divsChild>
                                        <w:div w:id="669872231">
                                          <w:marLeft w:val="0"/>
                                          <w:marRight w:val="0"/>
                                          <w:marTop w:val="0"/>
                                          <w:marBottom w:val="495"/>
                                          <w:divBdr>
                                            <w:top w:val="none" w:sz="0" w:space="0" w:color="auto"/>
                                            <w:left w:val="none" w:sz="0" w:space="0" w:color="auto"/>
                                            <w:bottom w:val="none" w:sz="0" w:space="0" w:color="auto"/>
                                            <w:right w:val="none" w:sz="0" w:space="0" w:color="auto"/>
                                          </w:divBdr>
                                          <w:divsChild>
                                            <w:div w:id="76134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509251">
      <w:bodyDiv w:val="1"/>
      <w:marLeft w:val="0"/>
      <w:marRight w:val="0"/>
      <w:marTop w:val="0"/>
      <w:marBottom w:val="0"/>
      <w:divBdr>
        <w:top w:val="none" w:sz="0" w:space="0" w:color="auto"/>
        <w:left w:val="none" w:sz="0" w:space="0" w:color="auto"/>
        <w:bottom w:val="none" w:sz="0" w:space="0" w:color="auto"/>
        <w:right w:val="none" w:sz="0" w:space="0" w:color="auto"/>
      </w:divBdr>
      <w:divsChild>
        <w:div w:id="721948000">
          <w:marLeft w:val="0"/>
          <w:marRight w:val="0"/>
          <w:marTop w:val="0"/>
          <w:marBottom w:val="0"/>
          <w:divBdr>
            <w:top w:val="none" w:sz="0" w:space="0" w:color="auto"/>
            <w:left w:val="none" w:sz="0" w:space="0" w:color="auto"/>
            <w:bottom w:val="none" w:sz="0" w:space="0" w:color="auto"/>
            <w:right w:val="none" w:sz="0" w:space="0" w:color="auto"/>
          </w:divBdr>
          <w:divsChild>
            <w:div w:id="640771617">
              <w:marLeft w:val="0"/>
              <w:marRight w:val="0"/>
              <w:marTop w:val="0"/>
              <w:marBottom w:val="0"/>
              <w:divBdr>
                <w:top w:val="none" w:sz="0" w:space="0" w:color="auto"/>
                <w:left w:val="none" w:sz="0" w:space="0" w:color="auto"/>
                <w:bottom w:val="none" w:sz="0" w:space="0" w:color="auto"/>
                <w:right w:val="none" w:sz="0" w:space="0" w:color="auto"/>
              </w:divBdr>
              <w:divsChild>
                <w:div w:id="2014990739">
                  <w:marLeft w:val="0"/>
                  <w:marRight w:val="0"/>
                  <w:marTop w:val="0"/>
                  <w:marBottom w:val="0"/>
                  <w:divBdr>
                    <w:top w:val="none" w:sz="0" w:space="0" w:color="auto"/>
                    <w:left w:val="none" w:sz="0" w:space="0" w:color="auto"/>
                    <w:bottom w:val="none" w:sz="0" w:space="0" w:color="auto"/>
                    <w:right w:val="none" w:sz="0" w:space="0" w:color="auto"/>
                  </w:divBdr>
                  <w:divsChild>
                    <w:div w:id="2071222385">
                      <w:marLeft w:val="0"/>
                      <w:marRight w:val="0"/>
                      <w:marTop w:val="0"/>
                      <w:marBottom w:val="0"/>
                      <w:divBdr>
                        <w:top w:val="none" w:sz="0" w:space="0" w:color="auto"/>
                        <w:left w:val="none" w:sz="0" w:space="0" w:color="auto"/>
                        <w:bottom w:val="none" w:sz="0" w:space="0" w:color="auto"/>
                        <w:right w:val="none" w:sz="0" w:space="0" w:color="auto"/>
                      </w:divBdr>
                      <w:divsChild>
                        <w:div w:id="642781232">
                          <w:marLeft w:val="0"/>
                          <w:marRight w:val="0"/>
                          <w:marTop w:val="0"/>
                          <w:marBottom w:val="0"/>
                          <w:divBdr>
                            <w:top w:val="none" w:sz="0" w:space="0" w:color="auto"/>
                            <w:left w:val="none" w:sz="0" w:space="0" w:color="auto"/>
                            <w:bottom w:val="none" w:sz="0" w:space="0" w:color="auto"/>
                            <w:right w:val="none" w:sz="0" w:space="0" w:color="auto"/>
                          </w:divBdr>
                          <w:divsChild>
                            <w:div w:id="1458908561">
                              <w:marLeft w:val="0"/>
                              <w:marRight w:val="0"/>
                              <w:marTop w:val="0"/>
                              <w:marBottom w:val="0"/>
                              <w:divBdr>
                                <w:top w:val="none" w:sz="0" w:space="0" w:color="auto"/>
                                <w:left w:val="none" w:sz="0" w:space="0" w:color="auto"/>
                                <w:bottom w:val="none" w:sz="0" w:space="0" w:color="auto"/>
                                <w:right w:val="none" w:sz="0" w:space="0" w:color="auto"/>
                              </w:divBdr>
                              <w:divsChild>
                                <w:div w:id="1358235651">
                                  <w:marLeft w:val="0"/>
                                  <w:marRight w:val="0"/>
                                  <w:marTop w:val="0"/>
                                  <w:marBottom w:val="0"/>
                                  <w:divBdr>
                                    <w:top w:val="none" w:sz="0" w:space="0" w:color="auto"/>
                                    <w:left w:val="none" w:sz="0" w:space="0" w:color="auto"/>
                                    <w:bottom w:val="none" w:sz="0" w:space="0" w:color="auto"/>
                                    <w:right w:val="none" w:sz="0" w:space="0" w:color="auto"/>
                                  </w:divBdr>
                                  <w:divsChild>
                                    <w:div w:id="251397226">
                                      <w:marLeft w:val="0"/>
                                      <w:marRight w:val="0"/>
                                      <w:marTop w:val="0"/>
                                      <w:marBottom w:val="0"/>
                                      <w:divBdr>
                                        <w:top w:val="none" w:sz="0" w:space="0" w:color="auto"/>
                                        <w:left w:val="none" w:sz="0" w:space="0" w:color="auto"/>
                                        <w:bottom w:val="none" w:sz="0" w:space="0" w:color="auto"/>
                                        <w:right w:val="none" w:sz="0" w:space="0" w:color="auto"/>
                                      </w:divBdr>
                                      <w:divsChild>
                                        <w:div w:id="348455533">
                                          <w:marLeft w:val="0"/>
                                          <w:marRight w:val="0"/>
                                          <w:marTop w:val="0"/>
                                          <w:marBottom w:val="495"/>
                                          <w:divBdr>
                                            <w:top w:val="none" w:sz="0" w:space="0" w:color="auto"/>
                                            <w:left w:val="none" w:sz="0" w:space="0" w:color="auto"/>
                                            <w:bottom w:val="none" w:sz="0" w:space="0" w:color="auto"/>
                                            <w:right w:val="none" w:sz="0" w:space="0" w:color="auto"/>
                                          </w:divBdr>
                                          <w:divsChild>
                                            <w:div w:id="6375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812181">
      <w:bodyDiv w:val="1"/>
      <w:marLeft w:val="0"/>
      <w:marRight w:val="0"/>
      <w:marTop w:val="0"/>
      <w:marBottom w:val="0"/>
      <w:divBdr>
        <w:top w:val="none" w:sz="0" w:space="0" w:color="auto"/>
        <w:left w:val="none" w:sz="0" w:space="0" w:color="auto"/>
        <w:bottom w:val="none" w:sz="0" w:space="0" w:color="auto"/>
        <w:right w:val="none" w:sz="0" w:space="0" w:color="auto"/>
      </w:divBdr>
      <w:divsChild>
        <w:div w:id="1138110455">
          <w:marLeft w:val="0"/>
          <w:marRight w:val="0"/>
          <w:marTop w:val="0"/>
          <w:marBottom w:val="0"/>
          <w:divBdr>
            <w:top w:val="none" w:sz="0" w:space="0" w:color="auto"/>
            <w:left w:val="none" w:sz="0" w:space="0" w:color="auto"/>
            <w:bottom w:val="none" w:sz="0" w:space="0" w:color="auto"/>
            <w:right w:val="none" w:sz="0" w:space="0" w:color="auto"/>
          </w:divBdr>
          <w:divsChild>
            <w:div w:id="1164977326">
              <w:marLeft w:val="0"/>
              <w:marRight w:val="0"/>
              <w:marTop w:val="0"/>
              <w:marBottom w:val="0"/>
              <w:divBdr>
                <w:top w:val="none" w:sz="0" w:space="0" w:color="auto"/>
                <w:left w:val="none" w:sz="0" w:space="0" w:color="auto"/>
                <w:bottom w:val="none" w:sz="0" w:space="0" w:color="auto"/>
                <w:right w:val="none" w:sz="0" w:space="0" w:color="auto"/>
              </w:divBdr>
              <w:divsChild>
                <w:div w:id="442849655">
                  <w:marLeft w:val="0"/>
                  <w:marRight w:val="0"/>
                  <w:marTop w:val="0"/>
                  <w:marBottom w:val="0"/>
                  <w:divBdr>
                    <w:top w:val="none" w:sz="0" w:space="0" w:color="auto"/>
                    <w:left w:val="none" w:sz="0" w:space="0" w:color="auto"/>
                    <w:bottom w:val="none" w:sz="0" w:space="0" w:color="auto"/>
                    <w:right w:val="none" w:sz="0" w:space="0" w:color="auto"/>
                  </w:divBdr>
                  <w:divsChild>
                    <w:div w:id="83456872">
                      <w:marLeft w:val="0"/>
                      <w:marRight w:val="0"/>
                      <w:marTop w:val="0"/>
                      <w:marBottom w:val="0"/>
                      <w:divBdr>
                        <w:top w:val="none" w:sz="0" w:space="0" w:color="auto"/>
                        <w:left w:val="none" w:sz="0" w:space="0" w:color="auto"/>
                        <w:bottom w:val="none" w:sz="0" w:space="0" w:color="auto"/>
                        <w:right w:val="none" w:sz="0" w:space="0" w:color="auto"/>
                      </w:divBdr>
                      <w:divsChild>
                        <w:div w:id="242766040">
                          <w:marLeft w:val="0"/>
                          <w:marRight w:val="0"/>
                          <w:marTop w:val="0"/>
                          <w:marBottom w:val="0"/>
                          <w:divBdr>
                            <w:top w:val="none" w:sz="0" w:space="0" w:color="auto"/>
                            <w:left w:val="none" w:sz="0" w:space="0" w:color="auto"/>
                            <w:bottom w:val="none" w:sz="0" w:space="0" w:color="auto"/>
                            <w:right w:val="none" w:sz="0" w:space="0" w:color="auto"/>
                          </w:divBdr>
                          <w:divsChild>
                            <w:div w:id="1014259886">
                              <w:marLeft w:val="0"/>
                              <w:marRight w:val="0"/>
                              <w:marTop w:val="0"/>
                              <w:marBottom w:val="0"/>
                              <w:divBdr>
                                <w:top w:val="none" w:sz="0" w:space="0" w:color="auto"/>
                                <w:left w:val="none" w:sz="0" w:space="0" w:color="auto"/>
                                <w:bottom w:val="none" w:sz="0" w:space="0" w:color="auto"/>
                                <w:right w:val="none" w:sz="0" w:space="0" w:color="auto"/>
                              </w:divBdr>
                              <w:divsChild>
                                <w:div w:id="1079206403">
                                  <w:marLeft w:val="0"/>
                                  <w:marRight w:val="0"/>
                                  <w:marTop w:val="0"/>
                                  <w:marBottom w:val="0"/>
                                  <w:divBdr>
                                    <w:top w:val="none" w:sz="0" w:space="0" w:color="auto"/>
                                    <w:left w:val="none" w:sz="0" w:space="0" w:color="auto"/>
                                    <w:bottom w:val="none" w:sz="0" w:space="0" w:color="auto"/>
                                    <w:right w:val="none" w:sz="0" w:space="0" w:color="auto"/>
                                  </w:divBdr>
                                  <w:divsChild>
                                    <w:div w:id="1643076653">
                                      <w:marLeft w:val="0"/>
                                      <w:marRight w:val="0"/>
                                      <w:marTop w:val="0"/>
                                      <w:marBottom w:val="0"/>
                                      <w:divBdr>
                                        <w:top w:val="none" w:sz="0" w:space="0" w:color="auto"/>
                                        <w:left w:val="none" w:sz="0" w:space="0" w:color="auto"/>
                                        <w:bottom w:val="none" w:sz="0" w:space="0" w:color="auto"/>
                                        <w:right w:val="none" w:sz="0" w:space="0" w:color="auto"/>
                                      </w:divBdr>
                                      <w:divsChild>
                                        <w:div w:id="84035181">
                                          <w:marLeft w:val="0"/>
                                          <w:marRight w:val="0"/>
                                          <w:marTop w:val="0"/>
                                          <w:marBottom w:val="495"/>
                                          <w:divBdr>
                                            <w:top w:val="none" w:sz="0" w:space="0" w:color="auto"/>
                                            <w:left w:val="none" w:sz="0" w:space="0" w:color="auto"/>
                                            <w:bottom w:val="none" w:sz="0" w:space="0" w:color="auto"/>
                                            <w:right w:val="none" w:sz="0" w:space="0" w:color="auto"/>
                                          </w:divBdr>
                                          <w:divsChild>
                                            <w:div w:id="11662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8475642">
      <w:bodyDiv w:val="1"/>
      <w:marLeft w:val="0"/>
      <w:marRight w:val="0"/>
      <w:marTop w:val="0"/>
      <w:marBottom w:val="0"/>
      <w:divBdr>
        <w:top w:val="none" w:sz="0" w:space="0" w:color="auto"/>
        <w:left w:val="none" w:sz="0" w:space="0" w:color="auto"/>
        <w:bottom w:val="none" w:sz="0" w:space="0" w:color="auto"/>
        <w:right w:val="none" w:sz="0" w:space="0" w:color="auto"/>
      </w:divBdr>
    </w:div>
    <w:div w:id="577373000">
      <w:bodyDiv w:val="1"/>
      <w:marLeft w:val="0"/>
      <w:marRight w:val="0"/>
      <w:marTop w:val="0"/>
      <w:marBottom w:val="0"/>
      <w:divBdr>
        <w:top w:val="none" w:sz="0" w:space="0" w:color="auto"/>
        <w:left w:val="none" w:sz="0" w:space="0" w:color="auto"/>
        <w:bottom w:val="none" w:sz="0" w:space="0" w:color="auto"/>
        <w:right w:val="none" w:sz="0" w:space="0" w:color="auto"/>
      </w:divBdr>
    </w:div>
    <w:div w:id="583956505">
      <w:marLeft w:val="0"/>
      <w:marRight w:val="0"/>
      <w:marTop w:val="0"/>
      <w:marBottom w:val="0"/>
      <w:divBdr>
        <w:top w:val="none" w:sz="0" w:space="0" w:color="auto"/>
        <w:left w:val="none" w:sz="0" w:space="0" w:color="auto"/>
        <w:bottom w:val="none" w:sz="0" w:space="0" w:color="auto"/>
        <w:right w:val="none" w:sz="0" w:space="0" w:color="auto"/>
      </w:divBdr>
    </w:div>
    <w:div w:id="583956506">
      <w:marLeft w:val="0"/>
      <w:marRight w:val="0"/>
      <w:marTop w:val="0"/>
      <w:marBottom w:val="0"/>
      <w:divBdr>
        <w:top w:val="none" w:sz="0" w:space="0" w:color="auto"/>
        <w:left w:val="none" w:sz="0" w:space="0" w:color="auto"/>
        <w:bottom w:val="none" w:sz="0" w:space="0" w:color="auto"/>
        <w:right w:val="none" w:sz="0" w:space="0" w:color="auto"/>
      </w:divBdr>
    </w:div>
    <w:div w:id="583956507">
      <w:marLeft w:val="0"/>
      <w:marRight w:val="0"/>
      <w:marTop w:val="0"/>
      <w:marBottom w:val="0"/>
      <w:divBdr>
        <w:top w:val="none" w:sz="0" w:space="0" w:color="auto"/>
        <w:left w:val="none" w:sz="0" w:space="0" w:color="auto"/>
        <w:bottom w:val="none" w:sz="0" w:space="0" w:color="auto"/>
        <w:right w:val="none" w:sz="0" w:space="0" w:color="auto"/>
      </w:divBdr>
    </w:div>
    <w:div w:id="583956508">
      <w:marLeft w:val="0"/>
      <w:marRight w:val="0"/>
      <w:marTop w:val="0"/>
      <w:marBottom w:val="0"/>
      <w:divBdr>
        <w:top w:val="none" w:sz="0" w:space="0" w:color="auto"/>
        <w:left w:val="none" w:sz="0" w:space="0" w:color="auto"/>
        <w:bottom w:val="none" w:sz="0" w:space="0" w:color="auto"/>
        <w:right w:val="none" w:sz="0" w:space="0" w:color="auto"/>
      </w:divBdr>
    </w:div>
    <w:div w:id="600451384">
      <w:bodyDiv w:val="1"/>
      <w:marLeft w:val="0"/>
      <w:marRight w:val="0"/>
      <w:marTop w:val="0"/>
      <w:marBottom w:val="0"/>
      <w:divBdr>
        <w:top w:val="none" w:sz="0" w:space="0" w:color="auto"/>
        <w:left w:val="none" w:sz="0" w:space="0" w:color="auto"/>
        <w:bottom w:val="none" w:sz="0" w:space="0" w:color="auto"/>
        <w:right w:val="none" w:sz="0" w:space="0" w:color="auto"/>
      </w:divBdr>
    </w:div>
    <w:div w:id="611479981">
      <w:bodyDiv w:val="1"/>
      <w:marLeft w:val="0"/>
      <w:marRight w:val="0"/>
      <w:marTop w:val="0"/>
      <w:marBottom w:val="0"/>
      <w:divBdr>
        <w:top w:val="none" w:sz="0" w:space="0" w:color="auto"/>
        <w:left w:val="none" w:sz="0" w:space="0" w:color="auto"/>
        <w:bottom w:val="none" w:sz="0" w:space="0" w:color="auto"/>
        <w:right w:val="none" w:sz="0" w:space="0" w:color="auto"/>
      </w:divBdr>
    </w:div>
    <w:div w:id="653266184">
      <w:bodyDiv w:val="1"/>
      <w:marLeft w:val="0"/>
      <w:marRight w:val="0"/>
      <w:marTop w:val="0"/>
      <w:marBottom w:val="0"/>
      <w:divBdr>
        <w:top w:val="none" w:sz="0" w:space="0" w:color="auto"/>
        <w:left w:val="none" w:sz="0" w:space="0" w:color="auto"/>
        <w:bottom w:val="none" w:sz="0" w:space="0" w:color="auto"/>
        <w:right w:val="none" w:sz="0" w:space="0" w:color="auto"/>
      </w:divBdr>
    </w:div>
    <w:div w:id="676469434">
      <w:bodyDiv w:val="1"/>
      <w:marLeft w:val="0"/>
      <w:marRight w:val="0"/>
      <w:marTop w:val="0"/>
      <w:marBottom w:val="0"/>
      <w:divBdr>
        <w:top w:val="none" w:sz="0" w:space="0" w:color="auto"/>
        <w:left w:val="none" w:sz="0" w:space="0" w:color="auto"/>
        <w:bottom w:val="none" w:sz="0" w:space="0" w:color="auto"/>
        <w:right w:val="none" w:sz="0" w:space="0" w:color="auto"/>
      </w:divBdr>
      <w:divsChild>
        <w:div w:id="1786147225">
          <w:marLeft w:val="0"/>
          <w:marRight w:val="0"/>
          <w:marTop w:val="0"/>
          <w:marBottom w:val="0"/>
          <w:divBdr>
            <w:top w:val="none" w:sz="0" w:space="0" w:color="auto"/>
            <w:left w:val="none" w:sz="0" w:space="0" w:color="auto"/>
            <w:bottom w:val="none" w:sz="0" w:space="0" w:color="auto"/>
            <w:right w:val="none" w:sz="0" w:space="0" w:color="auto"/>
          </w:divBdr>
          <w:divsChild>
            <w:div w:id="2063865924">
              <w:marLeft w:val="0"/>
              <w:marRight w:val="0"/>
              <w:marTop w:val="0"/>
              <w:marBottom w:val="0"/>
              <w:divBdr>
                <w:top w:val="none" w:sz="0" w:space="0" w:color="auto"/>
                <w:left w:val="none" w:sz="0" w:space="0" w:color="auto"/>
                <w:bottom w:val="none" w:sz="0" w:space="0" w:color="auto"/>
                <w:right w:val="none" w:sz="0" w:space="0" w:color="auto"/>
              </w:divBdr>
              <w:divsChild>
                <w:div w:id="1316371517">
                  <w:marLeft w:val="0"/>
                  <w:marRight w:val="0"/>
                  <w:marTop w:val="0"/>
                  <w:marBottom w:val="0"/>
                  <w:divBdr>
                    <w:top w:val="none" w:sz="0" w:space="0" w:color="auto"/>
                    <w:left w:val="none" w:sz="0" w:space="0" w:color="auto"/>
                    <w:bottom w:val="none" w:sz="0" w:space="0" w:color="auto"/>
                    <w:right w:val="none" w:sz="0" w:space="0" w:color="auto"/>
                  </w:divBdr>
                  <w:divsChild>
                    <w:div w:id="1489904137">
                      <w:marLeft w:val="0"/>
                      <w:marRight w:val="0"/>
                      <w:marTop w:val="0"/>
                      <w:marBottom w:val="0"/>
                      <w:divBdr>
                        <w:top w:val="none" w:sz="0" w:space="0" w:color="auto"/>
                        <w:left w:val="none" w:sz="0" w:space="0" w:color="auto"/>
                        <w:bottom w:val="none" w:sz="0" w:space="0" w:color="auto"/>
                        <w:right w:val="none" w:sz="0" w:space="0" w:color="auto"/>
                      </w:divBdr>
                      <w:divsChild>
                        <w:div w:id="166944323">
                          <w:marLeft w:val="0"/>
                          <w:marRight w:val="0"/>
                          <w:marTop w:val="0"/>
                          <w:marBottom w:val="0"/>
                          <w:divBdr>
                            <w:top w:val="none" w:sz="0" w:space="0" w:color="auto"/>
                            <w:left w:val="none" w:sz="0" w:space="0" w:color="auto"/>
                            <w:bottom w:val="none" w:sz="0" w:space="0" w:color="auto"/>
                            <w:right w:val="none" w:sz="0" w:space="0" w:color="auto"/>
                          </w:divBdr>
                          <w:divsChild>
                            <w:div w:id="1777821003">
                              <w:marLeft w:val="0"/>
                              <w:marRight w:val="0"/>
                              <w:marTop w:val="0"/>
                              <w:marBottom w:val="0"/>
                              <w:divBdr>
                                <w:top w:val="none" w:sz="0" w:space="0" w:color="auto"/>
                                <w:left w:val="none" w:sz="0" w:space="0" w:color="auto"/>
                                <w:bottom w:val="none" w:sz="0" w:space="0" w:color="auto"/>
                                <w:right w:val="none" w:sz="0" w:space="0" w:color="auto"/>
                              </w:divBdr>
                              <w:divsChild>
                                <w:div w:id="1013604792">
                                  <w:marLeft w:val="0"/>
                                  <w:marRight w:val="0"/>
                                  <w:marTop w:val="0"/>
                                  <w:marBottom w:val="0"/>
                                  <w:divBdr>
                                    <w:top w:val="none" w:sz="0" w:space="0" w:color="auto"/>
                                    <w:left w:val="none" w:sz="0" w:space="0" w:color="auto"/>
                                    <w:bottom w:val="none" w:sz="0" w:space="0" w:color="auto"/>
                                    <w:right w:val="none" w:sz="0" w:space="0" w:color="auto"/>
                                  </w:divBdr>
                                  <w:divsChild>
                                    <w:div w:id="973103346">
                                      <w:marLeft w:val="0"/>
                                      <w:marRight w:val="0"/>
                                      <w:marTop w:val="0"/>
                                      <w:marBottom w:val="0"/>
                                      <w:divBdr>
                                        <w:top w:val="none" w:sz="0" w:space="0" w:color="auto"/>
                                        <w:left w:val="none" w:sz="0" w:space="0" w:color="auto"/>
                                        <w:bottom w:val="none" w:sz="0" w:space="0" w:color="auto"/>
                                        <w:right w:val="none" w:sz="0" w:space="0" w:color="auto"/>
                                      </w:divBdr>
                                      <w:divsChild>
                                        <w:div w:id="695545497">
                                          <w:marLeft w:val="0"/>
                                          <w:marRight w:val="0"/>
                                          <w:marTop w:val="0"/>
                                          <w:marBottom w:val="495"/>
                                          <w:divBdr>
                                            <w:top w:val="none" w:sz="0" w:space="0" w:color="auto"/>
                                            <w:left w:val="none" w:sz="0" w:space="0" w:color="auto"/>
                                            <w:bottom w:val="none" w:sz="0" w:space="0" w:color="auto"/>
                                            <w:right w:val="none" w:sz="0" w:space="0" w:color="auto"/>
                                          </w:divBdr>
                                          <w:divsChild>
                                            <w:div w:id="114813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494242">
      <w:bodyDiv w:val="1"/>
      <w:marLeft w:val="0"/>
      <w:marRight w:val="0"/>
      <w:marTop w:val="0"/>
      <w:marBottom w:val="0"/>
      <w:divBdr>
        <w:top w:val="none" w:sz="0" w:space="0" w:color="auto"/>
        <w:left w:val="none" w:sz="0" w:space="0" w:color="auto"/>
        <w:bottom w:val="none" w:sz="0" w:space="0" w:color="auto"/>
        <w:right w:val="none" w:sz="0" w:space="0" w:color="auto"/>
      </w:divBdr>
      <w:divsChild>
        <w:div w:id="2104101977">
          <w:marLeft w:val="0"/>
          <w:marRight w:val="0"/>
          <w:marTop w:val="0"/>
          <w:marBottom w:val="0"/>
          <w:divBdr>
            <w:top w:val="none" w:sz="0" w:space="0" w:color="auto"/>
            <w:left w:val="none" w:sz="0" w:space="0" w:color="auto"/>
            <w:bottom w:val="none" w:sz="0" w:space="0" w:color="auto"/>
            <w:right w:val="none" w:sz="0" w:space="0" w:color="auto"/>
          </w:divBdr>
          <w:divsChild>
            <w:div w:id="1645232713">
              <w:marLeft w:val="0"/>
              <w:marRight w:val="0"/>
              <w:marTop w:val="0"/>
              <w:marBottom w:val="0"/>
              <w:divBdr>
                <w:top w:val="none" w:sz="0" w:space="0" w:color="auto"/>
                <w:left w:val="none" w:sz="0" w:space="0" w:color="auto"/>
                <w:bottom w:val="none" w:sz="0" w:space="0" w:color="auto"/>
                <w:right w:val="none" w:sz="0" w:space="0" w:color="auto"/>
              </w:divBdr>
              <w:divsChild>
                <w:div w:id="820926643">
                  <w:marLeft w:val="0"/>
                  <w:marRight w:val="0"/>
                  <w:marTop w:val="0"/>
                  <w:marBottom w:val="0"/>
                  <w:divBdr>
                    <w:top w:val="none" w:sz="0" w:space="0" w:color="auto"/>
                    <w:left w:val="none" w:sz="0" w:space="0" w:color="auto"/>
                    <w:bottom w:val="none" w:sz="0" w:space="0" w:color="auto"/>
                    <w:right w:val="none" w:sz="0" w:space="0" w:color="auto"/>
                  </w:divBdr>
                  <w:divsChild>
                    <w:div w:id="1264653825">
                      <w:marLeft w:val="0"/>
                      <w:marRight w:val="0"/>
                      <w:marTop w:val="0"/>
                      <w:marBottom w:val="0"/>
                      <w:divBdr>
                        <w:top w:val="none" w:sz="0" w:space="0" w:color="auto"/>
                        <w:left w:val="none" w:sz="0" w:space="0" w:color="auto"/>
                        <w:bottom w:val="none" w:sz="0" w:space="0" w:color="auto"/>
                        <w:right w:val="none" w:sz="0" w:space="0" w:color="auto"/>
                      </w:divBdr>
                      <w:divsChild>
                        <w:div w:id="776603307">
                          <w:marLeft w:val="0"/>
                          <w:marRight w:val="0"/>
                          <w:marTop w:val="0"/>
                          <w:marBottom w:val="0"/>
                          <w:divBdr>
                            <w:top w:val="none" w:sz="0" w:space="0" w:color="auto"/>
                            <w:left w:val="none" w:sz="0" w:space="0" w:color="auto"/>
                            <w:bottom w:val="none" w:sz="0" w:space="0" w:color="auto"/>
                            <w:right w:val="none" w:sz="0" w:space="0" w:color="auto"/>
                          </w:divBdr>
                          <w:divsChild>
                            <w:div w:id="1736856409">
                              <w:marLeft w:val="0"/>
                              <w:marRight w:val="0"/>
                              <w:marTop w:val="0"/>
                              <w:marBottom w:val="0"/>
                              <w:divBdr>
                                <w:top w:val="none" w:sz="0" w:space="0" w:color="auto"/>
                                <w:left w:val="none" w:sz="0" w:space="0" w:color="auto"/>
                                <w:bottom w:val="none" w:sz="0" w:space="0" w:color="auto"/>
                                <w:right w:val="none" w:sz="0" w:space="0" w:color="auto"/>
                              </w:divBdr>
                              <w:divsChild>
                                <w:div w:id="948053271">
                                  <w:marLeft w:val="0"/>
                                  <w:marRight w:val="0"/>
                                  <w:marTop w:val="0"/>
                                  <w:marBottom w:val="0"/>
                                  <w:divBdr>
                                    <w:top w:val="none" w:sz="0" w:space="0" w:color="auto"/>
                                    <w:left w:val="none" w:sz="0" w:space="0" w:color="auto"/>
                                    <w:bottom w:val="none" w:sz="0" w:space="0" w:color="auto"/>
                                    <w:right w:val="none" w:sz="0" w:space="0" w:color="auto"/>
                                  </w:divBdr>
                                  <w:divsChild>
                                    <w:div w:id="161892875">
                                      <w:marLeft w:val="0"/>
                                      <w:marRight w:val="0"/>
                                      <w:marTop w:val="0"/>
                                      <w:marBottom w:val="0"/>
                                      <w:divBdr>
                                        <w:top w:val="none" w:sz="0" w:space="0" w:color="auto"/>
                                        <w:left w:val="none" w:sz="0" w:space="0" w:color="auto"/>
                                        <w:bottom w:val="none" w:sz="0" w:space="0" w:color="auto"/>
                                        <w:right w:val="none" w:sz="0" w:space="0" w:color="auto"/>
                                      </w:divBdr>
                                      <w:divsChild>
                                        <w:div w:id="1035234615">
                                          <w:marLeft w:val="0"/>
                                          <w:marRight w:val="0"/>
                                          <w:marTop w:val="0"/>
                                          <w:marBottom w:val="495"/>
                                          <w:divBdr>
                                            <w:top w:val="none" w:sz="0" w:space="0" w:color="auto"/>
                                            <w:left w:val="none" w:sz="0" w:space="0" w:color="auto"/>
                                            <w:bottom w:val="none" w:sz="0" w:space="0" w:color="auto"/>
                                            <w:right w:val="none" w:sz="0" w:space="0" w:color="auto"/>
                                          </w:divBdr>
                                          <w:divsChild>
                                            <w:div w:id="12479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702350">
      <w:bodyDiv w:val="1"/>
      <w:marLeft w:val="0"/>
      <w:marRight w:val="0"/>
      <w:marTop w:val="0"/>
      <w:marBottom w:val="0"/>
      <w:divBdr>
        <w:top w:val="none" w:sz="0" w:space="0" w:color="auto"/>
        <w:left w:val="none" w:sz="0" w:space="0" w:color="auto"/>
        <w:bottom w:val="none" w:sz="0" w:space="0" w:color="auto"/>
        <w:right w:val="none" w:sz="0" w:space="0" w:color="auto"/>
      </w:divBdr>
      <w:divsChild>
        <w:div w:id="1703048695">
          <w:marLeft w:val="0"/>
          <w:marRight w:val="0"/>
          <w:marTop w:val="0"/>
          <w:marBottom w:val="0"/>
          <w:divBdr>
            <w:top w:val="none" w:sz="0" w:space="0" w:color="auto"/>
            <w:left w:val="none" w:sz="0" w:space="0" w:color="auto"/>
            <w:bottom w:val="none" w:sz="0" w:space="0" w:color="auto"/>
            <w:right w:val="none" w:sz="0" w:space="0" w:color="auto"/>
          </w:divBdr>
          <w:divsChild>
            <w:div w:id="875119850">
              <w:marLeft w:val="0"/>
              <w:marRight w:val="0"/>
              <w:marTop w:val="0"/>
              <w:marBottom w:val="0"/>
              <w:divBdr>
                <w:top w:val="none" w:sz="0" w:space="0" w:color="auto"/>
                <w:left w:val="none" w:sz="0" w:space="0" w:color="auto"/>
                <w:bottom w:val="none" w:sz="0" w:space="0" w:color="auto"/>
                <w:right w:val="none" w:sz="0" w:space="0" w:color="auto"/>
              </w:divBdr>
              <w:divsChild>
                <w:div w:id="596448839">
                  <w:marLeft w:val="0"/>
                  <w:marRight w:val="0"/>
                  <w:marTop w:val="0"/>
                  <w:marBottom w:val="0"/>
                  <w:divBdr>
                    <w:top w:val="none" w:sz="0" w:space="0" w:color="auto"/>
                    <w:left w:val="none" w:sz="0" w:space="0" w:color="auto"/>
                    <w:bottom w:val="none" w:sz="0" w:space="0" w:color="auto"/>
                    <w:right w:val="none" w:sz="0" w:space="0" w:color="auto"/>
                  </w:divBdr>
                  <w:divsChild>
                    <w:div w:id="484005575">
                      <w:marLeft w:val="0"/>
                      <w:marRight w:val="0"/>
                      <w:marTop w:val="0"/>
                      <w:marBottom w:val="0"/>
                      <w:divBdr>
                        <w:top w:val="none" w:sz="0" w:space="0" w:color="auto"/>
                        <w:left w:val="none" w:sz="0" w:space="0" w:color="auto"/>
                        <w:bottom w:val="none" w:sz="0" w:space="0" w:color="auto"/>
                        <w:right w:val="none" w:sz="0" w:space="0" w:color="auto"/>
                      </w:divBdr>
                      <w:divsChild>
                        <w:div w:id="221526845">
                          <w:marLeft w:val="0"/>
                          <w:marRight w:val="0"/>
                          <w:marTop w:val="0"/>
                          <w:marBottom w:val="0"/>
                          <w:divBdr>
                            <w:top w:val="none" w:sz="0" w:space="0" w:color="auto"/>
                            <w:left w:val="none" w:sz="0" w:space="0" w:color="auto"/>
                            <w:bottom w:val="none" w:sz="0" w:space="0" w:color="auto"/>
                            <w:right w:val="none" w:sz="0" w:space="0" w:color="auto"/>
                          </w:divBdr>
                          <w:divsChild>
                            <w:div w:id="2089839897">
                              <w:marLeft w:val="0"/>
                              <w:marRight w:val="0"/>
                              <w:marTop w:val="0"/>
                              <w:marBottom w:val="0"/>
                              <w:divBdr>
                                <w:top w:val="none" w:sz="0" w:space="0" w:color="auto"/>
                                <w:left w:val="none" w:sz="0" w:space="0" w:color="auto"/>
                                <w:bottom w:val="none" w:sz="0" w:space="0" w:color="auto"/>
                                <w:right w:val="none" w:sz="0" w:space="0" w:color="auto"/>
                              </w:divBdr>
                              <w:divsChild>
                                <w:div w:id="2138571002">
                                  <w:marLeft w:val="0"/>
                                  <w:marRight w:val="0"/>
                                  <w:marTop w:val="0"/>
                                  <w:marBottom w:val="0"/>
                                  <w:divBdr>
                                    <w:top w:val="none" w:sz="0" w:space="0" w:color="auto"/>
                                    <w:left w:val="none" w:sz="0" w:space="0" w:color="auto"/>
                                    <w:bottom w:val="none" w:sz="0" w:space="0" w:color="auto"/>
                                    <w:right w:val="none" w:sz="0" w:space="0" w:color="auto"/>
                                  </w:divBdr>
                                  <w:divsChild>
                                    <w:div w:id="695882968">
                                      <w:marLeft w:val="0"/>
                                      <w:marRight w:val="0"/>
                                      <w:marTop w:val="0"/>
                                      <w:marBottom w:val="0"/>
                                      <w:divBdr>
                                        <w:top w:val="none" w:sz="0" w:space="0" w:color="auto"/>
                                        <w:left w:val="none" w:sz="0" w:space="0" w:color="auto"/>
                                        <w:bottom w:val="none" w:sz="0" w:space="0" w:color="auto"/>
                                        <w:right w:val="none" w:sz="0" w:space="0" w:color="auto"/>
                                      </w:divBdr>
                                      <w:divsChild>
                                        <w:div w:id="16782742">
                                          <w:marLeft w:val="0"/>
                                          <w:marRight w:val="0"/>
                                          <w:marTop w:val="0"/>
                                          <w:marBottom w:val="495"/>
                                          <w:divBdr>
                                            <w:top w:val="none" w:sz="0" w:space="0" w:color="auto"/>
                                            <w:left w:val="none" w:sz="0" w:space="0" w:color="auto"/>
                                            <w:bottom w:val="none" w:sz="0" w:space="0" w:color="auto"/>
                                            <w:right w:val="none" w:sz="0" w:space="0" w:color="auto"/>
                                          </w:divBdr>
                                          <w:divsChild>
                                            <w:div w:id="132134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6319931">
      <w:bodyDiv w:val="1"/>
      <w:marLeft w:val="0"/>
      <w:marRight w:val="0"/>
      <w:marTop w:val="0"/>
      <w:marBottom w:val="0"/>
      <w:divBdr>
        <w:top w:val="none" w:sz="0" w:space="0" w:color="auto"/>
        <w:left w:val="none" w:sz="0" w:space="0" w:color="auto"/>
        <w:bottom w:val="none" w:sz="0" w:space="0" w:color="auto"/>
        <w:right w:val="none" w:sz="0" w:space="0" w:color="auto"/>
      </w:divBdr>
      <w:divsChild>
        <w:div w:id="953174960">
          <w:marLeft w:val="0"/>
          <w:marRight w:val="0"/>
          <w:marTop w:val="0"/>
          <w:marBottom w:val="0"/>
          <w:divBdr>
            <w:top w:val="none" w:sz="0" w:space="0" w:color="auto"/>
            <w:left w:val="none" w:sz="0" w:space="0" w:color="auto"/>
            <w:bottom w:val="none" w:sz="0" w:space="0" w:color="auto"/>
            <w:right w:val="none" w:sz="0" w:space="0" w:color="auto"/>
          </w:divBdr>
          <w:divsChild>
            <w:div w:id="2020309983">
              <w:marLeft w:val="0"/>
              <w:marRight w:val="0"/>
              <w:marTop w:val="0"/>
              <w:marBottom w:val="0"/>
              <w:divBdr>
                <w:top w:val="none" w:sz="0" w:space="0" w:color="auto"/>
                <w:left w:val="none" w:sz="0" w:space="0" w:color="auto"/>
                <w:bottom w:val="none" w:sz="0" w:space="0" w:color="auto"/>
                <w:right w:val="none" w:sz="0" w:space="0" w:color="auto"/>
              </w:divBdr>
              <w:divsChild>
                <w:div w:id="1241988634">
                  <w:marLeft w:val="0"/>
                  <w:marRight w:val="0"/>
                  <w:marTop w:val="0"/>
                  <w:marBottom w:val="0"/>
                  <w:divBdr>
                    <w:top w:val="none" w:sz="0" w:space="0" w:color="auto"/>
                    <w:left w:val="none" w:sz="0" w:space="0" w:color="auto"/>
                    <w:bottom w:val="none" w:sz="0" w:space="0" w:color="auto"/>
                    <w:right w:val="none" w:sz="0" w:space="0" w:color="auto"/>
                  </w:divBdr>
                  <w:divsChild>
                    <w:div w:id="1440951551">
                      <w:marLeft w:val="0"/>
                      <w:marRight w:val="0"/>
                      <w:marTop w:val="0"/>
                      <w:marBottom w:val="0"/>
                      <w:divBdr>
                        <w:top w:val="none" w:sz="0" w:space="0" w:color="auto"/>
                        <w:left w:val="none" w:sz="0" w:space="0" w:color="auto"/>
                        <w:bottom w:val="none" w:sz="0" w:space="0" w:color="auto"/>
                        <w:right w:val="none" w:sz="0" w:space="0" w:color="auto"/>
                      </w:divBdr>
                      <w:divsChild>
                        <w:div w:id="1241328945">
                          <w:marLeft w:val="0"/>
                          <w:marRight w:val="0"/>
                          <w:marTop w:val="0"/>
                          <w:marBottom w:val="0"/>
                          <w:divBdr>
                            <w:top w:val="none" w:sz="0" w:space="0" w:color="auto"/>
                            <w:left w:val="none" w:sz="0" w:space="0" w:color="auto"/>
                            <w:bottom w:val="none" w:sz="0" w:space="0" w:color="auto"/>
                            <w:right w:val="none" w:sz="0" w:space="0" w:color="auto"/>
                          </w:divBdr>
                          <w:divsChild>
                            <w:div w:id="622998690">
                              <w:marLeft w:val="0"/>
                              <w:marRight w:val="0"/>
                              <w:marTop w:val="0"/>
                              <w:marBottom w:val="0"/>
                              <w:divBdr>
                                <w:top w:val="none" w:sz="0" w:space="0" w:color="auto"/>
                                <w:left w:val="none" w:sz="0" w:space="0" w:color="auto"/>
                                <w:bottom w:val="none" w:sz="0" w:space="0" w:color="auto"/>
                                <w:right w:val="none" w:sz="0" w:space="0" w:color="auto"/>
                              </w:divBdr>
                              <w:divsChild>
                                <w:div w:id="1587180923">
                                  <w:marLeft w:val="0"/>
                                  <w:marRight w:val="0"/>
                                  <w:marTop w:val="0"/>
                                  <w:marBottom w:val="0"/>
                                  <w:divBdr>
                                    <w:top w:val="none" w:sz="0" w:space="0" w:color="auto"/>
                                    <w:left w:val="none" w:sz="0" w:space="0" w:color="auto"/>
                                    <w:bottom w:val="none" w:sz="0" w:space="0" w:color="auto"/>
                                    <w:right w:val="none" w:sz="0" w:space="0" w:color="auto"/>
                                  </w:divBdr>
                                  <w:divsChild>
                                    <w:div w:id="222252794">
                                      <w:marLeft w:val="0"/>
                                      <w:marRight w:val="0"/>
                                      <w:marTop w:val="0"/>
                                      <w:marBottom w:val="0"/>
                                      <w:divBdr>
                                        <w:top w:val="none" w:sz="0" w:space="0" w:color="auto"/>
                                        <w:left w:val="none" w:sz="0" w:space="0" w:color="auto"/>
                                        <w:bottom w:val="none" w:sz="0" w:space="0" w:color="auto"/>
                                        <w:right w:val="none" w:sz="0" w:space="0" w:color="auto"/>
                                      </w:divBdr>
                                      <w:divsChild>
                                        <w:div w:id="2122063601">
                                          <w:marLeft w:val="0"/>
                                          <w:marRight w:val="0"/>
                                          <w:marTop w:val="0"/>
                                          <w:marBottom w:val="495"/>
                                          <w:divBdr>
                                            <w:top w:val="none" w:sz="0" w:space="0" w:color="auto"/>
                                            <w:left w:val="none" w:sz="0" w:space="0" w:color="auto"/>
                                            <w:bottom w:val="none" w:sz="0" w:space="0" w:color="auto"/>
                                            <w:right w:val="none" w:sz="0" w:space="0" w:color="auto"/>
                                          </w:divBdr>
                                          <w:divsChild>
                                            <w:div w:id="374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0757113">
      <w:bodyDiv w:val="1"/>
      <w:marLeft w:val="0"/>
      <w:marRight w:val="0"/>
      <w:marTop w:val="0"/>
      <w:marBottom w:val="0"/>
      <w:divBdr>
        <w:top w:val="none" w:sz="0" w:space="0" w:color="auto"/>
        <w:left w:val="none" w:sz="0" w:space="0" w:color="auto"/>
        <w:bottom w:val="none" w:sz="0" w:space="0" w:color="auto"/>
        <w:right w:val="none" w:sz="0" w:space="0" w:color="auto"/>
      </w:divBdr>
    </w:div>
    <w:div w:id="1112044594">
      <w:bodyDiv w:val="1"/>
      <w:marLeft w:val="0"/>
      <w:marRight w:val="0"/>
      <w:marTop w:val="0"/>
      <w:marBottom w:val="0"/>
      <w:divBdr>
        <w:top w:val="none" w:sz="0" w:space="0" w:color="auto"/>
        <w:left w:val="none" w:sz="0" w:space="0" w:color="auto"/>
        <w:bottom w:val="none" w:sz="0" w:space="0" w:color="auto"/>
        <w:right w:val="none" w:sz="0" w:space="0" w:color="auto"/>
      </w:divBdr>
    </w:div>
    <w:div w:id="1154106579">
      <w:bodyDiv w:val="1"/>
      <w:marLeft w:val="0"/>
      <w:marRight w:val="0"/>
      <w:marTop w:val="0"/>
      <w:marBottom w:val="0"/>
      <w:divBdr>
        <w:top w:val="none" w:sz="0" w:space="0" w:color="auto"/>
        <w:left w:val="none" w:sz="0" w:space="0" w:color="auto"/>
        <w:bottom w:val="none" w:sz="0" w:space="0" w:color="auto"/>
        <w:right w:val="none" w:sz="0" w:space="0" w:color="auto"/>
      </w:divBdr>
      <w:divsChild>
        <w:div w:id="1007247158">
          <w:marLeft w:val="0"/>
          <w:marRight w:val="0"/>
          <w:marTop w:val="0"/>
          <w:marBottom w:val="0"/>
          <w:divBdr>
            <w:top w:val="none" w:sz="0" w:space="0" w:color="auto"/>
            <w:left w:val="none" w:sz="0" w:space="0" w:color="auto"/>
            <w:bottom w:val="none" w:sz="0" w:space="0" w:color="auto"/>
            <w:right w:val="none" w:sz="0" w:space="0" w:color="auto"/>
          </w:divBdr>
          <w:divsChild>
            <w:div w:id="1742097278">
              <w:marLeft w:val="0"/>
              <w:marRight w:val="0"/>
              <w:marTop w:val="0"/>
              <w:marBottom w:val="0"/>
              <w:divBdr>
                <w:top w:val="none" w:sz="0" w:space="0" w:color="auto"/>
                <w:left w:val="none" w:sz="0" w:space="0" w:color="auto"/>
                <w:bottom w:val="none" w:sz="0" w:space="0" w:color="auto"/>
                <w:right w:val="none" w:sz="0" w:space="0" w:color="auto"/>
              </w:divBdr>
              <w:divsChild>
                <w:div w:id="586773508">
                  <w:marLeft w:val="0"/>
                  <w:marRight w:val="0"/>
                  <w:marTop w:val="0"/>
                  <w:marBottom w:val="0"/>
                  <w:divBdr>
                    <w:top w:val="none" w:sz="0" w:space="0" w:color="auto"/>
                    <w:left w:val="none" w:sz="0" w:space="0" w:color="auto"/>
                    <w:bottom w:val="none" w:sz="0" w:space="0" w:color="auto"/>
                    <w:right w:val="none" w:sz="0" w:space="0" w:color="auto"/>
                  </w:divBdr>
                  <w:divsChild>
                    <w:div w:id="1880319458">
                      <w:marLeft w:val="0"/>
                      <w:marRight w:val="0"/>
                      <w:marTop w:val="0"/>
                      <w:marBottom w:val="0"/>
                      <w:divBdr>
                        <w:top w:val="none" w:sz="0" w:space="0" w:color="auto"/>
                        <w:left w:val="none" w:sz="0" w:space="0" w:color="auto"/>
                        <w:bottom w:val="none" w:sz="0" w:space="0" w:color="auto"/>
                        <w:right w:val="none" w:sz="0" w:space="0" w:color="auto"/>
                      </w:divBdr>
                      <w:divsChild>
                        <w:div w:id="1985617134">
                          <w:marLeft w:val="0"/>
                          <w:marRight w:val="0"/>
                          <w:marTop w:val="0"/>
                          <w:marBottom w:val="0"/>
                          <w:divBdr>
                            <w:top w:val="none" w:sz="0" w:space="0" w:color="auto"/>
                            <w:left w:val="none" w:sz="0" w:space="0" w:color="auto"/>
                            <w:bottom w:val="none" w:sz="0" w:space="0" w:color="auto"/>
                            <w:right w:val="none" w:sz="0" w:space="0" w:color="auto"/>
                          </w:divBdr>
                          <w:divsChild>
                            <w:div w:id="694186405">
                              <w:marLeft w:val="0"/>
                              <w:marRight w:val="0"/>
                              <w:marTop w:val="0"/>
                              <w:marBottom w:val="0"/>
                              <w:divBdr>
                                <w:top w:val="none" w:sz="0" w:space="0" w:color="auto"/>
                                <w:left w:val="none" w:sz="0" w:space="0" w:color="auto"/>
                                <w:bottom w:val="none" w:sz="0" w:space="0" w:color="auto"/>
                                <w:right w:val="none" w:sz="0" w:space="0" w:color="auto"/>
                              </w:divBdr>
                              <w:divsChild>
                                <w:div w:id="619067130">
                                  <w:marLeft w:val="0"/>
                                  <w:marRight w:val="0"/>
                                  <w:marTop w:val="0"/>
                                  <w:marBottom w:val="0"/>
                                  <w:divBdr>
                                    <w:top w:val="none" w:sz="0" w:space="0" w:color="auto"/>
                                    <w:left w:val="none" w:sz="0" w:space="0" w:color="auto"/>
                                    <w:bottom w:val="none" w:sz="0" w:space="0" w:color="auto"/>
                                    <w:right w:val="none" w:sz="0" w:space="0" w:color="auto"/>
                                  </w:divBdr>
                                  <w:divsChild>
                                    <w:div w:id="2011325648">
                                      <w:marLeft w:val="0"/>
                                      <w:marRight w:val="0"/>
                                      <w:marTop w:val="0"/>
                                      <w:marBottom w:val="0"/>
                                      <w:divBdr>
                                        <w:top w:val="none" w:sz="0" w:space="0" w:color="auto"/>
                                        <w:left w:val="none" w:sz="0" w:space="0" w:color="auto"/>
                                        <w:bottom w:val="none" w:sz="0" w:space="0" w:color="auto"/>
                                        <w:right w:val="none" w:sz="0" w:space="0" w:color="auto"/>
                                      </w:divBdr>
                                      <w:divsChild>
                                        <w:div w:id="210270053">
                                          <w:marLeft w:val="0"/>
                                          <w:marRight w:val="0"/>
                                          <w:marTop w:val="0"/>
                                          <w:marBottom w:val="495"/>
                                          <w:divBdr>
                                            <w:top w:val="none" w:sz="0" w:space="0" w:color="auto"/>
                                            <w:left w:val="none" w:sz="0" w:space="0" w:color="auto"/>
                                            <w:bottom w:val="none" w:sz="0" w:space="0" w:color="auto"/>
                                            <w:right w:val="none" w:sz="0" w:space="0" w:color="auto"/>
                                          </w:divBdr>
                                          <w:divsChild>
                                            <w:div w:id="17124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1448495">
      <w:bodyDiv w:val="1"/>
      <w:marLeft w:val="0"/>
      <w:marRight w:val="0"/>
      <w:marTop w:val="0"/>
      <w:marBottom w:val="0"/>
      <w:divBdr>
        <w:top w:val="none" w:sz="0" w:space="0" w:color="auto"/>
        <w:left w:val="none" w:sz="0" w:space="0" w:color="auto"/>
        <w:bottom w:val="none" w:sz="0" w:space="0" w:color="auto"/>
        <w:right w:val="none" w:sz="0" w:space="0" w:color="auto"/>
      </w:divBdr>
      <w:divsChild>
        <w:div w:id="1059938469">
          <w:marLeft w:val="0"/>
          <w:marRight w:val="0"/>
          <w:marTop w:val="0"/>
          <w:marBottom w:val="0"/>
          <w:divBdr>
            <w:top w:val="none" w:sz="0" w:space="0" w:color="auto"/>
            <w:left w:val="none" w:sz="0" w:space="0" w:color="auto"/>
            <w:bottom w:val="none" w:sz="0" w:space="0" w:color="auto"/>
            <w:right w:val="none" w:sz="0" w:space="0" w:color="auto"/>
          </w:divBdr>
          <w:divsChild>
            <w:div w:id="354160766">
              <w:marLeft w:val="0"/>
              <w:marRight w:val="0"/>
              <w:marTop w:val="0"/>
              <w:marBottom w:val="0"/>
              <w:divBdr>
                <w:top w:val="none" w:sz="0" w:space="0" w:color="auto"/>
                <w:left w:val="none" w:sz="0" w:space="0" w:color="auto"/>
                <w:bottom w:val="none" w:sz="0" w:space="0" w:color="auto"/>
                <w:right w:val="none" w:sz="0" w:space="0" w:color="auto"/>
              </w:divBdr>
              <w:divsChild>
                <w:div w:id="830561560">
                  <w:marLeft w:val="0"/>
                  <w:marRight w:val="0"/>
                  <w:marTop w:val="0"/>
                  <w:marBottom w:val="0"/>
                  <w:divBdr>
                    <w:top w:val="none" w:sz="0" w:space="0" w:color="auto"/>
                    <w:left w:val="none" w:sz="0" w:space="0" w:color="auto"/>
                    <w:bottom w:val="none" w:sz="0" w:space="0" w:color="auto"/>
                    <w:right w:val="none" w:sz="0" w:space="0" w:color="auto"/>
                  </w:divBdr>
                  <w:divsChild>
                    <w:div w:id="124322944">
                      <w:marLeft w:val="0"/>
                      <w:marRight w:val="0"/>
                      <w:marTop w:val="0"/>
                      <w:marBottom w:val="0"/>
                      <w:divBdr>
                        <w:top w:val="none" w:sz="0" w:space="0" w:color="auto"/>
                        <w:left w:val="none" w:sz="0" w:space="0" w:color="auto"/>
                        <w:bottom w:val="none" w:sz="0" w:space="0" w:color="auto"/>
                        <w:right w:val="none" w:sz="0" w:space="0" w:color="auto"/>
                      </w:divBdr>
                      <w:divsChild>
                        <w:div w:id="28727195">
                          <w:marLeft w:val="0"/>
                          <w:marRight w:val="0"/>
                          <w:marTop w:val="0"/>
                          <w:marBottom w:val="0"/>
                          <w:divBdr>
                            <w:top w:val="none" w:sz="0" w:space="0" w:color="auto"/>
                            <w:left w:val="none" w:sz="0" w:space="0" w:color="auto"/>
                            <w:bottom w:val="none" w:sz="0" w:space="0" w:color="auto"/>
                            <w:right w:val="none" w:sz="0" w:space="0" w:color="auto"/>
                          </w:divBdr>
                          <w:divsChild>
                            <w:div w:id="425881771">
                              <w:marLeft w:val="0"/>
                              <w:marRight w:val="0"/>
                              <w:marTop w:val="0"/>
                              <w:marBottom w:val="0"/>
                              <w:divBdr>
                                <w:top w:val="none" w:sz="0" w:space="0" w:color="auto"/>
                                <w:left w:val="none" w:sz="0" w:space="0" w:color="auto"/>
                                <w:bottom w:val="none" w:sz="0" w:space="0" w:color="auto"/>
                                <w:right w:val="none" w:sz="0" w:space="0" w:color="auto"/>
                              </w:divBdr>
                              <w:divsChild>
                                <w:div w:id="2097706450">
                                  <w:marLeft w:val="0"/>
                                  <w:marRight w:val="0"/>
                                  <w:marTop w:val="0"/>
                                  <w:marBottom w:val="0"/>
                                  <w:divBdr>
                                    <w:top w:val="none" w:sz="0" w:space="0" w:color="auto"/>
                                    <w:left w:val="none" w:sz="0" w:space="0" w:color="auto"/>
                                    <w:bottom w:val="none" w:sz="0" w:space="0" w:color="auto"/>
                                    <w:right w:val="none" w:sz="0" w:space="0" w:color="auto"/>
                                  </w:divBdr>
                                  <w:divsChild>
                                    <w:div w:id="1944877661">
                                      <w:marLeft w:val="0"/>
                                      <w:marRight w:val="0"/>
                                      <w:marTop w:val="0"/>
                                      <w:marBottom w:val="0"/>
                                      <w:divBdr>
                                        <w:top w:val="none" w:sz="0" w:space="0" w:color="auto"/>
                                        <w:left w:val="none" w:sz="0" w:space="0" w:color="auto"/>
                                        <w:bottom w:val="none" w:sz="0" w:space="0" w:color="auto"/>
                                        <w:right w:val="none" w:sz="0" w:space="0" w:color="auto"/>
                                      </w:divBdr>
                                      <w:divsChild>
                                        <w:div w:id="295141284">
                                          <w:marLeft w:val="0"/>
                                          <w:marRight w:val="0"/>
                                          <w:marTop w:val="0"/>
                                          <w:marBottom w:val="495"/>
                                          <w:divBdr>
                                            <w:top w:val="none" w:sz="0" w:space="0" w:color="auto"/>
                                            <w:left w:val="none" w:sz="0" w:space="0" w:color="auto"/>
                                            <w:bottom w:val="none" w:sz="0" w:space="0" w:color="auto"/>
                                            <w:right w:val="none" w:sz="0" w:space="0" w:color="auto"/>
                                          </w:divBdr>
                                          <w:divsChild>
                                            <w:div w:id="85997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1784264">
      <w:bodyDiv w:val="1"/>
      <w:marLeft w:val="0"/>
      <w:marRight w:val="0"/>
      <w:marTop w:val="0"/>
      <w:marBottom w:val="0"/>
      <w:divBdr>
        <w:top w:val="none" w:sz="0" w:space="0" w:color="auto"/>
        <w:left w:val="none" w:sz="0" w:space="0" w:color="auto"/>
        <w:bottom w:val="none" w:sz="0" w:space="0" w:color="auto"/>
        <w:right w:val="none" w:sz="0" w:space="0" w:color="auto"/>
      </w:divBdr>
      <w:divsChild>
        <w:div w:id="1285843357">
          <w:marLeft w:val="0"/>
          <w:marRight w:val="0"/>
          <w:marTop w:val="0"/>
          <w:marBottom w:val="0"/>
          <w:divBdr>
            <w:top w:val="none" w:sz="0" w:space="0" w:color="auto"/>
            <w:left w:val="none" w:sz="0" w:space="0" w:color="auto"/>
            <w:bottom w:val="none" w:sz="0" w:space="0" w:color="auto"/>
            <w:right w:val="none" w:sz="0" w:space="0" w:color="auto"/>
          </w:divBdr>
          <w:divsChild>
            <w:div w:id="1714842787">
              <w:marLeft w:val="0"/>
              <w:marRight w:val="0"/>
              <w:marTop w:val="0"/>
              <w:marBottom w:val="0"/>
              <w:divBdr>
                <w:top w:val="none" w:sz="0" w:space="0" w:color="auto"/>
                <w:left w:val="none" w:sz="0" w:space="0" w:color="auto"/>
                <w:bottom w:val="none" w:sz="0" w:space="0" w:color="auto"/>
                <w:right w:val="none" w:sz="0" w:space="0" w:color="auto"/>
              </w:divBdr>
              <w:divsChild>
                <w:div w:id="1999527648">
                  <w:marLeft w:val="0"/>
                  <w:marRight w:val="0"/>
                  <w:marTop w:val="0"/>
                  <w:marBottom w:val="0"/>
                  <w:divBdr>
                    <w:top w:val="none" w:sz="0" w:space="0" w:color="auto"/>
                    <w:left w:val="none" w:sz="0" w:space="0" w:color="auto"/>
                    <w:bottom w:val="none" w:sz="0" w:space="0" w:color="auto"/>
                    <w:right w:val="none" w:sz="0" w:space="0" w:color="auto"/>
                  </w:divBdr>
                  <w:divsChild>
                    <w:div w:id="255216488">
                      <w:marLeft w:val="0"/>
                      <w:marRight w:val="0"/>
                      <w:marTop w:val="0"/>
                      <w:marBottom w:val="0"/>
                      <w:divBdr>
                        <w:top w:val="none" w:sz="0" w:space="0" w:color="auto"/>
                        <w:left w:val="none" w:sz="0" w:space="0" w:color="auto"/>
                        <w:bottom w:val="none" w:sz="0" w:space="0" w:color="auto"/>
                        <w:right w:val="none" w:sz="0" w:space="0" w:color="auto"/>
                      </w:divBdr>
                      <w:divsChild>
                        <w:div w:id="901597133">
                          <w:marLeft w:val="0"/>
                          <w:marRight w:val="0"/>
                          <w:marTop w:val="0"/>
                          <w:marBottom w:val="0"/>
                          <w:divBdr>
                            <w:top w:val="none" w:sz="0" w:space="0" w:color="auto"/>
                            <w:left w:val="none" w:sz="0" w:space="0" w:color="auto"/>
                            <w:bottom w:val="none" w:sz="0" w:space="0" w:color="auto"/>
                            <w:right w:val="none" w:sz="0" w:space="0" w:color="auto"/>
                          </w:divBdr>
                          <w:divsChild>
                            <w:div w:id="738791720">
                              <w:marLeft w:val="0"/>
                              <w:marRight w:val="0"/>
                              <w:marTop w:val="0"/>
                              <w:marBottom w:val="0"/>
                              <w:divBdr>
                                <w:top w:val="none" w:sz="0" w:space="0" w:color="auto"/>
                                <w:left w:val="none" w:sz="0" w:space="0" w:color="auto"/>
                                <w:bottom w:val="none" w:sz="0" w:space="0" w:color="auto"/>
                                <w:right w:val="none" w:sz="0" w:space="0" w:color="auto"/>
                              </w:divBdr>
                              <w:divsChild>
                                <w:div w:id="53548425">
                                  <w:marLeft w:val="0"/>
                                  <w:marRight w:val="0"/>
                                  <w:marTop w:val="0"/>
                                  <w:marBottom w:val="0"/>
                                  <w:divBdr>
                                    <w:top w:val="none" w:sz="0" w:space="0" w:color="auto"/>
                                    <w:left w:val="none" w:sz="0" w:space="0" w:color="auto"/>
                                    <w:bottom w:val="none" w:sz="0" w:space="0" w:color="auto"/>
                                    <w:right w:val="none" w:sz="0" w:space="0" w:color="auto"/>
                                  </w:divBdr>
                                  <w:divsChild>
                                    <w:div w:id="2024936633">
                                      <w:marLeft w:val="0"/>
                                      <w:marRight w:val="0"/>
                                      <w:marTop w:val="0"/>
                                      <w:marBottom w:val="0"/>
                                      <w:divBdr>
                                        <w:top w:val="none" w:sz="0" w:space="0" w:color="auto"/>
                                        <w:left w:val="none" w:sz="0" w:space="0" w:color="auto"/>
                                        <w:bottom w:val="none" w:sz="0" w:space="0" w:color="auto"/>
                                        <w:right w:val="none" w:sz="0" w:space="0" w:color="auto"/>
                                      </w:divBdr>
                                      <w:divsChild>
                                        <w:div w:id="942885292">
                                          <w:marLeft w:val="0"/>
                                          <w:marRight w:val="0"/>
                                          <w:marTop w:val="0"/>
                                          <w:marBottom w:val="495"/>
                                          <w:divBdr>
                                            <w:top w:val="none" w:sz="0" w:space="0" w:color="auto"/>
                                            <w:left w:val="none" w:sz="0" w:space="0" w:color="auto"/>
                                            <w:bottom w:val="none" w:sz="0" w:space="0" w:color="auto"/>
                                            <w:right w:val="none" w:sz="0" w:space="0" w:color="auto"/>
                                          </w:divBdr>
                                          <w:divsChild>
                                            <w:div w:id="125332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1739579">
      <w:bodyDiv w:val="1"/>
      <w:marLeft w:val="0"/>
      <w:marRight w:val="0"/>
      <w:marTop w:val="0"/>
      <w:marBottom w:val="0"/>
      <w:divBdr>
        <w:top w:val="none" w:sz="0" w:space="0" w:color="auto"/>
        <w:left w:val="none" w:sz="0" w:space="0" w:color="auto"/>
        <w:bottom w:val="none" w:sz="0" w:space="0" w:color="auto"/>
        <w:right w:val="none" w:sz="0" w:space="0" w:color="auto"/>
      </w:divBdr>
      <w:divsChild>
        <w:div w:id="2117409503">
          <w:marLeft w:val="0"/>
          <w:marRight w:val="0"/>
          <w:marTop w:val="0"/>
          <w:marBottom w:val="0"/>
          <w:divBdr>
            <w:top w:val="none" w:sz="0" w:space="0" w:color="auto"/>
            <w:left w:val="none" w:sz="0" w:space="0" w:color="auto"/>
            <w:bottom w:val="none" w:sz="0" w:space="0" w:color="auto"/>
            <w:right w:val="none" w:sz="0" w:space="0" w:color="auto"/>
          </w:divBdr>
          <w:divsChild>
            <w:div w:id="103040805">
              <w:marLeft w:val="0"/>
              <w:marRight w:val="0"/>
              <w:marTop w:val="0"/>
              <w:marBottom w:val="0"/>
              <w:divBdr>
                <w:top w:val="none" w:sz="0" w:space="0" w:color="auto"/>
                <w:left w:val="none" w:sz="0" w:space="0" w:color="auto"/>
                <w:bottom w:val="none" w:sz="0" w:space="0" w:color="auto"/>
                <w:right w:val="none" w:sz="0" w:space="0" w:color="auto"/>
              </w:divBdr>
              <w:divsChild>
                <w:div w:id="123937654">
                  <w:marLeft w:val="0"/>
                  <w:marRight w:val="0"/>
                  <w:marTop w:val="0"/>
                  <w:marBottom w:val="0"/>
                  <w:divBdr>
                    <w:top w:val="none" w:sz="0" w:space="0" w:color="auto"/>
                    <w:left w:val="none" w:sz="0" w:space="0" w:color="auto"/>
                    <w:bottom w:val="none" w:sz="0" w:space="0" w:color="auto"/>
                    <w:right w:val="none" w:sz="0" w:space="0" w:color="auto"/>
                  </w:divBdr>
                  <w:divsChild>
                    <w:div w:id="1414277843">
                      <w:marLeft w:val="0"/>
                      <w:marRight w:val="0"/>
                      <w:marTop w:val="0"/>
                      <w:marBottom w:val="0"/>
                      <w:divBdr>
                        <w:top w:val="none" w:sz="0" w:space="0" w:color="auto"/>
                        <w:left w:val="none" w:sz="0" w:space="0" w:color="auto"/>
                        <w:bottom w:val="none" w:sz="0" w:space="0" w:color="auto"/>
                        <w:right w:val="none" w:sz="0" w:space="0" w:color="auto"/>
                      </w:divBdr>
                      <w:divsChild>
                        <w:div w:id="531572020">
                          <w:marLeft w:val="0"/>
                          <w:marRight w:val="0"/>
                          <w:marTop w:val="0"/>
                          <w:marBottom w:val="0"/>
                          <w:divBdr>
                            <w:top w:val="none" w:sz="0" w:space="0" w:color="auto"/>
                            <w:left w:val="none" w:sz="0" w:space="0" w:color="auto"/>
                            <w:bottom w:val="none" w:sz="0" w:space="0" w:color="auto"/>
                            <w:right w:val="none" w:sz="0" w:space="0" w:color="auto"/>
                          </w:divBdr>
                          <w:divsChild>
                            <w:div w:id="1294675145">
                              <w:marLeft w:val="0"/>
                              <w:marRight w:val="0"/>
                              <w:marTop w:val="0"/>
                              <w:marBottom w:val="0"/>
                              <w:divBdr>
                                <w:top w:val="none" w:sz="0" w:space="0" w:color="auto"/>
                                <w:left w:val="none" w:sz="0" w:space="0" w:color="auto"/>
                                <w:bottom w:val="none" w:sz="0" w:space="0" w:color="auto"/>
                                <w:right w:val="none" w:sz="0" w:space="0" w:color="auto"/>
                              </w:divBdr>
                              <w:divsChild>
                                <w:div w:id="1996643220">
                                  <w:marLeft w:val="0"/>
                                  <w:marRight w:val="0"/>
                                  <w:marTop w:val="0"/>
                                  <w:marBottom w:val="0"/>
                                  <w:divBdr>
                                    <w:top w:val="none" w:sz="0" w:space="0" w:color="auto"/>
                                    <w:left w:val="none" w:sz="0" w:space="0" w:color="auto"/>
                                    <w:bottom w:val="none" w:sz="0" w:space="0" w:color="auto"/>
                                    <w:right w:val="none" w:sz="0" w:space="0" w:color="auto"/>
                                  </w:divBdr>
                                  <w:divsChild>
                                    <w:div w:id="2024627980">
                                      <w:marLeft w:val="0"/>
                                      <w:marRight w:val="0"/>
                                      <w:marTop w:val="0"/>
                                      <w:marBottom w:val="0"/>
                                      <w:divBdr>
                                        <w:top w:val="none" w:sz="0" w:space="0" w:color="auto"/>
                                        <w:left w:val="none" w:sz="0" w:space="0" w:color="auto"/>
                                        <w:bottom w:val="none" w:sz="0" w:space="0" w:color="auto"/>
                                        <w:right w:val="none" w:sz="0" w:space="0" w:color="auto"/>
                                      </w:divBdr>
                                      <w:divsChild>
                                        <w:div w:id="1974288004">
                                          <w:marLeft w:val="0"/>
                                          <w:marRight w:val="0"/>
                                          <w:marTop w:val="0"/>
                                          <w:marBottom w:val="495"/>
                                          <w:divBdr>
                                            <w:top w:val="none" w:sz="0" w:space="0" w:color="auto"/>
                                            <w:left w:val="none" w:sz="0" w:space="0" w:color="auto"/>
                                            <w:bottom w:val="none" w:sz="0" w:space="0" w:color="auto"/>
                                            <w:right w:val="none" w:sz="0" w:space="0" w:color="auto"/>
                                          </w:divBdr>
                                          <w:divsChild>
                                            <w:div w:id="152589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243487">
      <w:bodyDiv w:val="1"/>
      <w:marLeft w:val="0"/>
      <w:marRight w:val="0"/>
      <w:marTop w:val="0"/>
      <w:marBottom w:val="0"/>
      <w:divBdr>
        <w:top w:val="none" w:sz="0" w:space="0" w:color="auto"/>
        <w:left w:val="none" w:sz="0" w:space="0" w:color="auto"/>
        <w:bottom w:val="none" w:sz="0" w:space="0" w:color="auto"/>
        <w:right w:val="none" w:sz="0" w:space="0" w:color="auto"/>
      </w:divBdr>
      <w:divsChild>
        <w:div w:id="838348376">
          <w:marLeft w:val="0"/>
          <w:marRight w:val="0"/>
          <w:marTop w:val="0"/>
          <w:marBottom w:val="0"/>
          <w:divBdr>
            <w:top w:val="none" w:sz="0" w:space="0" w:color="auto"/>
            <w:left w:val="none" w:sz="0" w:space="0" w:color="auto"/>
            <w:bottom w:val="none" w:sz="0" w:space="0" w:color="auto"/>
            <w:right w:val="none" w:sz="0" w:space="0" w:color="auto"/>
          </w:divBdr>
          <w:divsChild>
            <w:div w:id="996223063">
              <w:marLeft w:val="0"/>
              <w:marRight w:val="0"/>
              <w:marTop w:val="0"/>
              <w:marBottom w:val="0"/>
              <w:divBdr>
                <w:top w:val="none" w:sz="0" w:space="0" w:color="auto"/>
                <w:left w:val="none" w:sz="0" w:space="0" w:color="auto"/>
                <w:bottom w:val="none" w:sz="0" w:space="0" w:color="auto"/>
                <w:right w:val="none" w:sz="0" w:space="0" w:color="auto"/>
              </w:divBdr>
              <w:divsChild>
                <w:div w:id="1557744123">
                  <w:marLeft w:val="0"/>
                  <w:marRight w:val="0"/>
                  <w:marTop w:val="0"/>
                  <w:marBottom w:val="0"/>
                  <w:divBdr>
                    <w:top w:val="none" w:sz="0" w:space="0" w:color="auto"/>
                    <w:left w:val="none" w:sz="0" w:space="0" w:color="auto"/>
                    <w:bottom w:val="none" w:sz="0" w:space="0" w:color="auto"/>
                    <w:right w:val="none" w:sz="0" w:space="0" w:color="auto"/>
                  </w:divBdr>
                  <w:divsChild>
                    <w:div w:id="1429345741">
                      <w:marLeft w:val="0"/>
                      <w:marRight w:val="0"/>
                      <w:marTop w:val="0"/>
                      <w:marBottom w:val="0"/>
                      <w:divBdr>
                        <w:top w:val="none" w:sz="0" w:space="0" w:color="auto"/>
                        <w:left w:val="none" w:sz="0" w:space="0" w:color="auto"/>
                        <w:bottom w:val="none" w:sz="0" w:space="0" w:color="auto"/>
                        <w:right w:val="none" w:sz="0" w:space="0" w:color="auto"/>
                      </w:divBdr>
                      <w:divsChild>
                        <w:div w:id="346030266">
                          <w:marLeft w:val="0"/>
                          <w:marRight w:val="0"/>
                          <w:marTop w:val="0"/>
                          <w:marBottom w:val="0"/>
                          <w:divBdr>
                            <w:top w:val="none" w:sz="0" w:space="0" w:color="auto"/>
                            <w:left w:val="none" w:sz="0" w:space="0" w:color="auto"/>
                            <w:bottom w:val="none" w:sz="0" w:space="0" w:color="auto"/>
                            <w:right w:val="none" w:sz="0" w:space="0" w:color="auto"/>
                          </w:divBdr>
                          <w:divsChild>
                            <w:div w:id="1582522418">
                              <w:marLeft w:val="0"/>
                              <w:marRight w:val="0"/>
                              <w:marTop w:val="0"/>
                              <w:marBottom w:val="0"/>
                              <w:divBdr>
                                <w:top w:val="none" w:sz="0" w:space="0" w:color="auto"/>
                                <w:left w:val="none" w:sz="0" w:space="0" w:color="auto"/>
                                <w:bottom w:val="none" w:sz="0" w:space="0" w:color="auto"/>
                                <w:right w:val="none" w:sz="0" w:space="0" w:color="auto"/>
                              </w:divBdr>
                              <w:divsChild>
                                <w:div w:id="160195039">
                                  <w:marLeft w:val="0"/>
                                  <w:marRight w:val="0"/>
                                  <w:marTop w:val="0"/>
                                  <w:marBottom w:val="0"/>
                                  <w:divBdr>
                                    <w:top w:val="none" w:sz="0" w:space="0" w:color="auto"/>
                                    <w:left w:val="none" w:sz="0" w:space="0" w:color="auto"/>
                                    <w:bottom w:val="none" w:sz="0" w:space="0" w:color="auto"/>
                                    <w:right w:val="none" w:sz="0" w:space="0" w:color="auto"/>
                                  </w:divBdr>
                                  <w:divsChild>
                                    <w:div w:id="24647452">
                                      <w:marLeft w:val="0"/>
                                      <w:marRight w:val="0"/>
                                      <w:marTop w:val="0"/>
                                      <w:marBottom w:val="0"/>
                                      <w:divBdr>
                                        <w:top w:val="none" w:sz="0" w:space="0" w:color="auto"/>
                                        <w:left w:val="none" w:sz="0" w:space="0" w:color="auto"/>
                                        <w:bottom w:val="none" w:sz="0" w:space="0" w:color="auto"/>
                                        <w:right w:val="none" w:sz="0" w:space="0" w:color="auto"/>
                                      </w:divBdr>
                                      <w:divsChild>
                                        <w:div w:id="377317713">
                                          <w:marLeft w:val="0"/>
                                          <w:marRight w:val="0"/>
                                          <w:marTop w:val="0"/>
                                          <w:marBottom w:val="495"/>
                                          <w:divBdr>
                                            <w:top w:val="none" w:sz="0" w:space="0" w:color="auto"/>
                                            <w:left w:val="none" w:sz="0" w:space="0" w:color="auto"/>
                                            <w:bottom w:val="none" w:sz="0" w:space="0" w:color="auto"/>
                                            <w:right w:val="none" w:sz="0" w:space="0" w:color="auto"/>
                                          </w:divBdr>
                                          <w:divsChild>
                                            <w:div w:id="14081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3306054">
      <w:bodyDiv w:val="1"/>
      <w:marLeft w:val="0"/>
      <w:marRight w:val="0"/>
      <w:marTop w:val="0"/>
      <w:marBottom w:val="0"/>
      <w:divBdr>
        <w:top w:val="none" w:sz="0" w:space="0" w:color="auto"/>
        <w:left w:val="none" w:sz="0" w:space="0" w:color="auto"/>
        <w:bottom w:val="none" w:sz="0" w:space="0" w:color="auto"/>
        <w:right w:val="none" w:sz="0" w:space="0" w:color="auto"/>
      </w:divBdr>
    </w:div>
    <w:div w:id="1842508177">
      <w:bodyDiv w:val="1"/>
      <w:marLeft w:val="0"/>
      <w:marRight w:val="0"/>
      <w:marTop w:val="0"/>
      <w:marBottom w:val="0"/>
      <w:divBdr>
        <w:top w:val="none" w:sz="0" w:space="0" w:color="auto"/>
        <w:left w:val="none" w:sz="0" w:space="0" w:color="auto"/>
        <w:bottom w:val="none" w:sz="0" w:space="0" w:color="auto"/>
        <w:right w:val="none" w:sz="0" w:space="0" w:color="auto"/>
      </w:divBdr>
    </w:div>
    <w:div w:id="1917736954">
      <w:bodyDiv w:val="1"/>
      <w:marLeft w:val="0"/>
      <w:marRight w:val="0"/>
      <w:marTop w:val="0"/>
      <w:marBottom w:val="0"/>
      <w:divBdr>
        <w:top w:val="none" w:sz="0" w:space="0" w:color="auto"/>
        <w:left w:val="none" w:sz="0" w:space="0" w:color="auto"/>
        <w:bottom w:val="none" w:sz="0" w:space="0" w:color="auto"/>
        <w:right w:val="none" w:sz="0" w:space="0" w:color="auto"/>
      </w:divBdr>
    </w:div>
    <w:div w:id="1965454845">
      <w:bodyDiv w:val="1"/>
      <w:marLeft w:val="0"/>
      <w:marRight w:val="0"/>
      <w:marTop w:val="0"/>
      <w:marBottom w:val="0"/>
      <w:divBdr>
        <w:top w:val="none" w:sz="0" w:space="0" w:color="auto"/>
        <w:left w:val="none" w:sz="0" w:space="0" w:color="auto"/>
        <w:bottom w:val="none" w:sz="0" w:space="0" w:color="auto"/>
        <w:right w:val="none" w:sz="0" w:space="0" w:color="auto"/>
      </w:divBdr>
      <w:divsChild>
        <w:div w:id="670523815">
          <w:marLeft w:val="0"/>
          <w:marRight w:val="0"/>
          <w:marTop w:val="0"/>
          <w:marBottom w:val="0"/>
          <w:divBdr>
            <w:top w:val="none" w:sz="0" w:space="0" w:color="auto"/>
            <w:left w:val="none" w:sz="0" w:space="0" w:color="auto"/>
            <w:bottom w:val="none" w:sz="0" w:space="0" w:color="auto"/>
            <w:right w:val="none" w:sz="0" w:space="0" w:color="auto"/>
          </w:divBdr>
          <w:divsChild>
            <w:div w:id="91364145">
              <w:marLeft w:val="0"/>
              <w:marRight w:val="0"/>
              <w:marTop w:val="0"/>
              <w:marBottom w:val="0"/>
              <w:divBdr>
                <w:top w:val="none" w:sz="0" w:space="0" w:color="auto"/>
                <w:left w:val="none" w:sz="0" w:space="0" w:color="auto"/>
                <w:bottom w:val="none" w:sz="0" w:space="0" w:color="auto"/>
                <w:right w:val="none" w:sz="0" w:space="0" w:color="auto"/>
              </w:divBdr>
              <w:divsChild>
                <w:div w:id="1583029096">
                  <w:marLeft w:val="0"/>
                  <w:marRight w:val="0"/>
                  <w:marTop w:val="0"/>
                  <w:marBottom w:val="0"/>
                  <w:divBdr>
                    <w:top w:val="none" w:sz="0" w:space="0" w:color="auto"/>
                    <w:left w:val="none" w:sz="0" w:space="0" w:color="auto"/>
                    <w:bottom w:val="none" w:sz="0" w:space="0" w:color="auto"/>
                    <w:right w:val="none" w:sz="0" w:space="0" w:color="auto"/>
                  </w:divBdr>
                  <w:divsChild>
                    <w:div w:id="1126700166">
                      <w:marLeft w:val="0"/>
                      <w:marRight w:val="0"/>
                      <w:marTop w:val="0"/>
                      <w:marBottom w:val="0"/>
                      <w:divBdr>
                        <w:top w:val="none" w:sz="0" w:space="0" w:color="auto"/>
                        <w:left w:val="none" w:sz="0" w:space="0" w:color="auto"/>
                        <w:bottom w:val="none" w:sz="0" w:space="0" w:color="auto"/>
                        <w:right w:val="none" w:sz="0" w:space="0" w:color="auto"/>
                      </w:divBdr>
                      <w:divsChild>
                        <w:div w:id="1658069530">
                          <w:marLeft w:val="0"/>
                          <w:marRight w:val="0"/>
                          <w:marTop w:val="0"/>
                          <w:marBottom w:val="0"/>
                          <w:divBdr>
                            <w:top w:val="none" w:sz="0" w:space="0" w:color="auto"/>
                            <w:left w:val="none" w:sz="0" w:space="0" w:color="auto"/>
                            <w:bottom w:val="none" w:sz="0" w:space="0" w:color="auto"/>
                            <w:right w:val="none" w:sz="0" w:space="0" w:color="auto"/>
                          </w:divBdr>
                          <w:divsChild>
                            <w:div w:id="998734439">
                              <w:marLeft w:val="0"/>
                              <w:marRight w:val="0"/>
                              <w:marTop w:val="0"/>
                              <w:marBottom w:val="0"/>
                              <w:divBdr>
                                <w:top w:val="none" w:sz="0" w:space="0" w:color="auto"/>
                                <w:left w:val="none" w:sz="0" w:space="0" w:color="auto"/>
                                <w:bottom w:val="none" w:sz="0" w:space="0" w:color="auto"/>
                                <w:right w:val="none" w:sz="0" w:space="0" w:color="auto"/>
                              </w:divBdr>
                              <w:divsChild>
                                <w:div w:id="1993097349">
                                  <w:marLeft w:val="0"/>
                                  <w:marRight w:val="0"/>
                                  <w:marTop w:val="0"/>
                                  <w:marBottom w:val="0"/>
                                  <w:divBdr>
                                    <w:top w:val="none" w:sz="0" w:space="0" w:color="auto"/>
                                    <w:left w:val="none" w:sz="0" w:space="0" w:color="auto"/>
                                    <w:bottom w:val="none" w:sz="0" w:space="0" w:color="auto"/>
                                    <w:right w:val="none" w:sz="0" w:space="0" w:color="auto"/>
                                  </w:divBdr>
                                  <w:divsChild>
                                    <w:div w:id="1314675611">
                                      <w:marLeft w:val="0"/>
                                      <w:marRight w:val="0"/>
                                      <w:marTop w:val="0"/>
                                      <w:marBottom w:val="0"/>
                                      <w:divBdr>
                                        <w:top w:val="none" w:sz="0" w:space="0" w:color="auto"/>
                                        <w:left w:val="none" w:sz="0" w:space="0" w:color="auto"/>
                                        <w:bottom w:val="none" w:sz="0" w:space="0" w:color="auto"/>
                                        <w:right w:val="none" w:sz="0" w:space="0" w:color="auto"/>
                                      </w:divBdr>
                                      <w:divsChild>
                                        <w:div w:id="374353185">
                                          <w:marLeft w:val="0"/>
                                          <w:marRight w:val="0"/>
                                          <w:marTop w:val="0"/>
                                          <w:marBottom w:val="495"/>
                                          <w:divBdr>
                                            <w:top w:val="none" w:sz="0" w:space="0" w:color="auto"/>
                                            <w:left w:val="none" w:sz="0" w:space="0" w:color="auto"/>
                                            <w:bottom w:val="none" w:sz="0" w:space="0" w:color="auto"/>
                                            <w:right w:val="none" w:sz="0" w:space="0" w:color="auto"/>
                                          </w:divBdr>
                                          <w:divsChild>
                                            <w:div w:id="135550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8608350">
      <w:bodyDiv w:val="1"/>
      <w:marLeft w:val="0"/>
      <w:marRight w:val="0"/>
      <w:marTop w:val="0"/>
      <w:marBottom w:val="0"/>
      <w:divBdr>
        <w:top w:val="none" w:sz="0" w:space="0" w:color="auto"/>
        <w:left w:val="none" w:sz="0" w:space="0" w:color="auto"/>
        <w:bottom w:val="none" w:sz="0" w:space="0" w:color="auto"/>
        <w:right w:val="none" w:sz="0" w:space="0" w:color="auto"/>
      </w:divBdr>
    </w:div>
    <w:div w:id="210838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enofovir-disoproxil-viatris"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EMADOC-1700519818-2421191</_dlc_DocId>
    <_dlc_DocIdUrl xmlns="a034c160-bfb7-45f5-8632-2eb7e0508071">
      <Url>https://euema.sharepoint.com/sites/CRM/_layouts/15/DocIdRedir.aspx?ID=EMADOC-1700519818-2421191</Url>
      <Description>EMADOC-1700519818-2421191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E05ECD-335B-4D48-AC9D-716709ECA391}">
  <ds:schemaRefs>
    <ds:schemaRef ds:uri="http://schemas.microsoft.com/office/2006/documentManagement/types"/>
    <ds:schemaRef ds:uri="88d155d7-b052-4a45-96f0-932f3f51f104"/>
    <ds:schemaRef ds:uri="http://purl.org/dc/dcmitype/"/>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b2c67255-1305-4058-86f8-d8266fae8978"/>
    <ds:schemaRef ds:uri="http://schemas.microsoft.com/office/2006/metadata/properties"/>
  </ds:schemaRefs>
</ds:datastoreItem>
</file>

<file path=customXml/itemProps2.xml><?xml version="1.0" encoding="utf-8"?>
<ds:datastoreItem xmlns:ds="http://schemas.openxmlformats.org/officeDocument/2006/customXml" ds:itemID="{50AC7A10-7039-491A-8358-B2B42F10952E}">
  <ds:schemaRefs>
    <ds:schemaRef ds:uri="http://schemas.microsoft.com/sharepoint/v3/contenttype/forms"/>
  </ds:schemaRefs>
</ds:datastoreItem>
</file>

<file path=customXml/itemProps3.xml><?xml version="1.0" encoding="utf-8"?>
<ds:datastoreItem xmlns:ds="http://schemas.openxmlformats.org/officeDocument/2006/customXml" ds:itemID="{BF1FBC61-3047-4240-A240-880646FABC07}">
  <ds:schemaRefs>
    <ds:schemaRef ds:uri="http://schemas.openxmlformats.org/officeDocument/2006/bibliography"/>
  </ds:schemaRefs>
</ds:datastoreItem>
</file>

<file path=customXml/itemProps4.xml><?xml version="1.0" encoding="utf-8"?>
<ds:datastoreItem xmlns:ds="http://schemas.openxmlformats.org/officeDocument/2006/customXml" ds:itemID="{ADAF994D-E03B-43A7-8158-0837CF69C030}"/>
</file>

<file path=customXml/itemProps5.xml><?xml version="1.0" encoding="utf-8"?>
<ds:datastoreItem xmlns:ds="http://schemas.openxmlformats.org/officeDocument/2006/customXml" ds:itemID="{1A25FEEF-FE0D-4687-894C-252E1C904ED0}"/>
</file>

<file path=docProps/app.xml><?xml version="1.0" encoding="utf-8"?>
<Properties xmlns="http://schemas.openxmlformats.org/officeDocument/2006/extended-properties" xmlns:vt="http://schemas.openxmlformats.org/officeDocument/2006/docPropsVTypes">
  <Template>Normal</Template>
  <TotalTime>2</TotalTime>
  <Pages>69</Pages>
  <Words>22371</Words>
  <Characters>127519</Characters>
  <Application>Microsoft Office Word</Application>
  <DocSecurity>0</DocSecurity>
  <Lines>1062</Lines>
  <Paragraphs>299</Paragraphs>
  <ScaleCrop>false</ScaleCrop>
  <HeadingPairs>
    <vt:vector size="6" baseType="variant">
      <vt:variant>
        <vt:lpstr>Title</vt:lpstr>
      </vt:variant>
      <vt:variant>
        <vt:i4>1</vt:i4>
      </vt:variant>
      <vt:variant>
        <vt:lpstr>Tittel</vt:lpstr>
      </vt:variant>
      <vt:variant>
        <vt:i4>1</vt:i4>
      </vt:variant>
      <vt:variant>
        <vt:lpstr>Titel</vt:lpstr>
      </vt:variant>
      <vt:variant>
        <vt:i4>1</vt:i4>
      </vt:variant>
    </vt:vector>
  </HeadingPairs>
  <TitlesOfParts>
    <vt:vector size="3" baseType="lpstr">
      <vt:lpstr>Tenofovir disoproxil Viatris, INN-tenofovir disoproxil maleate</vt:lpstr>
      <vt:lpstr>Tenofovir disoproxil Mylan, INN-tenofovir disoproxil maleate</vt:lpstr>
      <vt:lpstr>Viread, INN-tenofovir disoproxil fumarate</vt:lpstr>
    </vt:vector>
  </TitlesOfParts>
  <Company/>
  <LinksUpToDate>false</LinksUpToDate>
  <CharactersWithSpaces>149591</CharactersWithSpaces>
  <SharedDoc>false</SharedDoc>
  <HyperlinkBase>  </HyperlinkBase>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Tenofovir disoproxil Viatris: EPAR - Product information - tracked changes</dc:title>
  <dc:subject>EPAR</dc:subject>
  <dc:creator>CHMP</dc:creator>
  <cp:keywords>Tenofovir disoproxil Viatris: EPAR - Product information - tracked changes</cp:keywords>
  <dc:description/>
  <cp:lastModifiedBy>Viatris NO affiliate</cp:lastModifiedBy>
  <cp:revision>2</cp:revision>
  <cp:lastPrinted>2020-02-18T08:46:00Z</cp:lastPrinted>
  <dcterms:created xsi:type="dcterms:W3CDTF">2025-09-02T05:15:00Z</dcterms:created>
  <dcterms:modified xsi:type="dcterms:W3CDTF">2025-09-02T05:15:00Z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ABAAVOAfoSrQoywzcs0+feopGK7nwVyvqnDf9eBVa7hAWjkRxHVRTjsWIN8V8/nbOqj6</vt:lpwstr>
  </property>
  <property fmtid="{D5CDD505-2E9C-101B-9397-08002B2CF9AE}" pid="4" name="MAIL_MSG_ID2">
    <vt:lpwstr>DIOY6KjShEv3ftQp6ino9HF16d0E0aVgpPsEpBGNtud2B9jbOjslrdF3Gh9_x000d__x000d_LzMO6z2kyufYnnnaJx2hkQSDMwk/c9+3kWygmQ==</vt:lpwstr>
  </property>
  <property fmtid="{D5CDD505-2E9C-101B-9397-08002B2CF9AE}" pid="5" name="RESPONSE_SENDER_NAME">
    <vt:lpwstr>gAAAdya76B99d4hLGUR1rQ+8TxTv0GGEPdix</vt:lpwstr>
  </property>
  <property fmtid="{D5CDD505-2E9C-101B-9397-08002B2CF9AE}" pid="6" name="EMAIL_OWNER_ADDRESS">
    <vt:lpwstr>4AAAMz5NUQ6P8J/goLBUD2Dw6hAD7k1ypeCHyxvhazyBtfHYB/HoHF0y1Q==</vt:lpwstr>
  </property>
  <property fmtid="{D5CDD505-2E9C-101B-9397-08002B2CF9AE}" pid="7" name="MSIP_Label_ed96aa77-7762-4c34-b9f0-7d6a55545bbc_Enabled">
    <vt:lpwstr>true</vt:lpwstr>
  </property>
  <property fmtid="{D5CDD505-2E9C-101B-9397-08002B2CF9AE}" pid="8" name="MSIP_Label_ed96aa77-7762-4c34-b9f0-7d6a55545bbc_SetDate">
    <vt:lpwstr>2024-06-17T05:16:48Z</vt:lpwstr>
  </property>
  <property fmtid="{D5CDD505-2E9C-101B-9397-08002B2CF9AE}" pid="9" name="MSIP_Label_ed96aa77-7762-4c34-b9f0-7d6a55545bbc_Method">
    <vt:lpwstr>Privileged</vt:lpwstr>
  </property>
  <property fmtid="{D5CDD505-2E9C-101B-9397-08002B2CF9AE}" pid="10" name="MSIP_Label_ed96aa77-7762-4c34-b9f0-7d6a55545bbc_Name">
    <vt:lpwstr>Proprietary</vt:lpwstr>
  </property>
  <property fmtid="{D5CDD505-2E9C-101B-9397-08002B2CF9AE}" pid="11" name="MSIP_Label_ed96aa77-7762-4c34-b9f0-7d6a55545bbc_SiteId">
    <vt:lpwstr>b7dcea4e-d150-4ba1-8b2a-c8b27a75525c</vt:lpwstr>
  </property>
  <property fmtid="{D5CDD505-2E9C-101B-9397-08002B2CF9AE}" pid="12" name="MSIP_Label_ed96aa77-7762-4c34-b9f0-7d6a55545bbc_ActionId">
    <vt:lpwstr>8d8b8be0-926b-4068-97b2-55fa336372f7</vt:lpwstr>
  </property>
  <property fmtid="{D5CDD505-2E9C-101B-9397-08002B2CF9AE}" pid="13" name="MSIP_Label_ed96aa77-7762-4c34-b9f0-7d6a55545bbc_ContentBits">
    <vt:lpwstr>0</vt:lpwstr>
  </property>
  <property fmtid="{D5CDD505-2E9C-101B-9397-08002B2CF9AE}" pid="14" name="ContentTypeId">
    <vt:lpwstr>0x0101000DA6AD19014FF648A49316945EE786F90200176DED4FF78CD74995F64A0F46B59E48</vt:lpwstr>
  </property>
  <property fmtid="{D5CDD505-2E9C-101B-9397-08002B2CF9AE}" pid="15" name="_dlc_DocIdItemGuid">
    <vt:lpwstr>31a1c6fe-9997-48e5-9e04-3cb5508a07e5</vt:lpwstr>
  </property>
</Properties>
</file>