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63DA9" w14:textId="34540743" w:rsidR="005402B6" w:rsidRPr="000905BA" w:rsidRDefault="005402B6" w:rsidP="005402B6">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szCs w:val="24"/>
          <w:lang w:val="bg-BG"/>
        </w:rPr>
      </w:pPr>
      <w:r w:rsidRPr="000905BA">
        <w:rPr>
          <w:rFonts w:ascii="Times New Roman" w:eastAsia="Times New Roman" w:hAnsi="Times New Roman" w:cs="Times New Roman"/>
          <w:szCs w:val="24"/>
          <w:lang w:val="bg-BG"/>
        </w:rPr>
        <w:t xml:space="preserve">Dette dokumentet er den godkjente produktinformasjonen for </w:t>
      </w:r>
      <w:proofErr w:type="spellStart"/>
      <w:r>
        <w:rPr>
          <w:rFonts w:ascii="Times New Roman" w:eastAsia="Times New Roman" w:hAnsi="Times New Roman" w:cs="Times New Roman"/>
          <w:szCs w:val="24"/>
          <w:lang w:val="hu-HU"/>
        </w:rPr>
        <w:t>Terrosa</w:t>
      </w:r>
      <w:proofErr w:type="spellEnd"/>
      <w:r w:rsidRPr="000905BA">
        <w:rPr>
          <w:rFonts w:ascii="Times New Roman" w:eastAsia="Times New Roman" w:hAnsi="Times New Roman" w:cs="Times New Roman"/>
          <w:szCs w:val="24"/>
          <w:lang w:val="bg-BG"/>
        </w:rPr>
        <w:t>. Endringer siden forrige prosedyre som påvirker produktinformasjonen (</w:t>
      </w:r>
      <w:r w:rsidR="00407244" w:rsidRPr="00407244">
        <w:rPr>
          <w:rFonts w:ascii="Times New Roman" w:eastAsia="Times New Roman" w:hAnsi="Times New Roman" w:cs="Times New Roman"/>
          <w:szCs w:val="24"/>
          <w:lang w:val="bg-BG"/>
        </w:rPr>
        <w:t>VR/0000320160</w:t>
      </w:r>
      <w:r w:rsidRPr="000905BA">
        <w:rPr>
          <w:rFonts w:ascii="Times New Roman" w:eastAsia="Times New Roman" w:hAnsi="Times New Roman" w:cs="Times New Roman"/>
          <w:szCs w:val="24"/>
          <w:lang w:val="bg-BG"/>
        </w:rPr>
        <w:t>) er uthevet.</w:t>
      </w:r>
    </w:p>
    <w:p w14:paraId="4E1858B5" w14:textId="77777777" w:rsidR="005402B6" w:rsidRPr="000905BA" w:rsidRDefault="005402B6" w:rsidP="005402B6">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szCs w:val="24"/>
          <w:lang w:val="bg-BG"/>
        </w:rPr>
      </w:pPr>
    </w:p>
    <w:p w14:paraId="170FE934" w14:textId="77777777" w:rsidR="005402B6" w:rsidRPr="003C34FE" w:rsidRDefault="005402B6" w:rsidP="005402B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nb-NO"/>
        </w:rPr>
      </w:pPr>
      <w:r w:rsidRPr="000905BA">
        <w:rPr>
          <w:rFonts w:ascii="Times New Roman" w:eastAsia="Times New Roman" w:hAnsi="Times New Roman" w:cs="Times New Roman"/>
          <w:szCs w:val="24"/>
          <w:lang w:val="bg-BG"/>
        </w:rPr>
        <w:t xml:space="preserve">Mer informasjon finnes på nettstedet til Det europeiske legemiddelkontoret: </w:t>
      </w:r>
      <w:r>
        <w:rPr>
          <w:rFonts w:ascii="Times New Roman" w:eastAsia="Times New Roman" w:hAnsi="Times New Roman" w:cs="Times New Roman"/>
          <w:color w:val="0000FF"/>
          <w:szCs w:val="24"/>
          <w:u w:val="single"/>
          <w:lang w:val="bg-BG"/>
        </w:rPr>
        <w:fldChar w:fldCharType="begin"/>
      </w:r>
      <w:r>
        <w:rPr>
          <w:rFonts w:ascii="Times New Roman" w:eastAsia="Times New Roman" w:hAnsi="Times New Roman" w:cs="Times New Roman"/>
          <w:color w:val="0000FF"/>
          <w:szCs w:val="24"/>
          <w:u w:val="single"/>
          <w:lang w:val="bg-BG"/>
        </w:rPr>
        <w:instrText>HYPERLINK "</w:instrText>
      </w:r>
      <w:r w:rsidRPr="000905BA">
        <w:rPr>
          <w:rFonts w:ascii="Times New Roman" w:eastAsia="Times New Roman" w:hAnsi="Times New Roman" w:cs="Times New Roman"/>
          <w:color w:val="0000FF"/>
          <w:szCs w:val="24"/>
          <w:u w:val="single"/>
          <w:lang w:val="bg-BG"/>
        </w:rPr>
        <w:instrText>https://www.ema.europa.eu/en/medicines/human/EPAR/</w:instrText>
      </w:r>
      <w:r>
        <w:rPr>
          <w:rFonts w:ascii="Times New Roman" w:eastAsia="Times New Roman" w:hAnsi="Times New Roman" w:cs="Times New Roman"/>
          <w:color w:val="0000FF"/>
          <w:szCs w:val="24"/>
          <w:u w:val="single"/>
          <w:lang w:val="hu-HU"/>
        </w:rPr>
        <w:instrText>terrosa</w:instrText>
      </w:r>
      <w:r>
        <w:rPr>
          <w:rFonts w:ascii="Times New Roman" w:eastAsia="Times New Roman" w:hAnsi="Times New Roman" w:cs="Times New Roman"/>
          <w:color w:val="0000FF"/>
          <w:szCs w:val="24"/>
          <w:u w:val="single"/>
          <w:lang w:val="bg-BG"/>
        </w:rPr>
        <w:instrText>"</w:instrText>
      </w:r>
      <w:r>
        <w:rPr>
          <w:rFonts w:ascii="Times New Roman" w:eastAsia="Times New Roman" w:hAnsi="Times New Roman" w:cs="Times New Roman"/>
          <w:color w:val="0000FF"/>
          <w:szCs w:val="24"/>
          <w:u w:val="single"/>
          <w:lang w:val="bg-BG"/>
        </w:rPr>
      </w:r>
      <w:r>
        <w:rPr>
          <w:rFonts w:ascii="Times New Roman" w:eastAsia="Times New Roman" w:hAnsi="Times New Roman" w:cs="Times New Roman"/>
          <w:color w:val="0000FF"/>
          <w:szCs w:val="24"/>
          <w:u w:val="single"/>
          <w:lang w:val="bg-BG"/>
        </w:rPr>
        <w:fldChar w:fldCharType="separate"/>
      </w:r>
      <w:r w:rsidRPr="00DA5E10">
        <w:rPr>
          <w:rStyle w:val="Hiperhivatkozs"/>
          <w:rFonts w:ascii="Times New Roman" w:eastAsia="Times New Roman" w:hAnsi="Times New Roman"/>
          <w:szCs w:val="24"/>
          <w:lang w:val="bg-BG"/>
        </w:rPr>
        <w:t>https://www.ema.europa.eu/en/medicines/human/EPAR/</w:t>
      </w:r>
      <w:proofErr w:type="spellStart"/>
      <w:r w:rsidRPr="00DA5E10">
        <w:rPr>
          <w:rStyle w:val="Hiperhivatkozs"/>
          <w:rFonts w:ascii="Times New Roman" w:eastAsia="Times New Roman" w:hAnsi="Times New Roman"/>
          <w:szCs w:val="24"/>
          <w:lang w:val="hu-HU"/>
        </w:rPr>
        <w:t>terrosa</w:t>
      </w:r>
      <w:proofErr w:type="spellEnd"/>
      <w:r>
        <w:rPr>
          <w:rFonts w:ascii="Times New Roman" w:eastAsia="Times New Roman" w:hAnsi="Times New Roman" w:cs="Times New Roman"/>
          <w:color w:val="0000FF"/>
          <w:szCs w:val="24"/>
          <w:u w:val="single"/>
          <w:lang w:val="bg-BG"/>
        </w:rPr>
        <w:fldChar w:fldCharType="end"/>
      </w:r>
    </w:p>
    <w:p w14:paraId="58723460" w14:textId="77777777" w:rsidR="005402B6" w:rsidRPr="003C34FE" w:rsidRDefault="005402B6" w:rsidP="005402B6">
      <w:pPr>
        <w:spacing w:after="0" w:line="240" w:lineRule="auto"/>
        <w:rPr>
          <w:rFonts w:ascii="Times New Roman" w:hAnsi="Times New Roman" w:cs="Times New Roman"/>
          <w:lang w:val="nb-NO"/>
        </w:rPr>
      </w:pPr>
    </w:p>
    <w:p w14:paraId="3CB29AB7" w14:textId="77777777" w:rsidR="00926BA2" w:rsidRPr="003C34FE" w:rsidRDefault="00926BA2">
      <w:pPr>
        <w:spacing w:after="0" w:line="240" w:lineRule="auto"/>
        <w:rPr>
          <w:rFonts w:ascii="Times New Roman" w:hAnsi="Times New Roman" w:cs="Times New Roman"/>
          <w:lang w:val="nb-NO"/>
        </w:rPr>
      </w:pPr>
    </w:p>
    <w:p w14:paraId="2AE63267" w14:textId="77777777" w:rsidR="00926BA2" w:rsidRPr="003C34FE" w:rsidRDefault="00926BA2">
      <w:pPr>
        <w:spacing w:after="0" w:line="240" w:lineRule="auto"/>
        <w:rPr>
          <w:rFonts w:ascii="Times New Roman" w:hAnsi="Times New Roman" w:cs="Times New Roman"/>
          <w:lang w:val="nb-NO"/>
        </w:rPr>
      </w:pPr>
    </w:p>
    <w:p w14:paraId="5C285DAD" w14:textId="77777777" w:rsidR="00926BA2" w:rsidRPr="003C34FE" w:rsidRDefault="00926BA2">
      <w:pPr>
        <w:spacing w:after="0" w:line="240" w:lineRule="auto"/>
        <w:rPr>
          <w:rFonts w:ascii="Times New Roman" w:hAnsi="Times New Roman" w:cs="Times New Roman"/>
          <w:lang w:val="nb-NO"/>
        </w:rPr>
      </w:pPr>
    </w:p>
    <w:p w14:paraId="139EA1E6" w14:textId="77777777" w:rsidR="00926BA2" w:rsidRPr="003C34FE" w:rsidRDefault="00926BA2">
      <w:pPr>
        <w:spacing w:after="0" w:line="240" w:lineRule="auto"/>
        <w:rPr>
          <w:rFonts w:ascii="Times New Roman" w:hAnsi="Times New Roman" w:cs="Times New Roman"/>
          <w:lang w:val="nb-NO"/>
        </w:rPr>
      </w:pPr>
    </w:p>
    <w:p w14:paraId="47B5A52F" w14:textId="77777777" w:rsidR="00926BA2" w:rsidRPr="003C34FE" w:rsidRDefault="00926BA2">
      <w:pPr>
        <w:spacing w:after="0" w:line="240" w:lineRule="auto"/>
        <w:rPr>
          <w:rFonts w:ascii="Times New Roman" w:hAnsi="Times New Roman" w:cs="Times New Roman"/>
          <w:lang w:val="nb-NO"/>
        </w:rPr>
      </w:pPr>
    </w:p>
    <w:p w14:paraId="1E8ED17F" w14:textId="77777777" w:rsidR="00926BA2" w:rsidRPr="003C34FE" w:rsidRDefault="00926BA2">
      <w:pPr>
        <w:spacing w:after="0" w:line="240" w:lineRule="auto"/>
        <w:rPr>
          <w:rFonts w:ascii="Times New Roman" w:hAnsi="Times New Roman" w:cs="Times New Roman"/>
          <w:lang w:val="nb-NO"/>
        </w:rPr>
      </w:pPr>
    </w:p>
    <w:p w14:paraId="6807AB4F" w14:textId="77777777" w:rsidR="00926BA2" w:rsidRPr="003C34FE" w:rsidRDefault="00926BA2">
      <w:pPr>
        <w:spacing w:after="0" w:line="240" w:lineRule="auto"/>
        <w:rPr>
          <w:rFonts w:ascii="Times New Roman" w:hAnsi="Times New Roman" w:cs="Times New Roman"/>
          <w:lang w:val="nb-NO"/>
        </w:rPr>
      </w:pPr>
    </w:p>
    <w:p w14:paraId="0943DC0E" w14:textId="77777777" w:rsidR="00926BA2" w:rsidRPr="003C34FE" w:rsidRDefault="00926BA2">
      <w:pPr>
        <w:spacing w:after="0" w:line="240" w:lineRule="auto"/>
        <w:rPr>
          <w:rFonts w:ascii="Times New Roman" w:hAnsi="Times New Roman" w:cs="Times New Roman"/>
          <w:lang w:val="nb-NO"/>
        </w:rPr>
      </w:pPr>
    </w:p>
    <w:p w14:paraId="0B5DBD36" w14:textId="77777777" w:rsidR="00926BA2" w:rsidRPr="003C34FE" w:rsidRDefault="00926BA2">
      <w:pPr>
        <w:spacing w:after="0" w:line="240" w:lineRule="auto"/>
        <w:rPr>
          <w:rFonts w:ascii="Times New Roman" w:hAnsi="Times New Roman" w:cs="Times New Roman"/>
          <w:lang w:val="nb-NO"/>
        </w:rPr>
      </w:pPr>
    </w:p>
    <w:p w14:paraId="263075F8" w14:textId="77777777" w:rsidR="00926BA2" w:rsidRPr="003C34FE" w:rsidRDefault="00926BA2">
      <w:pPr>
        <w:spacing w:after="0" w:line="240" w:lineRule="auto"/>
        <w:rPr>
          <w:rFonts w:ascii="Times New Roman" w:hAnsi="Times New Roman" w:cs="Times New Roman"/>
          <w:lang w:val="nb-NO"/>
        </w:rPr>
      </w:pPr>
    </w:p>
    <w:p w14:paraId="2C2A6B29" w14:textId="77777777" w:rsidR="00926BA2" w:rsidRPr="003C34FE" w:rsidRDefault="00926BA2">
      <w:pPr>
        <w:spacing w:after="0" w:line="240" w:lineRule="auto"/>
        <w:rPr>
          <w:rFonts w:ascii="Times New Roman" w:hAnsi="Times New Roman" w:cs="Times New Roman"/>
          <w:lang w:val="nb-NO"/>
        </w:rPr>
      </w:pPr>
    </w:p>
    <w:p w14:paraId="725DC2FB" w14:textId="77777777" w:rsidR="00926BA2" w:rsidRPr="003C34FE" w:rsidRDefault="00926BA2">
      <w:pPr>
        <w:spacing w:after="0" w:line="240" w:lineRule="auto"/>
        <w:rPr>
          <w:rFonts w:ascii="Times New Roman" w:hAnsi="Times New Roman" w:cs="Times New Roman"/>
          <w:lang w:val="nb-NO"/>
        </w:rPr>
      </w:pPr>
    </w:p>
    <w:p w14:paraId="120E1524" w14:textId="77777777" w:rsidR="00926BA2" w:rsidRPr="003C34FE" w:rsidRDefault="00926BA2">
      <w:pPr>
        <w:spacing w:after="0" w:line="240" w:lineRule="auto"/>
        <w:rPr>
          <w:rFonts w:ascii="Times New Roman" w:hAnsi="Times New Roman" w:cs="Times New Roman"/>
          <w:lang w:val="nb-NO"/>
        </w:rPr>
      </w:pPr>
    </w:p>
    <w:p w14:paraId="414DC697" w14:textId="77777777" w:rsidR="00926BA2" w:rsidRPr="003C34FE" w:rsidRDefault="00926BA2">
      <w:pPr>
        <w:spacing w:after="0" w:line="240" w:lineRule="auto"/>
        <w:rPr>
          <w:rFonts w:ascii="Times New Roman" w:hAnsi="Times New Roman" w:cs="Times New Roman"/>
          <w:lang w:val="nb-NO"/>
        </w:rPr>
      </w:pPr>
    </w:p>
    <w:p w14:paraId="5FC877C1" w14:textId="77777777" w:rsidR="00926BA2" w:rsidRPr="003C34FE" w:rsidRDefault="00926BA2">
      <w:pPr>
        <w:spacing w:after="0" w:line="240" w:lineRule="auto"/>
        <w:rPr>
          <w:rFonts w:ascii="Times New Roman" w:hAnsi="Times New Roman" w:cs="Times New Roman"/>
          <w:lang w:val="nb-NO"/>
        </w:rPr>
      </w:pPr>
    </w:p>
    <w:p w14:paraId="28A70C58" w14:textId="77777777" w:rsidR="00926BA2" w:rsidRPr="003C34FE" w:rsidRDefault="00926BA2">
      <w:pPr>
        <w:spacing w:after="0" w:line="240" w:lineRule="auto"/>
        <w:rPr>
          <w:rFonts w:ascii="Times New Roman" w:hAnsi="Times New Roman" w:cs="Times New Roman"/>
          <w:lang w:val="nb-NO"/>
        </w:rPr>
      </w:pPr>
    </w:p>
    <w:p w14:paraId="2B914EA8" w14:textId="77777777" w:rsidR="00926BA2" w:rsidRPr="003C34FE" w:rsidRDefault="00926BA2">
      <w:pPr>
        <w:spacing w:after="0" w:line="240" w:lineRule="auto"/>
        <w:rPr>
          <w:rFonts w:ascii="Times New Roman" w:hAnsi="Times New Roman" w:cs="Times New Roman"/>
          <w:lang w:val="nb-NO"/>
        </w:rPr>
      </w:pPr>
    </w:p>
    <w:p w14:paraId="00834FD6" w14:textId="77777777" w:rsidR="00926BA2" w:rsidRPr="003C34FE" w:rsidRDefault="00926BA2">
      <w:pPr>
        <w:spacing w:after="0" w:line="240" w:lineRule="auto"/>
        <w:rPr>
          <w:rFonts w:ascii="Times New Roman" w:hAnsi="Times New Roman" w:cs="Times New Roman"/>
          <w:lang w:val="nb-NO"/>
        </w:rPr>
      </w:pPr>
    </w:p>
    <w:p w14:paraId="489A7F30" w14:textId="77777777" w:rsidR="00926BA2" w:rsidRPr="003C34FE" w:rsidRDefault="00926BA2">
      <w:pPr>
        <w:spacing w:after="0" w:line="240" w:lineRule="auto"/>
        <w:rPr>
          <w:rFonts w:ascii="Times New Roman" w:hAnsi="Times New Roman" w:cs="Times New Roman"/>
          <w:lang w:val="nb-NO"/>
        </w:rPr>
      </w:pPr>
    </w:p>
    <w:p w14:paraId="6A0E21FD" w14:textId="77777777" w:rsidR="00926BA2" w:rsidRPr="003C34FE" w:rsidRDefault="006D55EE" w:rsidP="00427116">
      <w:pPr>
        <w:spacing w:after="0" w:line="240" w:lineRule="auto"/>
        <w:ind w:right="10" w:hanging="4"/>
        <w:jc w:val="center"/>
        <w:rPr>
          <w:rFonts w:ascii="Times New Roman" w:hAnsi="Times New Roman" w:cs="Times New Roman"/>
          <w:b/>
          <w:bCs/>
          <w:lang w:val="nb-NO"/>
        </w:rPr>
      </w:pPr>
      <w:r w:rsidRPr="003C34FE">
        <w:rPr>
          <w:rFonts w:ascii="Times New Roman" w:hAnsi="Times New Roman" w:cs="Times New Roman"/>
          <w:b/>
          <w:bCs/>
          <w:lang w:val="nb-NO"/>
        </w:rPr>
        <w:t xml:space="preserve">VEDLEGG I </w:t>
      </w:r>
    </w:p>
    <w:p w14:paraId="3B3ACC24" w14:textId="77777777" w:rsidR="00926BA2" w:rsidRPr="003C34FE" w:rsidRDefault="00926BA2" w:rsidP="00427116">
      <w:pPr>
        <w:spacing w:after="0" w:line="240" w:lineRule="auto"/>
        <w:ind w:right="10" w:hanging="4"/>
        <w:jc w:val="center"/>
        <w:rPr>
          <w:rFonts w:ascii="Times New Roman" w:hAnsi="Times New Roman" w:cs="Times New Roman"/>
          <w:b/>
          <w:bCs/>
          <w:lang w:val="nb-NO"/>
        </w:rPr>
      </w:pPr>
    </w:p>
    <w:p w14:paraId="59B643C3" w14:textId="77777777" w:rsidR="00926BA2" w:rsidRPr="003C34FE" w:rsidRDefault="006D55EE" w:rsidP="00BE31DF">
      <w:pPr>
        <w:pStyle w:val="TitleA"/>
        <w:rPr>
          <w:lang w:val="nb-NO"/>
        </w:rPr>
      </w:pPr>
      <w:r w:rsidRPr="003C34FE">
        <w:rPr>
          <w:lang w:val="nb-NO"/>
        </w:rPr>
        <w:t>PREPARATOMTALE</w:t>
      </w:r>
    </w:p>
    <w:p w14:paraId="40528301" w14:textId="77777777" w:rsidR="0029176D" w:rsidRPr="003C34FE" w:rsidRDefault="0029176D">
      <w:pPr>
        <w:spacing w:after="0" w:line="240" w:lineRule="auto"/>
        <w:ind w:right="10" w:hanging="4"/>
        <w:rPr>
          <w:rFonts w:ascii="Times New Roman" w:hAnsi="Times New Roman" w:cs="Times New Roman"/>
          <w:lang w:val="nb-NO"/>
        </w:rPr>
      </w:pPr>
    </w:p>
    <w:p w14:paraId="38789E2C" w14:textId="18F3C5B8" w:rsidR="00926BA2" w:rsidRPr="003C34FE" w:rsidRDefault="0056221E" w:rsidP="0049087F">
      <w:pPr>
        <w:widowControl/>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0658CB8A" w14:textId="77777777" w:rsidR="00926BA2" w:rsidRPr="003C34FE" w:rsidRDefault="00926BA2" w:rsidP="00462469">
      <w:pPr>
        <w:tabs>
          <w:tab w:val="left" w:pos="680"/>
        </w:tabs>
        <w:spacing w:after="0" w:line="240" w:lineRule="auto"/>
        <w:ind w:right="10"/>
        <w:rPr>
          <w:rFonts w:ascii="Times New Roman" w:hAnsi="Times New Roman" w:cs="Times New Roman"/>
          <w:lang w:val="nb-NO"/>
        </w:rPr>
      </w:pPr>
    </w:p>
    <w:p w14:paraId="17852089" w14:textId="77777777" w:rsidR="00926BA2" w:rsidRPr="003C34FE" w:rsidRDefault="00926BA2" w:rsidP="00462469">
      <w:pPr>
        <w:tabs>
          <w:tab w:val="left" w:pos="680"/>
        </w:tabs>
        <w:spacing w:after="0" w:line="240" w:lineRule="auto"/>
        <w:ind w:right="10"/>
        <w:rPr>
          <w:rFonts w:ascii="Times New Roman" w:hAnsi="Times New Roman" w:cs="Times New Roman"/>
          <w:lang w:val="nb-NO"/>
        </w:rPr>
      </w:pPr>
    </w:p>
    <w:p w14:paraId="693DF279"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1.</w:t>
      </w:r>
      <w:r w:rsidRPr="003C34FE">
        <w:rPr>
          <w:rFonts w:ascii="Times New Roman" w:hAnsi="Times New Roman" w:cs="Times New Roman"/>
          <w:b/>
          <w:bCs/>
          <w:lang w:val="nb-NO"/>
        </w:rPr>
        <w:tab/>
        <w:t>LEGEMIDLETS NAVN</w:t>
      </w:r>
    </w:p>
    <w:p w14:paraId="088BE979" w14:textId="77777777" w:rsidR="0029176D" w:rsidRPr="003C34FE" w:rsidRDefault="0029176D">
      <w:pPr>
        <w:keepNext/>
        <w:spacing w:after="0" w:line="240" w:lineRule="auto"/>
        <w:ind w:right="14"/>
        <w:rPr>
          <w:rFonts w:ascii="Times New Roman" w:hAnsi="Times New Roman" w:cs="Times New Roman"/>
          <w:lang w:val="nb-NO"/>
        </w:rPr>
      </w:pPr>
    </w:p>
    <w:p w14:paraId="7A886E71"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20</w:t>
      </w:r>
      <w:r w:rsidR="00784572" w:rsidRPr="003C34FE">
        <w:rPr>
          <w:rFonts w:ascii="Times New Roman" w:hAnsi="Times New Roman" w:cs="Times New Roman"/>
          <w:lang w:val="nb-NO"/>
        </w:rPr>
        <w:t> </w:t>
      </w:r>
      <w:r w:rsidRPr="003C34FE">
        <w:rPr>
          <w:rFonts w:ascii="Times New Roman" w:hAnsi="Times New Roman" w:cs="Times New Roman"/>
          <w:lang w:val="nb-NO"/>
        </w:rPr>
        <w:t>mikrogram/80</w:t>
      </w:r>
      <w:r w:rsidR="00784572" w:rsidRPr="003C34FE">
        <w:rPr>
          <w:rFonts w:ascii="Times New Roman" w:hAnsi="Times New Roman" w:cs="Times New Roman"/>
          <w:lang w:val="nb-NO"/>
        </w:rPr>
        <w:t> </w:t>
      </w:r>
      <w:r w:rsidRPr="003C34FE">
        <w:rPr>
          <w:rFonts w:ascii="Times New Roman" w:hAnsi="Times New Roman" w:cs="Times New Roman"/>
          <w:lang w:val="nb-NO"/>
        </w:rPr>
        <w:t>mikroliter injeksjonsvæske</w:t>
      </w:r>
      <w:r w:rsidR="003F5CC0" w:rsidRPr="003C34FE">
        <w:rPr>
          <w:rFonts w:ascii="Times New Roman" w:hAnsi="Times New Roman" w:cs="Times New Roman"/>
          <w:lang w:val="nb-NO"/>
        </w:rPr>
        <w:t>, oppløsning</w:t>
      </w:r>
    </w:p>
    <w:p w14:paraId="5F01DAB0" w14:textId="77777777" w:rsidR="00926BA2" w:rsidRPr="003C34FE" w:rsidRDefault="00926BA2" w:rsidP="00462469">
      <w:pPr>
        <w:spacing w:after="0" w:line="240" w:lineRule="auto"/>
        <w:ind w:right="10"/>
        <w:rPr>
          <w:rFonts w:ascii="Times New Roman" w:hAnsi="Times New Roman" w:cs="Times New Roman"/>
          <w:lang w:val="nb-NO"/>
        </w:rPr>
      </w:pPr>
    </w:p>
    <w:p w14:paraId="652F72AB" w14:textId="77777777" w:rsidR="00926BA2" w:rsidRPr="003C34FE" w:rsidRDefault="00926BA2" w:rsidP="00462469">
      <w:pPr>
        <w:spacing w:after="0" w:line="240" w:lineRule="auto"/>
        <w:ind w:right="10"/>
        <w:rPr>
          <w:rFonts w:ascii="Times New Roman" w:hAnsi="Times New Roman" w:cs="Times New Roman"/>
          <w:lang w:val="nb-NO"/>
        </w:rPr>
      </w:pPr>
    </w:p>
    <w:p w14:paraId="684EF711"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2.</w:t>
      </w:r>
      <w:r w:rsidRPr="003C34FE">
        <w:rPr>
          <w:rFonts w:ascii="Times New Roman" w:hAnsi="Times New Roman" w:cs="Times New Roman"/>
          <w:b/>
          <w:bCs/>
          <w:lang w:val="nb-NO"/>
        </w:rPr>
        <w:tab/>
        <w:t>KVALITATIV OG KVANTITATIV SAMMENSETNING</w:t>
      </w:r>
    </w:p>
    <w:p w14:paraId="38692510" w14:textId="77777777" w:rsidR="0029176D" w:rsidRPr="003C34FE" w:rsidRDefault="0029176D">
      <w:pPr>
        <w:keepNext/>
        <w:spacing w:after="0" w:line="240" w:lineRule="auto"/>
        <w:ind w:right="14"/>
        <w:rPr>
          <w:rFonts w:ascii="Times New Roman" w:hAnsi="Times New Roman" w:cs="Times New Roman"/>
          <w:lang w:val="nb-NO"/>
        </w:rPr>
      </w:pPr>
    </w:p>
    <w:p w14:paraId="34BFA124"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Hver </w:t>
      </w:r>
      <w:r w:rsidR="00B3068A" w:rsidRPr="003C34FE">
        <w:rPr>
          <w:rFonts w:ascii="Times New Roman" w:hAnsi="Times New Roman" w:cs="Times New Roman"/>
          <w:lang w:val="nb-NO"/>
        </w:rPr>
        <w:t xml:space="preserve">dose på </w:t>
      </w:r>
      <w:r w:rsidRPr="003C34FE">
        <w:rPr>
          <w:rFonts w:ascii="Times New Roman" w:hAnsi="Times New Roman" w:cs="Times New Roman"/>
          <w:lang w:val="nb-NO"/>
        </w:rPr>
        <w:t>80</w:t>
      </w:r>
      <w:r w:rsidR="00784572" w:rsidRPr="003C34FE">
        <w:rPr>
          <w:rFonts w:ascii="Times New Roman" w:hAnsi="Times New Roman" w:cs="Times New Roman"/>
          <w:lang w:val="nb-NO"/>
        </w:rPr>
        <w:t> </w:t>
      </w:r>
      <w:r w:rsidRPr="003C34FE">
        <w:rPr>
          <w:rFonts w:ascii="Times New Roman" w:hAnsi="Times New Roman" w:cs="Times New Roman"/>
          <w:lang w:val="nb-NO"/>
        </w:rPr>
        <w:t>mikroliter inneholder 20</w:t>
      </w:r>
      <w:r w:rsidR="00784572" w:rsidRPr="003C34FE">
        <w:rPr>
          <w:rFonts w:ascii="Times New Roman" w:hAnsi="Times New Roman" w:cs="Times New Roman"/>
          <w:lang w:val="nb-NO"/>
        </w:rPr>
        <w:t> </w:t>
      </w:r>
      <w:r w:rsidRPr="003C34FE">
        <w:rPr>
          <w:rFonts w:ascii="Times New Roman" w:hAnsi="Times New Roman" w:cs="Times New Roman"/>
          <w:lang w:val="nb-NO"/>
        </w:rPr>
        <w:t>mikrogram teriparatid*.</w:t>
      </w:r>
    </w:p>
    <w:p w14:paraId="3695C31C" w14:textId="77777777" w:rsidR="00784572" w:rsidRPr="003C34FE" w:rsidRDefault="00784572" w:rsidP="00462469">
      <w:pPr>
        <w:spacing w:after="0" w:line="240" w:lineRule="auto"/>
        <w:ind w:right="10"/>
        <w:rPr>
          <w:rFonts w:ascii="Times New Roman" w:hAnsi="Times New Roman" w:cs="Times New Roman"/>
          <w:lang w:val="nb-NO"/>
        </w:rPr>
      </w:pPr>
    </w:p>
    <w:p w14:paraId="2A6AEBA1"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En </w:t>
      </w:r>
      <w:r w:rsidR="00B3068A" w:rsidRPr="003C34FE">
        <w:rPr>
          <w:rFonts w:ascii="Times New Roman" w:hAnsi="Times New Roman" w:cs="Times New Roman"/>
          <w:lang w:val="nb-NO"/>
        </w:rPr>
        <w:t>sylinder</w:t>
      </w:r>
      <w:r w:rsidRPr="003C34FE">
        <w:rPr>
          <w:rFonts w:ascii="Times New Roman" w:hAnsi="Times New Roman" w:cs="Times New Roman"/>
          <w:lang w:val="nb-NO"/>
        </w:rPr>
        <w:t>ampulle med 2,4</w:t>
      </w:r>
      <w:r w:rsidR="000C4D75" w:rsidRPr="003C34FE">
        <w:rPr>
          <w:rFonts w:ascii="Times New Roman" w:hAnsi="Times New Roman" w:cs="Times New Roman"/>
          <w:lang w:val="nb-NO"/>
        </w:rPr>
        <w:t> </w:t>
      </w:r>
      <w:r w:rsidRPr="003C34FE">
        <w:rPr>
          <w:rFonts w:ascii="Times New Roman" w:hAnsi="Times New Roman" w:cs="Times New Roman"/>
          <w:lang w:val="nb-NO"/>
        </w:rPr>
        <w:t>ml oppløsning inneholder 600</w:t>
      </w:r>
      <w:r w:rsidR="000C4D75" w:rsidRPr="003C34FE">
        <w:rPr>
          <w:rFonts w:ascii="Times New Roman" w:hAnsi="Times New Roman" w:cs="Times New Roman"/>
          <w:lang w:val="nb-NO"/>
        </w:rPr>
        <w:t> </w:t>
      </w:r>
      <w:r w:rsidRPr="003C34FE">
        <w:rPr>
          <w:rFonts w:ascii="Times New Roman" w:hAnsi="Times New Roman" w:cs="Times New Roman"/>
          <w:lang w:val="nb-NO"/>
        </w:rPr>
        <w:t>mikrogram teriparatid (tilsvarende 250</w:t>
      </w:r>
      <w:r w:rsidR="000C4D75" w:rsidRPr="003C34FE">
        <w:rPr>
          <w:rFonts w:ascii="Times New Roman" w:hAnsi="Times New Roman" w:cs="Times New Roman"/>
          <w:lang w:val="nb-NO"/>
        </w:rPr>
        <w:t> </w:t>
      </w:r>
      <w:r w:rsidRPr="003C34FE">
        <w:rPr>
          <w:rFonts w:ascii="Times New Roman" w:hAnsi="Times New Roman" w:cs="Times New Roman"/>
          <w:lang w:val="nb-NO"/>
        </w:rPr>
        <w:t>mikrogram per ml).</w:t>
      </w:r>
    </w:p>
    <w:p w14:paraId="62DE4CE3" w14:textId="77777777" w:rsidR="00926BA2" w:rsidRPr="003C34FE" w:rsidRDefault="00926BA2" w:rsidP="00462469">
      <w:pPr>
        <w:spacing w:after="0" w:line="240" w:lineRule="auto"/>
        <w:ind w:right="10"/>
        <w:rPr>
          <w:rFonts w:ascii="Times New Roman" w:hAnsi="Times New Roman" w:cs="Times New Roman"/>
          <w:lang w:val="nb-NO"/>
        </w:rPr>
      </w:pPr>
    </w:p>
    <w:p w14:paraId="053892A9" w14:textId="77777777" w:rsidR="00926BA2" w:rsidRPr="003C34FE" w:rsidRDefault="006D55EE" w:rsidP="00A43EC2">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*Teriparatid, rhPTH(1-34) produsert i </w:t>
      </w:r>
      <w:r w:rsidRPr="003C34FE">
        <w:rPr>
          <w:rFonts w:ascii="Times New Roman" w:hAnsi="Times New Roman" w:cs="Times New Roman"/>
          <w:i/>
          <w:iCs/>
          <w:lang w:val="nb-NO"/>
        </w:rPr>
        <w:t>E.coli</w:t>
      </w:r>
      <w:r w:rsidRPr="003C34FE">
        <w:rPr>
          <w:rFonts w:ascii="Times New Roman" w:hAnsi="Times New Roman" w:cs="Times New Roman"/>
          <w:lang w:val="nb-NO"/>
        </w:rPr>
        <w:t xml:space="preserve"> ved rekombinant DNA-teknologi, er identisk med den 34</w:t>
      </w:r>
      <w:r w:rsidR="00A43EC2" w:rsidRPr="003C34FE">
        <w:rPr>
          <w:rFonts w:ascii="Times New Roman" w:hAnsi="Times New Roman" w:cs="Times New Roman"/>
          <w:lang w:val="nb-NO"/>
        </w:rPr>
        <w:t> </w:t>
      </w:r>
      <w:r w:rsidRPr="003C34FE">
        <w:rPr>
          <w:rFonts w:ascii="Times New Roman" w:hAnsi="Times New Roman" w:cs="Times New Roman"/>
          <w:lang w:val="nb-NO"/>
        </w:rPr>
        <w:t>N-terminale aminosyresekvensen i det endogene humane paratyreoideahormon.</w:t>
      </w:r>
    </w:p>
    <w:p w14:paraId="665F09FA" w14:textId="77777777" w:rsidR="00926BA2" w:rsidRPr="003C34FE" w:rsidRDefault="00926BA2" w:rsidP="00462469">
      <w:pPr>
        <w:spacing w:after="0" w:line="240" w:lineRule="auto"/>
        <w:ind w:right="10"/>
        <w:rPr>
          <w:rFonts w:ascii="Times New Roman" w:hAnsi="Times New Roman" w:cs="Times New Roman"/>
          <w:lang w:val="nb-NO"/>
        </w:rPr>
      </w:pPr>
    </w:p>
    <w:p w14:paraId="670E9894"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For fullstendig liste over hjelpestoffer</w:t>
      </w:r>
      <w:r w:rsidR="00A43EC2" w:rsidRPr="003C34FE">
        <w:rPr>
          <w:rFonts w:ascii="Times New Roman" w:hAnsi="Times New Roman" w:cs="Times New Roman"/>
          <w:lang w:val="nb-NO"/>
        </w:rPr>
        <w:t>,</w:t>
      </w:r>
      <w:r w:rsidRPr="003C34FE">
        <w:rPr>
          <w:rFonts w:ascii="Times New Roman" w:hAnsi="Times New Roman" w:cs="Times New Roman"/>
          <w:lang w:val="nb-NO"/>
        </w:rPr>
        <w:t xml:space="preserve"> se pkt.</w:t>
      </w:r>
      <w:r w:rsidR="009E244B" w:rsidRPr="003C34FE">
        <w:rPr>
          <w:rFonts w:ascii="Times New Roman" w:hAnsi="Times New Roman" w:cs="Times New Roman"/>
          <w:lang w:val="nb-NO"/>
        </w:rPr>
        <w:t> </w:t>
      </w:r>
      <w:r w:rsidRPr="003C34FE">
        <w:rPr>
          <w:rFonts w:ascii="Times New Roman" w:hAnsi="Times New Roman" w:cs="Times New Roman"/>
          <w:lang w:val="nb-NO"/>
        </w:rPr>
        <w:t>6.1.</w:t>
      </w:r>
    </w:p>
    <w:p w14:paraId="36006106" w14:textId="77777777" w:rsidR="00926BA2" w:rsidRPr="003C34FE" w:rsidRDefault="00926BA2" w:rsidP="00462469">
      <w:pPr>
        <w:spacing w:after="0" w:line="240" w:lineRule="auto"/>
        <w:ind w:right="10"/>
        <w:rPr>
          <w:rFonts w:ascii="Times New Roman" w:hAnsi="Times New Roman" w:cs="Times New Roman"/>
          <w:lang w:val="nb-NO"/>
        </w:rPr>
      </w:pPr>
    </w:p>
    <w:p w14:paraId="4796F54D" w14:textId="77777777" w:rsidR="00926BA2" w:rsidRPr="003C34FE" w:rsidRDefault="00926BA2" w:rsidP="00462469">
      <w:pPr>
        <w:spacing w:after="0" w:line="240" w:lineRule="auto"/>
        <w:ind w:right="10"/>
        <w:rPr>
          <w:rFonts w:ascii="Times New Roman" w:hAnsi="Times New Roman" w:cs="Times New Roman"/>
          <w:lang w:val="nb-NO"/>
        </w:rPr>
      </w:pPr>
    </w:p>
    <w:p w14:paraId="054D67D0"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b/>
          <w:bCs/>
          <w:lang w:val="nb-NO"/>
        </w:rPr>
      </w:pPr>
      <w:r w:rsidRPr="003C34FE">
        <w:rPr>
          <w:rFonts w:ascii="Times New Roman" w:hAnsi="Times New Roman" w:cs="Times New Roman"/>
          <w:b/>
          <w:bCs/>
          <w:lang w:val="nb-NO"/>
        </w:rPr>
        <w:t>3.</w:t>
      </w:r>
      <w:r w:rsidRPr="003C34FE">
        <w:rPr>
          <w:rFonts w:ascii="Times New Roman" w:hAnsi="Times New Roman" w:cs="Times New Roman"/>
          <w:b/>
          <w:bCs/>
          <w:lang w:val="nb-NO"/>
        </w:rPr>
        <w:tab/>
        <w:t xml:space="preserve">LEGEMIDDELFORM </w:t>
      </w:r>
    </w:p>
    <w:p w14:paraId="05944C11" w14:textId="77777777" w:rsidR="0029176D" w:rsidRPr="003C34FE" w:rsidRDefault="0029176D">
      <w:pPr>
        <w:keepNext/>
        <w:tabs>
          <w:tab w:val="left" w:pos="680"/>
        </w:tabs>
        <w:spacing w:after="0" w:line="240" w:lineRule="auto"/>
        <w:ind w:right="14"/>
        <w:rPr>
          <w:rFonts w:ascii="Times New Roman" w:hAnsi="Times New Roman" w:cs="Times New Roman"/>
          <w:b/>
          <w:bCs/>
          <w:lang w:val="nb-NO"/>
        </w:rPr>
      </w:pPr>
    </w:p>
    <w:p w14:paraId="2536CFD1" w14:textId="0946D410" w:rsidR="0029176D" w:rsidRPr="003C34FE" w:rsidRDefault="006D55EE">
      <w:pPr>
        <w:tabs>
          <w:tab w:val="left" w:pos="68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Injeksjonsvæske, oppløsning</w:t>
      </w:r>
      <w:r w:rsidR="00DF0E78">
        <w:rPr>
          <w:rFonts w:ascii="Times New Roman" w:hAnsi="Times New Roman" w:cs="Times New Roman"/>
          <w:lang w:val="nb-NO"/>
        </w:rPr>
        <w:t xml:space="preserve"> (injeksjon)</w:t>
      </w:r>
      <w:r w:rsidRPr="003C34FE">
        <w:rPr>
          <w:rFonts w:ascii="Times New Roman" w:hAnsi="Times New Roman" w:cs="Times New Roman"/>
          <w:lang w:val="nb-NO"/>
        </w:rPr>
        <w:t xml:space="preserve">. </w:t>
      </w:r>
    </w:p>
    <w:p w14:paraId="42CF3BC6" w14:textId="77777777" w:rsidR="0029176D" w:rsidRPr="003C34FE" w:rsidRDefault="0029176D">
      <w:pPr>
        <w:tabs>
          <w:tab w:val="left" w:pos="680"/>
        </w:tabs>
        <w:spacing w:after="0" w:line="240" w:lineRule="auto"/>
        <w:ind w:right="10"/>
        <w:rPr>
          <w:rFonts w:ascii="Times New Roman" w:hAnsi="Times New Roman" w:cs="Times New Roman"/>
          <w:lang w:val="nb-NO"/>
        </w:rPr>
      </w:pPr>
    </w:p>
    <w:p w14:paraId="2334F346" w14:textId="77777777" w:rsidR="0029176D" w:rsidRPr="003C34FE" w:rsidRDefault="006D55EE">
      <w:pPr>
        <w:tabs>
          <w:tab w:val="left" w:pos="68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Fargeløs, klar oppløsning til injeksjon med pH på 3,8–4,5.</w:t>
      </w:r>
    </w:p>
    <w:p w14:paraId="41657DD3" w14:textId="77777777" w:rsidR="00926BA2" w:rsidRPr="003C34FE" w:rsidRDefault="00926BA2" w:rsidP="00462469">
      <w:pPr>
        <w:spacing w:after="0" w:line="240" w:lineRule="auto"/>
        <w:ind w:right="10"/>
        <w:rPr>
          <w:rFonts w:ascii="Times New Roman" w:hAnsi="Times New Roman" w:cs="Times New Roman"/>
          <w:lang w:val="nb-NO"/>
        </w:rPr>
      </w:pPr>
    </w:p>
    <w:p w14:paraId="6D98E6BC" w14:textId="77777777" w:rsidR="00784572" w:rsidRPr="003C34FE" w:rsidRDefault="00784572" w:rsidP="00462469">
      <w:pPr>
        <w:spacing w:after="0" w:line="240" w:lineRule="auto"/>
        <w:ind w:right="10"/>
        <w:rPr>
          <w:rFonts w:ascii="Times New Roman" w:hAnsi="Times New Roman" w:cs="Times New Roman"/>
          <w:lang w:val="nb-NO"/>
        </w:rPr>
      </w:pPr>
    </w:p>
    <w:p w14:paraId="1DD8A765"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w:t>
      </w:r>
      <w:r w:rsidRPr="003C34FE">
        <w:rPr>
          <w:rFonts w:ascii="Times New Roman" w:hAnsi="Times New Roman" w:cs="Times New Roman"/>
          <w:b/>
          <w:bCs/>
          <w:lang w:val="nb-NO"/>
        </w:rPr>
        <w:tab/>
        <w:t>KLINISKE OPPLYSNINGER</w:t>
      </w:r>
    </w:p>
    <w:p w14:paraId="1B9A9327" w14:textId="77777777" w:rsidR="0029176D" w:rsidRPr="003C34FE" w:rsidRDefault="0029176D">
      <w:pPr>
        <w:keepNext/>
        <w:spacing w:after="0" w:line="240" w:lineRule="auto"/>
        <w:ind w:right="14"/>
        <w:rPr>
          <w:rFonts w:ascii="Times New Roman" w:hAnsi="Times New Roman" w:cs="Times New Roman"/>
          <w:lang w:val="nb-NO"/>
        </w:rPr>
      </w:pPr>
    </w:p>
    <w:p w14:paraId="140C0142" w14:textId="5ECB5F23"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4.1</w:t>
      </w:r>
      <w:r w:rsidRPr="003C34FE">
        <w:rPr>
          <w:rFonts w:ascii="Times New Roman" w:hAnsi="Times New Roman" w:cs="Times New Roman"/>
          <w:b/>
          <w:bCs/>
          <w:lang w:val="nb-NO"/>
        </w:rPr>
        <w:tab/>
        <w:t>Indikasjon</w:t>
      </w:r>
      <w:r w:rsidR="003A16AE">
        <w:rPr>
          <w:rFonts w:ascii="Times New Roman" w:hAnsi="Times New Roman" w:cs="Times New Roman"/>
          <w:b/>
          <w:bCs/>
          <w:lang w:val="nb-NO"/>
        </w:rPr>
        <w:t>(</w:t>
      </w:r>
      <w:r w:rsidRPr="003C34FE">
        <w:rPr>
          <w:rFonts w:ascii="Times New Roman" w:hAnsi="Times New Roman" w:cs="Times New Roman"/>
          <w:b/>
          <w:bCs/>
          <w:lang w:val="nb-NO"/>
        </w:rPr>
        <w:t>er</w:t>
      </w:r>
      <w:r w:rsidR="003A16AE">
        <w:rPr>
          <w:rFonts w:ascii="Times New Roman" w:hAnsi="Times New Roman" w:cs="Times New Roman"/>
          <w:b/>
          <w:bCs/>
          <w:lang w:val="nb-NO"/>
        </w:rPr>
        <w:t>)</w:t>
      </w:r>
    </w:p>
    <w:p w14:paraId="2B98FC65" w14:textId="77777777" w:rsidR="0029176D" w:rsidRPr="003C34FE" w:rsidRDefault="0029176D">
      <w:pPr>
        <w:keepNext/>
        <w:spacing w:after="0" w:line="240" w:lineRule="auto"/>
        <w:ind w:right="14"/>
        <w:rPr>
          <w:rFonts w:ascii="Times New Roman" w:hAnsi="Times New Roman" w:cs="Times New Roman"/>
          <w:lang w:val="nb-NO"/>
        </w:rPr>
      </w:pPr>
    </w:p>
    <w:p w14:paraId="27178A1B" w14:textId="77777777" w:rsidR="00926BA2" w:rsidRPr="003C34FE" w:rsidRDefault="006D55EE" w:rsidP="00A43EC2">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er indisert til voksne.</w:t>
      </w:r>
    </w:p>
    <w:p w14:paraId="4D19F85D" w14:textId="77777777" w:rsidR="00A43EC2" w:rsidRPr="003C34FE" w:rsidRDefault="00A43EC2" w:rsidP="00462469">
      <w:pPr>
        <w:spacing w:after="0" w:line="240" w:lineRule="auto"/>
        <w:ind w:right="10"/>
        <w:rPr>
          <w:rFonts w:ascii="Times New Roman" w:hAnsi="Times New Roman" w:cs="Times New Roman"/>
          <w:lang w:val="nb-NO"/>
        </w:rPr>
      </w:pPr>
    </w:p>
    <w:p w14:paraId="7859D75B" w14:textId="7E77BA3F"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Behandling av osteoporose hos postmenopausale kvinner og hos menn med økt risiko for frakturer (se pkt</w:t>
      </w:r>
      <w:r w:rsidR="00EB7237">
        <w:rPr>
          <w:rFonts w:ascii="Times New Roman" w:hAnsi="Times New Roman" w:cs="Times New Roman"/>
          <w:lang w:val="nb-NO"/>
        </w:rPr>
        <w:t>.</w:t>
      </w:r>
      <w:r w:rsidR="009E244B" w:rsidRPr="003C34FE">
        <w:rPr>
          <w:rFonts w:ascii="Times New Roman" w:hAnsi="Times New Roman" w:cs="Times New Roman"/>
          <w:lang w:val="nb-NO"/>
        </w:rPr>
        <w:t> </w:t>
      </w:r>
      <w:r w:rsidRPr="003C34FE">
        <w:rPr>
          <w:rFonts w:ascii="Times New Roman" w:hAnsi="Times New Roman" w:cs="Times New Roman"/>
          <w:lang w:val="nb-NO"/>
        </w:rPr>
        <w:t>5.1). Hos postmenopausale kvinner er det vist en signifikant reduksjon i forekomsten av vertebrale frakturer og ikke-vertebrale frakturer, men ikke hoftefrakturer.</w:t>
      </w:r>
    </w:p>
    <w:p w14:paraId="29A7BA84" w14:textId="77777777" w:rsidR="00926BA2" w:rsidRPr="003C34FE" w:rsidRDefault="00926BA2" w:rsidP="00462469">
      <w:pPr>
        <w:spacing w:after="0" w:line="240" w:lineRule="auto"/>
        <w:ind w:right="10"/>
        <w:rPr>
          <w:rFonts w:ascii="Times New Roman" w:hAnsi="Times New Roman" w:cs="Times New Roman"/>
          <w:lang w:val="nb-NO"/>
        </w:rPr>
      </w:pPr>
    </w:p>
    <w:p w14:paraId="22AB288E"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Behandling av osteoporose assosiert med vedvarende systemisk glukokortikoidbehandling hos kvinner og menn med økt risiko for frakturer (se pkt.</w:t>
      </w:r>
      <w:r w:rsidR="009E244B" w:rsidRPr="003C34FE">
        <w:rPr>
          <w:rFonts w:ascii="Times New Roman" w:hAnsi="Times New Roman" w:cs="Times New Roman"/>
          <w:lang w:val="nb-NO"/>
        </w:rPr>
        <w:t> </w:t>
      </w:r>
      <w:r w:rsidRPr="003C34FE">
        <w:rPr>
          <w:rFonts w:ascii="Times New Roman" w:hAnsi="Times New Roman" w:cs="Times New Roman"/>
          <w:lang w:val="nb-NO"/>
        </w:rPr>
        <w:t>5.1).</w:t>
      </w:r>
    </w:p>
    <w:p w14:paraId="1B3F97D2" w14:textId="77777777" w:rsidR="00926BA2" w:rsidRPr="003C34FE" w:rsidRDefault="00926BA2" w:rsidP="00462469">
      <w:pPr>
        <w:spacing w:after="0" w:line="240" w:lineRule="auto"/>
        <w:ind w:right="10"/>
        <w:rPr>
          <w:rFonts w:ascii="Times New Roman" w:hAnsi="Times New Roman" w:cs="Times New Roman"/>
          <w:lang w:val="nb-NO"/>
        </w:rPr>
      </w:pPr>
    </w:p>
    <w:p w14:paraId="71B00AA9"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4.2</w:t>
      </w:r>
      <w:r w:rsidRPr="003C34FE">
        <w:rPr>
          <w:rFonts w:ascii="Times New Roman" w:hAnsi="Times New Roman" w:cs="Times New Roman"/>
          <w:b/>
          <w:bCs/>
          <w:lang w:val="nb-NO"/>
        </w:rPr>
        <w:tab/>
        <w:t>Dosering og administrasjonsmåte</w:t>
      </w:r>
    </w:p>
    <w:p w14:paraId="0995D827" w14:textId="77777777" w:rsidR="0029176D" w:rsidRPr="003C34FE" w:rsidRDefault="0029176D">
      <w:pPr>
        <w:keepNext/>
        <w:spacing w:after="0" w:line="240" w:lineRule="auto"/>
        <w:ind w:right="14"/>
        <w:rPr>
          <w:rFonts w:ascii="Times New Roman" w:hAnsi="Times New Roman" w:cs="Times New Roman"/>
          <w:lang w:val="nb-NO"/>
        </w:rPr>
      </w:pPr>
    </w:p>
    <w:p w14:paraId="5492133A" w14:textId="1356C522" w:rsidR="0029176D" w:rsidRPr="003C34FE" w:rsidRDefault="006D55EE">
      <w:pPr>
        <w:keepNext/>
        <w:spacing w:after="0" w:line="240" w:lineRule="auto"/>
        <w:ind w:right="14"/>
        <w:rPr>
          <w:rFonts w:ascii="Times New Roman" w:hAnsi="Times New Roman" w:cs="Times New Roman"/>
          <w:u w:val="single" w:color="000000"/>
          <w:lang w:val="nb-NO"/>
        </w:rPr>
      </w:pPr>
      <w:r w:rsidRPr="003C34FE">
        <w:rPr>
          <w:rFonts w:ascii="Times New Roman" w:hAnsi="Times New Roman" w:cs="Times New Roman"/>
          <w:u w:val="single" w:color="000000"/>
          <w:lang w:val="nb-NO"/>
        </w:rPr>
        <w:t>Dosering</w:t>
      </w:r>
    </w:p>
    <w:p w14:paraId="02F887B8" w14:textId="77777777" w:rsidR="00FC7E3E" w:rsidRPr="003C34FE" w:rsidRDefault="00FC7E3E">
      <w:pPr>
        <w:keepNext/>
        <w:spacing w:after="0" w:line="240" w:lineRule="auto"/>
        <w:ind w:right="14"/>
        <w:rPr>
          <w:rFonts w:ascii="Times New Roman" w:hAnsi="Times New Roman" w:cs="Times New Roman"/>
          <w:lang w:val="nb-NO"/>
        </w:rPr>
      </w:pPr>
    </w:p>
    <w:p w14:paraId="137B43B0"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Anbefalt dose Terrosa er 20</w:t>
      </w:r>
      <w:r w:rsidR="00784572" w:rsidRPr="003C34FE">
        <w:rPr>
          <w:rFonts w:ascii="Times New Roman" w:hAnsi="Times New Roman" w:cs="Times New Roman"/>
          <w:lang w:val="nb-NO"/>
        </w:rPr>
        <w:t> </w:t>
      </w:r>
      <w:r w:rsidRPr="003C34FE">
        <w:rPr>
          <w:rFonts w:ascii="Times New Roman" w:hAnsi="Times New Roman" w:cs="Times New Roman"/>
          <w:lang w:val="nb-NO"/>
        </w:rPr>
        <w:t>mikrogram gitt én gang daglig.</w:t>
      </w:r>
    </w:p>
    <w:p w14:paraId="7AE05FFF" w14:textId="77777777" w:rsidR="00926BA2" w:rsidRPr="003C34FE" w:rsidRDefault="00926BA2" w:rsidP="00462469">
      <w:pPr>
        <w:spacing w:after="0" w:line="240" w:lineRule="auto"/>
        <w:ind w:right="10"/>
        <w:rPr>
          <w:rFonts w:ascii="Times New Roman" w:hAnsi="Times New Roman" w:cs="Times New Roman"/>
          <w:lang w:val="nb-NO"/>
        </w:rPr>
      </w:pPr>
    </w:p>
    <w:p w14:paraId="0CCFBF2A" w14:textId="77777777" w:rsidR="00926BA2" w:rsidRPr="003C34FE" w:rsidRDefault="006D55EE" w:rsidP="00A43EC2">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Pasienter bør få tilskudd av kalsium og vitamin</w:t>
      </w:r>
      <w:r w:rsidR="00A43EC2" w:rsidRPr="003C34FE">
        <w:rPr>
          <w:rFonts w:ascii="Times New Roman" w:hAnsi="Times New Roman" w:cs="Times New Roman"/>
          <w:lang w:val="nb-NO"/>
        </w:rPr>
        <w:t> </w:t>
      </w:r>
      <w:r w:rsidRPr="003C34FE">
        <w:rPr>
          <w:rFonts w:ascii="Times New Roman" w:hAnsi="Times New Roman" w:cs="Times New Roman"/>
          <w:lang w:val="nb-NO"/>
        </w:rPr>
        <w:t>D, dersom inntak av dette i kosten er utilstrekkelig.</w:t>
      </w:r>
    </w:p>
    <w:p w14:paraId="18E555BF" w14:textId="77777777" w:rsidR="00926BA2" w:rsidRPr="003C34FE" w:rsidRDefault="00926BA2" w:rsidP="00462469">
      <w:pPr>
        <w:spacing w:after="0" w:line="240" w:lineRule="auto"/>
        <w:ind w:right="10"/>
        <w:rPr>
          <w:rFonts w:ascii="Times New Roman" w:hAnsi="Times New Roman" w:cs="Times New Roman"/>
          <w:lang w:val="nb-NO"/>
        </w:rPr>
      </w:pPr>
    </w:p>
    <w:p w14:paraId="31174FA9"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Maksimum total behandlingstid med teriparatid bør være 24</w:t>
      </w:r>
      <w:r w:rsidR="009E244B" w:rsidRPr="003C34FE">
        <w:rPr>
          <w:rFonts w:ascii="Times New Roman" w:hAnsi="Times New Roman" w:cs="Times New Roman"/>
          <w:lang w:val="nb-NO"/>
        </w:rPr>
        <w:t> </w:t>
      </w:r>
      <w:r w:rsidRPr="003C34FE">
        <w:rPr>
          <w:rFonts w:ascii="Times New Roman" w:hAnsi="Times New Roman" w:cs="Times New Roman"/>
          <w:lang w:val="nb-NO"/>
        </w:rPr>
        <w:t>måneder (se pkt.</w:t>
      </w:r>
      <w:r w:rsidR="009E244B" w:rsidRPr="003C34FE">
        <w:rPr>
          <w:rFonts w:ascii="Times New Roman" w:hAnsi="Times New Roman" w:cs="Times New Roman"/>
          <w:lang w:val="nb-NO"/>
        </w:rPr>
        <w:t> </w:t>
      </w:r>
      <w:r w:rsidRPr="003C34FE">
        <w:rPr>
          <w:rFonts w:ascii="Times New Roman" w:hAnsi="Times New Roman" w:cs="Times New Roman"/>
          <w:lang w:val="nb-NO"/>
        </w:rPr>
        <w:t>4.4). 24-måneders behandling med teriparatid bør ikke gjentas i løpet av pasientens levetid.</w:t>
      </w:r>
    </w:p>
    <w:p w14:paraId="6657E6FA" w14:textId="77777777" w:rsidR="00926BA2" w:rsidRPr="003C34FE" w:rsidRDefault="00926BA2" w:rsidP="00462469">
      <w:pPr>
        <w:spacing w:after="0" w:line="240" w:lineRule="auto"/>
        <w:ind w:right="10"/>
        <w:rPr>
          <w:rFonts w:ascii="Times New Roman" w:hAnsi="Times New Roman" w:cs="Times New Roman"/>
          <w:lang w:val="nb-NO"/>
        </w:rPr>
      </w:pPr>
    </w:p>
    <w:p w14:paraId="5544E3D4"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Pasientene kan fortsette med annen osteoporosebehandling etter avsluttet teriparatid-behandling.</w:t>
      </w:r>
    </w:p>
    <w:p w14:paraId="4EE52224" w14:textId="77777777" w:rsidR="00926BA2" w:rsidRPr="003C34FE" w:rsidRDefault="00926BA2" w:rsidP="00462469">
      <w:pPr>
        <w:spacing w:after="0" w:line="240" w:lineRule="auto"/>
        <w:ind w:right="10"/>
        <w:rPr>
          <w:rFonts w:ascii="Times New Roman" w:hAnsi="Times New Roman" w:cs="Times New Roman"/>
          <w:lang w:val="nb-NO"/>
        </w:rPr>
      </w:pPr>
    </w:p>
    <w:p w14:paraId="475BAF05" w14:textId="77777777" w:rsidR="0029176D" w:rsidRPr="003C34FE" w:rsidRDefault="006D55EE">
      <w:pPr>
        <w:keepNext/>
        <w:spacing w:after="0" w:line="240" w:lineRule="auto"/>
        <w:ind w:right="14"/>
        <w:rPr>
          <w:rFonts w:ascii="Times New Roman" w:hAnsi="Times New Roman" w:cs="Times New Roman"/>
          <w:i/>
          <w:iCs/>
          <w:lang w:val="nb-NO"/>
        </w:rPr>
      </w:pPr>
      <w:r w:rsidRPr="003C34FE">
        <w:rPr>
          <w:rFonts w:ascii="Times New Roman" w:hAnsi="Times New Roman" w:cs="Times New Roman"/>
          <w:i/>
          <w:iCs/>
          <w:u w:val="single" w:color="000000"/>
          <w:lang w:val="nb-NO"/>
        </w:rPr>
        <w:t>Spesielle populasjoner</w:t>
      </w:r>
    </w:p>
    <w:p w14:paraId="23563AE5" w14:textId="77777777" w:rsidR="0029176D" w:rsidRPr="003C34FE" w:rsidRDefault="0029176D">
      <w:pPr>
        <w:keepNext/>
        <w:spacing w:after="0" w:line="240" w:lineRule="auto"/>
        <w:ind w:right="14"/>
        <w:rPr>
          <w:rFonts w:ascii="Times New Roman" w:hAnsi="Times New Roman" w:cs="Times New Roman"/>
          <w:i/>
          <w:u w:val="single" w:color="000000"/>
          <w:lang w:val="nb-NO"/>
        </w:rPr>
      </w:pPr>
    </w:p>
    <w:p w14:paraId="3E1E2222"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Nedsatt nyrefunksjon</w:t>
      </w:r>
    </w:p>
    <w:p w14:paraId="25103C02"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skal ikke brukes av pasienter med alvorlig nedsatt nyrefunksjon (se pkt.</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4.3). Hos pasienter </w:t>
      </w:r>
      <w:r w:rsidRPr="003C34FE">
        <w:rPr>
          <w:rFonts w:ascii="Times New Roman" w:hAnsi="Times New Roman" w:cs="Times New Roman"/>
          <w:lang w:val="nb-NO"/>
        </w:rPr>
        <w:lastRenderedPageBreak/>
        <w:t xml:space="preserve">med moderat nedsatt nyrefunksjon bør teriparatid brukes med forsiktighet. Spesiell forsiktighet </w:t>
      </w:r>
      <w:r w:rsidRPr="003C34FE">
        <w:rPr>
          <w:rFonts w:ascii="Times New Roman" w:hAnsi="Times New Roman" w:cs="Times New Roman"/>
          <w:position w:val="-1"/>
          <w:lang w:val="nb-NO"/>
        </w:rPr>
        <w:t>kreves ikke for pasienter med mild</w:t>
      </w:r>
      <w:r w:rsidR="0081658A" w:rsidRPr="003C34FE">
        <w:rPr>
          <w:rFonts w:ascii="Times New Roman" w:hAnsi="Times New Roman" w:cs="Times New Roman"/>
          <w:position w:val="-1"/>
          <w:lang w:val="nb-NO"/>
        </w:rPr>
        <w:t>t</w:t>
      </w:r>
      <w:r w:rsidRPr="003C34FE">
        <w:rPr>
          <w:rFonts w:ascii="Times New Roman" w:hAnsi="Times New Roman" w:cs="Times New Roman"/>
          <w:position w:val="-1"/>
          <w:lang w:val="nb-NO"/>
        </w:rPr>
        <w:t xml:space="preserve"> nedsatt nyrefunksjon.</w:t>
      </w:r>
    </w:p>
    <w:p w14:paraId="7ADAE167" w14:textId="77777777" w:rsidR="00926BA2" w:rsidRPr="003C34FE" w:rsidRDefault="00926BA2" w:rsidP="00462469">
      <w:pPr>
        <w:spacing w:after="0" w:line="240" w:lineRule="auto"/>
        <w:ind w:right="10"/>
        <w:rPr>
          <w:rFonts w:ascii="Times New Roman" w:hAnsi="Times New Roman" w:cs="Times New Roman"/>
          <w:lang w:val="nb-NO"/>
        </w:rPr>
      </w:pPr>
    </w:p>
    <w:p w14:paraId="3A0633F7"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Nedsatt leverfunksjon</w:t>
      </w:r>
    </w:p>
    <w:p w14:paraId="1B0454D6"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Det foreligger </w:t>
      </w:r>
      <w:r w:rsidR="0081658A" w:rsidRPr="003C34FE">
        <w:rPr>
          <w:rFonts w:ascii="Times New Roman" w:hAnsi="Times New Roman" w:cs="Times New Roman"/>
          <w:lang w:val="nb-NO"/>
        </w:rPr>
        <w:t xml:space="preserve">ingen </w:t>
      </w:r>
      <w:r w:rsidRPr="003C34FE">
        <w:rPr>
          <w:rFonts w:ascii="Times New Roman" w:hAnsi="Times New Roman" w:cs="Times New Roman"/>
          <w:lang w:val="nb-NO"/>
        </w:rPr>
        <w:t>data for pasienter med nedsatt leverfunksjon (se pkt.</w:t>
      </w:r>
      <w:r w:rsidR="009E244B" w:rsidRPr="003C34FE">
        <w:rPr>
          <w:rFonts w:ascii="Times New Roman" w:hAnsi="Times New Roman" w:cs="Times New Roman"/>
          <w:lang w:val="nb-NO"/>
        </w:rPr>
        <w:t> </w:t>
      </w:r>
      <w:r w:rsidRPr="003C34FE">
        <w:rPr>
          <w:rFonts w:ascii="Times New Roman" w:hAnsi="Times New Roman" w:cs="Times New Roman"/>
          <w:lang w:val="nb-NO"/>
        </w:rPr>
        <w:t>5.3.). Teriparatid bør derfor brukes med forsiktighet.</w:t>
      </w:r>
    </w:p>
    <w:p w14:paraId="103761DF" w14:textId="77777777" w:rsidR="00926BA2" w:rsidRPr="003C34FE" w:rsidRDefault="00926BA2" w:rsidP="00462469">
      <w:pPr>
        <w:spacing w:after="0" w:line="240" w:lineRule="auto"/>
        <w:ind w:right="10"/>
        <w:rPr>
          <w:rFonts w:ascii="Times New Roman" w:hAnsi="Times New Roman" w:cs="Times New Roman"/>
          <w:i/>
          <w:u w:val="single" w:color="000000"/>
          <w:lang w:val="nb-NO"/>
        </w:rPr>
      </w:pPr>
    </w:p>
    <w:p w14:paraId="37B27078"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Barn og unge voksne med åpne epifyser</w:t>
      </w:r>
    </w:p>
    <w:p w14:paraId="539177DF"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Effekt og sikkerhet av teriparatid hos barn og unge under 18</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år er ikke </w:t>
      </w:r>
      <w:r w:rsidR="0081658A" w:rsidRPr="003C34FE">
        <w:rPr>
          <w:rFonts w:ascii="Times New Roman" w:hAnsi="Times New Roman" w:cs="Times New Roman"/>
          <w:lang w:val="nb-NO"/>
        </w:rPr>
        <w:t>fastslått</w:t>
      </w:r>
      <w:r w:rsidRPr="003C34FE">
        <w:rPr>
          <w:rFonts w:ascii="Times New Roman" w:hAnsi="Times New Roman" w:cs="Times New Roman"/>
          <w:lang w:val="nb-NO"/>
        </w:rPr>
        <w:t>. Teriparatid skal ikke benyttes hos barn (</w:t>
      </w:r>
      <w:r w:rsidR="009F2F0C" w:rsidRPr="003C34FE">
        <w:rPr>
          <w:rFonts w:ascii="Times New Roman" w:hAnsi="Times New Roman" w:cs="Times New Roman"/>
          <w:lang w:val="nb-NO"/>
        </w:rPr>
        <w:t>under</w:t>
      </w:r>
      <w:r w:rsidRPr="003C34FE">
        <w:rPr>
          <w:rFonts w:ascii="Times New Roman" w:hAnsi="Times New Roman" w:cs="Times New Roman"/>
          <w:lang w:val="nb-NO"/>
        </w:rPr>
        <w:t xml:space="preserve"> 18</w:t>
      </w:r>
      <w:r w:rsidR="009E244B" w:rsidRPr="003C34FE">
        <w:rPr>
          <w:rFonts w:ascii="Times New Roman" w:hAnsi="Times New Roman" w:cs="Times New Roman"/>
          <w:lang w:val="nb-NO"/>
        </w:rPr>
        <w:t> </w:t>
      </w:r>
      <w:r w:rsidRPr="003C34FE">
        <w:rPr>
          <w:rFonts w:ascii="Times New Roman" w:hAnsi="Times New Roman" w:cs="Times New Roman"/>
          <w:lang w:val="nb-NO"/>
        </w:rPr>
        <w:t>år) eller unge voksne med åpne epifyser.</w:t>
      </w:r>
    </w:p>
    <w:p w14:paraId="0EB07C68" w14:textId="77777777" w:rsidR="00926BA2" w:rsidRPr="003C34FE" w:rsidRDefault="00926BA2" w:rsidP="00462469">
      <w:pPr>
        <w:spacing w:after="0" w:line="240" w:lineRule="auto"/>
        <w:ind w:right="10"/>
        <w:rPr>
          <w:rFonts w:ascii="Times New Roman" w:hAnsi="Times New Roman" w:cs="Times New Roman"/>
          <w:lang w:val="nb-NO"/>
        </w:rPr>
      </w:pPr>
    </w:p>
    <w:p w14:paraId="23A165D1"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Eldre</w:t>
      </w:r>
    </w:p>
    <w:p w14:paraId="01CBDA12"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Dosejustering basert på alder er ikke nødvendig (se pkt.</w:t>
      </w:r>
      <w:r w:rsidR="009E244B" w:rsidRPr="003C34FE">
        <w:rPr>
          <w:rFonts w:ascii="Times New Roman" w:hAnsi="Times New Roman" w:cs="Times New Roman"/>
          <w:lang w:val="nb-NO"/>
        </w:rPr>
        <w:t> </w:t>
      </w:r>
      <w:r w:rsidRPr="003C34FE">
        <w:rPr>
          <w:rFonts w:ascii="Times New Roman" w:hAnsi="Times New Roman" w:cs="Times New Roman"/>
          <w:lang w:val="nb-NO"/>
        </w:rPr>
        <w:t>5.2.).</w:t>
      </w:r>
    </w:p>
    <w:p w14:paraId="0479A189" w14:textId="77777777" w:rsidR="00926BA2" w:rsidRPr="003C34FE" w:rsidRDefault="00926BA2" w:rsidP="00462469">
      <w:pPr>
        <w:spacing w:after="0" w:line="240" w:lineRule="auto"/>
        <w:ind w:right="10"/>
        <w:rPr>
          <w:rFonts w:ascii="Times New Roman" w:hAnsi="Times New Roman" w:cs="Times New Roman"/>
          <w:lang w:val="nb-NO"/>
        </w:rPr>
      </w:pPr>
    </w:p>
    <w:p w14:paraId="4936B2B4" w14:textId="77777777" w:rsidR="0029176D" w:rsidRPr="003C34FE" w:rsidRDefault="006D55EE">
      <w:pPr>
        <w:keepNext/>
        <w:spacing w:after="0" w:line="240" w:lineRule="auto"/>
        <w:ind w:right="14"/>
        <w:rPr>
          <w:rFonts w:ascii="Times New Roman" w:hAnsi="Times New Roman" w:cs="Times New Roman"/>
          <w:u w:val="single" w:color="000000"/>
          <w:lang w:val="nb-NO"/>
        </w:rPr>
      </w:pPr>
      <w:r w:rsidRPr="003C34FE">
        <w:rPr>
          <w:rFonts w:ascii="Times New Roman" w:hAnsi="Times New Roman" w:cs="Times New Roman"/>
          <w:u w:val="single" w:color="000000"/>
          <w:lang w:val="nb-NO"/>
        </w:rPr>
        <w:t>Administrasjonsmåte</w:t>
      </w:r>
    </w:p>
    <w:p w14:paraId="52727B1F" w14:textId="77777777" w:rsidR="00FC7E3E" w:rsidRPr="003C34FE" w:rsidRDefault="00FC7E3E">
      <w:pPr>
        <w:keepNext/>
        <w:spacing w:after="0" w:line="240" w:lineRule="auto"/>
        <w:ind w:right="14"/>
        <w:rPr>
          <w:rFonts w:ascii="Times New Roman" w:hAnsi="Times New Roman" w:cs="Times New Roman"/>
          <w:lang w:val="nb-NO"/>
        </w:rPr>
      </w:pPr>
    </w:p>
    <w:p w14:paraId="0CEA39B8"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administreres én gang daglig ved subkutan injeksjon i låret eller mageregionen.</w:t>
      </w:r>
    </w:p>
    <w:p w14:paraId="41670189" w14:textId="6A552C52" w:rsidR="00926BA2" w:rsidRPr="003C34FE" w:rsidRDefault="00926BA2" w:rsidP="00462469">
      <w:pPr>
        <w:spacing w:after="0" w:line="240" w:lineRule="auto"/>
        <w:ind w:right="10"/>
        <w:rPr>
          <w:rFonts w:ascii="Times New Roman" w:hAnsi="Times New Roman" w:cs="Times New Roman"/>
          <w:lang w:val="nb-NO"/>
        </w:rPr>
      </w:pPr>
    </w:p>
    <w:p w14:paraId="27B2CE1F" w14:textId="5078CE56"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Pasientene skal gis opplæring i riktig injeksjonsteknikk</w:t>
      </w:r>
      <w:r w:rsidR="00970DC9">
        <w:rPr>
          <w:rFonts w:ascii="Times New Roman" w:hAnsi="Times New Roman" w:cs="Times New Roman"/>
          <w:lang w:val="nb-NO"/>
        </w:rPr>
        <w:t>. For instruksjoner om legemidlet</w:t>
      </w:r>
      <w:r w:rsidRPr="003C34FE">
        <w:rPr>
          <w:rFonts w:ascii="Times New Roman" w:hAnsi="Times New Roman" w:cs="Times New Roman"/>
          <w:lang w:val="nb-NO"/>
        </w:rPr>
        <w:t xml:space="preserve"> se pkt.</w:t>
      </w:r>
      <w:r w:rsidR="009E244B" w:rsidRPr="003C34FE">
        <w:rPr>
          <w:rFonts w:ascii="Times New Roman" w:hAnsi="Times New Roman" w:cs="Times New Roman"/>
          <w:lang w:val="nb-NO"/>
        </w:rPr>
        <w:t> </w:t>
      </w:r>
      <w:r w:rsidRPr="003C34FE">
        <w:rPr>
          <w:rFonts w:ascii="Times New Roman" w:hAnsi="Times New Roman" w:cs="Times New Roman"/>
          <w:lang w:val="nb-NO"/>
        </w:rPr>
        <w:t>6.6</w:t>
      </w:r>
      <w:r w:rsidR="00970DC9">
        <w:rPr>
          <w:rFonts w:ascii="Times New Roman" w:hAnsi="Times New Roman" w:cs="Times New Roman"/>
          <w:lang w:val="nb-NO"/>
        </w:rPr>
        <w:t xml:space="preserve"> </w:t>
      </w:r>
      <w:r w:rsidR="00907B4D" w:rsidRPr="00907B4D">
        <w:rPr>
          <w:rFonts w:ascii="Times New Roman" w:hAnsi="Times New Roman" w:cs="Times New Roman"/>
          <w:lang w:val="nb-NO"/>
        </w:rPr>
        <w:t>og bruksanvisningen på slutten av vedlegget i pakningen</w:t>
      </w:r>
      <w:r w:rsidR="00907B4D">
        <w:rPr>
          <w:rFonts w:ascii="Times New Roman" w:hAnsi="Times New Roman" w:cs="Times New Roman"/>
          <w:lang w:val="nb-NO"/>
        </w:rPr>
        <w:t>,</w:t>
      </w:r>
      <w:r w:rsidR="00907B4D" w:rsidRPr="00907B4D">
        <w:rPr>
          <w:rFonts w:ascii="Times New Roman" w:hAnsi="Times New Roman" w:cs="Times New Roman"/>
          <w:lang w:val="nb-NO"/>
        </w:rPr>
        <w:t xml:space="preserve"> </w:t>
      </w:r>
      <w:r w:rsidR="00970DC9">
        <w:rPr>
          <w:rFonts w:ascii="Times New Roman" w:hAnsi="Times New Roman" w:cs="Times New Roman"/>
          <w:lang w:val="nb-NO"/>
        </w:rPr>
        <w:t>før administrering</w:t>
      </w:r>
      <w:r w:rsidRPr="003C34FE">
        <w:rPr>
          <w:rFonts w:ascii="Times New Roman" w:hAnsi="Times New Roman" w:cs="Times New Roman"/>
          <w:lang w:val="nb-NO"/>
        </w:rPr>
        <w:t xml:space="preserve">. </w:t>
      </w:r>
      <w:r w:rsidR="00970DC9">
        <w:rPr>
          <w:rFonts w:ascii="Times New Roman" w:hAnsi="Times New Roman" w:cs="Times New Roman"/>
          <w:lang w:val="nb-NO"/>
        </w:rPr>
        <w:t xml:space="preserve">Instruksjoner for bruk av Terrosa Penn, som følger med pennen, </w:t>
      </w:r>
      <w:r w:rsidRPr="003C34FE">
        <w:rPr>
          <w:rFonts w:ascii="Times New Roman" w:hAnsi="Times New Roman" w:cs="Times New Roman"/>
          <w:lang w:val="nb-NO"/>
        </w:rPr>
        <w:t>er også tilgjengelig</w:t>
      </w:r>
      <w:r w:rsidR="00970DC9">
        <w:rPr>
          <w:rFonts w:ascii="Times New Roman" w:hAnsi="Times New Roman" w:cs="Times New Roman"/>
          <w:lang w:val="nb-NO"/>
        </w:rPr>
        <w:t>e</w:t>
      </w:r>
      <w:r w:rsidRPr="003C34FE">
        <w:rPr>
          <w:rFonts w:ascii="Times New Roman" w:hAnsi="Times New Roman" w:cs="Times New Roman"/>
          <w:lang w:val="nb-NO"/>
        </w:rPr>
        <w:t xml:space="preserve"> for å instruere pasienter i riktig bruk av pennen.</w:t>
      </w:r>
    </w:p>
    <w:p w14:paraId="653900B9" w14:textId="22781CBD" w:rsidR="00D708FF" w:rsidRPr="003C34FE" w:rsidRDefault="00D708FF" w:rsidP="00D708FF">
      <w:pPr>
        <w:spacing w:after="0" w:line="240" w:lineRule="auto"/>
        <w:ind w:right="10"/>
        <w:rPr>
          <w:rFonts w:ascii="Times New Roman" w:hAnsi="Times New Roman" w:cs="Times New Roman"/>
          <w:lang w:val="nb-NO"/>
        </w:rPr>
      </w:pPr>
    </w:p>
    <w:p w14:paraId="56DDAE9E" w14:textId="77777777" w:rsidR="00926BA2" w:rsidRPr="003C34FE" w:rsidRDefault="00926BA2" w:rsidP="00462469">
      <w:pPr>
        <w:spacing w:after="0" w:line="240" w:lineRule="auto"/>
        <w:ind w:right="10"/>
        <w:rPr>
          <w:rFonts w:ascii="Times New Roman" w:hAnsi="Times New Roman" w:cs="Times New Roman"/>
          <w:lang w:val="nb-NO"/>
        </w:rPr>
      </w:pPr>
    </w:p>
    <w:p w14:paraId="1180D571"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4.3</w:t>
      </w:r>
      <w:r w:rsidRPr="003C34FE">
        <w:rPr>
          <w:rFonts w:ascii="Times New Roman" w:hAnsi="Times New Roman" w:cs="Times New Roman"/>
          <w:b/>
          <w:bCs/>
          <w:lang w:val="nb-NO"/>
        </w:rPr>
        <w:tab/>
        <w:t>Kontraindikasjoner</w:t>
      </w:r>
    </w:p>
    <w:p w14:paraId="16891510" w14:textId="77777777" w:rsidR="0029176D" w:rsidRPr="003C34FE" w:rsidRDefault="0029176D">
      <w:pPr>
        <w:keepNext/>
        <w:spacing w:after="0" w:line="240" w:lineRule="auto"/>
        <w:ind w:right="14"/>
        <w:rPr>
          <w:rFonts w:ascii="Times New Roman" w:hAnsi="Times New Roman" w:cs="Times New Roman"/>
          <w:lang w:val="nb-NO"/>
        </w:rPr>
      </w:pPr>
    </w:p>
    <w:p w14:paraId="23F9C574"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 xml:space="preserve">Overfølsomhet overfor virkestoffet eller overfor noen av hjelpestoffene listet opp i </w:t>
      </w:r>
      <w:r w:rsidRPr="003C34FE">
        <w:rPr>
          <w:rFonts w:ascii="Times New Roman" w:hAnsi="Times New Roman" w:cs="Times New Roman"/>
          <w:lang w:val="nb-NO"/>
        </w:rPr>
        <w:t>pkt. </w:t>
      </w:r>
      <w:r w:rsidR="006D55EE" w:rsidRPr="003C34FE">
        <w:rPr>
          <w:rFonts w:ascii="Times New Roman" w:hAnsi="Times New Roman" w:cs="Times New Roman"/>
          <w:lang w:val="nb-NO"/>
        </w:rPr>
        <w:t>6.1.</w:t>
      </w:r>
    </w:p>
    <w:p w14:paraId="4018C749"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Graviditet og amming (se pkt.</w:t>
      </w:r>
      <w:r w:rsidR="009E244B" w:rsidRPr="003C34FE">
        <w:rPr>
          <w:rFonts w:ascii="Times New Roman" w:hAnsi="Times New Roman" w:cs="Times New Roman"/>
          <w:lang w:val="nb-NO"/>
        </w:rPr>
        <w:t> </w:t>
      </w:r>
      <w:r w:rsidR="006D55EE" w:rsidRPr="003C34FE">
        <w:rPr>
          <w:rFonts w:ascii="Times New Roman" w:hAnsi="Times New Roman" w:cs="Times New Roman"/>
          <w:lang w:val="nb-NO"/>
        </w:rPr>
        <w:t>4.4 og</w:t>
      </w:r>
      <w:r w:rsidR="009E244B" w:rsidRPr="003C34FE">
        <w:rPr>
          <w:rFonts w:ascii="Times New Roman" w:hAnsi="Times New Roman" w:cs="Times New Roman"/>
          <w:lang w:val="nb-NO"/>
        </w:rPr>
        <w:t> </w:t>
      </w:r>
      <w:r w:rsidR="006D55EE" w:rsidRPr="003C34FE">
        <w:rPr>
          <w:rFonts w:ascii="Times New Roman" w:hAnsi="Times New Roman" w:cs="Times New Roman"/>
          <w:lang w:val="nb-NO"/>
        </w:rPr>
        <w:t>4.6).</w:t>
      </w:r>
    </w:p>
    <w:p w14:paraId="11A214B0"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Pre-eksisterende hyperkalsemi.</w:t>
      </w:r>
    </w:p>
    <w:p w14:paraId="12005D43"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Alvorlig nedsatt nyrefunksjon.</w:t>
      </w:r>
    </w:p>
    <w:p w14:paraId="33068518"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Annen metabolsk benlidelse (inkludert hyperparatyreoidisme og Pagets sykdom) enn primær osteoporose eller glukokortikoidindusert osteoporose.</w:t>
      </w:r>
    </w:p>
    <w:p w14:paraId="1C2CB493"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r>
      <w:r w:rsidR="00CE73E5" w:rsidRPr="003C34FE">
        <w:rPr>
          <w:rFonts w:ascii="Times New Roman" w:hAnsi="Times New Roman" w:cs="Times New Roman"/>
          <w:lang w:val="nb-NO"/>
        </w:rPr>
        <w:t xml:space="preserve">Uforklarlig </w:t>
      </w:r>
      <w:r w:rsidR="006D55EE" w:rsidRPr="003C34FE">
        <w:rPr>
          <w:rFonts w:ascii="Times New Roman" w:hAnsi="Times New Roman" w:cs="Times New Roman"/>
          <w:lang w:val="nb-NO"/>
        </w:rPr>
        <w:t>forhøyet alkalisk fosfatase.</w:t>
      </w:r>
    </w:p>
    <w:p w14:paraId="7A18307C"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Tidligere utvendig strålebehandling eller strålebehandling med implantat mot skjelettet.</w:t>
      </w:r>
    </w:p>
    <w:p w14:paraId="0D08F106" w14:textId="77777777" w:rsidR="00926BA2" w:rsidRPr="003C34FE" w:rsidRDefault="00A43EC2" w:rsidP="00A33DC4">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006D55EE" w:rsidRPr="003C34FE">
        <w:rPr>
          <w:rFonts w:ascii="Times New Roman" w:hAnsi="Times New Roman" w:cs="Times New Roman"/>
          <w:lang w:val="nb-NO"/>
        </w:rPr>
        <w:tab/>
        <w:t>Pasienter med maligniteter i skjelettet eller benmetastaser, skal ikke behandles med teriparatid.</w:t>
      </w:r>
    </w:p>
    <w:p w14:paraId="2B131CEB" w14:textId="77777777" w:rsidR="00926BA2" w:rsidRPr="003C34FE" w:rsidRDefault="00926BA2" w:rsidP="00462469">
      <w:pPr>
        <w:spacing w:after="0" w:line="240" w:lineRule="auto"/>
        <w:ind w:right="10"/>
        <w:rPr>
          <w:rFonts w:ascii="Times New Roman" w:hAnsi="Times New Roman" w:cs="Times New Roman"/>
          <w:lang w:val="nb-NO"/>
        </w:rPr>
      </w:pPr>
    </w:p>
    <w:p w14:paraId="17491D85"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4.4</w:t>
      </w:r>
      <w:r w:rsidRPr="003C34FE">
        <w:rPr>
          <w:rFonts w:ascii="Times New Roman" w:hAnsi="Times New Roman" w:cs="Times New Roman"/>
          <w:b/>
          <w:bCs/>
          <w:position w:val="-1"/>
          <w:lang w:val="nb-NO"/>
        </w:rPr>
        <w:tab/>
        <w:t>Advarsler og forsiktighetsregler</w:t>
      </w:r>
    </w:p>
    <w:p w14:paraId="6AFE28FE" w14:textId="77777777" w:rsidR="0029176D" w:rsidRPr="003C34FE" w:rsidRDefault="0029176D">
      <w:pPr>
        <w:keepNext/>
        <w:spacing w:after="0" w:line="240" w:lineRule="auto"/>
        <w:ind w:right="14"/>
        <w:rPr>
          <w:rFonts w:ascii="Times New Roman" w:hAnsi="Times New Roman" w:cs="Times New Roman"/>
          <w:lang w:val="nb-NO"/>
        </w:rPr>
      </w:pPr>
    </w:p>
    <w:p w14:paraId="36A7FF79" w14:textId="16CDDF21" w:rsidR="005C54F5" w:rsidRDefault="005C54F5">
      <w:pPr>
        <w:keepNext/>
        <w:spacing w:after="0" w:line="240" w:lineRule="auto"/>
        <w:ind w:right="14"/>
        <w:rPr>
          <w:rFonts w:ascii="Times New Roman" w:hAnsi="Times New Roman" w:cs="Times New Roman"/>
          <w:u w:val="single" w:color="000000"/>
          <w:lang w:val="nb-NO"/>
        </w:rPr>
      </w:pPr>
      <w:r>
        <w:rPr>
          <w:rFonts w:ascii="Times New Roman" w:hAnsi="Times New Roman" w:cs="Times New Roman"/>
          <w:u w:val="single" w:color="000000"/>
          <w:lang w:val="nb-NO"/>
        </w:rPr>
        <w:t>Sporbarhet</w:t>
      </w:r>
    </w:p>
    <w:p w14:paraId="3D12F53C" w14:textId="72F5ABAF" w:rsidR="005C54F5" w:rsidRDefault="005C54F5">
      <w:pPr>
        <w:keepNext/>
        <w:spacing w:after="0" w:line="240" w:lineRule="auto"/>
        <w:ind w:right="14"/>
        <w:rPr>
          <w:rFonts w:ascii="Times New Roman" w:hAnsi="Times New Roman" w:cs="Times New Roman"/>
          <w:lang w:val="nb-NO"/>
        </w:rPr>
      </w:pPr>
    </w:p>
    <w:p w14:paraId="55C84957" w14:textId="0C4AEC65" w:rsidR="005C54F5" w:rsidRDefault="005C54F5">
      <w:pPr>
        <w:keepNext/>
        <w:spacing w:after="0" w:line="240" w:lineRule="auto"/>
        <w:ind w:right="14"/>
        <w:rPr>
          <w:rFonts w:ascii="Times New Roman" w:hAnsi="Times New Roman" w:cs="Times New Roman"/>
          <w:lang w:val="nb-NO"/>
        </w:rPr>
      </w:pPr>
      <w:r>
        <w:rPr>
          <w:rFonts w:ascii="Times New Roman" w:hAnsi="Times New Roman" w:cs="Times New Roman"/>
          <w:lang w:val="nb-NO"/>
        </w:rPr>
        <w:t>For å forbedre sporbarheten til biologiske legemidler skal navn og batchnummer til det administrerte legemidlet protokollføres.</w:t>
      </w:r>
    </w:p>
    <w:p w14:paraId="7C7FD683" w14:textId="77777777" w:rsidR="005C54F5" w:rsidRPr="0088641E" w:rsidRDefault="005C54F5">
      <w:pPr>
        <w:keepNext/>
        <w:spacing w:after="0" w:line="240" w:lineRule="auto"/>
        <w:ind w:right="14"/>
        <w:rPr>
          <w:rFonts w:ascii="Times New Roman" w:hAnsi="Times New Roman" w:cs="Times New Roman"/>
          <w:lang w:val="nb-NO"/>
        </w:rPr>
      </w:pPr>
    </w:p>
    <w:p w14:paraId="33778286" w14:textId="6600859E"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Serum- og urinkalsium</w:t>
      </w:r>
    </w:p>
    <w:p w14:paraId="0AD7180A" w14:textId="748215D6" w:rsidR="00926BA2" w:rsidRPr="003C34FE" w:rsidRDefault="006D55EE" w:rsidP="00A43EC2">
      <w:pPr>
        <w:spacing w:after="0" w:line="240" w:lineRule="auto"/>
        <w:ind w:right="10"/>
        <w:rPr>
          <w:rFonts w:ascii="Times New Roman" w:hAnsi="Times New Roman" w:cs="Times New Roman"/>
          <w:lang w:val="nb-NO"/>
        </w:rPr>
      </w:pPr>
      <w:r w:rsidRPr="003C34FE">
        <w:rPr>
          <w:rFonts w:ascii="Times New Roman" w:hAnsi="Times New Roman" w:cs="Times New Roman"/>
          <w:lang w:val="nb-NO"/>
        </w:rPr>
        <w:t>Hos pasienter med normalt kalsiumnivå har forbigående, svakt forhøyede kalsiumkonsentrasjoner i serum vært observert etter injeksjon av teriparatid. Kalsiumkonsentrasjonen i serum når maksimum mellom 4</w:t>
      </w:r>
      <w:r w:rsidR="00A43EC2" w:rsidRPr="003C34FE">
        <w:rPr>
          <w:rFonts w:ascii="Times New Roman" w:hAnsi="Times New Roman" w:cs="Times New Roman"/>
          <w:lang w:val="nb-NO"/>
        </w:rPr>
        <w:t> </w:t>
      </w:r>
      <w:r w:rsidRPr="003C34FE">
        <w:rPr>
          <w:rFonts w:ascii="Times New Roman" w:hAnsi="Times New Roman" w:cs="Times New Roman"/>
          <w:lang w:val="nb-NO"/>
        </w:rPr>
        <w:t>og 6</w:t>
      </w:r>
      <w:r w:rsidR="00A43EC2" w:rsidRPr="003C34FE">
        <w:rPr>
          <w:rFonts w:ascii="Times New Roman" w:hAnsi="Times New Roman" w:cs="Times New Roman"/>
          <w:lang w:val="nb-NO"/>
        </w:rPr>
        <w:t> </w:t>
      </w:r>
      <w:r w:rsidRPr="003C34FE">
        <w:rPr>
          <w:rFonts w:ascii="Times New Roman" w:hAnsi="Times New Roman" w:cs="Times New Roman"/>
          <w:lang w:val="nb-NO"/>
        </w:rPr>
        <w:t>timer etter hver dose teriparatid og går tilbake til normalt nivå etter 16</w:t>
      </w:r>
      <w:r w:rsidR="00A43EC2" w:rsidRPr="003C34FE">
        <w:rPr>
          <w:rFonts w:ascii="Times New Roman" w:hAnsi="Times New Roman" w:cs="Times New Roman"/>
          <w:lang w:val="nb-NO"/>
        </w:rPr>
        <w:t> </w:t>
      </w:r>
      <w:r w:rsidRPr="003C34FE">
        <w:rPr>
          <w:rFonts w:ascii="Times New Roman" w:hAnsi="Times New Roman" w:cs="Times New Roman"/>
          <w:lang w:val="nb-NO"/>
        </w:rPr>
        <w:t>til 24</w:t>
      </w:r>
      <w:r w:rsidR="00A43EC2" w:rsidRPr="003C34FE">
        <w:rPr>
          <w:rFonts w:ascii="Times New Roman" w:hAnsi="Times New Roman" w:cs="Times New Roman"/>
          <w:lang w:val="nb-NO"/>
        </w:rPr>
        <w:t> </w:t>
      </w:r>
      <w:r w:rsidRPr="003C34FE">
        <w:rPr>
          <w:rFonts w:ascii="Times New Roman" w:hAnsi="Times New Roman" w:cs="Times New Roman"/>
          <w:lang w:val="nb-NO"/>
        </w:rPr>
        <w:t>timer. Som følge av dette skal ev. blodprøver som tas for serumkalsium, tas minst 16</w:t>
      </w:r>
      <w:r w:rsidR="00A43EC2" w:rsidRPr="003C34FE">
        <w:rPr>
          <w:rFonts w:ascii="Times New Roman" w:hAnsi="Times New Roman" w:cs="Times New Roman"/>
          <w:lang w:val="nb-NO"/>
        </w:rPr>
        <w:t> </w:t>
      </w:r>
      <w:r w:rsidRPr="003C34FE">
        <w:rPr>
          <w:rFonts w:ascii="Times New Roman" w:hAnsi="Times New Roman" w:cs="Times New Roman"/>
          <w:lang w:val="nb-NO"/>
        </w:rPr>
        <w:t>timer etter siste injeksjon av teriparatid. Det anses ikke nødvendig å monitorere kalsiumkonsentrasjonen rutinemessig under behandlingen.</w:t>
      </w:r>
    </w:p>
    <w:p w14:paraId="78C1E470" w14:textId="77777777" w:rsidR="00B900A6" w:rsidRPr="003C34FE" w:rsidRDefault="00B900A6" w:rsidP="00A43EC2">
      <w:pPr>
        <w:spacing w:after="0" w:line="240" w:lineRule="auto"/>
        <w:ind w:right="10"/>
        <w:rPr>
          <w:rFonts w:ascii="Times New Roman" w:hAnsi="Times New Roman" w:cs="Times New Roman"/>
          <w:lang w:val="nb-NO"/>
        </w:rPr>
      </w:pPr>
    </w:p>
    <w:p w14:paraId="41658E5B"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kan forårsake lett forhøyet utskillelse av kalsium i urin, men hyppighet av hyperkalsiuria var i kliniske studier ikke forskjellig fra placebobehandlede pasienter.</w:t>
      </w:r>
    </w:p>
    <w:p w14:paraId="701301A9" w14:textId="77777777" w:rsidR="00926BA2" w:rsidRPr="003C34FE" w:rsidRDefault="00926BA2" w:rsidP="00462469">
      <w:pPr>
        <w:spacing w:after="0" w:line="240" w:lineRule="auto"/>
        <w:ind w:right="10"/>
        <w:rPr>
          <w:rFonts w:ascii="Times New Roman" w:hAnsi="Times New Roman" w:cs="Times New Roman"/>
          <w:lang w:val="nb-NO"/>
        </w:rPr>
      </w:pPr>
    </w:p>
    <w:p w14:paraId="2433B0F9"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Urolitiasis</w:t>
      </w:r>
    </w:p>
    <w:p w14:paraId="6E190E9B"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Teriparatid er ikke undersøkt hos pasienter med aktiv urolitiasis. På grunn av faren for forverring av denne tilstanden, bør teriparatid brukes med forsiktighet hos pasienter med aktiv eller nylig </w:t>
      </w:r>
      <w:r w:rsidRPr="003C34FE">
        <w:rPr>
          <w:rFonts w:ascii="Times New Roman" w:hAnsi="Times New Roman" w:cs="Times New Roman"/>
          <w:position w:val="-1"/>
          <w:lang w:val="nb-NO"/>
        </w:rPr>
        <w:lastRenderedPageBreak/>
        <w:t>gjennomgått urolitiasis.</w:t>
      </w:r>
    </w:p>
    <w:p w14:paraId="52523B75" w14:textId="77777777" w:rsidR="00926BA2" w:rsidRPr="003C34FE" w:rsidRDefault="00926BA2" w:rsidP="00462469">
      <w:pPr>
        <w:spacing w:after="0" w:line="240" w:lineRule="auto"/>
        <w:ind w:right="10"/>
        <w:rPr>
          <w:rFonts w:ascii="Times New Roman" w:hAnsi="Times New Roman" w:cs="Times New Roman"/>
          <w:lang w:val="nb-NO"/>
        </w:rPr>
      </w:pPr>
    </w:p>
    <w:p w14:paraId="37BFC7C1" w14:textId="77777777" w:rsidR="0029176D" w:rsidRPr="003C34FE" w:rsidRDefault="006D55EE">
      <w:pPr>
        <w:keepNext/>
        <w:spacing w:after="0" w:line="240" w:lineRule="auto"/>
        <w:ind w:right="14"/>
        <w:rPr>
          <w:rFonts w:ascii="Times New Roman" w:hAnsi="Times New Roman" w:cs="Times New Roman"/>
          <w:u w:val="single"/>
          <w:lang w:val="nb-NO"/>
        </w:rPr>
      </w:pPr>
      <w:r w:rsidRPr="003C34FE">
        <w:rPr>
          <w:rFonts w:ascii="Times New Roman" w:hAnsi="Times New Roman" w:cs="Times New Roman"/>
          <w:u w:val="single" w:color="000000"/>
          <w:lang w:val="nb-NO"/>
        </w:rPr>
        <w:t>Ortostatisk</w:t>
      </w:r>
      <w:r w:rsidRPr="003C34FE">
        <w:rPr>
          <w:rFonts w:ascii="Times New Roman" w:hAnsi="Times New Roman" w:cs="Times New Roman"/>
          <w:u w:val="single"/>
          <w:lang w:val="nb-NO"/>
        </w:rPr>
        <w:t xml:space="preserve"> hypotensjon</w:t>
      </w:r>
    </w:p>
    <w:p w14:paraId="535EFF32"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korttidsstudier med teriparatid har det vært observert enkelte episoder av forbigående ortostatisk hypotensjon. Vanligvis har en slik episode debutert innen 4 timer etter dosering og har så normalisert seg spontant etter fra noen få minutter til noen få timer. Når forbigående ortostatisk hypotensjon har inntruffet, skjedde det i forbindelse med en av de første dosene som ble gitt og ble avhjulpet ved at pasienten ble plassert i hvilestilling, og dette var ikke til hinder for videre behandling.</w:t>
      </w:r>
    </w:p>
    <w:p w14:paraId="7E70F0F6" w14:textId="77777777" w:rsidR="00926BA2" w:rsidRPr="003C34FE" w:rsidRDefault="00926BA2" w:rsidP="00462469">
      <w:pPr>
        <w:spacing w:after="0" w:line="240" w:lineRule="auto"/>
        <w:ind w:right="10"/>
        <w:rPr>
          <w:rFonts w:ascii="Times New Roman" w:hAnsi="Times New Roman" w:cs="Times New Roman"/>
          <w:lang w:val="nb-NO"/>
        </w:rPr>
      </w:pPr>
    </w:p>
    <w:p w14:paraId="4DD8F85D" w14:textId="77777777" w:rsidR="0029176D" w:rsidRPr="003C34FE" w:rsidRDefault="000E04C1">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Nedsatt nyrefunksjon</w:t>
      </w:r>
    </w:p>
    <w:p w14:paraId="17BCF050" w14:textId="77777777" w:rsidR="00926BA2" w:rsidRPr="003C34FE" w:rsidRDefault="000E04C1" w:rsidP="00462469">
      <w:pPr>
        <w:spacing w:after="0" w:line="240" w:lineRule="auto"/>
        <w:ind w:right="10"/>
        <w:rPr>
          <w:rFonts w:ascii="Times New Roman" w:hAnsi="Times New Roman" w:cs="Times New Roman"/>
          <w:lang w:val="nb-NO"/>
        </w:rPr>
      </w:pPr>
      <w:r w:rsidRPr="003C34FE">
        <w:rPr>
          <w:rFonts w:ascii="Times New Roman" w:hAnsi="Times New Roman" w:cs="Times New Roman"/>
          <w:position w:val="-1"/>
          <w:lang w:val="nb-NO"/>
        </w:rPr>
        <w:t>Forsiktighet bør utvises hos pasienter som har moderat nedsatt nyrefunksjon.</w:t>
      </w:r>
    </w:p>
    <w:p w14:paraId="465BEF73" w14:textId="77777777" w:rsidR="00926BA2" w:rsidRPr="003C34FE" w:rsidRDefault="00926BA2" w:rsidP="00462469">
      <w:pPr>
        <w:spacing w:after="0" w:line="240" w:lineRule="auto"/>
        <w:ind w:right="10"/>
        <w:rPr>
          <w:rFonts w:ascii="Times New Roman" w:hAnsi="Times New Roman" w:cs="Times New Roman"/>
          <w:lang w:val="nb-NO"/>
        </w:rPr>
      </w:pPr>
    </w:p>
    <w:p w14:paraId="4FFDE611"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Yngre voksen populasjon</w:t>
      </w:r>
    </w:p>
    <w:p w14:paraId="5A700B77"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Erfaring hos yngre voksen populasjon, inkludert premenopausale kvinner, er begrenset (se pkt.</w:t>
      </w:r>
      <w:r w:rsidR="009E244B" w:rsidRPr="003C34FE">
        <w:rPr>
          <w:rFonts w:ascii="Times New Roman" w:hAnsi="Times New Roman" w:cs="Times New Roman"/>
          <w:lang w:val="nb-NO"/>
        </w:rPr>
        <w:t> </w:t>
      </w:r>
      <w:r w:rsidRPr="003C34FE">
        <w:rPr>
          <w:rFonts w:ascii="Times New Roman" w:hAnsi="Times New Roman" w:cs="Times New Roman"/>
          <w:lang w:val="nb-NO"/>
        </w:rPr>
        <w:t>5.1). Behandling skal startes kun dersom effekten klart oppveier risiko i denne populasjonen.</w:t>
      </w:r>
    </w:p>
    <w:p w14:paraId="1774C6A6" w14:textId="77777777" w:rsidR="00926BA2" w:rsidRPr="003C34FE" w:rsidRDefault="00926BA2" w:rsidP="00462469">
      <w:pPr>
        <w:spacing w:after="0" w:line="240" w:lineRule="auto"/>
        <w:ind w:right="10"/>
        <w:rPr>
          <w:rFonts w:ascii="Times New Roman" w:hAnsi="Times New Roman" w:cs="Times New Roman"/>
          <w:lang w:val="nb-NO"/>
        </w:rPr>
      </w:pPr>
    </w:p>
    <w:p w14:paraId="75F58FCA"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Kvinner i fertil alder skal bruke sikker prevensjon under behandling med teriparatid. Dersom graviditet oppstår, skal behandling med teriparatid avsluttes.</w:t>
      </w:r>
    </w:p>
    <w:p w14:paraId="689A2F24" w14:textId="77777777" w:rsidR="00926BA2" w:rsidRPr="003C34FE" w:rsidRDefault="00926BA2" w:rsidP="00462469">
      <w:pPr>
        <w:spacing w:after="0" w:line="240" w:lineRule="auto"/>
        <w:ind w:right="10"/>
        <w:rPr>
          <w:rFonts w:ascii="Times New Roman" w:hAnsi="Times New Roman" w:cs="Times New Roman"/>
          <w:lang w:val="nb-NO"/>
        </w:rPr>
      </w:pPr>
    </w:p>
    <w:p w14:paraId="7E0F7488"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Varighet av behandling</w:t>
      </w:r>
    </w:p>
    <w:p w14:paraId="31F67A4C"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Studier på rotter indikerer økt forekomst av osteosarkom ved langtidsbehandling med teriparatid (se pkt.</w:t>
      </w:r>
      <w:r w:rsidR="009E244B" w:rsidRPr="003C34FE">
        <w:rPr>
          <w:rFonts w:ascii="Times New Roman" w:hAnsi="Times New Roman" w:cs="Times New Roman"/>
          <w:lang w:val="nb-NO"/>
        </w:rPr>
        <w:t> </w:t>
      </w:r>
      <w:r w:rsidRPr="003C34FE">
        <w:rPr>
          <w:rFonts w:ascii="Times New Roman" w:hAnsi="Times New Roman" w:cs="Times New Roman"/>
          <w:lang w:val="nb-NO"/>
        </w:rPr>
        <w:t>5.3). Inntil ytterligere kliniske data foreligger bør den anbefalte behandlingstiden på 24</w:t>
      </w:r>
      <w:r w:rsidR="009E244B" w:rsidRPr="003C34FE">
        <w:rPr>
          <w:rFonts w:ascii="Times New Roman" w:hAnsi="Times New Roman" w:cs="Times New Roman"/>
          <w:lang w:val="nb-NO"/>
        </w:rPr>
        <w:t> </w:t>
      </w:r>
      <w:r w:rsidRPr="003C34FE">
        <w:rPr>
          <w:rFonts w:ascii="Times New Roman" w:hAnsi="Times New Roman" w:cs="Times New Roman"/>
          <w:lang w:val="nb-NO"/>
        </w:rPr>
        <w:t>måneder ikke overskrides.</w:t>
      </w:r>
    </w:p>
    <w:p w14:paraId="57BE76DF" w14:textId="77777777" w:rsidR="00926BA2" w:rsidRPr="003C34FE" w:rsidRDefault="00926BA2" w:rsidP="00462469">
      <w:pPr>
        <w:spacing w:after="0" w:line="240" w:lineRule="auto"/>
        <w:ind w:right="10"/>
        <w:rPr>
          <w:rFonts w:ascii="Times New Roman" w:hAnsi="Times New Roman" w:cs="Times New Roman"/>
          <w:lang w:val="nb-NO"/>
        </w:rPr>
      </w:pPr>
    </w:p>
    <w:p w14:paraId="606ABF8D" w14:textId="77777777" w:rsidR="0029176D" w:rsidRPr="003C34FE" w:rsidRDefault="00041431">
      <w:pPr>
        <w:keepNext/>
        <w:spacing w:after="0" w:line="240" w:lineRule="auto"/>
        <w:ind w:right="14"/>
        <w:rPr>
          <w:rFonts w:ascii="Times New Roman" w:hAnsi="Times New Roman" w:cs="Times New Roman"/>
          <w:u w:val="single"/>
          <w:lang w:val="nb-NO"/>
        </w:rPr>
      </w:pPr>
      <w:r w:rsidRPr="003C34FE">
        <w:rPr>
          <w:rFonts w:ascii="Times New Roman" w:hAnsi="Times New Roman" w:cs="Times New Roman"/>
          <w:u w:val="single"/>
          <w:lang w:val="nb-NO"/>
        </w:rPr>
        <w:t>Hjelpestoff</w:t>
      </w:r>
    </w:p>
    <w:p w14:paraId="7A437D27"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Dette legemidlet inneholder mindre enn 1</w:t>
      </w:r>
      <w:r w:rsidR="000C4D75" w:rsidRPr="003C34FE">
        <w:rPr>
          <w:rFonts w:ascii="Times New Roman" w:hAnsi="Times New Roman" w:cs="Times New Roman"/>
          <w:lang w:val="nb-NO"/>
        </w:rPr>
        <w:t> </w:t>
      </w:r>
      <w:r w:rsidRPr="003C34FE">
        <w:rPr>
          <w:rFonts w:ascii="Times New Roman" w:hAnsi="Times New Roman" w:cs="Times New Roman"/>
          <w:lang w:val="nb-NO"/>
        </w:rPr>
        <w:t>mmol natrium (23</w:t>
      </w:r>
      <w:r w:rsidR="000C4D75" w:rsidRPr="003C34FE">
        <w:rPr>
          <w:rFonts w:ascii="Times New Roman" w:hAnsi="Times New Roman" w:cs="Times New Roman"/>
          <w:lang w:val="nb-NO"/>
        </w:rPr>
        <w:t> </w:t>
      </w:r>
      <w:r w:rsidRPr="003C34FE">
        <w:rPr>
          <w:rFonts w:ascii="Times New Roman" w:hAnsi="Times New Roman" w:cs="Times New Roman"/>
          <w:lang w:val="nb-NO"/>
        </w:rPr>
        <w:t xml:space="preserve">mg) </w:t>
      </w:r>
      <w:r w:rsidR="00242876" w:rsidRPr="003C34FE">
        <w:rPr>
          <w:rFonts w:ascii="Times New Roman" w:hAnsi="Times New Roman" w:cs="Times New Roman"/>
          <w:lang w:val="nb-NO"/>
        </w:rPr>
        <w:t>i hver</w:t>
      </w:r>
      <w:r w:rsidRPr="003C34FE">
        <w:rPr>
          <w:rFonts w:ascii="Times New Roman" w:hAnsi="Times New Roman" w:cs="Times New Roman"/>
          <w:lang w:val="nb-NO"/>
        </w:rPr>
        <w:t xml:space="preserve"> dose</w:t>
      </w:r>
      <w:r w:rsidR="0019467F" w:rsidRPr="003C34FE">
        <w:rPr>
          <w:rFonts w:ascii="Times New Roman" w:hAnsi="Times New Roman" w:cs="Times New Roman"/>
          <w:lang w:val="nb-NO"/>
        </w:rPr>
        <w:t>enhet</w:t>
      </w:r>
      <w:r w:rsidRPr="003C34FE">
        <w:rPr>
          <w:rFonts w:ascii="Times New Roman" w:hAnsi="Times New Roman" w:cs="Times New Roman"/>
          <w:lang w:val="nb-NO"/>
        </w:rPr>
        <w:t xml:space="preserve">, </w:t>
      </w:r>
      <w:r w:rsidR="0019467F" w:rsidRPr="003C34FE">
        <w:rPr>
          <w:rFonts w:ascii="Times New Roman" w:hAnsi="Times New Roman" w:cs="Times New Roman"/>
          <w:lang w:val="nb-NO"/>
        </w:rPr>
        <w:t>og er</w:t>
      </w:r>
      <w:r w:rsidR="00041431" w:rsidRPr="003C34FE">
        <w:rPr>
          <w:rFonts w:ascii="Times New Roman" w:hAnsi="Times New Roman" w:cs="Times New Roman"/>
          <w:lang w:val="nb-NO"/>
        </w:rPr>
        <w:t xml:space="preserve"> så godt som </w:t>
      </w:r>
      <w:r w:rsidR="0088171E" w:rsidRPr="003C34FE">
        <w:rPr>
          <w:rFonts w:ascii="Times New Roman" w:hAnsi="Times New Roman" w:cs="Times New Roman"/>
          <w:lang w:val="nb-NO"/>
        </w:rPr>
        <w:t>”</w:t>
      </w:r>
      <w:r w:rsidRPr="003C34FE">
        <w:rPr>
          <w:rFonts w:ascii="Times New Roman" w:hAnsi="Times New Roman" w:cs="Times New Roman"/>
          <w:lang w:val="nb-NO"/>
        </w:rPr>
        <w:t>natriumfri</w:t>
      </w:r>
      <w:r w:rsidR="00041431" w:rsidRPr="003C34FE">
        <w:rPr>
          <w:rFonts w:ascii="Times New Roman" w:hAnsi="Times New Roman" w:cs="Times New Roman"/>
          <w:lang w:val="nb-NO"/>
        </w:rPr>
        <w:t>tt</w:t>
      </w:r>
      <w:r w:rsidRPr="003C34FE">
        <w:rPr>
          <w:rFonts w:ascii="Times New Roman" w:hAnsi="Times New Roman" w:cs="Times New Roman"/>
          <w:lang w:val="nb-NO"/>
        </w:rPr>
        <w:t>”.</w:t>
      </w:r>
    </w:p>
    <w:p w14:paraId="0A2547D1" w14:textId="77777777" w:rsidR="00926BA2" w:rsidRPr="003C34FE" w:rsidRDefault="00926BA2" w:rsidP="00462469">
      <w:pPr>
        <w:spacing w:after="0" w:line="240" w:lineRule="auto"/>
        <w:ind w:right="10"/>
        <w:rPr>
          <w:rFonts w:ascii="Times New Roman" w:hAnsi="Times New Roman" w:cs="Times New Roman"/>
          <w:lang w:val="nb-NO"/>
        </w:rPr>
      </w:pPr>
    </w:p>
    <w:p w14:paraId="5340E023"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4.5</w:t>
      </w:r>
      <w:r w:rsidRPr="003C34FE">
        <w:rPr>
          <w:rFonts w:ascii="Times New Roman" w:hAnsi="Times New Roman" w:cs="Times New Roman"/>
          <w:b/>
          <w:bCs/>
          <w:lang w:val="nb-NO"/>
        </w:rPr>
        <w:tab/>
        <w:t>Interaksjon med andre legemidler og andre former for interaksjon</w:t>
      </w:r>
    </w:p>
    <w:p w14:paraId="7AE375EE" w14:textId="77777777" w:rsidR="0029176D" w:rsidRPr="003C34FE" w:rsidRDefault="0029176D">
      <w:pPr>
        <w:keepNext/>
        <w:spacing w:after="0" w:line="240" w:lineRule="auto"/>
        <w:ind w:right="14"/>
        <w:rPr>
          <w:rFonts w:ascii="Times New Roman" w:hAnsi="Times New Roman" w:cs="Times New Roman"/>
          <w:lang w:val="nb-NO"/>
        </w:rPr>
      </w:pPr>
    </w:p>
    <w:p w14:paraId="033015CA"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en studie av 15</w:t>
      </w:r>
      <w:r w:rsidR="000C4D75" w:rsidRPr="003C34FE">
        <w:rPr>
          <w:rFonts w:ascii="Times New Roman" w:hAnsi="Times New Roman" w:cs="Times New Roman"/>
          <w:lang w:val="nb-NO"/>
        </w:rPr>
        <w:t> </w:t>
      </w:r>
      <w:r w:rsidRPr="003C34FE">
        <w:rPr>
          <w:rFonts w:ascii="Times New Roman" w:hAnsi="Times New Roman" w:cs="Times New Roman"/>
          <w:lang w:val="nb-NO"/>
        </w:rPr>
        <w:t>friske personer som fikk digoksin daglig dosert til steady state, endret ikke en enkeltdose teriparatid den kardiale effekten av digoksin. Sporadiske enkeltrapporter antyder imidlertid at hyperkalsemi kan øke faren for digitalisintoksikasjon. Fordi teriparatid forbigående øker serumkalsium, bør teriparatid brukes med forsiktighet hos pasienter som tar digitalis.</w:t>
      </w:r>
    </w:p>
    <w:p w14:paraId="66C09044"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har vært undersøkt i farmakodynamiske interaksjonsstudier med hydroklortiazid. Det ble ikke observert interaksjoner av klinisk betydning.</w:t>
      </w:r>
    </w:p>
    <w:p w14:paraId="046B6F27" w14:textId="77777777" w:rsidR="00926BA2" w:rsidRPr="003C34FE" w:rsidRDefault="00926BA2" w:rsidP="00462469">
      <w:pPr>
        <w:spacing w:after="0" w:line="240" w:lineRule="auto"/>
        <w:ind w:right="10"/>
        <w:rPr>
          <w:rFonts w:ascii="Times New Roman" w:hAnsi="Times New Roman" w:cs="Times New Roman"/>
          <w:lang w:val="nb-NO"/>
        </w:rPr>
      </w:pPr>
    </w:p>
    <w:p w14:paraId="2893EB9C" w14:textId="77777777" w:rsidR="00926BA2" w:rsidRPr="003C34FE" w:rsidRDefault="006D55EE" w:rsidP="00462469">
      <w:pPr>
        <w:spacing w:after="0" w:line="240" w:lineRule="auto"/>
        <w:ind w:right="10"/>
        <w:jc w:val="both"/>
        <w:rPr>
          <w:rFonts w:ascii="Times New Roman" w:hAnsi="Times New Roman" w:cs="Times New Roman"/>
          <w:lang w:val="nb-NO"/>
        </w:rPr>
      </w:pPr>
      <w:r w:rsidRPr="003C34FE">
        <w:rPr>
          <w:rFonts w:ascii="Times New Roman" w:hAnsi="Times New Roman" w:cs="Times New Roman"/>
          <w:lang w:val="nb-NO"/>
        </w:rPr>
        <w:t>Samtidig administrering av raloxifen eller hormonsubstitusjonsbehandling (HRT) og teriparatid endret ikke effekten av teriparatid på kalsiumkonsentrasjonen i serum eller urin, eller på klinisk manifesterte bivirkninger.</w:t>
      </w:r>
    </w:p>
    <w:p w14:paraId="4DC27B3D" w14:textId="77777777" w:rsidR="00926BA2" w:rsidRPr="003C34FE" w:rsidRDefault="00926BA2" w:rsidP="00462469">
      <w:pPr>
        <w:spacing w:after="0" w:line="240" w:lineRule="auto"/>
        <w:ind w:right="10"/>
        <w:rPr>
          <w:rFonts w:ascii="Times New Roman" w:hAnsi="Times New Roman" w:cs="Times New Roman"/>
          <w:lang w:val="nb-NO"/>
        </w:rPr>
      </w:pPr>
    </w:p>
    <w:p w14:paraId="38FEBC83"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4.6</w:t>
      </w:r>
      <w:r w:rsidRPr="003C34FE">
        <w:rPr>
          <w:rFonts w:ascii="Times New Roman" w:hAnsi="Times New Roman" w:cs="Times New Roman"/>
          <w:b/>
          <w:bCs/>
          <w:position w:val="-1"/>
          <w:lang w:val="nb-NO"/>
        </w:rPr>
        <w:tab/>
        <w:t>Fertilitet, graviditet og amming</w:t>
      </w:r>
    </w:p>
    <w:p w14:paraId="1F92AFE7" w14:textId="77777777" w:rsidR="0029176D" w:rsidRPr="003C34FE" w:rsidRDefault="0029176D">
      <w:pPr>
        <w:keepNext/>
        <w:spacing w:after="0" w:line="240" w:lineRule="auto"/>
        <w:ind w:right="14"/>
        <w:rPr>
          <w:rFonts w:ascii="Times New Roman" w:hAnsi="Times New Roman" w:cs="Times New Roman"/>
          <w:lang w:val="nb-NO"/>
        </w:rPr>
      </w:pPr>
    </w:p>
    <w:p w14:paraId="5973013D"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Kvinner i fertil alder / prevensjon hos kvinner</w:t>
      </w:r>
    </w:p>
    <w:p w14:paraId="2C037693" w14:textId="77777777" w:rsidR="00926BA2" w:rsidRPr="003C34FE" w:rsidRDefault="006D55EE" w:rsidP="00A43EC2">
      <w:pPr>
        <w:spacing w:after="0" w:line="240" w:lineRule="auto"/>
        <w:ind w:right="10"/>
        <w:rPr>
          <w:rFonts w:ascii="Times New Roman" w:hAnsi="Times New Roman" w:cs="Times New Roman"/>
          <w:lang w:val="nb-NO"/>
        </w:rPr>
      </w:pPr>
      <w:r w:rsidRPr="003C34FE">
        <w:rPr>
          <w:rFonts w:ascii="Times New Roman" w:hAnsi="Times New Roman" w:cs="Times New Roman"/>
          <w:lang w:val="nb-NO"/>
        </w:rPr>
        <w:t>Kvinner i fertil alder skal bruke sikker prevensjon under behandling med teriparatid. Dersom graviditet oppstår, skal behandling med Terrosa avsluttes.</w:t>
      </w:r>
    </w:p>
    <w:p w14:paraId="1BE8B115" w14:textId="77777777" w:rsidR="00926BA2" w:rsidRPr="003C34FE" w:rsidRDefault="00926BA2" w:rsidP="00462469">
      <w:pPr>
        <w:spacing w:after="0" w:line="240" w:lineRule="auto"/>
        <w:ind w:right="10"/>
        <w:rPr>
          <w:rFonts w:ascii="Times New Roman" w:hAnsi="Times New Roman" w:cs="Times New Roman"/>
          <w:lang w:val="nb-NO"/>
        </w:rPr>
      </w:pPr>
    </w:p>
    <w:p w14:paraId="48DE37A3"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Graviditet</w:t>
      </w:r>
    </w:p>
    <w:p w14:paraId="10094D39"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position w:val="-1"/>
          <w:lang w:val="nb-NO"/>
        </w:rPr>
        <w:t>Terrosa er kontraindisert ved graviditet (se pkt.</w:t>
      </w:r>
      <w:r w:rsidR="009E244B" w:rsidRPr="003C34FE">
        <w:rPr>
          <w:rFonts w:ascii="Times New Roman" w:hAnsi="Times New Roman" w:cs="Times New Roman"/>
          <w:position w:val="-1"/>
          <w:lang w:val="nb-NO"/>
        </w:rPr>
        <w:t> </w:t>
      </w:r>
      <w:r w:rsidRPr="003C34FE">
        <w:rPr>
          <w:rFonts w:ascii="Times New Roman" w:hAnsi="Times New Roman" w:cs="Times New Roman"/>
          <w:position w:val="-1"/>
          <w:lang w:val="nb-NO"/>
        </w:rPr>
        <w:t>4.3).</w:t>
      </w:r>
    </w:p>
    <w:p w14:paraId="4FE4317D" w14:textId="77777777" w:rsidR="00926BA2" w:rsidRPr="003C34FE" w:rsidRDefault="00926BA2" w:rsidP="00462469">
      <w:pPr>
        <w:spacing w:after="0" w:line="240" w:lineRule="auto"/>
        <w:ind w:right="10"/>
        <w:rPr>
          <w:rFonts w:ascii="Times New Roman" w:hAnsi="Times New Roman" w:cs="Times New Roman"/>
          <w:lang w:val="nb-NO"/>
        </w:rPr>
      </w:pPr>
    </w:p>
    <w:p w14:paraId="004B6194" w14:textId="77777777" w:rsidR="0029176D" w:rsidRPr="003C34FE" w:rsidRDefault="000E04C1">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Amming</w:t>
      </w:r>
    </w:p>
    <w:p w14:paraId="66EB2415"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er kontraindisert ved amming. Det er ikke kjent om teriparatid utskilles i morsmelk.</w:t>
      </w:r>
    </w:p>
    <w:p w14:paraId="65D4381B" w14:textId="77777777" w:rsidR="00926BA2" w:rsidRPr="003C34FE" w:rsidRDefault="00926BA2" w:rsidP="00462469">
      <w:pPr>
        <w:spacing w:after="0" w:line="240" w:lineRule="auto"/>
        <w:ind w:right="10"/>
        <w:rPr>
          <w:rFonts w:ascii="Times New Roman" w:hAnsi="Times New Roman" w:cs="Times New Roman"/>
          <w:lang w:val="nb-NO"/>
        </w:rPr>
      </w:pPr>
    </w:p>
    <w:p w14:paraId="1979636A"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Fertilitet</w:t>
      </w:r>
    </w:p>
    <w:p w14:paraId="60E799CB" w14:textId="77777777" w:rsidR="00926BA2" w:rsidRPr="003C34FE" w:rsidRDefault="006D55EE"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Studier på kaniner har vist reproduksjonstoksisitet (se pkt.</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5.3). </w:t>
      </w:r>
      <w:r w:rsidR="000E04C1" w:rsidRPr="003C34FE">
        <w:rPr>
          <w:rFonts w:ascii="Times New Roman" w:hAnsi="Times New Roman" w:cs="Times New Roman"/>
          <w:lang w:val="nb-NO"/>
        </w:rPr>
        <w:t>Effekt av teriparatid på human fosterutvikling er ikke studert. Potensiell risiko for mennesker er ikke kjent.</w:t>
      </w:r>
    </w:p>
    <w:p w14:paraId="3003FB1B" w14:textId="77777777" w:rsidR="00926BA2" w:rsidRPr="003C34FE" w:rsidRDefault="00926BA2" w:rsidP="00462469">
      <w:pPr>
        <w:spacing w:after="0" w:line="240" w:lineRule="auto"/>
        <w:ind w:right="10"/>
        <w:rPr>
          <w:rFonts w:ascii="Times New Roman" w:hAnsi="Times New Roman" w:cs="Times New Roman"/>
          <w:lang w:val="nb-NO"/>
        </w:rPr>
      </w:pPr>
    </w:p>
    <w:p w14:paraId="23C5060A" w14:textId="77777777" w:rsidR="0029176D" w:rsidRPr="003C34FE" w:rsidRDefault="000E04C1"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lastRenderedPageBreak/>
        <w:t>4.7</w:t>
      </w:r>
      <w:r w:rsidRPr="003C34FE">
        <w:rPr>
          <w:rFonts w:ascii="Times New Roman" w:hAnsi="Times New Roman" w:cs="Times New Roman"/>
          <w:b/>
          <w:bCs/>
          <w:lang w:val="nb-NO"/>
        </w:rPr>
        <w:tab/>
        <w:t>Påvirkning av evnen til å kjøre bil eller bruke maskiner</w:t>
      </w:r>
    </w:p>
    <w:p w14:paraId="58856F32" w14:textId="77777777" w:rsidR="0029176D" w:rsidRPr="003C34FE" w:rsidRDefault="0029176D">
      <w:pPr>
        <w:keepNext/>
        <w:spacing w:after="0" w:line="240" w:lineRule="auto"/>
        <w:ind w:right="14"/>
        <w:rPr>
          <w:rFonts w:ascii="Times New Roman" w:hAnsi="Times New Roman" w:cs="Times New Roman"/>
          <w:lang w:val="nb-NO"/>
        </w:rPr>
      </w:pPr>
    </w:p>
    <w:p w14:paraId="1207A889" w14:textId="77777777" w:rsidR="00926BA2" w:rsidRPr="003C34FE" w:rsidRDefault="000E04C1"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har ingen eller ubetydelig påvirkning på evnen til å kjøre bil eller bruke maskiner. Forbigående ortostatisk hypotensjon eller svimmelhet ble sett hos noen pasienter. Disse pasientene bør ikke kjøre eller bruke maskiner før symptomene har avtatt.</w:t>
      </w:r>
    </w:p>
    <w:p w14:paraId="4AD93B4D" w14:textId="77777777" w:rsidR="00926BA2" w:rsidRPr="003C34FE" w:rsidRDefault="00926BA2" w:rsidP="00462469">
      <w:pPr>
        <w:spacing w:after="0" w:line="240" w:lineRule="auto"/>
        <w:ind w:right="10"/>
        <w:rPr>
          <w:rFonts w:ascii="Times New Roman" w:hAnsi="Times New Roman" w:cs="Times New Roman"/>
          <w:lang w:val="nb-NO"/>
        </w:rPr>
      </w:pPr>
    </w:p>
    <w:p w14:paraId="0AC4E745" w14:textId="77777777" w:rsidR="0029176D" w:rsidRPr="003C34FE" w:rsidRDefault="000E04C1"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4.8</w:t>
      </w:r>
      <w:r w:rsidRPr="003C34FE">
        <w:rPr>
          <w:rFonts w:ascii="Times New Roman" w:hAnsi="Times New Roman" w:cs="Times New Roman"/>
          <w:b/>
          <w:bCs/>
          <w:position w:val="-1"/>
          <w:lang w:val="nb-NO"/>
        </w:rPr>
        <w:tab/>
        <w:t>Bivirkninger</w:t>
      </w:r>
    </w:p>
    <w:p w14:paraId="3EE903EE" w14:textId="77777777" w:rsidR="0029176D" w:rsidRPr="003C34FE" w:rsidRDefault="0029176D">
      <w:pPr>
        <w:keepNext/>
        <w:spacing w:after="0" w:line="240" w:lineRule="auto"/>
        <w:ind w:right="14"/>
        <w:rPr>
          <w:rFonts w:ascii="Times New Roman" w:hAnsi="Times New Roman" w:cs="Times New Roman"/>
          <w:lang w:val="nb-NO"/>
        </w:rPr>
      </w:pPr>
    </w:p>
    <w:p w14:paraId="0C488E57" w14:textId="77777777" w:rsidR="0029176D" w:rsidRPr="003C34FE" w:rsidRDefault="000E04C1">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Sammendrag av sikkerhetsprofil</w:t>
      </w:r>
    </w:p>
    <w:p w14:paraId="56896104" w14:textId="77777777" w:rsidR="00926BA2" w:rsidRPr="003C34FE" w:rsidRDefault="000E04C1"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 mest vanlig rapporterte bivirkninger hos pasienter behandlet med teriparatid er kvalme, smerte i ekstremiteter, hodepine og svimmelhet.</w:t>
      </w:r>
    </w:p>
    <w:p w14:paraId="6F5BC63E" w14:textId="77777777" w:rsidR="00926BA2" w:rsidRPr="003C34FE" w:rsidRDefault="00926BA2" w:rsidP="00462469">
      <w:pPr>
        <w:spacing w:after="0" w:line="240" w:lineRule="auto"/>
        <w:ind w:right="10"/>
        <w:rPr>
          <w:rFonts w:ascii="Times New Roman" w:hAnsi="Times New Roman" w:cs="Times New Roman"/>
          <w:lang w:val="nb-NO"/>
        </w:rPr>
      </w:pPr>
    </w:p>
    <w:p w14:paraId="2ED13907" w14:textId="1F20457A" w:rsidR="0029176D" w:rsidRPr="003C34FE" w:rsidRDefault="00426515">
      <w:pPr>
        <w:keepNext/>
        <w:spacing w:after="0" w:line="240" w:lineRule="auto"/>
        <w:ind w:right="14"/>
        <w:rPr>
          <w:rFonts w:ascii="Times New Roman" w:hAnsi="Times New Roman" w:cs="Times New Roman"/>
          <w:lang w:val="nb-NO"/>
        </w:rPr>
      </w:pPr>
      <w:r w:rsidRPr="00A67B5C">
        <w:rPr>
          <w:rFonts w:ascii="Times New Roman" w:hAnsi="Times New Roman" w:cs="Times New Roman"/>
          <w:u w:val="single" w:color="000000"/>
          <w:lang w:val="nb-NO"/>
        </w:rPr>
        <w:t>Bivirkningstabell</w:t>
      </w:r>
    </w:p>
    <w:p w14:paraId="2B8588CD" w14:textId="77777777" w:rsidR="00926BA2" w:rsidRPr="003C34FE" w:rsidRDefault="000E04C1" w:rsidP="00B3291A">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Av pasienter som deltok i teriparatidutprøvinger, rapporterte 82,8 % av teriparatid-pasientene og 84,5 % av placebopasientene minst 1 bivirkning.</w:t>
      </w:r>
    </w:p>
    <w:p w14:paraId="3CDDF059" w14:textId="77777777" w:rsidR="00926BA2" w:rsidRPr="003C34FE" w:rsidRDefault="00926BA2" w:rsidP="00462469">
      <w:pPr>
        <w:spacing w:after="0" w:line="240" w:lineRule="auto"/>
        <w:ind w:right="10"/>
        <w:rPr>
          <w:rFonts w:ascii="Times New Roman" w:hAnsi="Times New Roman" w:cs="Times New Roman"/>
          <w:lang w:val="nb-NO"/>
        </w:rPr>
      </w:pPr>
    </w:p>
    <w:p w14:paraId="295A51F0" w14:textId="341612F1" w:rsidR="00A43EC2" w:rsidRPr="003C34FE" w:rsidRDefault="000E04C1" w:rsidP="0046246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Bivirkninger forbundet med bruk av teriparatid ved kliniske studier av osteoporose og erfaring etter markedsføring, er listet i tabell</w:t>
      </w:r>
      <w:r w:rsidR="005C54F5">
        <w:rPr>
          <w:rFonts w:ascii="Times New Roman" w:hAnsi="Times New Roman" w:cs="Times New Roman"/>
          <w:lang w:val="nb-NO"/>
        </w:rPr>
        <w:t xml:space="preserve"> 1</w:t>
      </w:r>
      <w:r w:rsidRPr="003C34FE">
        <w:rPr>
          <w:rFonts w:ascii="Times New Roman" w:hAnsi="Times New Roman" w:cs="Times New Roman"/>
          <w:lang w:val="nb-NO"/>
        </w:rPr>
        <w:t>.</w:t>
      </w:r>
    </w:p>
    <w:p w14:paraId="0906223B" w14:textId="77777777" w:rsidR="00A43EC2" w:rsidRPr="003C34FE" w:rsidRDefault="00A43EC2" w:rsidP="00462469">
      <w:pPr>
        <w:spacing w:after="0" w:line="240" w:lineRule="auto"/>
        <w:ind w:right="10"/>
        <w:rPr>
          <w:rFonts w:ascii="Times New Roman" w:hAnsi="Times New Roman" w:cs="Times New Roman"/>
          <w:lang w:val="nb-NO"/>
        </w:rPr>
      </w:pPr>
    </w:p>
    <w:p w14:paraId="4B5BF432" w14:textId="413EC9A0" w:rsidR="00926BA2" w:rsidRDefault="000E04C1" w:rsidP="00A43EC2">
      <w:pPr>
        <w:spacing w:after="0" w:line="240" w:lineRule="auto"/>
        <w:ind w:right="10"/>
        <w:rPr>
          <w:rFonts w:ascii="Times New Roman" w:hAnsi="Times New Roman" w:cs="Times New Roman"/>
          <w:position w:val="-1"/>
          <w:lang w:val="nb-NO"/>
        </w:rPr>
      </w:pPr>
      <w:r w:rsidRPr="003C34FE">
        <w:rPr>
          <w:rFonts w:ascii="Times New Roman" w:hAnsi="Times New Roman" w:cs="Times New Roman"/>
          <w:lang w:val="nb-NO"/>
        </w:rPr>
        <w:t xml:space="preserve">Følgende konvensjon er benyttet for klassifisering av bivirkningene: svært vanlige (≥ 1/10), vanlige (≥ 1/100 til &lt; 1/10), mindre vanlige (≥ 1/1000 til </w:t>
      </w:r>
      <w:r w:rsidRPr="003C34FE">
        <w:rPr>
          <w:rFonts w:ascii="Times New Roman" w:hAnsi="Times New Roman" w:cs="Times New Roman"/>
          <w:position w:val="-1"/>
          <w:lang w:val="nb-NO"/>
        </w:rPr>
        <w:t>&lt; 1/100), og sjeldne (≥ 1/10 000 til &lt; 1/1000).</w:t>
      </w:r>
    </w:p>
    <w:p w14:paraId="20C9C4E3" w14:textId="7792F00F" w:rsidR="005C54F5" w:rsidRDefault="005C54F5" w:rsidP="00A43EC2">
      <w:pPr>
        <w:spacing w:after="0" w:line="240" w:lineRule="auto"/>
        <w:ind w:right="10"/>
        <w:rPr>
          <w:rFonts w:ascii="Times New Roman" w:hAnsi="Times New Roman" w:cs="Times New Roman"/>
          <w:position w:val="-1"/>
          <w:lang w:val="nb-NO"/>
        </w:rPr>
      </w:pPr>
    </w:p>
    <w:p w14:paraId="5B10671C" w14:textId="4DE1752D" w:rsidR="005C54F5" w:rsidRPr="003C34FE" w:rsidRDefault="005C54F5" w:rsidP="00A43EC2">
      <w:pPr>
        <w:spacing w:after="0" w:line="240" w:lineRule="auto"/>
        <w:ind w:right="10"/>
        <w:rPr>
          <w:rFonts w:ascii="Times New Roman" w:hAnsi="Times New Roman" w:cs="Times New Roman"/>
          <w:lang w:val="nb-NO"/>
        </w:rPr>
      </w:pPr>
      <w:r w:rsidRPr="0088641E">
        <w:rPr>
          <w:rFonts w:ascii="Times New Roman" w:hAnsi="Times New Roman" w:cs="Times New Roman"/>
          <w:b/>
          <w:bCs/>
          <w:position w:val="-1"/>
          <w:lang w:val="nb-NO"/>
        </w:rPr>
        <w:t>Tabell 1.</w:t>
      </w:r>
      <w:r>
        <w:rPr>
          <w:rFonts w:ascii="Times New Roman" w:hAnsi="Times New Roman" w:cs="Times New Roman"/>
          <w:position w:val="-1"/>
          <w:lang w:val="nb-NO"/>
        </w:rPr>
        <w:t xml:space="preserve"> </w:t>
      </w:r>
      <w:r w:rsidR="00426515" w:rsidRPr="00A67B5C">
        <w:rPr>
          <w:rFonts w:ascii="Times New Roman" w:hAnsi="Times New Roman" w:cs="Times New Roman"/>
          <w:position w:val="-1"/>
          <w:lang w:val="nb-NO"/>
        </w:rPr>
        <w:t>B</w:t>
      </w:r>
      <w:r w:rsidRPr="00A67B5C">
        <w:rPr>
          <w:rFonts w:ascii="Times New Roman" w:hAnsi="Times New Roman" w:cs="Times New Roman"/>
          <w:position w:val="-1"/>
          <w:lang w:val="nb-NO"/>
        </w:rPr>
        <w:t>ivirkninger</w:t>
      </w:r>
    </w:p>
    <w:p w14:paraId="21B3F5F0" w14:textId="77777777" w:rsidR="00926BA2" w:rsidRPr="003C34FE" w:rsidRDefault="00926BA2">
      <w:pPr>
        <w:spacing w:after="0" w:line="240" w:lineRule="auto"/>
        <w:rPr>
          <w:rFonts w:ascii="Times New Roman" w:hAnsi="Times New Roman" w:cs="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926BA2" w:rsidRPr="003C34FE" w14:paraId="7A1BA7D4" w14:textId="77777777">
        <w:trPr>
          <w:tblHeader/>
        </w:trPr>
        <w:tc>
          <w:tcPr>
            <w:tcW w:w="1938" w:type="dxa"/>
          </w:tcPr>
          <w:p w14:paraId="0FEEAE84"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Organklasse</w:t>
            </w:r>
            <w:r w:rsidR="00E2335E" w:rsidRPr="003C34FE">
              <w:rPr>
                <w:rFonts w:ascii="Times New Roman" w:hAnsi="Times New Roman" w:cs="Times New Roman"/>
                <w:b/>
                <w:color w:val="000000"/>
                <w:lang w:val="nb-NO"/>
              </w:rPr>
              <w:t>-system</w:t>
            </w:r>
          </w:p>
        </w:tc>
        <w:tc>
          <w:tcPr>
            <w:tcW w:w="1714" w:type="dxa"/>
          </w:tcPr>
          <w:p w14:paraId="52A9A584"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Svært vanlige</w:t>
            </w:r>
          </w:p>
        </w:tc>
        <w:tc>
          <w:tcPr>
            <w:tcW w:w="1843" w:type="dxa"/>
          </w:tcPr>
          <w:p w14:paraId="513F8F32"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Vanlige</w:t>
            </w:r>
          </w:p>
        </w:tc>
        <w:tc>
          <w:tcPr>
            <w:tcW w:w="1843" w:type="dxa"/>
          </w:tcPr>
          <w:p w14:paraId="0E654DA1"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Mindre vanlige</w:t>
            </w:r>
          </w:p>
        </w:tc>
        <w:tc>
          <w:tcPr>
            <w:tcW w:w="1941" w:type="dxa"/>
          </w:tcPr>
          <w:p w14:paraId="5F5FD282"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Sjeldne</w:t>
            </w:r>
          </w:p>
        </w:tc>
      </w:tr>
      <w:tr w:rsidR="00926BA2" w:rsidRPr="003C34FE" w14:paraId="042782A6" w14:textId="77777777">
        <w:trPr>
          <w:trHeight w:val="531"/>
        </w:trPr>
        <w:tc>
          <w:tcPr>
            <w:tcW w:w="1938" w:type="dxa"/>
          </w:tcPr>
          <w:p w14:paraId="120271B8" w14:textId="77777777" w:rsidR="00926BA2" w:rsidRPr="003C34FE" w:rsidRDefault="006D55EE">
            <w:pPr>
              <w:autoSpaceDE w:val="0"/>
              <w:autoSpaceDN w:val="0"/>
              <w:adjustRightInd w:val="0"/>
              <w:spacing w:after="0" w:line="240" w:lineRule="auto"/>
              <w:rPr>
                <w:rFonts w:ascii="Times New Roman" w:hAnsi="Times New Roman" w:cs="Times New Roman"/>
                <w:b/>
                <w:bCs/>
                <w:color w:val="000000"/>
                <w:lang w:val="nb-NO" w:eastAsia="en-GB"/>
              </w:rPr>
            </w:pPr>
            <w:r w:rsidRPr="003C34FE">
              <w:rPr>
                <w:rFonts w:ascii="Times New Roman" w:hAnsi="Times New Roman" w:cs="Times New Roman"/>
                <w:b/>
                <w:bCs/>
                <w:color w:val="000000"/>
                <w:lang w:val="nb-NO" w:eastAsia="en-GB"/>
              </w:rPr>
              <w:t>Sykdommer i blod og lymfatiske organer</w:t>
            </w:r>
          </w:p>
        </w:tc>
        <w:tc>
          <w:tcPr>
            <w:tcW w:w="1714" w:type="dxa"/>
          </w:tcPr>
          <w:p w14:paraId="02D16382"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35E32687"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Anemi</w:t>
            </w:r>
          </w:p>
        </w:tc>
        <w:tc>
          <w:tcPr>
            <w:tcW w:w="1843" w:type="dxa"/>
          </w:tcPr>
          <w:p w14:paraId="6649DAA4"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3A55AF01"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52AB3014" w14:textId="77777777">
        <w:trPr>
          <w:trHeight w:val="531"/>
        </w:trPr>
        <w:tc>
          <w:tcPr>
            <w:tcW w:w="1938" w:type="dxa"/>
          </w:tcPr>
          <w:p w14:paraId="7ACBC024"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Forstyrrelser i immunsystemet</w:t>
            </w:r>
          </w:p>
        </w:tc>
        <w:tc>
          <w:tcPr>
            <w:tcW w:w="1714" w:type="dxa"/>
          </w:tcPr>
          <w:p w14:paraId="75971ADD"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40EE7ECE"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8837BAE"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072C89B2"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Anafylaksi</w:t>
            </w:r>
          </w:p>
        </w:tc>
      </w:tr>
      <w:tr w:rsidR="00926BA2" w:rsidRPr="009D3EB7" w14:paraId="7A407F4F" w14:textId="77777777">
        <w:trPr>
          <w:trHeight w:val="531"/>
        </w:trPr>
        <w:tc>
          <w:tcPr>
            <w:tcW w:w="1938" w:type="dxa"/>
          </w:tcPr>
          <w:p w14:paraId="0C6054DF" w14:textId="77777777" w:rsidR="00926BA2" w:rsidRPr="003C34FE" w:rsidRDefault="006D55EE">
            <w:pPr>
              <w:autoSpaceDE w:val="0"/>
              <w:autoSpaceDN w:val="0"/>
              <w:adjustRightInd w:val="0"/>
              <w:spacing w:after="0" w:line="240" w:lineRule="auto"/>
              <w:rPr>
                <w:rFonts w:ascii="Times New Roman" w:hAnsi="Times New Roman" w:cs="Times New Roman"/>
                <w:b/>
                <w:bCs/>
                <w:color w:val="000000"/>
                <w:lang w:val="nb-NO" w:eastAsia="en-GB"/>
              </w:rPr>
            </w:pPr>
            <w:r w:rsidRPr="003C34FE">
              <w:rPr>
                <w:rFonts w:ascii="Times New Roman" w:hAnsi="Times New Roman" w:cs="Times New Roman"/>
                <w:b/>
                <w:bCs/>
                <w:color w:val="000000"/>
                <w:lang w:val="nb-NO" w:eastAsia="en-GB"/>
              </w:rPr>
              <w:t>Stoffskifte- og ernæringsbetin-gede sykdommer</w:t>
            </w:r>
          </w:p>
        </w:tc>
        <w:tc>
          <w:tcPr>
            <w:tcW w:w="1714" w:type="dxa"/>
          </w:tcPr>
          <w:p w14:paraId="66A4AE2D"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56BAD2E8" w14:textId="5D592014" w:rsidR="00926BA2" w:rsidRPr="003C34FE" w:rsidRDefault="006D55EE">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Hyperkolestero</w:t>
            </w:r>
            <w:r w:rsidR="005C54F5">
              <w:rPr>
                <w:rFonts w:ascii="Times New Roman" w:hAnsi="Times New Roman" w:cs="Times New Roman"/>
                <w:color w:val="000000"/>
                <w:lang w:val="nb-NO"/>
              </w:rPr>
              <w:t>l</w:t>
            </w:r>
            <w:r w:rsidR="005F128E" w:rsidRPr="003C34FE">
              <w:rPr>
                <w:rFonts w:ascii="Times New Roman" w:hAnsi="Times New Roman" w:cs="Times New Roman"/>
                <w:color w:val="000000"/>
                <w:lang w:val="nb-NO"/>
              </w:rPr>
              <w:t>-</w:t>
            </w:r>
            <w:r w:rsidRPr="003C34FE">
              <w:rPr>
                <w:rFonts w:ascii="Times New Roman" w:hAnsi="Times New Roman" w:cs="Times New Roman"/>
                <w:color w:val="000000"/>
                <w:lang w:val="nb-NO"/>
              </w:rPr>
              <w:t>emi</w:t>
            </w:r>
          </w:p>
        </w:tc>
        <w:tc>
          <w:tcPr>
            <w:tcW w:w="1843" w:type="dxa"/>
          </w:tcPr>
          <w:p w14:paraId="5839F0F6" w14:textId="77777777" w:rsidR="00926BA2" w:rsidRPr="003C34FE" w:rsidRDefault="006D55EE" w:rsidP="005F128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Hyperkalsemi høyere enn 2,76</w:t>
            </w:r>
            <w:r w:rsidR="005F128E" w:rsidRPr="003C34FE">
              <w:rPr>
                <w:rFonts w:ascii="Times New Roman" w:hAnsi="Times New Roman" w:cs="Times New Roman"/>
                <w:color w:val="000000"/>
                <w:lang w:val="nb-NO" w:eastAsia="en-GB"/>
              </w:rPr>
              <w:t> </w:t>
            </w:r>
            <w:r w:rsidRPr="003C34FE">
              <w:rPr>
                <w:rFonts w:ascii="Times New Roman" w:hAnsi="Times New Roman" w:cs="Times New Roman"/>
                <w:color w:val="000000"/>
                <w:lang w:val="nb-NO" w:eastAsia="en-GB"/>
              </w:rPr>
              <w:t>mmol/l, hyperurikemi</w:t>
            </w:r>
          </w:p>
        </w:tc>
        <w:tc>
          <w:tcPr>
            <w:tcW w:w="1941" w:type="dxa"/>
          </w:tcPr>
          <w:p w14:paraId="41DDEFAC" w14:textId="77777777" w:rsidR="00926BA2" w:rsidRPr="003C34FE" w:rsidRDefault="006D55EE" w:rsidP="005F128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Hyperkalsemi høyere enn 3,25</w:t>
            </w:r>
            <w:r w:rsidR="005F128E" w:rsidRPr="003C34FE">
              <w:rPr>
                <w:rFonts w:ascii="Times New Roman" w:hAnsi="Times New Roman" w:cs="Times New Roman"/>
                <w:color w:val="000000"/>
                <w:lang w:val="nb-NO" w:eastAsia="en-GB"/>
              </w:rPr>
              <w:t> </w:t>
            </w:r>
            <w:r w:rsidRPr="003C34FE">
              <w:rPr>
                <w:rFonts w:ascii="Times New Roman" w:hAnsi="Times New Roman" w:cs="Times New Roman"/>
                <w:color w:val="000000"/>
                <w:lang w:val="nb-NO" w:eastAsia="en-GB"/>
              </w:rPr>
              <w:t>mmol/l</w:t>
            </w:r>
          </w:p>
        </w:tc>
      </w:tr>
      <w:tr w:rsidR="00926BA2" w:rsidRPr="003C34FE" w14:paraId="5EB75695" w14:textId="77777777">
        <w:trPr>
          <w:trHeight w:val="531"/>
        </w:trPr>
        <w:tc>
          <w:tcPr>
            <w:tcW w:w="1938" w:type="dxa"/>
          </w:tcPr>
          <w:p w14:paraId="1760F423"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Psykiatriske lidelser</w:t>
            </w:r>
          </w:p>
        </w:tc>
        <w:tc>
          <w:tcPr>
            <w:tcW w:w="1714" w:type="dxa"/>
          </w:tcPr>
          <w:p w14:paraId="7D828EB2"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4A93468"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Depresjon</w:t>
            </w:r>
          </w:p>
        </w:tc>
        <w:tc>
          <w:tcPr>
            <w:tcW w:w="1843" w:type="dxa"/>
          </w:tcPr>
          <w:p w14:paraId="3A4C496E"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1BA9DE06"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60866EEA" w14:textId="77777777">
        <w:trPr>
          <w:trHeight w:val="531"/>
        </w:trPr>
        <w:tc>
          <w:tcPr>
            <w:tcW w:w="1938" w:type="dxa"/>
          </w:tcPr>
          <w:p w14:paraId="3A817A21"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Nevrologiske sykdommer</w:t>
            </w:r>
          </w:p>
        </w:tc>
        <w:tc>
          <w:tcPr>
            <w:tcW w:w="1714" w:type="dxa"/>
          </w:tcPr>
          <w:p w14:paraId="14372253"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222C97EE"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Svimmelhet, hodepine, isjias, synkope</w:t>
            </w:r>
          </w:p>
        </w:tc>
        <w:tc>
          <w:tcPr>
            <w:tcW w:w="1843" w:type="dxa"/>
          </w:tcPr>
          <w:p w14:paraId="23CD4DC5"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162D3CE9"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6A7A7F07" w14:textId="77777777">
        <w:trPr>
          <w:trHeight w:val="531"/>
        </w:trPr>
        <w:tc>
          <w:tcPr>
            <w:tcW w:w="1938" w:type="dxa"/>
          </w:tcPr>
          <w:p w14:paraId="2059F0A9"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eastAsia="en-GB"/>
              </w:rPr>
            </w:pPr>
            <w:r w:rsidRPr="003C34FE">
              <w:rPr>
                <w:rFonts w:ascii="Times New Roman" w:hAnsi="Times New Roman" w:cs="Times New Roman"/>
                <w:b/>
                <w:color w:val="000000"/>
                <w:lang w:val="nb-NO" w:eastAsia="en-GB"/>
              </w:rPr>
              <w:t>Sykdommer i øre og labyrint</w:t>
            </w:r>
          </w:p>
        </w:tc>
        <w:tc>
          <w:tcPr>
            <w:tcW w:w="1714" w:type="dxa"/>
          </w:tcPr>
          <w:p w14:paraId="35723B38"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A56932E"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Vertigo</w:t>
            </w:r>
          </w:p>
        </w:tc>
        <w:tc>
          <w:tcPr>
            <w:tcW w:w="1843" w:type="dxa"/>
          </w:tcPr>
          <w:p w14:paraId="6659429F"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095DB1CB"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5CAB5094" w14:textId="77777777">
        <w:trPr>
          <w:trHeight w:val="531"/>
        </w:trPr>
        <w:tc>
          <w:tcPr>
            <w:tcW w:w="1938" w:type="dxa"/>
          </w:tcPr>
          <w:p w14:paraId="786817EA"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Hjerte</w:t>
            </w:r>
            <w:r w:rsidR="00A05EAA" w:rsidRPr="003C34FE">
              <w:rPr>
                <w:rFonts w:ascii="Times New Roman" w:hAnsi="Times New Roman" w:cs="Times New Roman"/>
                <w:b/>
                <w:color w:val="000000"/>
                <w:lang w:val="nb-NO"/>
              </w:rPr>
              <w:t>-</w:t>
            </w:r>
            <w:r w:rsidRPr="003C34FE">
              <w:rPr>
                <w:rFonts w:ascii="Times New Roman" w:hAnsi="Times New Roman" w:cs="Times New Roman"/>
                <w:b/>
                <w:color w:val="000000"/>
                <w:lang w:val="nb-NO"/>
              </w:rPr>
              <w:t>sykdommer</w:t>
            </w:r>
          </w:p>
        </w:tc>
        <w:tc>
          <w:tcPr>
            <w:tcW w:w="1714" w:type="dxa"/>
          </w:tcPr>
          <w:p w14:paraId="4C6A6D2F"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29EB839C"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Palpitasjoner</w:t>
            </w:r>
          </w:p>
        </w:tc>
        <w:tc>
          <w:tcPr>
            <w:tcW w:w="1843" w:type="dxa"/>
          </w:tcPr>
          <w:p w14:paraId="4B24C1DA"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Takykardi</w:t>
            </w:r>
          </w:p>
        </w:tc>
        <w:tc>
          <w:tcPr>
            <w:tcW w:w="1941" w:type="dxa"/>
          </w:tcPr>
          <w:p w14:paraId="5C2D9B4A"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10AC7411" w14:textId="77777777">
        <w:trPr>
          <w:trHeight w:val="574"/>
        </w:trPr>
        <w:tc>
          <w:tcPr>
            <w:tcW w:w="1938" w:type="dxa"/>
          </w:tcPr>
          <w:p w14:paraId="333F30C8"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Karsykdommer</w:t>
            </w:r>
          </w:p>
        </w:tc>
        <w:tc>
          <w:tcPr>
            <w:tcW w:w="1714" w:type="dxa"/>
          </w:tcPr>
          <w:p w14:paraId="1A3F3B88"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06DB7FD7"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Hypotensjon</w:t>
            </w:r>
          </w:p>
        </w:tc>
        <w:tc>
          <w:tcPr>
            <w:tcW w:w="1843" w:type="dxa"/>
          </w:tcPr>
          <w:p w14:paraId="2DC40DC2"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55509D39"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3374C86E" w14:textId="77777777">
        <w:trPr>
          <w:trHeight w:val="728"/>
        </w:trPr>
        <w:tc>
          <w:tcPr>
            <w:tcW w:w="1938" w:type="dxa"/>
          </w:tcPr>
          <w:p w14:paraId="42ED7A48" w14:textId="77777777" w:rsidR="00926BA2" w:rsidRPr="003C34FE" w:rsidRDefault="006D55EE">
            <w:pPr>
              <w:autoSpaceDE w:val="0"/>
              <w:autoSpaceDN w:val="0"/>
              <w:adjustRightInd w:val="0"/>
              <w:spacing w:after="0" w:line="240" w:lineRule="auto"/>
              <w:rPr>
                <w:rFonts w:ascii="Times New Roman" w:hAnsi="Times New Roman" w:cs="Times New Roman"/>
                <w:b/>
                <w:color w:val="000000"/>
                <w:highlight w:val="yellow"/>
                <w:lang w:val="nb-NO"/>
              </w:rPr>
            </w:pPr>
            <w:r w:rsidRPr="003C34FE">
              <w:rPr>
                <w:rFonts w:ascii="Times New Roman" w:hAnsi="Times New Roman" w:cs="Times New Roman"/>
                <w:b/>
                <w:color w:val="000000"/>
                <w:lang w:val="nb-NO"/>
              </w:rPr>
              <w:t>Sykdommer i respirasjonsorga</w:t>
            </w:r>
            <w:r w:rsidR="00A05EAA" w:rsidRPr="003C34FE">
              <w:rPr>
                <w:rFonts w:ascii="Times New Roman" w:hAnsi="Times New Roman" w:cs="Times New Roman"/>
                <w:b/>
                <w:color w:val="000000"/>
                <w:lang w:val="nb-NO"/>
              </w:rPr>
              <w:t>-</w:t>
            </w:r>
            <w:r w:rsidRPr="003C34FE">
              <w:rPr>
                <w:rFonts w:ascii="Times New Roman" w:hAnsi="Times New Roman" w:cs="Times New Roman"/>
                <w:b/>
                <w:color w:val="000000"/>
                <w:lang w:val="nb-NO"/>
              </w:rPr>
              <w:t>ner, thorax og mediastinum</w:t>
            </w:r>
          </w:p>
        </w:tc>
        <w:tc>
          <w:tcPr>
            <w:tcW w:w="1714" w:type="dxa"/>
          </w:tcPr>
          <w:p w14:paraId="2B78E849"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587400F9"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Dyspne</w:t>
            </w:r>
          </w:p>
        </w:tc>
        <w:tc>
          <w:tcPr>
            <w:tcW w:w="1843" w:type="dxa"/>
          </w:tcPr>
          <w:p w14:paraId="75564318"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Emfysem</w:t>
            </w:r>
          </w:p>
        </w:tc>
        <w:tc>
          <w:tcPr>
            <w:tcW w:w="1941" w:type="dxa"/>
          </w:tcPr>
          <w:p w14:paraId="0958EC7A"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508C3D54" w14:textId="77777777">
        <w:trPr>
          <w:trHeight w:val="728"/>
        </w:trPr>
        <w:tc>
          <w:tcPr>
            <w:tcW w:w="1938" w:type="dxa"/>
          </w:tcPr>
          <w:p w14:paraId="223A0213"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Gastrointestinale sykdommer</w:t>
            </w:r>
          </w:p>
        </w:tc>
        <w:tc>
          <w:tcPr>
            <w:tcW w:w="1714" w:type="dxa"/>
          </w:tcPr>
          <w:p w14:paraId="266E4BC6"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05DBF99" w14:textId="77777777" w:rsidR="00926BA2" w:rsidRPr="00FC163E" w:rsidRDefault="006D55EE">
            <w:pPr>
              <w:autoSpaceDE w:val="0"/>
              <w:autoSpaceDN w:val="0"/>
              <w:adjustRightInd w:val="0"/>
              <w:spacing w:after="0" w:line="240" w:lineRule="auto"/>
              <w:rPr>
                <w:rFonts w:ascii="Times New Roman" w:hAnsi="Times New Roman" w:cs="Times New Roman"/>
                <w:color w:val="000000"/>
                <w:lang w:val="nb-NO" w:eastAsia="en-GB"/>
              </w:rPr>
            </w:pPr>
            <w:r w:rsidRPr="00FC163E">
              <w:rPr>
                <w:rFonts w:ascii="Times New Roman" w:hAnsi="Times New Roman" w:cs="Times New Roman"/>
                <w:color w:val="000000"/>
                <w:lang w:val="nb-NO" w:eastAsia="en-GB"/>
              </w:rPr>
              <w:t>Kvalme, oppkast, hiatushernie, gastroøsofageal refluks</w:t>
            </w:r>
          </w:p>
        </w:tc>
        <w:tc>
          <w:tcPr>
            <w:tcW w:w="1843" w:type="dxa"/>
          </w:tcPr>
          <w:p w14:paraId="578C3429"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Hemoroider</w:t>
            </w:r>
          </w:p>
        </w:tc>
        <w:tc>
          <w:tcPr>
            <w:tcW w:w="1941" w:type="dxa"/>
          </w:tcPr>
          <w:p w14:paraId="38B9F22B"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4237696F" w14:textId="77777777">
        <w:trPr>
          <w:trHeight w:val="862"/>
        </w:trPr>
        <w:tc>
          <w:tcPr>
            <w:tcW w:w="1938" w:type="dxa"/>
          </w:tcPr>
          <w:p w14:paraId="2F1993F6"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lastRenderedPageBreak/>
              <w:t>Hud- og underhudssykdommer</w:t>
            </w:r>
          </w:p>
        </w:tc>
        <w:tc>
          <w:tcPr>
            <w:tcW w:w="1714" w:type="dxa"/>
          </w:tcPr>
          <w:p w14:paraId="034E130C"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653D5C31"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Økt svetting</w:t>
            </w:r>
          </w:p>
        </w:tc>
        <w:tc>
          <w:tcPr>
            <w:tcW w:w="1843" w:type="dxa"/>
          </w:tcPr>
          <w:p w14:paraId="7E06C3C7"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6491A36D"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59E50F5C" w14:textId="77777777">
        <w:trPr>
          <w:trHeight w:val="975"/>
        </w:trPr>
        <w:tc>
          <w:tcPr>
            <w:tcW w:w="1938" w:type="dxa"/>
          </w:tcPr>
          <w:p w14:paraId="62D4A32F"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Sykdommer i muskler, bindevev og skjelett</w:t>
            </w:r>
          </w:p>
        </w:tc>
        <w:tc>
          <w:tcPr>
            <w:tcW w:w="1714" w:type="dxa"/>
          </w:tcPr>
          <w:p w14:paraId="12853671"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Smerter i ekstremiteter</w:t>
            </w:r>
          </w:p>
        </w:tc>
        <w:tc>
          <w:tcPr>
            <w:tcW w:w="1843" w:type="dxa"/>
          </w:tcPr>
          <w:p w14:paraId="1B8643E7"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Muskelkramper</w:t>
            </w:r>
          </w:p>
        </w:tc>
        <w:tc>
          <w:tcPr>
            <w:tcW w:w="1843" w:type="dxa"/>
          </w:tcPr>
          <w:p w14:paraId="08E7A6E6" w14:textId="77777777" w:rsidR="00926BA2" w:rsidRPr="003C34FE" w:rsidRDefault="006D55EE">
            <w:pPr>
              <w:autoSpaceDE w:val="0"/>
              <w:autoSpaceDN w:val="0"/>
              <w:adjustRightInd w:val="0"/>
              <w:spacing w:after="0" w:line="240" w:lineRule="auto"/>
              <w:rPr>
                <w:rFonts w:ascii="Times New Roman" w:hAnsi="Times New Roman" w:cs="Times New Roman"/>
                <w:lang w:val="nb-NO"/>
              </w:rPr>
            </w:pPr>
            <w:r w:rsidRPr="003C34FE">
              <w:rPr>
                <w:rFonts w:ascii="Times New Roman" w:hAnsi="Times New Roman" w:cs="Times New Roman"/>
                <w:lang w:val="nb-NO"/>
              </w:rPr>
              <w:t>Myalgi, artralgi, ryggkrampe/</w:t>
            </w:r>
            <w:r w:rsidR="00A05EAA" w:rsidRPr="003C34FE">
              <w:rPr>
                <w:rFonts w:ascii="Times New Roman" w:hAnsi="Times New Roman" w:cs="Times New Roman"/>
                <w:lang w:val="nb-NO"/>
              </w:rPr>
              <w:br/>
            </w:r>
            <w:r w:rsidRPr="003C34FE">
              <w:rPr>
                <w:rFonts w:ascii="Times New Roman" w:hAnsi="Times New Roman" w:cs="Times New Roman"/>
                <w:lang w:val="nb-NO"/>
              </w:rPr>
              <w:t>ryggsmerte*</w:t>
            </w:r>
          </w:p>
        </w:tc>
        <w:tc>
          <w:tcPr>
            <w:tcW w:w="1941" w:type="dxa"/>
          </w:tcPr>
          <w:p w14:paraId="39FA7EF3"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r w:rsidR="00926BA2" w:rsidRPr="003C34FE" w14:paraId="5CABEFFC" w14:textId="77777777">
        <w:trPr>
          <w:trHeight w:val="688"/>
        </w:trPr>
        <w:tc>
          <w:tcPr>
            <w:tcW w:w="1938" w:type="dxa"/>
          </w:tcPr>
          <w:p w14:paraId="438B2984"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eastAsia="en-GB"/>
              </w:rPr>
            </w:pPr>
            <w:r w:rsidRPr="003C34FE">
              <w:rPr>
                <w:rFonts w:ascii="Times New Roman" w:hAnsi="Times New Roman" w:cs="Times New Roman"/>
                <w:b/>
                <w:color w:val="000000"/>
                <w:lang w:val="nb-NO" w:eastAsia="en-GB"/>
              </w:rPr>
              <w:t>Sykdommer i nyre og urinveier</w:t>
            </w:r>
          </w:p>
        </w:tc>
        <w:tc>
          <w:tcPr>
            <w:tcW w:w="1714" w:type="dxa"/>
          </w:tcPr>
          <w:p w14:paraId="4CC498C6"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2D25CC62"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E1E8706"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Urininkontinens, polyuri, plutselig vannlating, nyrestein</w:t>
            </w:r>
          </w:p>
        </w:tc>
        <w:tc>
          <w:tcPr>
            <w:tcW w:w="1941" w:type="dxa"/>
          </w:tcPr>
          <w:p w14:paraId="142EA63B"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Nyresvikt/nedsatt nyrefunksjon</w:t>
            </w:r>
          </w:p>
        </w:tc>
      </w:tr>
      <w:tr w:rsidR="00926BA2" w:rsidRPr="009D3EB7" w14:paraId="4ADCB692" w14:textId="77777777">
        <w:trPr>
          <w:trHeight w:val="982"/>
        </w:trPr>
        <w:tc>
          <w:tcPr>
            <w:tcW w:w="1938" w:type="dxa"/>
          </w:tcPr>
          <w:p w14:paraId="4B228C7C" w14:textId="77777777" w:rsidR="00926BA2" w:rsidRPr="003C34FE" w:rsidRDefault="006D55EE">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Generelle lidelser og reaksjoner på administrasjons</w:t>
            </w:r>
            <w:r w:rsidR="00A05EAA" w:rsidRPr="003C34FE">
              <w:rPr>
                <w:rFonts w:ascii="Times New Roman" w:hAnsi="Times New Roman" w:cs="Times New Roman"/>
                <w:b/>
                <w:color w:val="000000"/>
                <w:lang w:val="nb-NO"/>
              </w:rPr>
              <w:t>-</w:t>
            </w:r>
            <w:r w:rsidRPr="003C34FE">
              <w:rPr>
                <w:rFonts w:ascii="Times New Roman" w:hAnsi="Times New Roman" w:cs="Times New Roman"/>
                <w:b/>
                <w:color w:val="000000"/>
                <w:lang w:val="nb-NO"/>
              </w:rPr>
              <w:t>stedet</w:t>
            </w:r>
          </w:p>
        </w:tc>
        <w:tc>
          <w:tcPr>
            <w:tcW w:w="1714" w:type="dxa"/>
          </w:tcPr>
          <w:p w14:paraId="07744725"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2D9FE9B" w14:textId="77777777" w:rsidR="00926BA2" w:rsidRPr="003C34FE" w:rsidRDefault="008811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Fatigue</w:t>
            </w:r>
            <w:r w:rsidR="006D55EE" w:rsidRPr="003C34FE">
              <w:rPr>
                <w:rFonts w:ascii="Times New Roman" w:hAnsi="Times New Roman" w:cs="Times New Roman"/>
                <w:color w:val="000000"/>
                <w:lang w:val="nb-NO"/>
              </w:rPr>
              <w:t>, brystsmerter, asteni, milde og forbigående reaksjoner på injeksjonsstedet inkludert; smerte, hevelse, rødhet, blåmerke, kløe og mindre blødninger på injeksjonsstedet</w:t>
            </w:r>
          </w:p>
        </w:tc>
        <w:tc>
          <w:tcPr>
            <w:tcW w:w="1843" w:type="dxa"/>
          </w:tcPr>
          <w:p w14:paraId="50094192"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Kløe på injeksjonsstedet, reaksjon på injeksjonsstedet</w:t>
            </w:r>
          </w:p>
        </w:tc>
        <w:tc>
          <w:tcPr>
            <w:tcW w:w="1941" w:type="dxa"/>
          </w:tcPr>
          <w:p w14:paraId="0E255FE6" w14:textId="77777777" w:rsidR="00926BA2" w:rsidRPr="003C34FE" w:rsidRDefault="006D55EE" w:rsidP="0030008C">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Mulige allergiske tilfeller straks etter injeksjon: akutt</w:t>
            </w:r>
            <w:r w:rsidR="0030008C" w:rsidRPr="003C34FE">
              <w:rPr>
                <w:rFonts w:ascii="Times New Roman" w:hAnsi="Times New Roman" w:cs="Times New Roman"/>
                <w:color w:val="000000"/>
                <w:lang w:val="nb-NO" w:eastAsia="en-GB"/>
              </w:rPr>
              <w:t>e</w:t>
            </w:r>
            <w:r w:rsidRPr="003C34FE">
              <w:rPr>
                <w:rFonts w:ascii="Times New Roman" w:hAnsi="Times New Roman" w:cs="Times New Roman"/>
                <w:color w:val="000000"/>
                <w:lang w:val="nb-NO" w:eastAsia="en-GB"/>
              </w:rPr>
              <w:t xml:space="preserve"> pustevanske</w:t>
            </w:r>
            <w:r w:rsidR="00A05EAA" w:rsidRPr="003C34FE">
              <w:rPr>
                <w:rFonts w:ascii="Times New Roman" w:hAnsi="Times New Roman" w:cs="Times New Roman"/>
                <w:color w:val="000000"/>
                <w:lang w:val="nb-NO" w:eastAsia="en-GB"/>
              </w:rPr>
              <w:t>r</w:t>
            </w:r>
            <w:r w:rsidRPr="003C34FE">
              <w:rPr>
                <w:rFonts w:ascii="Times New Roman" w:hAnsi="Times New Roman" w:cs="Times New Roman"/>
                <w:color w:val="000000"/>
                <w:lang w:val="nb-NO" w:eastAsia="en-GB"/>
              </w:rPr>
              <w:t>, ødem i munn/</w:t>
            </w:r>
            <w:r w:rsidR="0030008C" w:rsidRPr="003C34FE">
              <w:rPr>
                <w:rFonts w:ascii="Times New Roman" w:hAnsi="Times New Roman" w:cs="Times New Roman"/>
                <w:color w:val="000000"/>
                <w:lang w:val="nb-NO" w:eastAsia="en-GB"/>
              </w:rPr>
              <w:t>ansikt</w:t>
            </w:r>
            <w:r w:rsidRPr="003C34FE">
              <w:rPr>
                <w:rFonts w:ascii="Times New Roman" w:hAnsi="Times New Roman" w:cs="Times New Roman"/>
                <w:color w:val="000000"/>
                <w:lang w:val="nb-NO" w:eastAsia="en-GB"/>
              </w:rPr>
              <w:t>, generalisert urticaria, brystsmerter, ødem (hovedsakelig perifert)</w:t>
            </w:r>
          </w:p>
        </w:tc>
      </w:tr>
      <w:tr w:rsidR="00926BA2" w:rsidRPr="009D3EB7" w14:paraId="622EF881" w14:textId="77777777">
        <w:trPr>
          <w:trHeight w:val="982"/>
        </w:trPr>
        <w:tc>
          <w:tcPr>
            <w:tcW w:w="1938" w:type="dxa"/>
          </w:tcPr>
          <w:p w14:paraId="1054EBD7" w14:textId="77777777" w:rsidR="00926BA2" w:rsidRPr="003C34FE" w:rsidRDefault="006D55EE">
            <w:pPr>
              <w:autoSpaceDE w:val="0"/>
              <w:autoSpaceDN w:val="0"/>
              <w:adjustRightInd w:val="0"/>
              <w:spacing w:after="0" w:line="240" w:lineRule="auto"/>
              <w:rPr>
                <w:rFonts w:ascii="Times New Roman" w:hAnsi="Times New Roman" w:cs="Times New Roman"/>
                <w:b/>
                <w:bCs/>
                <w:color w:val="000000"/>
                <w:lang w:val="nb-NO"/>
              </w:rPr>
            </w:pPr>
            <w:r w:rsidRPr="003C34FE">
              <w:rPr>
                <w:rFonts w:ascii="Times New Roman" w:hAnsi="Times New Roman" w:cs="Times New Roman"/>
                <w:b/>
                <w:bCs/>
                <w:color w:val="000000"/>
                <w:lang w:val="nb-NO"/>
              </w:rPr>
              <w:t>Undersøkelser</w:t>
            </w:r>
          </w:p>
        </w:tc>
        <w:tc>
          <w:tcPr>
            <w:tcW w:w="1714" w:type="dxa"/>
          </w:tcPr>
          <w:p w14:paraId="24E840B1"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D0698DE"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0123834C" w14:textId="77777777" w:rsidR="00926BA2" w:rsidRPr="003C34FE" w:rsidRDefault="006D55EE">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Vektøkning, hjertebilyd, forhøyet alkaliske fosfataser</w:t>
            </w:r>
          </w:p>
        </w:tc>
        <w:tc>
          <w:tcPr>
            <w:tcW w:w="1941" w:type="dxa"/>
          </w:tcPr>
          <w:p w14:paraId="4A70BDD2" w14:textId="77777777" w:rsidR="00926BA2" w:rsidRPr="003C34FE" w:rsidRDefault="00926BA2">
            <w:pPr>
              <w:autoSpaceDE w:val="0"/>
              <w:autoSpaceDN w:val="0"/>
              <w:adjustRightInd w:val="0"/>
              <w:spacing w:after="0" w:line="240" w:lineRule="auto"/>
              <w:rPr>
                <w:rFonts w:ascii="Times New Roman" w:hAnsi="Times New Roman" w:cs="Times New Roman"/>
                <w:color w:val="000000"/>
                <w:lang w:val="nb-NO"/>
              </w:rPr>
            </w:pPr>
          </w:p>
        </w:tc>
      </w:tr>
    </w:tbl>
    <w:p w14:paraId="3F0062A7"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*Alvorlige tilfeller av ryggkrampe eller smerte er rapportert i løpet av minutter etter injeksjon.</w:t>
      </w:r>
    </w:p>
    <w:p w14:paraId="0CD568D4" w14:textId="77777777" w:rsidR="00926BA2" w:rsidRPr="003C34FE" w:rsidRDefault="00926BA2" w:rsidP="00616B6C">
      <w:pPr>
        <w:spacing w:after="0" w:line="240" w:lineRule="auto"/>
        <w:ind w:right="10"/>
        <w:rPr>
          <w:rFonts w:ascii="Times New Roman" w:hAnsi="Times New Roman" w:cs="Times New Roman"/>
          <w:u w:val="single" w:color="000000"/>
          <w:lang w:val="nb-NO"/>
        </w:rPr>
      </w:pPr>
    </w:p>
    <w:p w14:paraId="72233D6B"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Beskrivelse av utvalgte bivirkninger</w:t>
      </w:r>
    </w:p>
    <w:p w14:paraId="4CF818BF" w14:textId="77777777" w:rsidR="006A005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kliniske studier ble følgende reaksjoner rapportert med ≥</w:t>
      </w:r>
      <w:r w:rsidR="00B3291A" w:rsidRPr="003C34FE">
        <w:rPr>
          <w:rFonts w:ascii="Times New Roman" w:hAnsi="Times New Roman" w:cs="Times New Roman"/>
          <w:lang w:val="nb-NO"/>
        </w:rPr>
        <w:t> </w:t>
      </w:r>
      <w:r w:rsidRPr="003C34FE">
        <w:rPr>
          <w:rFonts w:ascii="Times New Roman" w:hAnsi="Times New Roman" w:cs="Times New Roman"/>
          <w:lang w:val="nb-NO"/>
        </w:rPr>
        <w:t>1</w:t>
      </w:r>
      <w:r w:rsidR="00B3291A" w:rsidRPr="003C34FE">
        <w:rPr>
          <w:rFonts w:ascii="Times New Roman" w:hAnsi="Times New Roman" w:cs="Times New Roman"/>
          <w:lang w:val="nb-NO"/>
        </w:rPr>
        <w:t> </w:t>
      </w:r>
      <w:r w:rsidRPr="003C34FE">
        <w:rPr>
          <w:rFonts w:ascii="Times New Roman" w:hAnsi="Times New Roman" w:cs="Times New Roman"/>
          <w:lang w:val="nb-NO"/>
        </w:rPr>
        <w:t>% forskjell i frekvens i forhold til placebo: vertigo, kvalme, smerte</w:t>
      </w:r>
      <w:r w:rsidR="00623A8B" w:rsidRPr="003C34FE">
        <w:rPr>
          <w:rFonts w:ascii="Times New Roman" w:hAnsi="Times New Roman" w:cs="Times New Roman"/>
          <w:lang w:val="nb-NO"/>
        </w:rPr>
        <w:t>r</w:t>
      </w:r>
      <w:r w:rsidRPr="003C34FE">
        <w:rPr>
          <w:rFonts w:ascii="Times New Roman" w:hAnsi="Times New Roman" w:cs="Times New Roman"/>
          <w:lang w:val="nb-NO"/>
        </w:rPr>
        <w:t xml:space="preserve"> i ekstremiteter, svimmelhet, depresjon og dyspne.</w:t>
      </w:r>
    </w:p>
    <w:p w14:paraId="64DA405C" w14:textId="77777777" w:rsidR="006057E8" w:rsidRPr="003C34FE" w:rsidRDefault="006057E8" w:rsidP="00616B6C">
      <w:pPr>
        <w:spacing w:after="0" w:line="240" w:lineRule="auto"/>
        <w:ind w:right="10"/>
        <w:rPr>
          <w:rFonts w:ascii="Times New Roman" w:hAnsi="Times New Roman" w:cs="Times New Roman"/>
          <w:lang w:val="nb-NO"/>
        </w:rPr>
      </w:pPr>
    </w:p>
    <w:p w14:paraId="23E3F59F"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øker urinsyrekonsentrasjonen i serum. I kliniske studier hadde 2,8</w:t>
      </w:r>
      <w:r w:rsidR="00B3291A" w:rsidRPr="003C34FE">
        <w:rPr>
          <w:rFonts w:ascii="Times New Roman" w:hAnsi="Times New Roman" w:cs="Times New Roman"/>
          <w:lang w:val="nb-NO"/>
        </w:rPr>
        <w:t> </w:t>
      </w:r>
      <w:r w:rsidRPr="003C34FE">
        <w:rPr>
          <w:rFonts w:ascii="Times New Roman" w:hAnsi="Times New Roman" w:cs="Times New Roman"/>
          <w:lang w:val="nb-NO"/>
        </w:rPr>
        <w:t>% av teriparatid-pasientene serum urinsyrekonsentrasjoner over øvre grense for det normale sammenlignet med 0,7</w:t>
      </w:r>
      <w:r w:rsidR="00B3291A" w:rsidRPr="003C34FE">
        <w:rPr>
          <w:rFonts w:ascii="Times New Roman" w:hAnsi="Times New Roman" w:cs="Times New Roman"/>
          <w:lang w:val="nb-NO"/>
        </w:rPr>
        <w:t> </w:t>
      </w:r>
      <w:r w:rsidRPr="003C34FE">
        <w:rPr>
          <w:rFonts w:ascii="Times New Roman" w:hAnsi="Times New Roman" w:cs="Times New Roman"/>
          <w:lang w:val="nb-NO"/>
        </w:rPr>
        <w:t xml:space="preserve">% av placebopasientene. Hyperurikemien førte </w:t>
      </w:r>
      <w:r w:rsidR="006057E8" w:rsidRPr="003C34FE">
        <w:rPr>
          <w:rFonts w:ascii="Times New Roman" w:hAnsi="Times New Roman" w:cs="Times New Roman"/>
          <w:lang w:val="nb-NO"/>
        </w:rPr>
        <w:t xml:space="preserve">imidlertid </w:t>
      </w:r>
      <w:r w:rsidRPr="003C34FE">
        <w:rPr>
          <w:rFonts w:ascii="Times New Roman" w:hAnsi="Times New Roman" w:cs="Times New Roman"/>
          <w:lang w:val="nb-NO"/>
        </w:rPr>
        <w:t>ikke til økning av urinsyregikt, artralgi eller urolitiasis.</w:t>
      </w:r>
    </w:p>
    <w:p w14:paraId="7B529353" w14:textId="77777777" w:rsidR="00926BA2" w:rsidRPr="003C34FE" w:rsidRDefault="00926BA2" w:rsidP="00616B6C">
      <w:pPr>
        <w:spacing w:after="0" w:line="240" w:lineRule="auto"/>
        <w:ind w:right="10"/>
        <w:rPr>
          <w:rFonts w:ascii="Times New Roman" w:hAnsi="Times New Roman" w:cs="Times New Roman"/>
          <w:lang w:val="nb-NO"/>
        </w:rPr>
      </w:pPr>
    </w:p>
    <w:p w14:paraId="29EACAB2"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en stor klinisk studie ble antistoffer som kryssreagerte med teriparatid påvist i 2,8</w:t>
      </w:r>
      <w:r w:rsidR="00B3291A" w:rsidRPr="003C34FE">
        <w:rPr>
          <w:rFonts w:ascii="Times New Roman" w:hAnsi="Times New Roman" w:cs="Times New Roman"/>
          <w:lang w:val="nb-NO"/>
        </w:rPr>
        <w:t> </w:t>
      </w:r>
      <w:r w:rsidRPr="003C34FE">
        <w:rPr>
          <w:rFonts w:ascii="Times New Roman" w:hAnsi="Times New Roman" w:cs="Times New Roman"/>
          <w:lang w:val="nb-NO"/>
        </w:rPr>
        <w:t>% av kvinnene som fikk teriparatid. Generelt ble antistoffer først påvist etter 12</w:t>
      </w:r>
      <w:r w:rsidR="009E244B" w:rsidRPr="003C34FE">
        <w:rPr>
          <w:rFonts w:ascii="Times New Roman" w:hAnsi="Times New Roman" w:cs="Times New Roman"/>
          <w:lang w:val="nb-NO"/>
        </w:rPr>
        <w:t> </w:t>
      </w:r>
      <w:r w:rsidRPr="003C34FE">
        <w:rPr>
          <w:rFonts w:ascii="Times New Roman" w:hAnsi="Times New Roman" w:cs="Times New Roman"/>
          <w:lang w:val="nb-NO"/>
        </w:rPr>
        <w:t>måneders behandling og forsvant etter avsluttet behandling. Hypersensitivitetsreaksjoner, allergiske reaksjoner, effekt på serumkalsium eller effekt på benmineraltetthet (BMD) respons ble ikke påvist.</w:t>
      </w:r>
    </w:p>
    <w:p w14:paraId="2F6EC5BD" w14:textId="77777777" w:rsidR="00926BA2" w:rsidRPr="003C34FE" w:rsidRDefault="00926BA2" w:rsidP="00616B6C">
      <w:pPr>
        <w:spacing w:after="0" w:line="240" w:lineRule="auto"/>
        <w:ind w:right="10"/>
        <w:rPr>
          <w:rFonts w:ascii="Times New Roman" w:hAnsi="Times New Roman" w:cs="Times New Roman"/>
          <w:lang w:val="nb-NO"/>
        </w:rPr>
      </w:pPr>
    </w:p>
    <w:p w14:paraId="47A4AA8B"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Melding av mistenkte bivirkninger</w:t>
      </w:r>
    </w:p>
    <w:p w14:paraId="132F69E5" w14:textId="77777777" w:rsidR="00926BA2" w:rsidRPr="003C34FE" w:rsidRDefault="006D55EE" w:rsidP="001D34BD">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1B3CF6">
        <w:rPr>
          <w:rFonts w:ascii="Times New Roman" w:hAnsi="Times New Roman" w:cs="Times New Roman"/>
          <w:highlight w:val="lightGray"/>
          <w:lang w:val="nb-NO"/>
        </w:rPr>
        <w:t>det nasjonale meldesystemet som beskrevet i</w:t>
      </w:r>
      <w:r w:rsidRPr="003C34FE">
        <w:rPr>
          <w:rFonts w:ascii="Times New Roman" w:hAnsi="Times New Roman" w:cs="Times New Roman"/>
          <w:lang w:val="nb-NO"/>
        </w:rPr>
        <w:t xml:space="preserve"> </w:t>
      </w:r>
      <w:hyperlink r:id="rId11" w:history="1">
        <w:r w:rsidRPr="001B3CF6">
          <w:rPr>
            <w:rStyle w:val="Hiperhivatkozs"/>
            <w:rFonts w:ascii="Times New Roman" w:hAnsi="Times New Roman"/>
            <w:highlight w:val="lightGray"/>
            <w:lang w:val="nb-NO"/>
          </w:rPr>
          <w:t>Appendix V</w:t>
        </w:r>
      </w:hyperlink>
      <w:r w:rsidRPr="003C34FE">
        <w:rPr>
          <w:rFonts w:ascii="Times New Roman" w:hAnsi="Times New Roman" w:cs="Times New Roman"/>
          <w:color w:val="000000"/>
          <w:position w:val="-1"/>
          <w:lang w:val="nb-NO"/>
        </w:rPr>
        <w:t>.</w:t>
      </w:r>
    </w:p>
    <w:p w14:paraId="1CFE300A" w14:textId="77777777" w:rsidR="00926BA2" w:rsidRPr="003C34FE" w:rsidRDefault="00926BA2" w:rsidP="00616B6C">
      <w:pPr>
        <w:spacing w:after="0" w:line="240" w:lineRule="auto"/>
        <w:ind w:right="10"/>
        <w:rPr>
          <w:rFonts w:ascii="Times New Roman" w:hAnsi="Times New Roman" w:cs="Times New Roman"/>
          <w:lang w:val="nb-NO"/>
        </w:rPr>
      </w:pPr>
    </w:p>
    <w:p w14:paraId="5E85ABCC"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4.9</w:t>
      </w:r>
      <w:r w:rsidRPr="003C34FE">
        <w:rPr>
          <w:rFonts w:ascii="Times New Roman" w:hAnsi="Times New Roman" w:cs="Times New Roman"/>
          <w:b/>
          <w:bCs/>
          <w:lang w:val="nb-NO"/>
        </w:rPr>
        <w:tab/>
        <w:t>Overdosering</w:t>
      </w:r>
    </w:p>
    <w:p w14:paraId="491CABD7" w14:textId="77777777" w:rsidR="0029176D" w:rsidRPr="003C34FE" w:rsidRDefault="0029176D">
      <w:pPr>
        <w:keepNext/>
        <w:spacing w:after="0" w:line="240" w:lineRule="auto"/>
        <w:ind w:right="14"/>
        <w:rPr>
          <w:rFonts w:ascii="Times New Roman" w:hAnsi="Times New Roman" w:cs="Times New Roman"/>
          <w:lang w:val="nb-NO"/>
        </w:rPr>
      </w:pPr>
    </w:p>
    <w:p w14:paraId="6BF9452C"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Tegn og symptomer</w:t>
      </w:r>
    </w:p>
    <w:p w14:paraId="54DFA2AB"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ble administrert i enkeltdoser opp til 100</w:t>
      </w:r>
      <w:r w:rsidR="00784572" w:rsidRPr="003C34FE">
        <w:rPr>
          <w:rFonts w:ascii="Times New Roman" w:hAnsi="Times New Roman" w:cs="Times New Roman"/>
          <w:lang w:val="nb-NO"/>
        </w:rPr>
        <w:t> </w:t>
      </w:r>
      <w:r w:rsidRPr="003C34FE">
        <w:rPr>
          <w:rFonts w:ascii="Times New Roman" w:hAnsi="Times New Roman" w:cs="Times New Roman"/>
          <w:lang w:val="nb-NO"/>
        </w:rPr>
        <w:t>mikrogram og i gjentatte doser opp til 60</w:t>
      </w:r>
      <w:r w:rsidR="00784572" w:rsidRPr="003C34FE">
        <w:rPr>
          <w:rFonts w:ascii="Times New Roman" w:hAnsi="Times New Roman" w:cs="Times New Roman"/>
          <w:lang w:val="nb-NO"/>
        </w:rPr>
        <w:t> </w:t>
      </w:r>
      <w:r w:rsidRPr="003C34FE">
        <w:rPr>
          <w:rFonts w:ascii="Times New Roman" w:hAnsi="Times New Roman" w:cs="Times New Roman"/>
          <w:lang w:val="nb-NO"/>
        </w:rPr>
        <w:t>mikrogram/dag i 6</w:t>
      </w:r>
      <w:r w:rsidR="00784572" w:rsidRPr="003C34FE">
        <w:rPr>
          <w:rFonts w:ascii="Times New Roman" w:hAnsi="Times New Roman" w:cs="Times New Roman"/>
          <w:lang w:val="nb-NO"/>
        </w:rPr>
        <w:t> </w:t>
      </w:r>
      <w:r w:rsidRPr="003C34FE">
        <w:rPr>
          <w:rFonts w:ascii="Times New Roman" w:hAnsi="Times New Roman" w:cs="Times New Roman"/>
          <w:lang w:val="nb-NO"/>
        </w:rPr>
        <w:t>uker.</w:t>
      </w:r>
    </w:p>
    <w:p w14:paraId="2270535D"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lastRenderedPageBreak/>
        <w:t>Effekter som kan ventes ved overdosering er forsinket hyperkalsemi og risiko for ortostatisk hypotensjon. Kvalme, oppkast, svimmelhet og hodepine kan også forekomme.</w:t>
      </w:r>
    </w:p>
    <w:p w14:paraId="4A3AD713" w14:textId="77777777" w:rsidR="00926BA2" w:rsidRPr="003C34FE" w:rsidRDefault="00926BA2" w:rsidP="00616B6C">
      <w:pPr>
        <w:spacing w:after="0" w:line="240" w:lineRule="auto"/>
        <w:ind w:right="10"/>
        <w:rPr>
          <w:rFonts w:ascii="Times New Roman" w:hAnsi="Times New Roman" w:cs="Times New Roman"/>
          <w:lang w:val="nb-NO"/>
        </w:rPr>
      </w:pPr>
    </w:p>
    <w:p w14:paraId="4E59C7E5"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Overdoseringserfaring basert på spontanrapporter etter markedsføring</w:t>
      </w:r>
    </w:p>
    <w:p w14:paraId="65568DC8"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spontanrapporter etter markedsføring har det vært tilfeller av feilmedisinering der hele innholdet (inntil 800</w:t>
      </w:r>
      <w:r w:rsidR="00784572" w:rsidRPr="003C34FE">
        <w:rPr>
          <w:rFonts w:ascii="Times New Roman" w:hAnsi="Times New Roman" w:cs="Times New Roman"/>
          <w:lang w:val="nb-NO"/>
        </w:rPr>
        <w:t> </w:t>
      </w:r>
      <w:r w:rsidRPr="003C34FE">
        <w:rPr>
          <w:rFonts w:ascii="Times New Roman" w:hAnsi="Times New Roman" w:cs="Times New Roman"/>
          <w:lang w:val="nb-NO"/>
        </w:rPr>
        <w:t>mikrogram) av</w:t>
      </w:r>
      <w:r w:rsidR="008844ED" w:rsidRPr="003C34FE">
        <w:rPr>
          <w:rFonts w:ascii="Times New Roman" w:hAnsi="Times New Roman" w:cs="Times New Roman"/>
          <w:lang w:val="nb-NO"/>
        </w:rPr>
        <w:t xml:space="preserve"> en</w:t>
      </w:r>
      <w:r w:rsidRPr="003C34FE">
        <w:rPr>
          <w:rFonts w:ascii="Times New Roman" w:hAnsi="Times New Roman" w:cs="Times New Roman"/>
          <w:lang w:val="nb-NO"/>
        </w:rPr>
        <w:t xml:space="preserve"> teriparatid</w:t>
      </w:r>
      <w:r w:rsidR="008844ED" w:rsidRPr="003C34FE">
        <w:rPr>
          <w:rFonts w:ascii="Times New Roman" w:hAnsi="Times New Roman" w:cs="Times New Roman"/>
          <w:lang w:val="nb-NO"/>
        </w:rPr>
        <w:t>-penn</w:t>
      </w:r>
      <w:r w:rsidRPr="003C34FE">
        <w:rPr>
          <w:rFonts w:ascii="Times New Roman" w:hAnsi="Times New Roman" w:cs="Times New Roman"/>
          <w:lang w:val="nb-NO"/>
        </w:rPr>
        <w:t xml:space="preserve"> er administrert i en dose. Rapporterte forbigående reaksjoner omfatter kvalme, svakhet/letargi og hypotensjon. I noen tilfeller oppsto det ikke bivirkning som følge av overdoseringen. Dødsfall assosiert til overdosering er ikke rapportert.</w:t>
      </w:r>
    </w:p>
    <w:p w14:paraId="448A1995" w14:textId="77777777" w:rsidR="00926BA2" w:rsidRPr="003C34FE" w:rsidRDefault="00926BA2" w:rsidP="00616B6C">
      <w:pPr>
        <w:spacing w:after="0" w:line="240" w:lineRule="auto"/>
        <w:ind w:right="10"/>
        <w:rPr>
          <w:rFonts w:ascii="Times New Roman" w:hAnsi="Times New Roman" w:cs="Times New Roman"/>
          <w:lang w:val="nb-NO"/>
        </w:rPr>
      </w:pPr>
    </w:p>
    <w:p w14:paraId="01044080"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Tiltak ved overdosering</w:t>
      </w:r>
    </w:p>
    <w:p w14:paraId="1B2B1A09" w14:textId="77777777" w:rsidR="00926BA2" w:rsidRPr="003C34FE" w:rsidRDefault="006D55EE" w:rsidP="008844ED">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finnes ingen spesifikk motgift for teriparatid. Ved mistenkt overdosering bør behandling omfatte midlertidig seponering av teriparatid, monitorering av serumkalsium og adekvat støttebehandling som f.eks. væskebehandling.</w:t>
      </w:r>
    </w:p>
    <w:p w14:paraId="5F929333" w14:textId="77777777" w:rsidR="00926BA2" w:rsidRPr="003C34FE" w:rsidRDefault="00926BA2" w:rsidP="00616B6C">
      <w:pPr>
        <w:spacing w:after="0" w:line="240" w:lineRule="auto"/>
        <w:ind w:right="10"/>
        <w:rPr>
          <w:rFonts w:ascii="Times New Roman" w:hAnsi="Times New Roman" w:cs="Times New Roman"/>
          <w:lang w:val="nb-NO"/>
        </w:rPr>
      </w:pPr>
    </w:p>
    <w:p w14:paraId="1525FF42" w14:textId="77777777" w:rsidR="00926BA2" w:rsidRPr="003C34FE" w:rsidRDefault="00926BA2" w:rsidP="00616B6C">
      <w:pPr>
        <w:spacing w:after="0" w:line="240" w:lineRule="auto"/>
        <w:ind w:right="10"/>
        <w:rPr>
          <w:rFonts w:ascii="Times New Roman" w:hAnsi="Times New Roman" w:cs="Times New Roman"/>
          <w:lang w:val="nb-NO"/>
        </w:rPr>
      </w:pPr>
    </w:p>
    <w:p w14:paraId="6DBE3C2C"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w:t>
      </w:r>
      <w:r w:rsidRPr="003C34FE">
        <w:rPr>
          <w:rFonts w:ascii="Times New Roman" w:hAnsi="Times New Roman" w:cs="Times New Roman"/>
          <w:b/>
          <w:bCs/>
          <w:lang w:val="nb-NO"/>
        </w:rPr>
        <w:tab/>
        <w:t>FARMAKOLOGISKE EGENSKAPER</w:t>
      </w:r>
    </w:p>
    <w:p w14:paraId="361762D7" w14:textId="77777777" w:rsidR="0029176D" w:rsidRPr="003C34FE" w:rsidRDefault="0029176D">
      <w:pPr>
        <w:keepNext/>
        <w:spacing w:after="0" w:line="240" w:lineRule="auto"/>
        <w:ind w:right="14"/>
        <w:rPr>
          <w:rFonts w:ascii="Times New Roman" w:hAnsi="Times New Roman" w:cs="Times New Roman"/>
          <w:lang w:val="nb-NO"/>
        </w:rPr>
      </w:pPr>
    </w:p>
    <w:p w14:paraId="3A379983"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5.1</w:t>
      </w:r>
      <w:r w:rsidRPr="003C34FE">
        <w:rPr>
          <w:rFonts w:ascii="Times New Roman" w:hAnsi="Times New Roman" w:cs="Times New Roman"/>
          <w:b/>
          <w:bCs/>
          <w:lang w:val="nb-NO"/>
        </w:rPr>
        <w:tab/>
        <w:t>Farmakodynamiske egenskaper</w:t>
      </w:r>
    </w:p>
    <w:p w14:paraId="02091467" w14:textId="77777777" w:rsidR="0029176D" w:rsidRPr="003C34FE" w:rsidRDefault="0029176D">
      <w:pPr>
        <w:keepNext/>
        <w:spacing w:after="0" w:line="240" w:lineRule="auto"/>
        <w:ind w:right="14"/>
        <w:rPr>
          <w:rFonts w:ascii="Times New Roman" w:hAnsi="Times New Roman" w:cs="Times New Roman"/>
          <w:lang w:val="nb-NO"/>
        </w:rPr>
      </w:pPr>
    </w:p>
    <w:p w14:paraId="316076C8"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Farmakoterapeutisk gruppe: Kalsium homeostase, parathyreoideahormoner og analoger, ATC-kode: H05AA02</w:t>
      </w:r>
    </w:p>
    <w:p w14:paraId="5CB99572" w14:textId="77777777" w:rsidR="00926BA2" w:rsidRPr="003C34FE" w:rsidRDefault="00926BA2" w:rsidP="00616B6C">
      <w:pPr>
        <w:spacing w:after="0" w:line="240" w:lineRule="auto"/>
        <w:ind w:right="10"/>
        <w:rPr>
          <w:rFonts w:ascii="Times New Roman" w:hAnsi="Times New Roman" w:cs="Times New Roman"/>
          <w:lang w:val="nb-NO"/>
        </w:rPr>
      </w:pPr>
    </w:p>
    <w:p w14:paraId="56A72F7F" w14:textId="2D2D87D2" w:rsidR="00926BA2" w:rsidRPr="003C34FE" w:rsidRDefault="006D55EE" w:rsidP="008844ED">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er et biotilsvarende (”biosimilar”) legemiddel. Detaljert informasjon er tilgjengelig på nettstedet til Det europeiske legemiddelkontoret (</w:t>
      </w:r>
      <w:r w:rsidR="0021611A">
        <w:rPr>
          <w:rFonts w:ascii="Times New Roman" w:hAnsi="Times New Roman" w:cs="Times New Roman"/>
          <w:lang w:val="nb-NO"/>
        </w:rPr>
        <w:t>t</w:t>
      </w:r>
      <w:r w:rsidRPr="003C34FE">
        <w:rPr>
          <w:rFonts w:ascii="Times New Roman" w:hAnsi="Times New Roman" w:cs="Times New Roman"/>
          <w:lang w:val="nb-NO"/>
        </w:rPr>
        <w:t xml:space="preserve">he European Medicines Agency) </w:t>
      </w:r>
      <w:hyperlink r:id="rId12" w:history="1">
        <w:r w:rsidRPr="003C34FE">
          <w:rPr>
            <w:rStyle w:val="Hiperhivatkozs"/>
            <w:rFonts w:ascii="Times New Roman" w:hAnsi="Times New Roman"/>
            <w:noProof/>
            <w:lang w:val="nb-NO"/>
          </w:rPr>
          <w:t>http://www.ema.europa.eu</w:t>
        </w:r>
      </w:hyperlink>
      <w:r w:rsidRPr="003C34FE">
        <w:rPr>
          <w:rFonts w:ascii="Times New Roman" w:hAnsi="Times New Roman" w:cs="Times New Roman"/>
          <w:lang w:val="nb-NO"/>
        </w:rPr>
        <w:t>.</w:t>
      </w:r>
    </w:p>
    <w:p w14:paraId="66D6095B" w14:textId="77777777" w:rsidR="00926BA2" w:rsidRPr="003C34FE" w:rsidRDefault="00926BA2" w:rsidP="00616B6C">
      <w:pPr>
        <w:spacing w:after="0" w:line="240" w:lineRule="auto"/>
        <w:ind w:right="10"/>
        <w:rPr>
          <w:rFonts w:ascii="Times New Roman" w:hAnsi="Times New Roman" w:cs="Times New Roman"/>
          <w:lang w:val="nb-NO"/>
        </w:rPr>
      </w:pPr>
    </w:p>
    <w:p w14:paraId="3C31C951" w14:textId="77777777" w:rsidR="0029176D" w:rsidRPr="003C34FE" w:rsidRDefault="006D55EE">
      <w:pPr>
        <w:keepNext/>
        <w:spacing w:after="0" w:line="240" w:lineRule="auto"/>
        <w:ind w:right="10"/>
        <w:rPr>
          <w:rFonts w:ascii="Times New Roman" w:hAnsi="Times New Roman" w:cs="Times New Roman"/>
          <w:lang w:val="nb-NO"/>
        </w:rPr>
      </w:pPr>
      <w:r w:rsidRPr="003C34FE">
        <w:rPr>
          <w:rFonts w:ascii="Times New Roman" w:hAnsi="Times New Roman" w:cs="Times New Roman"/>
          <w:u w:val="single" w:color="000000"/>
          <w:lang w:val="nb-NO"/>
        </w:rPr>
        <w:t>Virkningsmekanisme</w:t>
      </w:r>
    </w:p>
    <w:p w14:paraId="5D04F96C"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endogene 84-aminosyre paratyreoideahormon (PTH) er den primære regulator av kalsium- og fosfat-metabolismen i benvev og nyrer. Teriparatid (rhPTH(1-34) er den aktive delen (1-34) av endogent humant paratyreoideahormon. Fysiologiske effekter av PTH omfatter stimulering av bendannelse ved direkte påvirkning på bendannende celler (osteoblaster) som indirekte øker tarmabsorpsjonen av kalsium og øker den tubulære reabsorpsjonen av kalsium og utskillelsen av fosfat i nyrene.</w:t>
      </w:r>
    </w:p>
    <w:p w14:paraId="22E18BA3" w14:textId="77777777" w:rsidR="00926BA2" w:rsidRPr="003C34FE" w:rsidRDefault="00926BA2" w:rsidP="00616B6C">
      <w:pPr>
        <w:spacing w:after="0" w:line="240" w:lineRule="auto"/>
        <w:ind w:right="10"/>
        <w:rPr>
          <w:rFonts w:ascii="Times New Roman" w:hAnsi="Times New Roman" w:cs="Times New Roman"/>
          <w:lang w:val="nb-NO"/>
        </w:rPr>
      </w:pPr>
    </w:p>
    <w:p w14:paraId="41B6B92B" w14:textId="77777777" w:rsidR="0029176D" w:rsidRPr="003C34FE" w:rsidRDefault="006D55EE">
      <w:pPr>
        <w:keepNext/>
        <w:spacing w:after="0" w:line="240" w:lineRule="auto"/>
        <w:ind w:right="10"/>
        <w:rPr>
          <w:rFonts w:ascii="Times New Roman" w:hAnsi="Times New Roman" w:cs="Times New Roman"/>
          <w:lang w:val="nb-NO"/>
        </w:rPr>
      </w:pPr>
      <w:r w:rsidRPr="003C34FE">
        <w:rPr>
          <w:rFonts w:ascii="Times New Roman" w:hAnsi="Times New Roman" w:cs="Times New Roman"/>
          <w:u w:val="single" w:color="000000"/>
          <w:lang w:val="nb-NO"/>
        </w:rPr>
        <w:t>Farmakodynamisk</w:t>
      </w:r>
      <w:r w:rsidR="00FE48C8" w:rsidRPr="003C34FE">
        <w:rPr>
          <w:rFonts w:ascii="Times New Roman" w:hAnsi="Times New Roman" w:cs="Times New Roman"/>
          <w:u w:val="single" w:color="000000"/>
          <w:lang w:val="nb-NO"/>
        </w:rPr>
        <w:t>e</w:t>
      </w:r>
      <w:r w:rsidRPr="003C34FE">
        <w:rPr>
          <w:rFonts w:ascii="Times New Roman" w:hAnsi="Times New Roman" w:cs="Times New Roman"/>
          <w:u w:val="single" w:color="000000"/>
          <w:lang w:val="nb-NO"/>
        </w:rPr>
        <w:t xml:space="preserve"> </w:t>
      </w:r>
      <w:r w:rsidR="00FE48C8" w:rsidRPr="003C34FE">
        <w:rPr>
          <w:rFonts w:ascii="Times New Roman" w:hAnsi="Times New Roman" w:cs="Times New Roman"/>
          <w:u w:val="single" w:color="000000"/>
          <w:lang w:val="nb-NO"/>
        </w:rPr>
        <w:t>effekter</w:t>
      </w:r>
    </w:p>
    <w:p w14:paraId="19EA6F01"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Teriparatid er et bendannende middel til behandling av osteoporose. Virkningen av teriparatid på benvevet er avhengig av doseringsmønster. Administrering av teriparatid </w:t>
      </w:r>
      <w:r w:rsidR="004F4F31" w:rsidRPr="003C34FE">
        <w:rPr>
          <w:rFonts w:ascii="Times New Roman" w:hAnsi="Times New Roman" w:cs="Times New Roman"/>
          <w:lang w:val="nb-NO"/>
        </w:rPr>
        <w:t>é</w:t>
      </w:r>
      <w:r w:rsidRPr="003C34FE">
        <w:rPr>
          <w:rFonts w:ascii="Times New Roman" w:hAnsi="Times New Roman" w:cs="Times New Roman"/>
          <w:lang w:val="nb-NO"/>
        </w:rPr>
        <w:t>n gang om dagen øker avsetning av nytt benvev på trabekulære og kortikale benoverflater ved stimulering av osteoblastisk aktivitet fremfor osteoklastisk aktivitet.</w:t>
      </w:r>
    </w:p>
    <w:p w14:paraId="51B13EAC" w14:textId="77777777" w:rsidR="00926BA2" w:rsidRPr="003C34FE" w:rsidRDefault="00926BA2" w:rsidP="00616B6C">
      <w:pPr>
        <w:spacing w:after="0" w:line="240" w:lineRule="auto"/>
        <w:ind w:right="10"/>
        <w:rPr>
          <w:rFonts w:ascii="Times New Roman" w:hAnsi="Times New Roman" w:cs="Times New Roman"/>
          <w:lang w:val="nb-NO"/>
        </w:rPr>
      </w:pPr>
    </w:p>
    <w:p w14:paraId="17BE2700" w14:textId="77777777" w:rsidR="0029176D" w:rsidRPr="003C34FE" w:rsidRDefault="006D55EE">
      <w:pPr>
        <w:keepNext/>
        <w:spacing w:after="0" w:line="240" w:lineRule="auto"/>
        <w:ind w:right="10"/>
        <w:rPr>
          <w:rFonts w:ascii="Times New Roman" w:hAnsi="Times New Roman" w:cs="Times New Roman"/>
          <w:lang w:val="nb-NO"/>
        </w:rPr>
      </w:pPr>
      <w:r w:rsidRPr="003C34FE">
        <w:rPr>
          <w:rFonts w:ascii="Times New Roman" w:hAnsi="Times New Roman" w:cs="Times New Roman"/>
          <w:position w:val="-1"/>
          <w:u w:val="single" w:color="000000"/>
          <w:lang w:val="nb-NO"/>
        </w:rPr>
        <w:t>Klinisk effekt</w:t>
      </w:r>
    </w:p>
    <w:p w14:paraId="74EAEEA8" w14:textId="77777777" w:rsidR="0029176D" w:rsidRPr="003C34FE" w:rsidRDefault="006D55EE">
      <w:pPr>
        <w:keepNext/>
        <w:spacing w:after="0" w:line="240" w:lineRule="auto"/>
        <w:ind w:right="10"/>
        <w:rPr>
          <w:rFonts w:ascii="Times New Roman" w:hAnsi="Times New Roman" w:cs="Times New Roman"/>
          <w:lang w:val="nb-NO"/>
        </w:rPr>
      </w:pPr>
      <w:r w:rsidRPr="003C34FE">
        <w:rPr>
          <w:rFonts w:ascii="Times New Roman" w:hAnsi="Times New Roman" w:cs="Times New Roman"/>
          <w:i/>
          <w:lang w:val="nb-NO"/>
        </w:rPr>
        <w:t>Risikofaktorer</w:t>
      </w:r>
    </w:p>
    <w:p w14:paraId="73D2A40E" w14:textId="447FD181"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Uavhengige risikofaktorer, for eksempel lav BMD</w:t>
      </w:r>
      <w:r w:rsidR="004F4F31" w:rsidRPr="003C34FE">
        <w:rPr>
          <w:rFonts w:ascii="Times New Roman" w:hAnsi="Times New Roman" w:cs="Times New Roman"/>
          <w:lang w:val="nb-NO"/>
        </w:rPr>
        <w:t xml:space="preserve"> (</w:t>
      </w:r>
      <w:r w:rsidR="009713DA">
        <w:rPr>
          <w:rFonts w:ascii="Times New Roman" w:hAnsi="Times New Roman" w:cs="Times New Roman"/>
          <w:lang w:val="nb-NO"/>
        </w:rPr>
        <w:t>«</w:t>
      </w:r>
      <w:r w:rsidR="00B54E12" w:rsidRPr="003C34FE">
        <w:rPr>
          <w:rFonts w:ascii="Times New Roman" w:hAnsi="Times New Roman" w:cs="Times New Roman"/>
          <w:lang w:val="nb-NO"/>
        </w:rPr>
        <w:t>bone mineral d</w:t>
      </w:r>
      <w:r w:rsidR="004F4F31" w:rsidRPr="003C34FE">
        <w:rPr>
          <w:rFonts w:ascii="Times New Roman" w:hAnsi="Times New Roman" w:cs="Times New Roman"/>
          <w:lang w:val="nb-NO"/>
        </w:rPr>
        <w:t>ensity</w:t>
      </w:r>
      <w:r w:rsidR="009713DA">
        <w:rPr>
          <w:rFonts w:ascii="Times New Roman" w:hAnsi="Times New Roman" w:cs="Times New Roman"/>
          <w:lang w:val="nb-NO"/>
        </w:rPr>
        <w:t>»</w:t>
      </w:r>
      <w:r w:rsidR="004F4F31" w:rsidRPr="003C34FE">
        <w:rPr>
          <w:rFonts w:ascii="Times New Roman" w:hAnsi="Times New Roman" w:cs="Times New Roman"/>
          <w:lang w:val="nb-NO"/>
        </w:rPr>
        <w:t>)</w:t>
      </w:r>
      <w:r w:rsidRPr="003C34FE">
        <w:rPr>
          <w:rFonts w:ascii="Times New Roman" w:hAnsi="Times New Roman" w:cs="Times New Roman"/>
          <w:lang w:val="nb-NO"/>
        </w:rPr>
        <w:t>, alder, tidligere frakturer, familiehistorie med hoftefrakturer, høy benomsetning og lav BMI (”body mass index”) bør tas i betraktning for å identifisere kvinner og menn med økt risiko for osteoporotiske frakturer som kan ha nytte av behandling.</w:t>
      </w:r>
    </w:p>
    <w:p w14:paraId="72ECA531" w14:textId="77777777" w:rsidR="00926BA2" w:rsidRPr="003C34FE" w:rsidRDefault="00926BA2" w:rsidP="00616B6C">
      <w:pPr>
        <w:spacing w:after="0" w:line="240" w:lineRule="auto"/>
        <w:ind w:right="10"/>
        <w:rPr>
          <w:rFonts w:ascii="Times New Roman" w:hAnsi="Times New Roman" w:cs="Times New Roman"/>
          <w:lang w:val="nb-NO"/>
        </w:rPr>
      </w:pPr>
    </w:p>
    <w:p w14:paraId="7B8A4F98" w14:textId="77777777"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Premenopausale kvinner med glukokortikoidindusert osteoporose bør anses å være i høyrisikogruppe for frakturer, dersom de har en prevalent fraktur eller en kombinasjon av risikofaktorer som gir høy risiko for fraktur (for eksempel lav bentetthet (T-score ≤-2), vedvarende høydose glukokortikoidterapi (for eksempel ≥</w:t>
      </w:r>
      <w:r w:rsidR="00231CB9" w:rsidRPr="003C34FE">
        <w:rPr>
          <w:rFonts w:ascii="Times New Roman" w:hAnsi="Times New Roman" w:cs="Times New Roman"/>
          <w:lang w:val="nb-NO"/>
        </w:rPr>
        <w:t> </w:t>
      </w:r>
      <w:r w:rsidRPr="003C34FE">
        <w:rPr>
          <w:rFonts w:ascii="Times New Roman" w:hAnsi="Times New Roman" w:cs="Times New Roman"/>
          <w:lang w:val="nb-NO"/>
        </w:rPr>
        <w:t>7,5</w:t>
      </w:r>
      <w:r w:rsidR="000C4D75" w:rsidRPr="003C34FE">
        <w:rPr>
          <w:rFonts w:ascii="Times New Roman" w:hAnsi="Times New Roman" w:cs="Times New Roman"/>
          <w:lang w:val="nb-NO"/>
        </w:rPr>
        <w:t> </w:t>
      </w:r>
      <w:r w:rsidRPr="003C34FE">
        <w:rPr>
          <w:rFonts w:ascii="Times New Roman" w:hAnsi="Times New Roman" w:cs="Times New Roman"/>
          <w:lang w:val="nb-NO"/>
        </w:rPr>
        <w:t>mg/dag i minst 6</w:t>
      </w:r>
      <w:r w:rsidR="000C4D75" w:rsidRPr="003C34FE">
        <w:rPr>
          <w:rFonts w:ascii="Times New Roman" w:hAnsi="Times New Roman" w:cs="Times New Roman"/>
          <w:lang w:val="nb-NO"/>
        </w:rPr>
        <w:t> </w:t>
      </w:r>
      <w:r w:rsidRPr="003C34FE">
        <w:rPr>
          <w:rFonts w:ascii="Times New Roman" w:hAnsi="Times New Roman" w:cs="Times New Roman"/>
          <w:lang w:val="nb-NO"/>
        </w:rPr>
        <w:t>måneder), høy aktivitet av underliggende lidelse, lave kjønnshormonnivåer).</w:t>
      </w:r>
    </w:p>
    <w:p w14:paraId="041C71BC" w14:textId="77777777" w:rsidR="00926BA2" w:rsidRPr="003C34FE" w:rsidRDefault="00926BA2" w:rsidP="00616B6C">
      <w:pPr>
        <w:spacing w:after="0" w:line="240" w:lineRule="auto"/>
        <w:ind w:right="10"/>
        <w:rPr>
          <w:rFonts w:ascii="Times New Roman" w:hAnsi="Times New Roman" w:cs="Times New Roman"/>
          <w:lang w:val="nb-NO"/>
        </w:rPr>
      </w:pPr>
    </w:p>
    <w:p w14:paraId="5243E1FB" w14:textId="77777777" w:rsidR="0029176D" w:rsidRPr="003C34FE" w:rsidRDefault="006D55EE">
      <w:pPr>
        <w:keepNext/>
        <w:spacing w:after="0" w:line="240" w:lineRule="auto"/>
        <w:ind w:right="10"/>
        <w:rPr>
          <w:rFonts w:ascii="Times New Roman" w:hAnsi="Times New Roman" w:cs="Times New Roman"/>
          <w:lang w:val="nb-NO"/>
        </w:rPr>
      </w:pPr>
      <w:r w:rsidRPr="003C34FE">
        <w:rPr>
          <w:rFonts w:ascii="Times New Roman" w:hAnsi="Times New Roman" w:cs="Times New Roman"/>
          <w:i/>
          <w:lang w:val="nb-NO"/>
        </w:rPr>
        <w:t>Postmenopausal osteoporose</w:t>
      </w:r>
    </w:p>
    <w:p w14:paraId="11414C3A" w14:textId="5A047C4C" w:rsidR="00926BA2" w:rsidRPr="003C34FE" w:rsidRDefault="006D55EE" w:rsidP="00616B6C">
      <w:pPr>
        <w:spacing w:after="0" w:line="240" w:lineRule="auto"/>
        <w:ind w:right="10"/>
        <w:rPr>
          <w:rFonts w:ascii="Times New Roman" w:hAnsi="Times New Roman" w:cs="Times New Roman"/>
          <w:lang w:val="nb-NO"/>
        </w:rPr>
      </w:pPr>
      <w:r w:rsidRPr="003C34FE">
        <w:rPr>
          <w:rFonts w:ascii="Times New Roman" w:hAnsi="Times New Roman" w:cs="Times New Roman"/>
          <w:u w:color="000000"/>
          <w:lang w:val="nb-NO"/>
        </w:rPr>
        <w:t>Hovedstudien</w:t>
      </w:r>
      <w:r w:rsidRPr="003C34FE">
        <w:rPr>
          <w:rFonts w:ascii="Times New Roman" w:hAnsi="Times New Roman" w:cs="Times New Roman"/>
          <w:lang w:val="nb-NO"/>
        </w:rPr>
        <w:t xml:space="preserve"> inkluderte 1637</w:t>
      </w:r>
      <w:r w:rsidR="009E244B" w:rsidRPr="003C34FE">
        <w:rPr>
          <w:rFonts w:ascii="Times New Roman" w:hAnsi="Times New Roman" w:cs="Times New Roman"/>
          <w:lang w:val="nb-NO"/>
        </w:rPr>
        <w:t> </w:t>
      </w:r>
      <w:r w:rsidRPr="003C34FE">
        <w:rPr>
          <w:rFonts w:ascii="Times New Roman" w:hAnsi="Times New Roman" w:cs="Times New Roman"/>
          <w:lang w:val="nb-NO"/>
        </w:rPr>
        <w:t>postmenopausale kvinner (gjennomsnittsalder 69,5</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år). Nitti prosent av pasientene hadde ved </w:t>
      </w:r>
      <w:r w:rsidR="00B54E12" w:rsidRPr="003C34FE">
        <w:rPr>
          <w:rFonts w:ascii="Times New Roman" w:hAnsi="Times New Roman" w:cs="Times New Roman"/>
          <w:lang w:val="nb-NO"/>
        </w:rPr>
        <w:t xml:space="preserve">baseline </w:t>
      </w:r>
      <w:r w:rsidRPr="003C34FE">
        <w:rPr>
          <w:rFonts w:ascii="Times New Roman" w:hAnsi="Times New Roman" w:cs="Times New Roman"/>
          <w:lang w:val="nb-NO"/>
        </w:rPr>
        <w:t>en eller flere vertebrale frakturer og i gjennomsnitt var vertebral BMD 0,82</w:t>
      </w:r>
      <w:r w:rsidR="009E244B" w:rsidRPr="003C34FE">
        <w:rPr>
          <w:rFonts w:ascii="Times New Roman" w:hAnsi="Times New Roman" w:cs="Times New Roman"/>
          <w:lang w:val="nb-NO"/>
        </w:rPr>
        <w:t> </w:t>
      </w:r>
      <w:r w:rsidRPr="003C34FE">
        <w:rPr>
          <w:rFonts w:ascii="Times New Roman" w:hAnsi="Times New Roman" w:cs="Times New Roman"/>
          <w:lang w:val="nb-NO"/>
        </w:rPr>
        <w:t>g/cm</w:t>
      </w:r>
      <w:r w:rsidRPr="003C34FE">
        <w:rPr>
          <w:rFonts w:ascii="Times New Roman" w:hAnsi="Times New Roman" w:cs="Times New Roman"/>
          <w:vertAlign w:val="superscript"/>
          <w:lang w:val="nb-NO"/>
        </w:rPr>
        <w:t>2</w:t>
      </w:r>
      <w:r w:rsidRPr="003C34FE">
        <w:rPr>
          <w:rFonts w:ascii="Times New Roman" w:hAnsi="Times New Roman" w:cs="Times New Roman"/>
          <w:lang w:val="nb-NO"/>
        </w:rPr>
        <w:t xml:space="preserve"> (ekvivalent med en T-score = -2,6). Alle pasientene ble tilbudt 1</w:t>
      </w:r>
      <w:r w:rsidR="0071481E">
        <w:rPr>
          <w:rFonts w:ascii="Times New Roman" w:hAnsi="Times New Roman" w:cs="Times New Roman"/>
          <w:lang w:val="nb-NO"/>
        </w:rPr>
        <w:t xml:space="preserve"> </w:t>
      </w:r>
      <w:r w:rsidRPr="003C34FE">
        <w:rPr>
          <w:rFonts w:ascii="Times New Roman" w:hAnsi="Times New Roman" w:cs="Times New Roman"/>
          <w:lang w:val="nb-NO"/>
        </w:rPr>
        <w:t>000</w:t>
      </w:r>
      <w:r w:rsidR="000C4D75" w:rsidRPr="003C34FE">
        <w:rPr>
          <w:rFonts w:ascii="Times New Roman" w:hAnsi="Times New Roman" w:cs="Times New Roman"/>
          <w:lang w:val="nb-NO"/>
        </w:rPr>
        <w:t> </w:t>
      </w:r>
      <w:r w:rsidRPr="003C34FE">
        <w:rPr>
          <w:rFonts w:ascii="Times New Roman" w:hAnsi="Times New Roman" w:cs="Times New Roman"/>
          <w:lang w:val="nb-NO"/>
        </w:rPr>
        <w:t>mg kalsium p</w:t>
      </w:r>
      <w:r w:rsidR="00F5216F">
        <w:rPr>
          <w:rFonts w:ascii="Times New Roman" w:hAnsi="Times New Roman" w:cs="Times New Roman"/>
          <w:lang w:val="nb-NO"/>
        </w:rPr>
        <w:t>e</w:t>
      </w:r>
      <w:r w:rsidRPr="003C34FE">
        <w:rPr>
          <w:rFonts w:ascii="Times New Roman" w:hAnsi="Times New Roman" w:cs="Times New Roman"/>
          <w:lang w:val="nb-NO"/>
        </w:rPr>
        <w:t xml:space="preserve">r dag </w:t>
      </w:r>
      <w:r w:rsidRPr="003C34FE">
        <w:rPr>
          <w:rFonts w:ascii="Times New Roman" w:hAnsi="Times New Roman" w:cs="Times New Roman"/>
          <w:lang w:val="nb-NO"/>
        </w:rPr>
        <w:lastRenderedPageBreak/>
        <w:t>og minst 400</w:t>
      </w:r>
      <w:r w:rsidR="009E244B" w:rsidRPr="003C34FE">
        <w:rPr>
          <w:rFonts w:ascii="Times New Roman" w:hAnsi="Times New Roman" w:cs="Times New Roman"/>
          <w:lang w:val="nb-NO"/>
        </w:rPr>
        <w:t> </w:t>
      </w:r>
      <w:r w:rsidRPr="003C34FE">
        <w:rPr>
          <w:rFonts w:ascii="Times New Roman" w:hAnsi="Times New Roman" w:cs="Times New Roman"/>
          <w:lang w:val="nb-NO"/>
        </w:rPr>
        <w:t>IE vitamin</w:t>
      </w:r>
      <w:r w:rsidR="009E244B" w:rsidRPr="003C34FE">
        <w:rPr>
          <w:rFonts w:ascii="Times New Roman" w:hAnsi="Times New Roman" w:cs="Times New Roman"/>
          <w:lang w:val="nb-NO"/>
        </w:rPr>
        <w:t> </w:t>
      </w:r>
      <w:r w:rsidRPr="003C34FE">
        <w:rPr>
          <w:rFonts w:ascii="Times New Roman" w:hAnsi="Times New Roman" w:cs="Times New Roman"/>
          <w:lang w:val="nb-NO"/>
        </w:rPr>
        <w:t>D p</w:t>
      </w:r>
      <w:r w:rsidR="00F5216F">
        <w:rPr>
          <w:rFonts w:ascii="Times New Roman" w:hAnsi="Times New Roman" w:cs="Times New Roman"/>
          <w:lang w:val="nb-NO"/>
        </w:rPr>
        <w:t>e</w:t>
      </w:r>
      <w:r w:rsidRPr="003C34FE">
        <w:rPr>
          <w:rFonts w:ascii="Times New Roman" w:hAnsi="Times New Roman" w:cs="Times New Roman"/>
          <w:lang w:val="nb-NO"/>
        </w:rPr>
        <w:t>r dag. Resultatene etter en behandlingsperiode på opp til 24</w:t>
      </w:r>
      <w:r w:rsidR="009E244B" w:rsidRPr="003C34FE">
        <w:rPr>
          <w:rFonts w:ascii="Times New Roman" w:hAnsi="Times New Roman" w:cs="Times New Roman"/>
          <w:lang w:val="nb-NO"/>
        </w:rPr>
        <w:t> </w:t>
      </w:r>
      <w:r w:rsidRPr="003C34FE">
        <w:rPr>
          <w:rFonts w:ascii="Times New Roman" w:hAnsi="Times New Roman" w:cs="Times New Roman"/>
          <w:lang w:val="nb-NO"/>
        </w:rPr>
        <w:t>måneder (median 19</w:t>
      </w:r>
      <w:r w:rsidR="009E244B" w:rsidRPr="003C34FE">
        <w:rPr>
          <w:rFonts w:ascii="Times New Roman" w:hAnsi="Times New Roman" w:cs="Times New Roman"/>
          <w:lang w:val="nb-NO"/>
        </w:rPr>
        <w:t> </w:t>
      </w:r>
      <w:r w:rsidRPr="003C34FE">
        <w:rPr>
          <w:rFonts w:ascii="Times New Roman" w:hAnsi="Times New Roman" w:cs="Times New Roman"/>
          <w:lang w:val="nb-NO"/>
        </w:rPr>
        <w:t>måneder) med teriparatid viste signifikant effekt på reduksjon av frakturfrekvensen (tabell</w:t>
      </w:r>
      <w:r w:rsidR="009E244B" w:rsidRPr="003C34FE">
        <w:rPr>
          <w:rFonts w:ascii="Times New Roman" w:hAnsi="Times New Roman" w:cs="Times New Roman"/>
          <w:lang w:val="nb-NO"/>
        </w:rPr>
        <w:t> </w:t>
      </w:r>
      <w:r w:rsidR="009B7207">
        <w:rPr>
          <w:rFonts w:ascii="Times New Roman" w:hAnsi="Times New Roman" w:cs="Times New Roman"/>
          <w:lang w:val="nb-NO"/>
        </w:rPr>
        <w:t>2</w:t>
      </w:r>
      <w:r w:rsidRPr="003C34FE">
        <w:rPr>
          <w:rFonts w:ascii="Times New Roman" w:hAnsi="Times New Roman" w:cs="Times New Roman"/>
          <w:lang w:val="nb-NO"/>
        </w:rPr>
        <w:t xml:space="preserve">). </w:t>
      </w:r>
      <w:r w:rsidR="000E04C1" w:rsidRPr="003C34FE">
        <w:rPr>
          <w:rFonts w:ascii="Times New Roman" w:hAnsi="Times New Roman" w:cs="Times New Roman"/>
          <w:lang w:val="nb-NO"/>
        </w:rPr>
        <w:t>11 kvinner ville trenge behandling i 19 måneder (median) for å forhindre en eller flere nye vertebralfrakturer.</w:t>
      </w:r>
    </w:p>
    <w:p w14:paraId="11161215" w14:textId="77777777" w:rsidR="00926BA2" w:rsidRPr="003C34FE" w:rsidRDefault="00926BA2" w:rsidP="00616B6C">
      <w:pPr>
        <w:spacing w:after="0" w:line="240" w:lineRule="auto"/>
        <w:ind w:right="10"/>
        <w:rPr>
          <w:rFonts w:ascii="Times New Roman" w:hAnsi="Times New Roman" w:cs="Times New Roman"/>
          <w:lang w:val="nb-NO"/>
        </w:rPr>
      </w:pPr>
    </w:p>
    <w:p w14:paraId="16C06E46" w14:textId="4F0194D5" w:rsidR="0029176D" w:rsidRPr="009B7207" w:rsidRDefault="006D55EE">
      <w:pPr>
        <w:keepNext/>
        <w:spacing w:after="0" w:line="240" w:lineRule="auto"/>
        <w:ind w:right="10"/>
        <w:rPr>
          <w:rFonts w:ascii="Times New Roman" w:hAnsi="Times New Roman" w:cs="Times New Roman"/>
          <w:lang w:val="nb-NO"/>
        </w:rPr>
      </w:pPr>
      <w:r w:rsidRPr="003C34FE">
        <w:rPr>
          <w:rFonts w:ascii="Times New Roman" w:hAnsi="Times New Roman" w:cs="Times New Roman"/>
          <w:b/>
          <w:bCs/>
          <w:position w:val="-1"/>
          <w:lang w:val="nb-NO"/>
        </w:rPr>
        <w:t>Tabell</w:t>
      </w:r>
      <w:r w:rsidR="009E244B" w:rsidRPr="003C34FE">
        <w:rPr>
          <w:rFonts w:ascii="Times New Roman" w:hAnsi="Times New Roman" w:cs="Times New Roman"/>
          <w:b/>
          <w:bCs/>
          <w:position w:val="-1"/>
          <w:lang w:val="nb-NO"/>
        </w:rPr>
        <w:t> </w:t>
      </w:r>
      <w:r w:rsidR="009B7207">
        <w:rPr>
          <w:rFonts w:ascii="Times New Roman" w:hAnsi="Times New Roman" w:cs="Times New Roman"/>
          <w:b/>
          <w:bCs/>
          <w:position w:val="-1"/>
          <w:lang w:val="nb-NO"/>
        </w:rPr>
        <w:t>2.</w:t>
      </w:r>
      <w:r w:rsidR="009B7207">
        <w:rPr>
          <w:rFonts w:ascii="Times New Roman" w:hAnsi="Times New Roman" w:cs="Times New Roman"/>
          <w:position w:val="-1"/>
          <w:lang w:val="nb-NO"/>
        </w:rPr>
        <w:t xml:space="preserve"> </w:t>
      </w:r>
      <w:r w:rsidR="009B7207" w:rsidRPr="003C34FE">
        <w:rPr>
          <w:rFonts w:ascii="Times New Roman" w:hAnsi="Times New Roman" w:cs="Times New Roman"/>
          <w:lang w:val="nb-NO"/>
        </w:rPr>
        <w:t>Hyppighet av frakturer hos postmenopausale kvinner</w:t>
      </w:r>
    </w:p>
    <w:tbl>
      <w:tblPr>
        <w:tblW w:w="9262" w:type="dxa"/>
        <w:tblInd w:w="-85" w:type="dxa"/>
        <w:tblLayout w:type="fixed"/>
        <w:tblCellMar>
          <w:left w:w="0" w:type="dxa"/>
          <w:right w:w="0" w:type="dxa"/>
        </w:tblCellMar>
        <w:tblLook w:val="01E0" w:firstRow="1" w:lastRow="1" w:firstColumn="1" w:lastColumn="1" w:noHBand="0" w:noVBand="0"/>
      </w:tblPr>
      <w:tblGrid>
        <w:gridCol w:w="3600"/>
        <w:gridCol w:w="1800"/>
        <w:gridCol w:w="1800"/>
        <w:gridCol w:w="2062"/>
      </w:tblGrid>
      <w:tr w:rsidR="00926BA2" w:rsidRPr="009B53E4" w14:paraId="381B51A7" w14:textId="77777777" w:rsidTr="0056221E">
        <w:trPr>
          <w:trHeight w:hRule="exact" w:val="768"/>
        </w:trPr>
        <w:tc>
          <w:tcPr>
            <w:tcW w:w="3600" w:type="dxa"/>
            <w:tcBorders>
              <w:top w:val="single" w:sz="4" w:space="0" w:color="000000"/>
              <w:left w:val="single" w:sz="4" w:space="0" w:color="000000"/>
              <w:bottom w:val="single" w:sz="4" w:space="0" w:color="000000"/>
              <w:right w:val="single" w:sz="4" w:space="0" w:color="000000"/>
            </w:tcBorders>
          </w:tcPr>
          <w:p w14:paraId="7407F17D" w14:textId="77777777" w:rsidR="0029176D" w:rsidRPr="003C34FE" w:rsidRDefault="0029176D">
            <w:pPr>
              <w:keepNext/>
              <w:spacing w:after="0" w:line="240" w:lineRule="auto"/>
              <w:rPr>
                <w:rFonts w:ascii="Times New Roman" w:hAnsi="Times New Roman" w:cs="Times New Roman"/>
                <w:lang w:val="nb-NO"/>
              </w:rPr>
            </w:pPr>
          </w:p>
        </w:tc>
        <w:tc>
          <w:tcPr>
            <w:tcW w:w="1800" w:type="dxa"/>
            <w:tcBorders>
              <w:top w:val="single" w:sz="4" w:space="0" w:color="000000"/>
              <w:left w:val="single" w:sz="4" w:space="0" w:color="000000"/>
              <w:bottom w:val="single" w:sz="4" w:space="0" w:color="000000"/>
              <w:right w:val="single" w:sz="4" w:space="0" w:color="000000"/>
            </w:tcBorders>
          </w:tcPr>
          <w:p w14:paraId="6FC82E76"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Placebo</w:t>
            </w:r>
          </w:p>
          <w:p w14:paraId="6DAB4DFD" w14:textId="18BCD22A" w:rsidR="0029176D" w:rsidRPr="003C34FE" w:rsidRDefault="006D55EE">
            <w:pPr>
              <w:keepNext/>
              <w:spacing w:after="0" w:line="273" w:lineRule="exact"/>
              <w:ind w:left="90" w:right="90"/>
              <w:jc w:val="center"/>
              <w:rPr>
                <w:rFonts w:ascii="Times New Roman" w:hAnsi="Times New Roman" w:cs="Times New Roman"/>
                <w:lang w:val="nb-NO"/>
              </w:rPr>
            </w:pPr>
            <w:r w:rsidRPr="003C34FE">
              <w:rPr>
                <w:rFonts w:ascii="Times New Roman" w:hAnsi="Times New Roman" w:cs="Times New Roman"/>
                <w:lang w:val="nb-NO"/>
              </w:rPr>
              <w:t>(N</w:t>
            </w:r>
            <w:r w:rsidR="00655E25">
              <w:rPr>
                <w:rFonts w:ascii="Times New Roman" w:hAnsi="Times New Roman" w:cs="Times New Roman"/>
                <w:lang w:val="nb-NO"/>
              </w:rPr>
              <w:t> </w:t>
            </w:r>
            <w:r w:rsidRPr="003C34FE">
              <w:rPr>
                <w:rFonts w:ascii="Times New Roman" w:hAnsi="Times New Roman" w:cs="Times New Roman"/>
                <w:lang w:val="nb-NO"/>
              </w:rPr>
              <w:t>=</w:t>
            </w:r>
            <w:r w:rsidR="00655E25">
              <w:rPr>
                <w:rFonts w:ascii="Times New Roman" w:hAnsi="Times New Roman" w:cs="Times New Roman"/>
                <w:lang w:val="nb-NO"/>
              </w:rPr>
              <w:t> </w:t>
            </w:r>
            <w:r w:rsidRPr="003C34FE">
              <w:rPr>
                <w:rFonts w:ascii="Times New Roman" w:hAnsi="Times New Roman" w:cs="Times New Roman"/>
                <w:lang w:val="nb-NO"/>
              </w:rPr>
              <w:t>544) (%)</w:t>
            </w:r>
          </w:p>
        </w:tc>
        <w:tc>
          <w:tcPr>
            <w:tcW w:w="1800" w:type="dxa"/>
            <w:tcBorders>
              <w:top w:val="single" w:sz="4" w:space="0" w:color="000000"/>
              <w:left w:val="single" w:sz="4" w:space="0" w:color="000000"/>
              <w:bottom w:val="single" w:sz="4" w:space="0" w:color="000000"/>
              <w:right w:val="single" w:sz="4" w:space="0" w:color="000000"/>
            </w:tcBorders>
          </w:tcPr>
          <w:p w14:paraId="5FDBDD1E"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Teriparatid</w:t>
            </w:r>
          </w:p>
          <w:p w14:paraId="10BEABA2" w14:textId="47CB5AE7" w:rsidR="0029176D" w:rsidRPr="003C34FE" w:rsidRDefault="006D55EE">
            <w:pPr>
              <w:keepNext/>
              <w:spacing w:before="13" w:after="0" w:line="260" w:lineRule="exact"/>
              <w:ind w:left="90" w:right="90"/>
              <w:jc w:val="center"/>
              <w:rPr>
                <w:rFonts w:ascii="Times New Roman" w:hAnsi="Times New Roman" w:cs="Times New Roman"/>
                <w:lang w:val="nb-NO"/>
              </w:rPr>
            </w:pPr>
            <w:r w:rsidRPr="003C34FE">
              <w:rPr>
                <w:rFonts w:ascii="Times New Roman" w:hAnsi="Times New Roman" w:cs="Times New Roman"/>
                <w:lang w:val="nb-NO"/>
              </w:rPr>
              <w:t>(N</w:t>
            </w:r>
            <w:r w:rsidR="00655E25">
              <w:rPr>
                <w:rFonts w:ascii="Times New Roman" w:hAnsi="Times New Roman" w:cs="Times New Roman"/>
                <w:lang w:val="nb-NO"/>
              </w:rPr>
              <w:t> </w:t>
            </w:r>
            <w:r w:rsidRPr="003C34FE">
              <w:rPr>
                <w:rFonts w:ascii="Times New Roman" w:hAnsi="Times New Roman" w:cs="Times New Roman"/>
                <w:lang w:val="nb-NO"/>
              </w:rPr>
              <w:t>=</w:t>
            </w:r>
            <w:r w:rsidR="00655E25">
              <w:rPr>
                <w:rFonts w:ascii="Times New Roman" w:hAnsi="Times New Roman" w:cs="Times New Roman"/>
                <w:lang w:val="nb-NO"/>
              </w:rPr>
              <w:t> </w:t>
            </w:r>
            <w:r w:rsidRPr="003C34FE">
              <w:rPr>
                <w:rFonts w:ascii="Times New Roman" w:hAnsi="Times New Roman" w:cs="Times New Roman"/>
                <w:lang w:val="nb-NO"/>
              </w:rPr>
              <w:t>541) (%)</w:t>
            </w:r>
          </w:p>
        </w:tc>
        <w:tc>
          <w:tcPr>
            <w:tcW w:w="2062" w:type="dxa"/>
            <w:tcBorders>
              <w:top w:val="single" w:sz="4" w:space="0" w:color="000000"/>
              <w:left w:val="single" w:sz="4" w:space="0" w:color="000000"/>
              <w:bottom w:val="single" w:sz="4" w:space="0" w:color="000000"/>
              <w:right w:val="single" w:sz="4" w:space="0" w:color="000000"/>
            </w:tcBorders>
          </w:tcPr>
          <w:p w14:paraId="7DCB1042" w14:textId="77777777" w:rsidR="0029176D" w:rsidRPr="003C34FE" w:rsidRDefault="000E04C1">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Relativ risiko</w:t>
            </w:r>
          </w:p>
          <w:p w14:paraId="723BACD5" w14:textId="77777777" w:rsidR="0029176D" w:rsidRPr="003C34FE" w:rsidRDefault="000E04C1">
            <w:pPr>
              <w:keepNext/>
              <w:spacing w:after="0" w:line="252" w:lineRule="exact"/>
              <w:ind w:left="90" w:right="90"/>
              <w:jc w:val="center"/>
              <w:rPr>
                <w:rFonts w:ascii="Times New Roman" w:hAnsi="Times New Roman" w:cs="Times New Roman"/>
                <w:lang w:val="nb-NO"/>
              </w:rPr>
            </w:pPr>
            <w:r w:rsidRPr="003C34FE">
              <w:rPr>
                <w:rFonts w:ascii="Times New Roman" w:hAnsi="Times New Roman" w:cs="Times New Roman"/>
                <w:lang w:val="nb-NO"/>
              </w:rPr>
              <w:t>(95 % KI)</w:t>
            </w:r>
          </w:p>
          <w:p w14:paraId="76626721" w14:textId="77777777" w:rsidR="0029176D" w:rsidRPr="003C34FE" w:rsidRDefault="000E04C1">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vs. placebo</w:t>
            </w:r>
          </w:p>
        </w:tc>
      </w:tr>
      <w:tr w:rsidR="00926BA2" w:rsidRPr="003C34FE" w14:paraId="16969D27" w14:textId="77777777" w:rsidTr="0056221E">
        <w:trPr>
          <w:trHeight w:hRule="exact" w:val="518"/>
        </w:trPr>
        <w:tc>
          <w:tcPr>
            <w:tcW w:w="3600" w:type="dxa"/>
            <w:tcBorders>
              <w:top w:val="single" w:sz="4" w:space="0" w:color="000000"/>
              <w:left w:val="single" w:sz="4" w:space="0" w:color="000000"/>
              <w:bottom w:val="single" w:sz="4" w:space="0" w:color="000000"/>
              <w:right w:val="single" w:sz="4" w:space="0" w:color="000000"/>
            </w:tcBorders>
          </w:tcPr>
          <w:p w14:paraId="0B184678" w14:textId="77777777" w:rsidR="0029176D" w:rsidRPr="003C34FE" w:rsidRDefault="006D55EE">
            <w:pPr>
              <w:pStyle w:val="Default"/>
              <w:widowControl w:val="0"/>
              <w:ind w:left="80" w:right="90"/>
              <w:rPr>
                <w:sz w:val="22"/>
                <w:szCs w:val="22"/>
                <w:lang w:val="nb-NO"/>
              </w:rPr>
            </w:pPr>
            <w:r w:rsidRPr="003C34FE">
              <w:rPr>
                <w:sz w:val="22"/>
                <w:szCs w:val="22"/>
                <w:lang w:val="nb-NO"/>
              </w:rPr>
              <w:t>Ny vertebral fraktur</w:t>
            </w:r>
            <w:r w:rsidR="00231CB9" w:rsidRPr="003C34FE">
              <w:rPr>
                <w:sz w:val="22"/>
                <w:szCs w:val="22"/>
                <w:lang w:val="nb-NO"/>
              </w:rPr>
              <w:t xml:space="preserve"> </w:t>
            </w:r>
            <w:r w:rsidRPr="003C34FE">
              <w:rPr>
                <w:sz w:val="22"/>
                <w:szCs w:val="22"/>
                <w:lang w:val="nb-NO"/>
              </w:rPr>
              <w:t>(≥</w:t>
            </w:r>
            <w:r w:rsidR="00231CB9" w:rsidRPr="003C34FE">
              <w:rPr>
                <w:sz w:val="22"/>
                <w:szCs w:val="22"/>
                <w:lang w:val="nb-NO"/>
              </w:rPr>
              <w:t> </w:t>
            </w:r>
            <w:r w:rsidRPr="003C34FE">
              <w:rPr>
                <w:sz w:val="22"/>
                <w:szCs w:val="22"/>
                <w:lang w:val="nb-NO"/>
              </w:rPr>
              <w:t>1)</w:t>
            </w:r>
            <w:r w:rsidR="00231CB9" w:rsidRPr="003C34FE">
              <w:rPr>
                <w:sz w:val="22"/>
                <w:szCs w:val="22"/>
                <w:lang w:val="nb-NO"/>
              </w:rPr>
              <w:t xml:space="preserve"> </w:t>
            </w:r>
            <w:r w:rsidRPr="003C34FE">
              <w:rPr>
                <w:sz w:val="22"/>
                <w:szCs w:val="22"/>
                <w:vertAlign w:val="superscript"/>
                <w:lang w:val="nb-NO"/>
              </w:rPr>
              <w:t>a</w:t>
            </w:r>
          </w:p>
        </w:tc>
        <w:tc>
          <w:tcPr>
            <w:tcW w:w="1800" w:type="dxa"/>
            <w:tcBorders>
              <w:top w:val="single" w:sz="4" w:space="0" w:color="000000"/>
              <w:left w:val="single" w:sz="4" w:space="0" w:color="000000"/>
              <w:bottom w:val="single" w:sz="4" w:space="0" w:color="000000"/>
              <w:right w:val="single" w:sz="4" w:space="0" w:color="000000"/>
            </w:tcBorders>
          </w:tcPr>
          <w:p w14:paraId="3D54120E"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14,3</w:t>
            </w:r>
          </w:p>
        </w:tc>
        <w:tc>
          <w:tcPr>
            <w:tcW w:w="1800" w:type="dxa"/>
            <w:tcBorders>
              <w:top w:val="single" w:sz="4" w:space="0" w:color="000000"/>
              <w:left w:val="single" w:sz="4" w:space="0" w:color="000000"/>
              <w:bottom w:val="single" w:sz="4" w:space="0" w:color="000000"/>
              <w:right w:val="single" w:sz="4" w:space="0" w:color="000000"/>
            </w:tcBorders>
          </w:tcPr>
          <w:p w14:paraId="5D458038"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5,0 </w:t>
            </w:r>
            <w:r w:rsidRPr="003C34FE">
              <w:rPr>
                <w:rFonts w:ascii="Times New Roman" w:hAnsi="Times New Roman" w:cs="Times New Roman"/>
                <w:vertAlign w:val="superscript"/>
                <w:lang w:val="nb-NO"/>
              </w:rPr>
              <w:t>b</w:t>
            </w:r>
          </w:p>
        </w:tc>
        <w:tc>
          <w:tcPr>
            <w:tcW w:w="2062" w:type="dxa"/>
            <w:tcBorders>
              <w:top w:val="single" w:sz="4" w:space="0" w:color="000000"/>
              <w:left w:val="single" w:sz="4" w:space="0" w:color="000000"/>
              <w:bottom w:val="single" w:sz="4" w:space="0" w:color="000000"/>
              <w:right w:val="single" w:sz="4" w:space="0" w:color="000000"/>
            </w:tcBorders>
          </w:tcPr>
          <w:p w14:paraId="4E54DC14"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0,35</w:t>
            </w:r>
          </w:p>
          <w:p w14:paraId="288BCF26" w14:textId="77777777" w:rsidR="0029176D" w:rsidRPr="003C34FE" w:rsidRDefault="006D55EE">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(0,22, 0,55)</w:t>
            </w:r>
          </w:p>
        </w:tc>
      </w:tr>
      <w:tr w:rsidR="00926BA2" w:rsidRPr="003C34FE" w14:paraId="79EF3150" w14:textId="77777777" w:rsidTr="0056221E">
        <w:trPr>
          <w:trHeight w:hRule="exact" w:val="514"/>
        </w:trPr>
        <w:tc>
          <w:tcPr>
            <w:tcW w:w="3600" w:type="dxa"/>
            <w:tcBorders>
              <w:top w:val="single" w:sz="4" w:space="0" w:color="000000"/>
              <w:left w:val="single" w:sz="4" w:space="0" w:color="000000"/>
              <w:bottom w:val="single" w:sz="4" w:space="0" w:color="000000"/>
              <w:right w:val="single" w:sz="4" w:space="0" w:color="000000"/>
            </w:tcBorders>
          </w:tcPr>
          <w:p w14:paraId="2B17AB6C" w14:textId="77777777" w:rsidR="0029176D" w:rsidRPr="003C34FE" w:rsidRDefault="006D55EE">
            <w:pPr>
              <w:pStyle w:val="Default"/>
              <w:widowControl w:val="0"/>
              <w:ind w:left="80" w:right="90"/>
              <w:rPr>
                <w:sz w:val="22"/>
                <w:szCs w:val="22"/>
                <w:lang w:val="nb-NO"/>
              </w:rPr>
            </w:pPr>
            <w:r w:rsidRPr="003C34FE">
              <w:rPr>
                <w:sz w:val="22"/>
                <w:szCs w:val="22"/>
                <w:lang w:val="nb-NO"/>
              </w:rPr>
              <w:t>Multiple vertebrale frakturer (≥</w:t>
            </w:r>
            <w:r w:rsidR="00231CB9" w:rsidRPr="003C34FE">
              <w:rPr>
                <w:sz w:val="22"/>
                <w:szCs w:val="22"/>
                <w:lang w:val="nb-NO"/>
              </w:rPr>
              <w:t> </w:t>
            </w:r>
            <w:r w:rsidRPr="003C34FE">
              <w:rPr>
                <w:sz w:val="22"/>
                <w:szCs w:val="22"/>
                <w:lang w:val="nb-NO"/>
              </w:rPr>
              <w:t xml:space="preserve">2) </w:t>
            </w:r>
            <w:r w:rsidRPr="003C34FE">
              <w:rPr>
                <w:sz w:val="22"/>
                <w:szCs w:val="22"/>
                <w:vertAlign w:val="superscript"/>
                <w:lang w:val="nb-NO"/>
              </w:rPr>
              <w:t>a</w:t>
            </w:r>
          </w:p>
        </w:tc>
        <w:tc>
          <w:tcPr>
            <w:tcW w:w="1800" w:type="dxa"/>
            <w:tcBorders>
              <w:top w:val="single" w:sz="4" w:space="0" w:color="000000"/>
              <w:left w:val="single" w:sz="4" w:space="0" w:color="000000"/>
              <w:bottom w:val="single" w:sz="4" w:space="0" w:color="000000"/>
              <w:right w:val="single" w:sz="4" w:space="0" w:color="000000"/>
            </w:tcBorders>
          </w:tcPr>
          <w:p w14:paraId="4618284C"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4,9</w:t>
            </w:r>
          </w:p>
        </w:tc>
        <w:tc>
          <w:tcPr>
            <w:tcW w:w="1800" w:type="dxa"/>
            <w:tcBorders>
              <w:top w:val="single" w:sz="4" w:space="0" w:color="000000"/>
              <w:left w:val="single" w:sz="4" w:space="0" w:color="000000"/>
              <w:bottom w:val="single" w:sz="4" w:space="0" w:color="000000"/>
              <w:right w:val="single" w:sz="4" w:space="0" w:color="000000"/>
            </w:tcBorders>
          </w:tcPr>
          <w:p w14:paraId="27CED230"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1,1 </w:t>
            </w:r>
            <w:r w:rsidRPr="003C34FE">
              <w:rPr>
                <w:rFonts w:ascii="Times New Roman" w:hAnsi="Times New Roman" w:cs="Times New Roman"/>
                <w:vertAlign w:val="superscript"/>
                <w:lang w:val="nb-NO"/>
              </w:rPr>
              <w:t>b</w:t>
            </w:r>
          </w:p>
        </w:tc>
        <w:tc>
          <w:tcPr>
            <w:tcW w:w="2062" w:type="dxa"/>
            <w:tcBorders>
              <w:top w:val="single" w:sz="4" w:space="0" w:color="000000"/>
              <w:left w:val="single" w:sz="4" w:space="0" w:color="000000"/>
              <w:bottom w:val="single" w:sz="4" w:space="0" w:color="000000"/>
              <w:right w:val="single" w:sz="4" w:space="0" w:color="000000"/>
            </w:tcBorders>
          </w:tcPr>
          <w:p w14:paraId="44624877"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0,23</w:t>
            </w:r>
          </w:p>
          <w:p w14:paraId="0982CC95" w14:textId="77777777" w:rsidR="0029176D" w:rsidRPr="003C34FE" w:rsidRDefault="006D55EE">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(0,09, 0,60)</w:t>
            </w:r>
          </w:p>
        </w:tc>
      </w:tr>
      <w:tr w:rsidR="00926BA2" w:rsidRPr="003C34FE" w14:paraId="6718A604" w14:textId="77777777" w:rsidTr="0056221E">
        <w:trPr>
          <w:trHeight w:hRule="exact" w:val="518"/>
        </w:trPr>
        <w:tc>
          <w:tcPr>
            <w:tcW w:w="3600" w:type="dxa"/>
            <w:tcBorders>
              <w:top w:val="single" w:sz="4" w:space="0" w:color="000000"/>
              <w:left w:val="single" w:sz="4" w:space="0" w:color="000000"/>
              <w:bottom w:val="single" w:sz="4" w:space="0" w:color="000000"/>
              <w:right w:val="single" w:sz="4" w:space="0" w:color="000000"/>
            </w:tcBorders>
          </w:tcPr>
          <w:p w14:paraId="6843CB50" w14:textId="77777777" w:rsidR="0029176D" w:rsidRPr="003C34FE" w:rsidRDefault="006D55EE">
            <w:pPr>
              <w:pStyle w:val="Default"/>
              <w:widowControl w:val="0"/>
              <w:ind w:left="80" w:right="90"/>
              <w:rPr>
                <w:sz w:val="22"/>
                <w:szCs w:val="22"/>
                <w:lang w:val="nb-NO"/>
              </w:rPr>
            </w:pPr>
            <w:r w:rsidRPr="003C34FE">
              <w:rPr>
                <w:sz w:val="22"/>
                <w:szCs w:val="22"/>
                <w:lang w:val="nb-NO"/>
              </w:rPr>
              <w:t xml:space="preserve">Ikke-vertebrale skjørhetsfrakturer </w:t>
            </w:r>
            <w:r w:rsidRPr="003C34FE">
              <w:rPr>
                <w:sz w:val="22"/>
                <w:szCs w:val="22"/>
                <w:vertAlign w:val="superscript"/>
                <w:lang w:val="nb-NO"/>
              </w:rPr>
              <w:t>c</w:t>
            </w:r>
          </w:p>
        </w:tc>
        <w:tc>
          <w:tcPr>
            <w:tcW w:w="1800" w:type="dxa"/>
            <w:tcBorders>
              <w:top w:val="single" w:sz="4" w:space="0" w:color="000000"/>
              <w:left w:val="single" w:sz="4" w:space="0" w:color="000000"/>
              <w:bottom w:val="single" w:sz="4" w:space="0" w:color="000000"/>
              <w:right w:val="single" w:sz="4" w:space="0" w:color="000000"/>
            </w:tcBorders>
          </w:tcPr>
          <w:p w14:paraId="0BDBA2A5" w14:textId="77777777" w:rsidR="0029176D" w:rsidRPr="003C34FE" w:rsidRDefault="006D55EE">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5,5</w:t>
            </w:r>
          </w:p>
        </w:tc>
        <w:tc>
          <w:tcPr>
            <w:tcW w:w="1800" w:type="dxa"/>
            <w:tcBorders>
              <w:top w:val="single" w:sz="4" w:space="0" w:color="000000"/>
              <w:left w:val="single" w:sz="4" w:space="0" w:color="000000"/>
              <w:bottom w:val="single" w:sz="4" w:space="0" w:color="000000"/>
              <w:right w:val="single" w:sz="4" w:space="0" w:color="000000"/>
            </w:tcBorders>
          </w:tcPr>
          <w:p w14:paraId="03FB3A9C"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2,6 </w:t>
            </w:r>
            <w:r w:rsidRPr="003C34FE">
              <w:rPr>
                <w:rFonts w:ascii="Times New Roman" w:hAnsi="Times New Roman" w:cs="Times New Roman"/>
                <w:vertAlign w:val="superscript"/>
                <w:lang w:val="nb-NO"/>
              </w:rPr>
              <w:t>d</w:t>
            </w:r>
          </w:p>
        </w:tc>
        <w:tc>
          <w:tcPr>
            <w:tcW w:w="2062" w:type="dxa"/>
            <w:tcBorders>
              <w:top w:val="single" w:sz="4" w:space="0" w:color="000000"/>
              <w:left w:val="single" w:sz="4" w:space="0" w:color="000000"/>
              <w:bottom w:val="single" w:sz="4" w:space="0" w:color="000000"/>
              <w:right w:val="single" w:sz="4" w:space="0" w:color="000000"/>
            </w:tcBorders>
          </w:tcPr>
          <w:p w14:paraId="58041BA8" w14:textId="77777777" w:rsidR="0029176D" w:rsidRPr="003C34FE" w:rsidRDefault="006D55EE">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0,47</w:t>
            </w:r>
          </w:p>
          <w:p w14:paraId="30A5E395" w14:textId="77777777" w:rsidR="0029176D" w:rsidRPr="003C34FE" w:rsidRDefault="006D55EE">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(0.25, 0.87)</w:t>
            </w:r>
          </w:p>
        </w:tc>
      </w:tr>
      <w:tr w:rsidR="00926BA2" w:rsidRPr="003C34FE" w14:paraId="2FCBFA8F" w14:textId="77777777" w:rsidTr="0088641E">
        <w:trPr>
          <w:trHeight w:hRule="exact" w:val="1169"/>
        </w:trPr>
        <w:tc>
          <w:tcPr>
            <w:tcW w:w="3600" w:type="dxa"/>
            <w:tcBorders>
              <w:top w:val="single" w:sz="4" w:space="0" w:color="000000"/>
              <w:left w:val="single" w:sz="4" w:space="0" w:color="000000"/>
              <w:bottom w:val="single" w:sz="4" w:space="0" w:color="000000"/>
              <w:right w:val="single" w:sz="4" w:space="0" w:color="000000"/>
            </w:tcBorders>
          </w:tcPr>
          <w:p w14:paraId="37A5CDF5" w14:textId="3F656C04" w:rsidR="0029176D" w:rsidRPr="003C34FE" w:rsidRDefault="000E04C1">
            <w:pPr>
              <w:pStyle w:val="Default"/>
              <w:widowControl w:val="0"/>
              <w:spacing w:after="200" w:line="276" w:lineRule="auto"/>
              <w:ind w:left="80" w:right="90"/>
              <w:rPr>
                <w:sz w:val="22"/>
                <w:szCs w:val="22"/>
                <w:lang w:val="nb-NO"/>
              </w:rPr>
            </w:pPr>
            <w:r w:rsidRPr="003C34FE">
              <w:rPr>
                <w:sz w:val="22"/>
                <w:szCs w:val="22"/>
                <w:lang w:val="nb-NO"/>
              </w:rPr>
              <w:t>Store ikke-vertebrale skjørhetsfrakturer (hofte, spolebeinet, overarmen, ribben og bekken)</w:t>
            </w:r>
          </w:p>
        </w:tc>
        <w:tc>
          <w:tcPr>
            <w:tcW w:w="1800" w:type="dxa"/>
            <w:tcBorders>
              <w:top w:val="single" w:sz="4" w:space="0" w:color="000000"/>
              <w:left w:val="single" w:sz="4" w:space="0" w:color="000000"/>
              <w:bottom w:val="single" w:sz="4" w:space="0" w:color="000000"/>
              <w:right w:val="single" w:sz="4" w:space="0" w:color="000000"/>
            </w:tcBorders>
          </w:tcPr>
          <w:p w14:paraId="6EDAF60F" w14:textId="77777777" w:rsidR="0029176D" w:rsidRPr="003C34FE" w:rsidRDefault="006D55EE">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3,9</w:t>
            </w:r>
          </w:p>
        </w:tc>
        <w:tc>
          <w:tcPr>
            <w:tcW w:w="1800" w:type="dxa"/>
            <w:tcBorders>
              <w:top w:val="single" w:sz="4" w:space="0" w:color="000000"/>
              <w:left w:val="single" w:sz="4" w:space="0" w:color="000000"/>
              <w:bottom w:val="single" w:sz="4" w:space="0" w:color="000000"/>
              <w:right w:val="single" w:sz="4" w:space="0" w:color="000000"/>
            </w:tcBorders>
          </w:tcPr>
          <w:p w14:paraId="611E9748" w14:textId="77777777" w:rsidR="0029176D" w:rsidRPr="003C34FE" w:rsidRDefault="006D55EE">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1,5 </w:t>
            </w:r>
            <w:r w:rsidRPr="003C34FE">
              <w:rPr>
                <w:rFonts w:ascii="Times New Roman" w:hAnsi="Times New Roman" w:cs="Times New Roman"/>
                <w:vertAlign w:val="superscript"/>
                <w:lang w:val="nb-NO"/>
              </w:rPr>
              <w:t>d</w:t>
            </w:r>
          </w:p>
        </w:tc>
        <w:tc>
          <w:tcPr>
            <w:tcW w:w="2062" w:type="dxa"/>
            <w:tcBorders>
              <w:top w:val="single" w:sz="4" w:space="0" w:color="000000"/>
              <w:left w:val="single" w:sz="4" w:space="0" w:color="000000"/>
              <w:bottom w:val="single" w:sz="4" w:space="0" w:color="000000"/>
              <w:right w:val="single" w:sz="4" w:space="0" w:color="000000"/>
            </w:tcBorders>
          </w:tcPr>
          <w:p w14:paraId="6D9E8C7B" w14:textId="77777777" w:rsidR="0029176D" w:rsidRPr="003C34FE" w:rsidRDefault="006D55EE">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0,38</w:t>
            </w:r>
          </w:p>
          <w:p w14:paraId="76803707" w14:textId="77777777" w:rsidR="0029176D" w:rsidRPr="003C34FE" w:rsidRDefault="006D55EE">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(0,17, 0,86)</w:t>
            </w:r>
          </w:p>
        </w:tc>
      </w:tr>
    </w:tbl>
    <w:p w14:paraId="3F5812E5" w14:textId="77777777" w:rsidR="00926BA2" w:rsidRPr="003C34FE" w:rsidRDefault="00926BA2" w:rsidP="00231CB9">
      <w:pPr>
        <w:spacing w:after="0" w:line="240" w:lineRule="auto"/>
        <w:ind w:right="10"/>
        <w:rPr>
          <w:rFonts w:ascii="Times New Roman" w:hAnsi="Times New Roman" w:cs="Times New Roman"/>
          <w:lang w:val="nb-NO"/>
        </w:rPr>
      </w:pPr>
    </w:p>
    <w:p w14:paraId="30D9B7F4"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Forkortelser: N = antall pasienter randomisert til hver behandlingsgruppe; </w:t>
      </w:r>
      <w:r w:rsidR="001F14DE" w:rsidRPr="003C34FE">
        <w:rPr>
          <w:rFonts w:ascii="Times New Roman" w:hAnsi="Times New Roman" w:cs="Times New Roman"/>
          <w:lang w:val="nb-NO"/>
        </w:rPr>
        <w:t>K</w:t>
      </w:r>
      <w:r w:rsidRPr="003C34FE">
        <w:rPr>
          <w:rFonts w:ascii="Times New Roman" w:hAnsi="Times New Roman" w:cs="Times New Roman"/>
          <w:lang w:val="nb-NO"/>
        </w:rPr>
        <w:t>I</w:t>
      </w:r>
      <w:r w:rsidR="00231CB9" w:rsidRPr="003C34FE">
        <w:rPr>
          <w:rFonts w:ascii="Times New Roman" w:hAnsi="Times New Roman" w:cs="Times New Roman"/>
          <w:lang w:val="nb-NO"/>
        </w:rPr>
        <w:t> </w:t>
      </w:r>
      <w:r w:rsidRPr="003C34FE">
        <w:rPr>
          <w:rFonts w:ascii="Times New Roman" w:hAnsi="Times New Roman" w:cs="Times New Roman"/>
          <w:lang w:val="nb-NO"/>
        </w:rPr>
        <w:t>=</w:t>
      </w:r>
      <w:r w:rsidR="00231CB9" w:rsidRPr="003C34FE">
        <w:rPr>
          <w:rFonts w:ascii="Times New Roman" w:hAnsi="Times New Roman" w:cs="Times New Roman"/>
          <w:lang w:val="nb-NO"/>
        </w:rPr>
        <w:t> </w:t>
      </w:r>
      <w:r w:rsidRPr="003C34FE">
        <w:rPr>
          <w:rFonts w:ascii="Times New Roman" w:hAnsi="Times New Roman" w:cs="Times New Roman"/>
          <w:lang w:val="nb-NO"/>
        </w:rPr>
        <w:t>konfidensintervall.</w:t>
      </w:r>
    </w:p>
    <w:p w14:paraId="2B72E089" w14:textId="77777777" w:rsidR="0029176D" w:rsidRPr="003C34FE" w:rsidRDefault="006D55EE">
      <w:pPr>
        <w:spacing w:after="0" w:line="240" w:lineRule="auto"/>
        <w:ind w:right="10"/>
        <w:rPr>
          <w:rFonts w:ascii="Times New Roman" w:hAnsi="Times New Roman" w:cs="Times New Roman"/>
          <w:lang w:val="nb-NO"/>
        </w:rPr>
      </w:pPr>
      <w:r w:rsidRPr="003C34FE">
        <w:rPr>
          <w:rFonts w:ascii="Times New Roman" w:hAnsi="Times New Roman" w:cs="Times New Roman"/>
          <w:vertAlign w:val="superscript"/>
          <w:lang w:val="nb-NO"/>
        </w:rPr>
        <w:t>a</w:t>
      </w:r>
      <w:r w:rsidRPr="003C34FE">
        <w:rPr>
          <w:rFonts w:ascii="Times New Roman" w:hAnsi="Times New Roman" w:cs="Times New Roman"/>
          <w:lang w:val="nb-NO"/>
        </w:rPr>
        <w:t xml:space="preserve"> Insidens av vertebrale frakturer ble bestemt hos 448</w:t>
      </w:r>
      <w:r w:rsidR="00231CB9" w:rsidRPr="003C34FE">
        <w:rPr>
          <w:rFonts w:ascii="Times New Roman" w:hAnsi="Times New Roman" w:cs="Times New Roman"/>
          <w:lang w:val="nb-NO"/>
        </w:rPr>
        <w:t> </w:t>
      </w:r>
      <w:r w:rsidRPr="003C34FE">
        <w:rPr>
          <w:rFonts w:ascii="Times New Roman" w:hAnsi="Times New Roman" w:cs="Times New Roman"/>
          <w:lang w:val="nb-NO"/>
        </w:rPr>
        <w:t>placebo og 444</w:t>
      </w:r>
      <w:r w:rsidR="00231CB9" w:rsidRPr="003C34FE">
        <w:rPr>
          <w:rFonts w:ascii="Times New Roman" w:hAnsi="Times New Roman" w:cs="Times New Roman"/>
          <w:lang w:val="nb-NO"/>
        </w:rPr>
        <w:t> </w:t>
      </w:r>
      <w:r w:rsidRPr="003C34FE">
        <w:rPr>
          <w:rFonts w:ascii="Times New Roman" w:hAnsi="Times New Roman" w:cs="Times New Roman"/>
          <w:lang w:val="nb-NO"/>
        </w:rPr>
        <w:t xml:space="preserve">teriparatid-pasienter som hadde </w:t>
      </w:r>
      <w:r w:rsidR="001F14DE" w:rsidRPr="003C34FE">
        <w:rPr>
          <w:rFonts w:ascii="Times New Roman" w:hAnsi="Times New Roman" w:cs="Times New Roman"/>
          <w:lang w:val="nb-NO"/>
        </w:rPr>
        <w:t xml:space="preserve">baseline </w:t>
      </w:r>
      <w:r w:rsidRPr="003C34FE">
        <w:rPr>
          <w:rFonts w:ascii="Times New Roman" w:hAnsi="Times New Roman" w:cs="Times New Roman"/>
          <w:lang w:val="nb-NO"/>
        </w:rPr>
        <w:t>og follow-up torakolumbalrøntgen.</w:t>
      </w:r>
    </w:p>
    <w:p w14:paraId="711CB9E3"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vertAlign w:val="superscript"/>
          <w:lang w:val="nb-NO"/>
        </w:rPr>
        <w:t>b</w:t>
      </w:r>
      <w:r w:rsidRPr="003C34FE">
        <w:rPr>
          <w:rFonts w:ascii="Times New Roman" w:hAnsi="Times New Roman" w:cs="Times New Roman"/>
          <w:lang w:val="nb-NO"/>
        </w:rPr>
        <w:t xml:space="preserve"> p ≤ 0</w:t>
      </w:r>
      <w:r w:rsidR="001626D0" w:rsidRPr="003C34FE">
        <w:rPr>
          <w:rFonts w:ascii="Times New Roman" w:hAnsi="Times New Roman" w:cs="Times New Roman"/>
          <w:lang w:val="nb-NO"/>
        </w:rPr>
        <w:t>,</w:t>
      </w:r>
      <w:r w:rsidRPr="003C34FE">
        <w:rPr>
          <w:rFonts w:ascii="Times New Roman" w:hAnsi="Times New Roman" w:cs="Times New Roman"/>
          <w:lang w:val="nb-NO"/>
        </w:rPr>
        <w:t>001 sammenlignet med placebo</w:t>
      </w:r>
    </w:p>
    <w:p w14:paraId="76143CA9"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vertAlign w:val="superscript"/>
          <w:lang w:val="nb-NO"/>
        </w:rPr>
        <w:t>c</w:t>
      </w:r>
      <w:r w:rsidRPr="003C34FE">
        <w:rPr>
          <w:rFonts w:ascii="Times New Roman" w:hAnsi="Times New Roman" w:cs="Times New Roman"/>
          <w:lang w:val="nb-NO"/>
        </w:rPr>
        <w:t xml:space="preserve"> Signifikant reduksjon i insidens av hoftefrakturer er ikke vist.</w:t>
      </w:r>
    </w:p>
    <w:p w14:paraId="016821B3"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vertAlign w:val="superscript"/>
          <w:lang w:val="nb-NO"/>
        </w:rPr>
        <w:t>d</w:t>
      </w:r>
      <w:r w:rsidRPr="003C34FE">
        <w:rPr>
          <w:rFonts w:ascii="Times New Roman" w:hAnsi="Times New Roman" w:cs="Times New Roman"/>
          <w:lang w:val="nb-NO"/>
        </w:rPr>
        <w:t xml:space="preserve"> p</w:t>
      </w:r>
      <w:r w:rsidR="00231CB9" w:rsidRPr="003C34FE">
        <w:rPr>
          <w:rFonts w:ascii="Times New Roman" w:hAnsi="Times New Roman" w:cs="Times New Roman"/>
          <w:lang w:val="nb-NO"/>
        </w:rPr>
        <w:t> </w:t>
      </w:r>
      <w:r w:rsidRPr="003C34FE">
        <w:rPr>
          <w:rFonts w:ascii="Times New Roman" w:hAnsi="Times New Roman" w:cs="Times New Roman"/>
          <w:lang w:val="nb-NO"/>
        </w:rPr>
        <w:t>≤</w:t>
      </w:r>
      <w:r w:rsidR="00231CB9" w:rsidRPr="003C34FE">
        <w:rPr>
          <w:rFonts w:ascii="Times New Roman" w:hAnsi="Times New Roman" w:cs="Times New Roman"/>
          <w:lang w:val="nb-NO"/>
        </w:rPr>
        <w:t> </w:t>
      </w:r>
      <w:r w:rsidRPr="003C34FE">
        <w:rPr>
          <w:rFonts w:ascii="Times New Roman" w:hAnsi="Times New Roman" w:cs="Times New Roman"/>
          <w:lang w:val="nb-NO"/>
        </w:rPr>
        <w:t>0</w:t>
      </w:r>
      <w:r w:rsidR="001626D0" w:rsidRPr="003C34FE">
        <w:rPr>
          <w:rFonts w:ascii="Times New Roman" w:hAnsi="Times New Roman" w:cs="Times New Roman"/>
          <w:lang w:val="nb-NO"/>
        </w:rPr>
        <w:t>,</w:t>
      </w:r>
      <w:r w:rsidRPr="003C34FE">
        <w:rPr>
          <w:rFonts w:ascii="Times New Roman" w:hAnsi="Times New Roman" w:cs="Times New Roman"/>
          <w:lang w:val="nb-NO"/>
        </w:rPr>
        <w:t>025 sammenlignet med placebo</w:t>
      </w:r>
    </w:p>
    <w:p w14:paraId="12E17EB6" w14:textId="77777777" w:rsidR="00926BA2" w:rsidRPr="003C34FE" w:rsidRDefault="00926BA2" w:rsidP="00231CB9">
      <w:pPr>
        <w:spacing w:after="0" w:line="240" w:lineRule="auto"/>
        <w:ind w:right="10"/>
        <w:rPr>
          <w:rFonts w:ascii="Times New Roman" w:hAnsi="Times New Roman" w:cs="Times New Roman"/>
          <w:lang w:val="nb-NO"/>
        </w:rPr>
      </w:pPr>
    </w:p>
    <w:p w14:paraId="6FC6C5D0" w14:textId="4D6BABBD"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Etter 19</w:t>
      </w:r>
      <w:r w:rsidR="009E244B" w:rsidRPr="003C34FE">
        <w:rPr>
          <w:rFonts w:ascii="Times New Roman" w:hAnsi="Times New Roman" w:cs="Times New Roman"/>
          <w:lang w:val="nb-NO"/>
        </w:rPr>
        <w:t> </w:t>
      </w:r>
      <w:r w:rsidRPr="003C34FE">
        <w:rPr>
          <w:rFonts w:ascii="Times New Roman" w:hAnsi="Times New Roman" w:cs="Times New Roman"/>
          <w:lang w:val="nb-NO"/>
        </w:rPr>
        <w:t>måneders (median) behandling økte benmineraltetthet (BMD) i lumbalområdet og hofte med respektive 9</w:t>
      </w:r>
      <w:r w:rsidR="00B3291A" w:rsidRPr="003C34FE">
        <w:rPr>
          <w:rFonts w:ascii="Times New Roman" w:hAnsi="Times New Roman" w:cs="Times New Roman"/>
          <w:lang w:val="nb-NO"/>
        </w:rPr>
        <w:t> </w:t>
      </w:r>
      <w:r w:rsidRPr="003C34FE">
        <w:rPr>
          <w:rFonts w:ascii="Times New Roman" w:hAnsi="Times New Roman" w:cs="Times New Roman"/>
          <w:lang w:val="nb-NO"/>
        </w:rPr>
        <w:t>% og 4</w:t>
      </w:r>
      <w:r w:rsidR="00B3291A" w:rsidRPr="003C34FE">
        <w:rPr>
          <w:rFonts w:ascii="Times New Roman" w:hAnsi="Times New Roman" w:cs="Times New Roman"/>
          <w:lang w:val="nb-NO"/>
        </w:rPr>
        <w:t> </w:t>
      </w:r>
      <w:r w:rsidRPr="003C34FE">
        <w:rPr>
          <w:rFonts w:ascii="Times New Roman" w:hAnsi="Times New Roman" w:cs="Times New Roman"/>
          <w:lang w:val="nb-NO"/>
        </w:rPr>
        <w:t>% sammenlignet med placebo (p</w:t>
      </w:r>
      <w:r w:rsidR="00231CB9" w:rsidRPr="003C34FE">
        <w:rPr>
          <w:rFonts w:ascii="Times New Roman" w:hAnsi="Times New Roman" w:cs="Times New Roman"/>
          <w:lang w:val="nb-NO"/>
        </w:rPr>
        <w:t> </w:t>
      </w:r>
      <w:r w:rsidRPr="003C34FE">
        <w:rPr>
          <w:rFonts w:ascii="Times New Roman" w:hAnsi="Times New Roman" w:cs="Times New Roman"/>
          <w:lang w:val="nb-NO"/>
        </w:rPr>
        <w:t>&lt;</w:t>
      </w:r>
      <w:r w:rsidR="00231CB9" w:rsidRPr="003C34FE">
        <w:rPr>
          <w:rFonts w:ascii="Times New Roman" w:hAnsi="Times New Roman" w:cs="Times New Roman"/>
          <w:lang w:val="nb-NO"/>
        </w:rPr>
        <w:t> </w:t>
      </w:r>
      <w:r w:rsidRPr="003C34FE">
        <w:rPr>
          <w:rFonts w:ascii="Times New Roman" w:hAnsi="Times New Roman" w:cs="Times New Roman"/>
          <w:lang w:val="nb-NO"/>
        </w:rPr>
        <w:t>0,001).</w:t>
      </w:r>
    </w:p>
    <w:p w14:paraId="379F9CA9" w14:textId="77777777" w:rsidR="00926BA2" w:rsidRPr="003C34FE" w:rsidRDefault="00926BA2" w:rsidP="00231CB9">
      <w:pPr>
        <w:spacing w:after="0" w:line="240" w:lineRule="auto"/>
        <w:ind w:right="10"/>
        <w:rPr>
          <w:rFonts w:ascii="Times New Roman" w:hAnsi="Times New Roman" w:cs="Times New Roman"/>
          <w:lang w:val="nb-NO"/>
        </w:rPr>
      </w:pPr>
    </w:p>
    <w:p w14:paraId="0149C468" w14:textId="71C00985"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Etter behandling med teriparatid ble 1</w:t>
      </w:r>
      <w:r w:rsidR="0071481E">
        <w:rPr>
          <w:rFonts w:ascii="Times New Roman" w:hAnsi="Times New Roman" w:cs="Times New Roman"/>
          <w:lang w:val="nb-NO"/>
        </w:rPr>
        <w:t xml:space="preserve"> </w:t>
      </w:r>
      <w:r w:rsidRPr="003C34FE">
        <w:rPr>
          <w:rFonts w:ascii="Times New Roman" w:hAnsi="Times New Roman" w:cs="Times New Roman"/>
          <w:lang w:val="nb-NO"/>
        </w:rPr>
        <w:t>262</w:t>
      </w:r>
      <w:r w:rsidR="00231CB9" w:rsidRPr="003C34FE">
        <w:rPr>
          <w:rFonts w:ascii="Times New Roman" w:hAnsi="Times New Roman" w:cs="Times New Roman"/>
          <w:lang w:val="nb-NO"/>
        </w:rPr>
        <w:t> </w:t>
      </w:r>
      <w:r w:rsidRPr="003C34FE">
        <w:rPr>
          <w:rFonts w:ascii="Times New Roman" w:hAnsi="Times New Roman" w:cs="Times New Roman"/>
          <w:lang w:val="nb-NO"/>
        </w:rPr>
        <w:t>postmenopausale kvinner fra hovedstudien innrullert i en oppfølgingsstudie. Hovedmål</w:t>
      </w:r>
      <w:r w:rsidR="001626D0" w:rsidRPr="003C34FE">
        <w:rPr>
          <w:rFonts w:ascii="Times New Roman" w:hAnsi="Times New Roman" w:cs="Times New Roman"/>
          <w:lang w:val="nb-NO"/>
        </w:rPr>
        <w:t>et</w:t>
      </w:r>
      <w:r w:rsidRPr="003C34FE">
        <w:rPr>
          <w:rFonts w:ascii="Times New Roman" w:hAnsi="Times New Roman" w:cs="Times New Roman"/>
          <w:lang w:val="nb-NO"/>
        </w:rPr>
        <w:t xml:space="preserve"> med studien var å samle sikkerhetsdata for teriparatid. I denne observasjonsperioden var også annen osteoporosebehandling tillatt</w:t>
      </w:r>
      <w:r w:rsidR="00F672B6">
        <w:rPr>
          <w:rFonts w:ascii="Times New Roman" w:hAnsi="Times New Roman" w:cs="Times New Roman"/>
          <w:lang w:val="nb-NO"/>
        </w:rPr>
        <w:t>,</w:t>
      </w:r>
      <w:r w:rsidRPr="003C34FE">
        <w:rPr>
          <w:rFonts w:ascii="Times New Roman" w:hAnsi="Times New Roman" w:cs="Times New Roman"/>
          <w:lang w:val="nb-NO"/>
        </w:rPr>
        <w:t xml:space="preserve"> og vurdering av vertebrale frakturer ble igjen gjennomført.</w:t>
      </w:r>
    </w:p>
    <w:p w14:paraId="0600886D" w14:textId="77777777" w:rsidR="00926BA2" w:rsidRPr="003C34FE" w:rsidRDefault="00926BA2" w:rsidP="00231CB9">
      <w:pPr>
        <w:spacing w:after="0" w:line="240" w:lineRule="auto"/>
        <w:ind w:right="10"/>
        <w:rPr>
          <w:rFonts w:ascii="Times New Roman" w:hAnsi="Times New Roman" w:cs="Times New Roman"/>
          <w:lang w:val="nb-NO"/>
        </w:rPr>
      </w:pPr>
    </w:p>
    <w:p w14:paraId="5D7E6B61" w14:textId="66AE102A"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løpet av 18</w:t>
      </w:r>
      <w:r w:rsidR="009E244B" w:rsidRPr="003C34FE">
        <w:rPr>
          <w:rFonts w:ascii="Times New Roman" w:hAnsi="Times New Roman" w:cs="Times New Roman"/>
          <w:lang w:val="nb-NO"/>
        </w:rPr>
        <w:t> </w:t>
      </w:r>
      <w:r w:rsidRPr="003C34FE">
        <w:rPr>
          <w:rFonts w:ascii="Times New Roman" w:hAnsi="Times New Roman" w:cs="Times New Roman"/>
          <w:lang w:val="nb-NO"/>
        </w:rPr>
        <w:t>måneder (median) etter seponering av teriparatid ble det påvist en reduksjon på 41</w:t>
      </w:r>
      <w:r w:rsidR="00B3291A" w:rsidRPr="003C34FE">
        <w:rPr>
          <w:rFonts w:ascii="Times New Roman" w:hAnsi="Times New Roman" w:cs="Times New Roman"/>
          <w:lang w:val="nb-NO"/>
        </w:rPr>
        <w:t> </w:t>
      </w:r>
      <w:r w:rsidRPr="003C34FE">
        <w:rPr>
          <w:rFonts w:ascii="Times New Roman" w:hAnsi="Times New Roman" w:cs="Times New Roman"/>
          <w:lang w:val="nb-NO"/>
        </w:rPr>
        <w:t>%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0,004) i antall pasienter med minimum en ny vertebral fraktur sammenlignet med placebo.</w:t>
      </w:r>
    </w:p>
    <w:p w14:paraId="55EA4CE6" w14:textId="77777777" w:rsidR="00926BA2" w:rsidRPr="003C34FE" w:rsidRDefault="00926BA2" w:rsidP="00231CB9">
      <w:pPr>
        <w:spacing w:after="0" w:line="240" w:lineRule="auto"/>
        <w:ind w:right="10"/>
        <w:rPr>
          <w:rFonts w:ascii="Times New Roman" w:hAnsi="Times New Roman" w:cs="Times New Roman"/>
          <w:lang w:val="nb-NO"/>
        </w:rPr>
      </w:pPr>
    </w:p>
    <w:p w14:paraId="1894FA49" w14:textId="792157E8"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en åpen studie ble 503</w:t>
      </w:r>
      <w:r w:rsidR="009E244B" w:rsidRPr="003C34FE">
        <w:rPr>
          <w:rFonts w:ascii="Times New Roman" w:hAnsi="Times New Roman" w:cs="Times New Roman"/>
          <w:lang w:val="nb-NO"/>
        </w:rPr>
        <w:t> </w:t>
      </w:r>
      <w:r w:rsidRPr="003C34FE">
        <w:rPr>
          <w:rFonts w:ascii="Times New Roman" w:hAnsi="Times New Roman" w:cs="Times New Roman"/>
          <w:lang w:val="nb-NO"/>
        </w:rPr>
        <w:t>postmenopausale kvinner med alvorlig osteoporose og en skjørhetsfraktur i løpet av de 3</w:t>
      </w:r>
      <w:r w:rsidR="009E244B" w:rsidRPr="003C34FE">
        <w:rPr>
          <w:rFonts w:ascii="Times New Roman" w:hAnsi="Times New Roman" w:cs="Times New Roman"/>
          <w:lang w:val="nb-NO"/>
        </w:rPr>
        <w:t> </w:t>
      </w:r>
      <w:r w:rsidRPr="003C34FE">
        <w:rPr>
          <w:rFonts w:ascii="Times New Roman" w:hAnsi="Times New Roman" w:cs="Times New Roman"/>
          <w:lang w:val="nb-NO"/>
        </w:rPr>
        <w:t>foregående årene (83</w:t>
      </w:r>
      <w:r w:rsidR="00B3291A" w:rsidRPr="003C34FE">
        <w:rPr>
          <w:rFonts w:ascii="Times New Roman" w:hAnsi="Times New Roman" w:cs="Times New Roman"/>
          <w:lang w:val="nb-NO"/>
        </w:rPr>
        <w:t> </w:t>
      </w:r>
      <w:r w:rsidRPr="003C34FE">
        <w:rPr>
          <w:rFonts w:ascii="Times New Roman" w:hAnsi="Times New Roman" w:cs="Times New Roman"/>
          <w:lang w:val="nb-NO"/>
        </w:rPr>
        <w:t>% hadde fått tidligere osteoporosebehandling) behandlet med teriparatid i opptil 24</w:t>
      </w:r>
      <w:r w:rsidR="009E244B" w:rsidRPr="003C34FE">
        <w:rPr>
          <w:rFonts w:ascii="Times New Roman" w:hAnsi="Times New Roman" w:cs="Times New Roman"/>
          <w:lang w:val="nb-NO"/>
        </w:rPr>
        <w:t> </w:t>
      </w:r>
      <w:r w:rsidRPr="003C34FE">
        <w:rPr>
          <w:rFonts w:ascii="Times New Roman" w:hAnsi="Times New Roman" w:cs="Times New Roman"/>
          <w:lang w:val="nb-NO"/>
        </w:rPr>
        <w:t>måneder. Ved 24</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måneder var gjennomsnittlig økning i BMD fra </w:t>
      </w:r>
      <w:r w:rsidR="00514933" w:rsidRPr="003C34FE">
        <w:rPr>
          <w:rFonts w:ascii="Times New Roman" w:hAnsi="Times New Roman" w:cs="Times New Roman"/>
          <w:lang w:val="nb-NO"/>
        </w:rPr>
        <w:t xml:space="preserve">baseline </w:t>
      </w:r>
      <w:r w:rsidRPr="003C34FE">
        <w:rPr>
          <w:rFonts w:ascii="Times New Roman" w:hAnsi="Times New Roman" w:cs="Times New Roman"/>
          <w:lang w:val="nb-NO"/>
        </w:rPr>
        <w:t>på henholdsvis 10,5</w:t>
      </w:r>
      <w:r w:rsidR="00B3291A" w:rsidRPr="003C34FE">
        <w:rPr>
          <w:rFonts w:ascii="Times New Roman" w:hAnsi="Times New Roman" w:cs="Times New Roman"/>
          <w:lang w:val="nb-NO"/>
        </w:rPr>
        <w:t> </w:t>
      </w:r>
      <w:r w:rsidRPr="003C34FE">
        <w:rPr>
          <w:rFonts w:ascii="Times New Roman" w:hAnsi="Times New Roman" w:cs="Times New Roman"/>
          <w:lang w:val="nb-NO"/>
        </w:rPr>
        <w:t>%, 2,6</w:t>
      </w:r>
      <w:r w:rsidR="00B3291A" w:rsidRPr="003C34FE">
        <w:rPr>
          <w:rFonts w:ascii="Times New Roman" w:hAnsi="Times New Roman" w:cs="Times New Roman"/>
          <w:lang w:val="nb-NO"/>
        </w:rPr>
        <w:t> </w:t>
      </w:r>
      <w:r w:rsidRPr="003C34FE">
        <w:rPr>
          <w:rFonts w:ascii="Times New Roman" w:hAnsi="Times New Roman" w:cs="Times New Roman"/>
          <w:lang w:val="nb-NO"/>
        </w:rPr>
        <w:t>% og 3,9</w:t>
      </w:r>
      <w:r w:rsidR="00B3291A" w:rsidRPr="003C34FE">
        <w:rPr>
          <w:rFonts w:ascii="Times New Roman" w:hAnsi="Times New Roman" w:cs="Times New Roman"/>
          <w:lang w:val="nb-NO"/>
        </w:rPr>
        <w:t> </w:t>
      </w:r>
      <w:r w:rsidRPr="003C34FE">
        <w:rPr>
          <w:rFonts w:ascii="Times New Roman" w:hAnsi="Times New Roman" w:cs="Times New Roman"/>
          <w:lang w:val="nb-NO"/>
        </w:rPr>
        <w:t>% (p</w:t>
      </w:r>
      <w:r w:rsidR="00231CB9" w:rsidRPr="003C34FE">
        <w:rPr>
          <w:rFonts w:ascii="Times New Roman" w:hAnsi="Times New Roman" w:cs="Times New Roman"/>
          <w:lang w:val="nb-NO"/>
        </w:rPr>
        <w:t> </w:t>
      </w:r>
      <w:r w:rsidRPr="003C34FE">
        <w:rPr>
          <w:rFonts w:ascii="Times New Roman" w:hAnsi="Times New Roman" w:cs="Times New Roman"/>
          <w:lang w:val="nb-NO"/>
        </w:rPr>
        <w:t>&lt;</w:t>
      </w:r>
      <w:r w:rsidR="00231CB9" w:rsidRPr="003C34FE">
        <w:rPr>
          <w:rFonts w:ascii="Times New Roman" w:hAnsi="Times New Roman" w:cs="Times New Roman"/>
          <w:lang w:val="nb-NO"/>
        </w:rPr>
        <w:t> </w:t>
      </w:r>
      <w:r w:rsidRPr="003C34FE">
        <w:rPr>
          <w:rFonts w:ascii="Times New Roman" w:hAnsi="Times New Roman" w:cs="Times New Roman"/>
          <w:lang w:val="nb-NO"/>
        </w:rPr>
        <w:t>0,001) for lumbalområdet, hofte og lårhals. Gjennomsnittlig økning i BMD fra 18 til 24</w:t>
      </w:r>
      <w:r w:rsidR="009E244B" w:rsidRPr="003C34FE">
        <w:rPr>
          <w:rFonts w:ascii="Times New Roman" w:hAnsi="Times New Roman" w:cs="Times New Roman"/>
          <w:lang w:val="nb-NO"/>
        </w:rPr>
        <w:t> </w:t>
      </w:r>
      <w:r w:rsidRPr="003C34FE">
        <w:rPr>
          <w:rFonts w:ascii="Times New Roman" w:hAnsi="Times New Roman" w:cs="Times New Roman"/>
          <w:lang w:val="nb-NO"/>
        </w:rPr>
        <w:t>måneder var henholdsvis 1,4</w:t>
      </w:r>
      <w:r w:rsidR="00B3291A" w:rsidRPr="003C34FE">
        <w:rPr>
          <w:rFonts w:ascii="Times New Roman" w:hAnsi="Times New Roman" w:cs="Times New Roman"/>
          <w:lang w:val="nb-NO"/>
        </w:rPr>
        <w:t> </w:t>
      </w:r>
      <w:r w:rsidRPr="003C34FE">
        <w:rPr>
          <w:rFonts w:ascii="Times New Roman" w:hAnsi="Times New Roman" w:cs="Times New Roman"/>
          <w:lang w:val="nb-NO"/>
        </w:rPr>
        <w:t>%, 1,2</w:t>
      </w:r>
      <w:r w:rsidR="00B3291A" w:rsidRPr="003C34FE">
        <w:rPr>
          <w:rFonts w:ascii="Times New Roman" w:hAnsi="Times New Roman" w:cs="Times New Roman"/>
          <w:lang w:val="nb-NO"/>
        </w:rPr>
        <w:t> </w:t>
      </w:r>
      <w:r w:rsidRPr="003C34FE">
        <w:rPr>
          <w:rFonts w:ascii="Times New Roman" w:hAnsi="Times New Roman" w:cs="Times New Roman"/>
          <w:lang w:val="nb-NO"/>
        </w:rPr>
        <w:t>% og 1,6</w:t>
      </w:r>
      <w:r w:rsidR="00B3291A" w:rsidRPr="003C34FE">
        <w:rPr>
          <w:rFonts w:ascii="Times New Roman" w:hAnsi="Times New Roman" w:cs="Times New Roman"/>
          <w:lang w:val="nb-NO"/>
        </w:rPr>
        <w:t> </w:t>
      </w:r>
      <w:r w:rsidRPr="003C34FE">
        <w:rPr>
          <w:rFonts w:ascii="Times New Roman" w:hAnsi="Times New Roman" w:cs="Times New Roman"/>
          <w:lang w:val="nb-NO"/>
        </w:rPr>
        <w:t>% for lumbalområdet, hofte og lårhals.</w:t>
      </w:r>
    </w:p>
    <w:p w14:paraId="2652771F" w14:textId="77777777" w:rsidR="00D947EC" w:rsidRPr="003C34FE" w:rsidRDefault="00D947EC" w:rsidP="00490911">
      <w:pPr>
        <w:spacing w:after="0" w:line="240" w:lineRule="auto"/>
        <w:ind w:right="10"/>
        <w:rPr>
          <w:rFonts w:ascii="Times New Roman" w:hAnsi="Times New Roman" w:cs="Times New Roman"/>
          <w:lang w:val="nb-NO"/>
        </w:rPr>
      </w:pPr>
    </w:p>
    <w:p w14:paraId="44B0A75E" w14:textId="2BBC7788" w:rsidR="00D947EC" w:rsidRPr="003C34FE" w:rsidRDefault="00D947EC" w:rsidP="00490911">
      <w:pPr>
        <w:spacing w:after="0" w:line="240" w:lineRule="auto"/>
        <w:rPr>
          <w:rFonts w:ascii="Times New Roman" w:hAnsi="Times New Roman" w:cs="Times New Roman"/>
          <w:lang w:val="nb-NO"/>
        </w:rPr>
      </w:pPr>
      <w:r w:rsidRPr="003C34FE">
        <w:rPr>
          <w:rFonts w:ascii="Times New Roman" w:hAnsi="Times New Roman" w:cs="Times New Roman"/>
          <w:lang w:val="nb-NO"/>
        </w:rPr>
        <w:t>En 24 måneder randomisert, dobbeltblindet, komparatorkontrollert fase 4-studie inkluderte 1</w:t>
      </w:r>
      <w:r w:rsidR="0071481E">
        <w:rPr>
          <w:rFonts w:ascii="Times New Roman" w:hAnsi="Times New Roman" w:cs="Times New Roman"/>
          <w:lang w:val="nb-NO"/>
        </w:rPr>
        <w:t xml:space="preserve"> </w:t>
      </w:r>
      <w:r w:rsidRPr="003C34FE">
        <w:rPr>
          <w:rFonts w:ascii="Times New Roman" w:hAnsi="Times New Roman" w:cs="Times New Roman"/>
          <w:lang w:val="nb-NO"/>
        </w:rPr>
        <w:t>360 postmenopausale kvinner med etablert osteoporose. 680 forsøkspersoner ble randomisert til teriparatid og 680 forsøkspersoner ble randomisert til oral risedronat 35 mg/uke. Ved baseline hadde kvinnene en gjennomsnittsalder på 72,1 år og en median på 2 vertebrale frakturer; 57,9 % av pasientene hadde fått tidligere bisfosfonatbehandling og 18,8 % samtidig glukokortikoider i studien. 1</w:t>
      </w:r>
      <w:r w:rsidR="0071481E">
        <w:rPr>
          <w:rFonts w:ascii="Times New Roman" w:hAnsi="Times New Roman" w:cs="Times New Roman"/>
          <w:lang w:val="nb-NO"/>
        </w:rPr>
        <w:t xml:space="preserve"> </w:t>
      </w:r>
      <w:r w:rsidRPr="003C34FE">
        <w:rPr>
          <w:rFonts w:ascii="Times New Roman" w:hAnsi="Times New Roman" w:cs="Times New Roman"/>
          <w:lang w:val="nb-NO"/>
        </w:rPr>
        <w:t>013 (74,5 %) pasienter fullførte oppfølgingsstudien på 24 måneder. Den akkumulerte gjennomsnittsverdien (median) av glukokortikoiddosen var 474,3 (66,2) mg i teriparatidarmen og 898,0 (100,0) mg i risedronatarmen. Gjennomsnittlig (median) inntak av vitamin D for teriparatidarmen var 1</w:t>
      </w:r>
      <w:r w:rsidR="0071481E">
        <w:rPr>
          <w:rFonts w:ascii="Times New Roman" w:hAnsi="Times New Roman" w:cs="Times New Roman"/>
          <w:lang w:val="nb-NO"/>
        </w:rPr>
        <w:t> </w:t>
      </w:r>
      <w:r w:rsidRPr="003C34FE">
        <w:rPr>
          <w:rFonts w:ascii="Times New Roman" w:hAnsi="Times New Roman" w:cs="Times New Roman"/>
          <w:lang w:val="nb-NO"/>
        </w:rPr>
        <w:t>433 IE/dag (1</w:t>
      </w:r>
      <w:r w:rsidR="0071481E">
        <w:rPr>
          <w:rFonts w:ascii="Times New Roman" w:hAnsi="Times New Roman" w:cs="Times New Roman"/>
          <w:lang w:val="nb-NO"/>
        </w:rPr>
        <w:t xml:space="preserve"> </w:t>
      </w:r>
      <w:r w:rsidRPr="003C34FE">
        <w:rPr>
          <w:rFonts w:ascii="Times New Roman" w:hAnsi="Times New Roman" w:cs="Times New Roman"/>
          <w:lang w:val="nb-NO"/>
        </w:rPr>
        <w:t>400 IE/dag) og for risedronatarmen var det 1</w:t>
      </w:r>
      <w:r w:rsidR="0071481E">
        <w:rPr>
          <w:rFonts w:ascii="Times New Roman" w:hAnsi="Times New Roman" w:cs="Times New Roman"/>
          <w:lang w:val="nb-NO"/>
        </w:rPr>
        <w:t xml:space="preserve"> </w:t>
      </w:r>
      <w:r w:rsidRPr="003C34FE">
        <w:rPr>
          <w:rFonts w:ascii="Times New Roman" w:hAnsi="Times New Roman" w:cs="Times New Roman"/>
          <w:lang w:val="nb-NO"/>
        </w:rPr>
        <w:t xml:space="preserve">191 IE/dag (900 IE/dag). For forsøkspersonene som tok røntgen av ryggsøylen ved baseline og oppfølging, var forekomsten av nye vertebrale frakturer 28/516 (5,4 %) hos pasientene behandlet med teriparatid og 64/533 (12,0 %) hos </w:t>
      </w:r>
      <w:r w:rsidRPr="003C34FE">
        <w:rPr>
          <w:rFonts w:ascii="Times New Roman" w:hAnsi="Times New Roman" w:cs="Times New Roman"/>
          <w:lang w:val="nb-NO"/>
        </w:rPr>
        <w:lastRenderedPageBreak/>
        <w:t xml:space="preserve">pasientene behandlet med risedronat, relativ risiko (95 % KI) = 0,44 (0,29-0,68), </w:t>
      </w:r>
      <w:r w:rsidR="002D76BC" w:rsidRPr="003C34FE">
        <w:rPr>
          <w:rFonts w:ascii="Times New Roman" w:hAnsi="Times New Roman" w:cs="Times New Roman"/>
          <w:lang w:val="nb-NO"/>
        </w:rPr>
        <w:t>p</w:t>
      </w:r>
      <w:r w:rsidR="006D2BAE">
        <w:rPr>
          <w:rFonts w:ascii="Times New Roman" w:hAnsi="Times New Roman" w:cs="Times New Roman"/>
          <w:lang w:val="nb-NO"/>
        </w:rPr>
        <w:t> </w:t>
      </w:r>
      <w:r w:rsidRPr="003C34FE">
        <w:rPr>
          <w:rFonts w:ascii="Times New Roman" w:hAnsi="Times New Roman" w:cs="Times New Roman"/>
          <w:lang w:val="nb-NO"/>
        </w:rPr>
        <w:t>&lt;</w:t>
      </w:r>
      <w:r w:rsidR="006D2BAE">
        <w:rPr>
          <w:rFonts w:ascii="Times New Roman" w:hAnsi="Times New Roman" w:cs="Times New Roman"/>
          <w:lang w:val="nb-NO"/>
        </w:rPr>
        <w:t> </w:t>
      </w:r>
      <w:r w:rsidRPr="003C34FE">
        <w:rPr>
          <w:rFonts w:ascii="Times New Roman" w:hAnsi="Times New Roman" w:cs="Times New Roman"/>
          <w:lang w:val="nb-NO"/>
        </w:rPr>
        <w:t>0,0001. Den akkumulerte forekomst av samlete kliniske frakturer (kliniske vertebral og ikke-vertebrale frakturer) var 4,8 % hos pasientene behandlet med teriparatid og 9,8 % hos pasientene behandlet med risedronat, harzard ratio</w:t>
      </w:r>
      <w:r w:rsidR="002D76BC" w:rsidRPr="003C34FE">
        <w:rPr>
          <w:rFonts w:ascii="Times New Roman" w:hAnsi="Times New Roman" w:cs="Times New Roman"/>
          <w:lang w:val="nb-NO"/>
        </w:rPr>
        <w:t xml:space="preserve"> (95 % KI) = 0,48 (0,32-0,74),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0,0009.</w:t>
      </w:r>
    </w:p>
    <w:p w14:paraId="4811A973" w14:textId="77777777" w:rsidR="00926BA2" w:rsidRPr="003C34FE" w:rsidRDefault="00926BA2" w:rsidP="00231CB9">
      <w:pPr>
        <w:spacing w:after="0" w:line="240" w:lineRule="auto"/>
        <w:ind w:right="10"/>
        <w:rPr>
          <w:rFonts w:ascii="Times New Roman" w:hAnsi="Times New Roman" w:cs="Times New Roman"/>
          <w:lang w:val="nb-NO"/>
        </w:rPr>
      </w:pPr>
    </w:p>
    <w:p w14:paraId="689E749F"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i/>
          <w:lang w:val="nb-NO"/>
        </w:rPr>
        <w:t>Osteoporose hos menn</w:t>
      </w:r>
    </w:p>
    <w:p w14:paraId="21ECDB6B" w14:textId="30ED9D29"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437</w:t>
      </w:r>
      <w:r w:rsidR="009E244B" w:rsidRPr="003C34FE">
        <w:rPr>
          <w:rFonts w:ascii="Times New Roman" w:hAnsi="Times New Roman" w:cs="Times New Roman"/>
          <w:lang w:val="nb-NO"/>
        </w:rPr>
        <w:t> </w:t>
      </w:r>
      <w:r w:rsidRPr="003C34FE">
        <w:rPr>
          <w:rFonts w:ascii="Times New Roman" w:hAnsi="Times New Roman" w:cs="Times New Roman"/>
          <w:lang w:val="nb-NO"/>
        </w:rPr>
        <w:t>pasienter (gjennomsnittsalder 58,7</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år) ble inkludert i en klinisk studie av menn med hypogonadal (definert som lavt fritt morgentestosteron eller forhøyet FSK eller LS) eller idiopatisk osteoporose. </w:t>
      </w:r>
      <w:r w:rsidR="00514933" w:rsidRPr="003C34FE">
        <w:rPr>
          <w:rFonts w:ascii="Times New Roman" w:hAnsi="Times New Roman" w:cs="Times New Roman"/>
          <w:lang w:val="nb-NO"/>
        </w:rPr>
        <w:t xml:space="preserve">Baseline </w:t>
      </w:r>
      <w:r w:rsidRPr="003C34FE">
        <w:rPr>
          <w:rFonts w:ascii="Times New Roman" w:hAnsi="Times New Roman" w:cs="Times New Roman"/>
          <w:lang w:val="nb-NO"/>
        </w:rPr>
        <w:t xml:space="preserve">spinal og lårhals gjennomsnitt T-score BMD var henholdsvis -2,2 og </w:t>
      </w:r>
      <w:r w:rsidR="00B3291A" w:rsidRPr="003C34FE">
        <w:rPr>
          <w:rFonts w:ascii="Times New Roman" w:hAnsi="Times New Roman" w:cs="Times New Roman"/>
          <w:lang w:val="nb-NO"/>
        </w:rPr>
        <w:noBreakHyphen/>
      </w:r>
      <w:r w:rsidRPr="003C34FE">
        <w:rPr>
          <w:rFonts w:ascii="Times New Roman" w:hAnsi="Times New Roman" w:cs="Times New Roman"/>
          <w:lang w:val="nb-NO"/>
        </w:rPr>
        <w:t xml:space="preserve">2,1. Ved </w:t>
      </w:r>
      <w:r w:rsidR="005D4369" w:rsidRPr="003C34FE">
        <w:rPr>
          <w:rFonts w:ascii="Times New Roman" w:hAnsi="Times New Roman" w:cs="Times New Roman"/>
          <w:lang w:val="nb-NO"/>
        </w:rPr>
        <w:t xml:space="preserve">baseline </w:t>
      </w:r>
      <w:r w:rsidRPr="003C34FE">
        <w:rPr>
          <w:rFonts w:ascii="Times New Roman" w:hAnsi="Times New Roman" w:cs="Times New Roman"/>
          <w:lang w:val="nb-NO"/>
        </w:rPr>
        <w:t>hadde 35</w:t>
      </w:r>
      <w:r w:rsidR="00B3291A" w:rsidRPr="003C34FE">
        <w:rPr>
          <w:rFonts w:ascii="Times New Roman" w:hAnsi="Times New Roman" w:cs="Times New Roman"/>
          <w:lang w:val="nb-NO"/>
        </w:rPr>
        <w:t> </w:t>
      </w:r>
      <w:r w:rsidRPr="003C34FE">
        <w:rPr>
          <w:rFonts w:ascii="Times New Roman" w:hAnsi="Times New Roman" w:cs="Times New Roman"/>
          <w:lang w:val="nb-NO"/>
        </w:rPr>
        <w:t>% av pasientene en vertebral fraktur og 59</w:t>
      </w:r>
      <w:r w:rsidR="00B3291A" w:rsidRPr="003C34FE">
        <w:rPr>
          <w:rFonts w:ascii="Times New Roman" w:hAnsi="Times New Roman" w:cs="Times New Roman"/>
          <w:lang w:val="nb-NO"/>
        </w:rPr>
        <w:t> </w:t>
      </w:r>
      <w:r w:rsidRPr="003C34FE">
        <w:rPr>
          <w:rFonts w:ascii="Times New Roman" w:hAnsi="Times New Roman" w:cs="Times New Roman"/>
          <w:lang w:val="nb-NO"/>
        </w:rPr>
        <w:t>% hadde en ikke-vertebral fraktur.</w:t>
      </w:r>
    </w:p>
    <w:p w14:paraId="16AA61AE" w14:textId="77777777" w:rsidR="00926BA2" w:rsidRPr="003C34FE" w:rsidRDefault="00926BA2" w:rsidP="00231CB9">
      <w:pPr>
        <w:spacing w:after="0" w:line="240" w:lineRule="auto"/>
        <w:ind w:right="10"/>
        <w:rPr>
          <w:rFonts w:ascii="Times New Roman" w:hAnsi="Times New Roman" w:cs="Times New Roman"/>
          <w:lang w:val="nb-NO"/>
        </w:rPr>
      </w:pPr>
    </w:p>
    <w:p w14:paraId="21720078" w14:textId="0F36597E"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Alle pasientene ble tilbudt 1</w:t>
      </w:r>
      <w:r w:rsidR="00C70848">
        <w:rPr>
          <w:rFonts w:ascii="Times New Roman" w:hAnsi="Times New Roman" w:cs="Times New Roman"/>
          <w:lang w:val="nb-NO"/>
        </w:rPr>
        <w:t xml:space="preserve"> </w:t>
      </w:r>
      <w:r w:rsidRPr="003C34FE">
        <w:rPr>
          <w:rFonts w:ascii="Times New Roman" w:hAnsi="Times New Roman" w:cs="Times New Roman"/>
          <w:lang w:val="nb-NO"/>
        </w:rPr>
        <w:t>000</w:t>
      </w:r>
      <w:r w:rsidR="000C4D75" w:rsidRPr="003C34FE">
        <w:rPr>
          <w:rFonts w:ascii="Times New Roman" w:hAnsi="Times New Roman" w:cs="Times New Roman"/>
          <w:lang w:val="nb-NO"/>
        </w:rPr>
        <w:t> </w:t>
      </w:r>
      <w:r w:rsidRPr="003C34FE">
        <w:rPr>
          <w:rFonts w:ascii="Times New Roman" w:hAnsi="Times New Roman" w:cs="Times New Roman"/>
          <w:lang w:val="nb-NO"/>
        </w:rPr>
        <w:t>mg kalsium og minst 400</w:t>
      </w:r>
      <w:r w:rsidR="000C4D75" w:rsidRPr="003C34FE">
        <w:rPr>
          <w:rFonts w:ascii="Times New Roman" w:hAnsi="Times New Roman" w:cs="Times New Roman"/>
          <w:lang w:val="nb-NO"/>
        </w:rPr>
        <w:t> </w:t>
      </w:r>
      <w:r w:rsidRPr="003C34FE">
        <w:rPr>
          <w:rFonts w:ascii="Times New Roman" w:hAnsi="Times New Roman" w:cs="Times New Roman"/>
          <w:lang w:val="nb-NO"/>
        </w:rPr>
        <w:t>IE vitamin</w:t>
      </w:r>
      <w:r w:rsidR="000C4D75" w:rsidRPr="003C34FE">
        <w:rPr>
          <w:rFonts w:ascii="Times New Roman" w:hAnsi="Times New Roman" w:cs="Times New Roman"/>
          <w:lang w:val="nb-NO"/>
        </w:rPr>
        <w:t> </w:t>
      </w:r>
      <w:r w:rsidRPr="003C34FE">
        <w:rPr>
          <w:rFonts w:ascii="Times New Roman" w:hAnsi="Times New Roman" w:cs="Times New Roman"/>
          <w:lang w:val="nb-NO"/>
        </w:rPr>
        <w:t>D p</w:t>
      </w:r>
      <w:r w:rsidR="00F5216F">
        <w:rPr>
          <w:rFonts w:ascii="Times New Roman" w:hAnsi="Times New Roman" w:cs="Times New Roman"/>
          <w:lang w:val="nb-NO"/>
        </w:rPr>
        <w:t>e</w:t>
      </w:r>
      <w:r w:rsidRPr="003C34FE">
        <w:rPr>
          <w:rFonts w:ascii="Times New Roman" w:hAnsi="Times New Roman" w:cs="Times New Roman"/>
          <w:lang w:val="nb-NO"/>
        </w:rPr>
        <w:t>r dag. Lumbal BMD økte signifikant etter 3</w:t>
      </w:r>
      <w:r w:rsidR="000C4D75" w:rsidRPr="003C34FE">
        <w:rPr>
          <w:rFonts w:ascii="Times New Roman" w:hAnsi="Times New Roman" w:cs="Times New Roman"/>
          <w:lang w:val="nb-NO"/>
        </w:rPr>
        <w:t> </w:t>
      </w:r>
      <w:r w:rsidRPr="003C34FE">
        <w:rPr>
          <w:rFonts w:ascii="Times New Roman" w:hAnsi="Times New Roman" w:cs="Times New Roman"/>
          <w:lang w:val="nb-NO"/>
        </w:rPr>
        <w:t>mnd. Etter 12</w:t>
      </w:r>
      <w:r w:rsidR="009E244B" w:rsidRPr="003C34FE">
        <w:rPr>
          <w:rFonts w:ascii="Times New Roman" w:hAnsi="Times New Roman" w:cs="Times New Roman"/>
          <w:lang w:val="nb-NO"/>
        </w:rPr>
        <w:t> </w:t>
      </w:r>
      <w:r w:rsidRPr="003C34FE">
        <w:rPr>
          <w:rFonts w:ascii="Times New Roman" w:hAnsi="Times New Roman" w:cs="Times New Roman"/>
          <w:lang w:val="nb-NO"/>
        </w:rPr>
        <w:t>måneder var lumbal og hofte BMD økt med respektive 5</w:t>
      </w:r>
      <w:r w:rsidR="00B3291A" w:rsidRPr="003C34FE">
        <w:rPr>
          <w:rFonts w:ascii="Times New Roman" w:hAnsi="Times New Roman" w:cs="Times New Roman"/>
          <w:lang w:val="nb-NO"/>
        </w:rPr>
        <w:t> </w:t>
      </w:r>
      <w:r w:rsidRPr="003C34FE">
        <w:rPr>
          <w:rFonts w:ascii="Times New Roman" w:hAnsi="Times New Roman" w:cs="Times New Roman"/>
          <w:lang w:val="nb-NO"/>
        </w:rPr>
        <w:t>% og 1</w:t>
      </w:r>
      <w:r w:rsidR="00B3291A" w:rsidRPr="003C34FE">
        <w:rPr>
          <w:rFonts w:ascii="Times New Roman" w:hAnsi="Times New Roman" w:cs="Times New Roman"/>
          <w:lang w:val="nb-NO"/>
        </w:rPr>
        <w:t> </w:t>
      </w:r>
      <w:r w:rsidRPr="003C34FE">
        <w:rPr>
          <w:rFonts w:ascii="Times New Roman" w:hAnsi="Times New Roman" w:cs="Times New Roman"/>
          <w:lang w:val="nb-NO"/>
        </w:rPr>
        <w:t>%, sammenlignet med placebo. Imidlertid ble det ikke vist signifikant effekt på antall frakturer.</w:t>
      </w:r>
    </w:p>
    <w:p w14:paraId="2D88AE2C" w14:textId="77777777" w:rsidR="00926BA2" w:rsidRPr="003C34FE" w:rsidRDefault="00926BA2" w:rsidP="00231CB9">
      <w:pPr>
        <w:spacing w:after="0" w:line="240" w:lineRule="auto"/>
        <w:ind w:right="10"/>
        <w:rPr>
          <w:rFonts w:ascii="Times New Roman" w:hAnsi="Times New Roman" w:cs="Times New Roman"/>
          <w:lang w:val="nb-NO"/>
        </w:rPr>
      </w:pPr>
    </w:p>
    <w:p w14:paraId="6F8E98C3"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i/>
          <w:lang w:val="nb-NO"/>
        </w:rPr>
        <w:t>Glukokortikoidindusert osteoporose</w:t>
      </w:r>
    </w:p>
    <w:p w14:paraId="4C875551" w14:textId="53F9012B" w:rsidR="004679D7" w:rsidRPr="003C34FE" w:rsidRDefault="006D55EE">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Effekten av teriparatid hos menn og kvinner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428) som fikk vedvarende systemisk glukokortikoidbehandling (tilsvarende prednison 5</w:t>
      </w:r>
      <w:r w:rsidR="000C4D75" w:rsidRPr="003C34FE">
        <w:rPr>
          <w:rFonts w:ascii="Times New Roman" w:hAnsi="Times New Roman" w:cs="Times New Roman"/>
          <w:lang w:val="nb-NO"/>
        </w:rPr>
        <w:t> </w:t>
      </w:r>
      <w:r w:rsidRPr="003C34FE">
        <w:rPr>
          <w:rFonts w:ascii="Times New Roman" w:hAnsi="Times New Roman" w:cs="Times New Roman"/>
          <w:lang w:val="nb-NO"/>
        </w:rPr>
        <w:t>mg eller høyere, i minst 3</w:t>
      </w:r>
      <w:r w:rsidR="009E244B" w:rsidRPr="003C34FE">
        <w:rPr>
          <w:rFonts w:ascii="Times New Roman" w:hAnsi="Times New Roman" w:cs="Times New Roman"/>
          <w:lang w:val="nb-NO"/>
        </w:rPr>
        <w:t> </w:t>
      </w:r>
      <w:r w:rsidRPr="003C34FE">
        <w:rPr>
          <w:rFonts w:ascii="Times New Roman" w:hAnsi="Times New Roman" w:cs="Times New Roman"/>
          <w:lang w:val="nb-NO"/>
        </w:rPr>
        <w:t>måneder) ble vist i den 18</w:t>
      </w:r>
      <w:r w:rsidR="00231CB9" w:rsidRPr="003C34FE">
        <w:rPr>
          <w:rFonts w:ascii="Times New Roman" w:hAnsi="Times New Roman" w:cs="Times New Roman"/>
          <w:lang w:val="nb-NO"/>
        </w:rPr>
        <w:noBreakHyphen/>
      </w:r>
      <w:r w:rsidRPr="003C34FE">
        <w:rPr>
          <w:rFonts w:ascii="Times New Roman" w:hAnsi="Times New Roman" w:cs="Times New Roman"/>
          <w:lang w:val="nb-NO"/>
        </w:rPr>
        <w:t>måneders primære fasen av en 36-måneders randomisert, dobbelblind, komparatorkontrollert studie (alendronat 10</w:t>
      </w:r>
      <w:r w:rsidR="000C4D75" w:rsidRPr="003C34FE">
        <w:rPr>
          <w:rFonts w:ascii="Times New Roman" w:hAnsi="Times New Roman" w:cs="Times New Roman"/>
          <w:lang w:val="nb-NO"/>
        </w:rPr>
        <w:t> </w:t>
      </w:r>
      <w:r w:rsidRPr="003C34FE">
        <w:rPr>
          <w:rFonts w:ascii="Times New Roman" w:hAnsi="Times New Roman" w:cs="Times New Roman"/>
          <w:lang w:val="nb-NO"/>
        </w:rPr>
        <w:t>mg/dag).</w:t>
      </w:r>
      <w:r w:rsidR="00AE7295" w:rsidRPr="003C34FE">
        <w:rPr>
          <w:rFonts w:ascii="Times New Roman" w:hAnsi="Times New Roman" w:cs="Times New Roman"/>
          <w:lang w:val="nb-NO"/>
        </w:rPr>
        <w:t xml:space="preserve"> </w:t>
      </w:r>
      <w:r w:rsidRPr="003C34FE">
        <w:rPr>
          <w:rFonts w:ascii="Times New Roman" w:hAnsi="Times New Roman" w:cs="Times New Roman"/>
          <w:lang w:val="nb-NO"/>
        </w:rPr>
        <w:t>28</w:t>
      </w:r>
      <w:r w:rsidR="00B3291A" w:rsidRPr="003C34FE">
        <w:rPr>
          <w:rFonts w:ascii="Times New Roman" w:hAnsi="Times New Roman" w:cs="Times New Roman"/>
          <w:lang w:val="nb-NO"/>
        </w:rPr>
        <w:t> </w:t>
      </w:r>
      <w:r w:rsidRPr="003C34FE">
        <w:rPr>
          <w:rFonts w:ascii="Times New Roman" w:hAnsi="Times New Roman" w:cs="Times New Roman"/>
          <w:lang w:val="nb-NO"/>
        </w:rPr>
        <w:t xml:space="preserve">% av pasientene hadde en eller flere radiografiske vertebrale frakturer ved </w:t>
      </w:r>
      <w:r w:rsidR="005D4369" w:rsidRPr="003C34FE">
        <w:rPr>
          <w:rFonts w:ascii="Times New Roman" w:hAnsi="Times New Roman" w:cs="Times New Roman"/>
          <w:lang w:val="nb-NO"/>
        </w:rPr>
        <w:t>baseline</w:t>
      </w:r>
      <w:r w:rsidRPr="003C34FE">
        <w:rPr>
          <w:rFonts w:ascii="Times New Roman" w:hAnsi="Times New Roman" w:cs="Times New Roman"/>
          <w:lang w:val="nb-NO"/>
        </w:rPr>
        <w:t>. Alle pasienter ble tilbudt 1</w:t>
      </w:r>
      <w:r w:rsidR="00C70848">
        <w:rPr>
          <w:rFonts w:ascii="Times New Roman" w:hAnsi="Times New Roman" w:cs="Times New Roman"/>
          <w:lang w:val="nb-NO"/>
        </w:rPr>
        <w:t xml:space="preserve"> </w:t>
      </w:r>
      <w:r w:rsidRPr="003C34FE">
        <w:rPr>
          <w:rFonts w:ascii="Times New Roman" w:hAnsi="Times New Roman" w:cs="Times New Roman"/>
          <w:lang w:val="nb-NO"/>
        </w:rPr>
        <w:t>000</w:t>
      </w:r>
      <w:r w:rsidR="000C4D75" w:rsidRPr="003C34FE">
        <w:rPr>
          <w:rFonts w:ascii="Times New Roman" w:hAnsi="Times New Roman" w:cs="Times New Roman"/>
          <w:lang w:val="nb-NO"/>
        </w:rPr>
        <w:t> </w:t>
      </w:r>
      <w:r w:rsidRPr="003C34FE">
        <w:rPr>
          <w:rFonts w:ascii="Times New Roman" w:hAnsi="Times New Roman" w:cs="Times New Roman"/>
          <w:lang w:val="nb-NO"/>
        </w:rPr>
        <w:t>mg kalsium daglig og 800</w:t>
      </w:r>
      <w:r w:rsidR="009E244B" w:rsidRPr="003C34FE">
        <w:rPr>
          <w:rFonts w:ascii="Times New Roman" w:hAnsi="Times New Roman" w:cs="Times New Roman"/>
          <w:lang w:val="nb-NO"/>
        </w:rPr>
        <w:t> </w:t>
      </w:r>
      <w:r w:rsidRPr="003C34FE">
        <w:rPr>
          <w:rFonts w:ascii="Times New Roman" w:hAnsi="Times New Roman" w:cs="Times New Roman"/>
          <w:lang w:val="nb-NO"/>
        </w:rPr>
        <w:t>IE D-vitamin daglig.</w:t>
      </w:r>
    </w:p>
    <w:p w14:paraId="7EE0F497" w14:textId="581C1AAC"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Studien inkluderte postmenopausale kvinner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277), premenopausale kvinner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67), og menn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 xml:space="preserve">83). Ved </w:t>
      </w:r>
      <w:r w:rsidR="005D4369" w:rsidRPr="003C34FE">
        <w:rPr>
          <w:rFonts w:ascii="Times New Roman" w:hAnsi="Times New Roman" w:cs="Times New Roman"/>
          <w:lang w:val="nb-NO"/>
        </w:rPr>
        <w:t xml:space="preserve">baseline </w:t>
      </w:r>
      <w:r w:rsidRPr="003C34FE">
        <w:rPr>
          <w:rFonts w:ascii="Times New Roman" w:hAnsi="Times New Roman" w:cs="Times New Roman"/>
          <w:lang w:val="nb-NO"/>
        </w:rPr>
        <w:t>var gjennomsnittsalderen for postmenopausale kvinner 61</w:t>
      </w:r>
      <w:r w:rsidR="009E244B" w:rsidRPr="003C34FE">
        <w:rPr>
          <w:rFonts w:ascii="Times New Roman" w:hAnsi="Times New Roman" w:cs="Times New Roman"/>
          <w:lang w:val="nb-NO"/>
        </w:rPr>
        <w:t> </w:t>
      </w:r>
      <w:r w:rsidRPr="003C34FE">
        <w:rPr>
          <w:rFonts w:ascii="Times New Roman" w:hAnsi="Times New Roman" w:cs="Times New Roman"/>
          <w:lang w:val="nb-NO"/>
        </w:rPr>
        <w:t>år, gjennomsnitt BMD lumbalområde T-score -2,7, median prednisonekvivalent dose 7,5</w:t>
      </w:r>
      <w:r w:rsidR="000C4D75" w:rsidRPr="003C34FE">
        <w:rPr>
          <w:rFonts w:ascii="Times New Roman" w:hAnsi="Times New Roman" w:cs="Times New Roman"/>
          <w:lang w:val="nb-NO"/>
        </w:rPr>
        <w:t> </w:t>
      </w:r>
      <w:r w:rsidRPr="003C34FE">
        <w:rPr>
          <w:rFonts w:ascii="Times New Roman" w:hAnsi="Times New Roman" w:cs="Times New Roman"/>
          <w:lang w:val="nb-NO"/>
        </w:rPr>
        <w:t>mg/dag og 34</w:t>
      </w:r>
      <w:r w:rsidR="00B3291A" w:rsidRPr="003C34FE">
        <w:rPr>
          <w:rFonts w:ascii="Times New Roman" w:hAnsi="Times New Roman" w:cs="Times New Roman"/>
          <w:lang w:val="nb-NO"/>
        </w:rPr>
        <w:t> </w:t>
      </w:r>
      <w:r w:rsidRPr="003C34FE">
        <w:rPr>
          <w:rFonts w:ascii="Times New Roman" w:hAnsi="Times New Roman" w:cs="Times New Roman"/>
          <w:lang w:val="nb-NO"/>
        </w:rPr>
        <w:t>% hadde en eller flere radiografiske vertebrale frakturer. For premenopausale kvinner var gjennomsnittsalderen 37</w:t>
      </w:r>
      <w:r w:rsidR="009E244B" w:rsidRPr="003C34FE">
        <w:rPr>
          <w:rFonts w:ascii="Times New Roman" w:hAnsi="Times New Roman" w:cs="Times New Roman"/>
          <w:lang w:val="nb-NO"/>
        </w:rPr>
        <w:t> </w:t>
      </w:r>
      <w:r w:rsidRPr="003C34FE">
        <w:rPr>
          <w:rFonts w:ascii="Times New Roman" w:hAnsi="Times New Roman" w:cs="Times New Roman"/>
          <w:lang w:val="nb-NO"/>
        </w:rPr>
        <w:t>år, gjennomsnitt BMD lumbalområdet T-score -2,5, median prednisonekvivalent dose 10</w:t>
      </w:r>
      <w:r w:rsidR="000C4D75" w:rsidRPr="003C34FE">
        <w:rPr>
          <w:rFonts w:ascii="Times New Roman" w:hAnsi="Times New Roman" w:cs="Times New Roman"/>
          <w:lang w:val="nb-NO"/>
        </w:rPr>
        <w:t> </w:t>
      </w:r>
      <w:r w:rsidRPr="003C34FE">
        <w:rPr>
          <w:rFonts w:ascii="Times New Roman" w:hAnsi="Times New Roman" w:cs="Times New Roman"/>
          <w:lang w:val="nb-NO"/>
        </w:rPr>
        <w:t>mg/dag og 9</w:t>
      </w:r>
      <w:r w:rsidR="00B3291A" w:rsidRPr="003C34FE">
        <w:rPr>
          <w:rFonts w:ascii="Times New Roman" w:hAnsi="Times New Roman" w:cs="Times New Roman"/>
          <w:lang w:val="nb-NO"/>
        </w:rPr>
        <w:t> </w:t>
      </w:r>
      <w:r w:rsidRPr="003C34FE">
        <w:rPr>
          <w:rFonts w:ascii="Times New Roman" w:hAnsi="Times New Roman" w:cs="Times New Roman"/>
          <w:lang w:val="nb-NO"/>
        </w:rPr>
        <w:t>% hadde en eller flere radiografiske vertebrale frakturer</w:t>
      </w:r>
      <w:r w:rsidR="005D4369" w:rsidRPr="003C34FE">
        <w:rPr>
          <w:rFonts w:ascii="Times New Roman" w:hAnsi="Times New Roman" w:cs="Times New Roman"/>
          <w:lang w:val="nb-NO"/>
        </w:rPr>
        <w:t>.</w:t>
      </w:r>
      <w:r w:rsidRPr="003C34FE">
        <w:rPr>
          <w:rFonts w:ascii="Times New Roman" w:hAnsi="Times New Roman" w:cs="Times New Roman"/>
          <w:lang w:val="nb-NO"/>
        </w:rPr>
        <w:t xml:space="preserve"> For menn var gjennomsnittsalderen 57</w:t>
      </w:r>
      <w:r w:rsidR="009E244B" w:rsidRPr="003C34FE">
        <w:rPr>
          <w:rFonts w:ascii="Times New Roman" w:hAnsi="Times New Roman" w:cs="Times New Roman"/>
          <w:lang w:val="nb-NO"/>
        </w:rPr>
        <w:t> </w:t>
      </w:r>
      <w:r w:rsidRPr="003C34FE">
        <w:rPr>
          <w:rFonts w:ascii="Times New Roman" w:hAnsi="Times New Roman" w:cs="Times New Roman"/>
          <w:lang w:val="nb-NO"/>
        </w:rPr>
        <w:t>år, gjennomsnitt BMD lumbalområdet T-score -2,2, median prednisonekvivalent dose 10</w:t>
      </w:r>
      <w:r w:rsidR="000C4D75" w:rsidRPr="003C34FE">
        <w:rPr>
          <w:rFonts w:ascii="Times New Roman" w:hAnsi="Times New Roman" w:cs="Times New Roman"/>
          <w:lang w:val="nb-NO"/>
        </w:rPr>
        <w:t> </w:t>
      </w:r>
      <w:r w:rsidRPr="003C34FE">
        <w:rPr>
          <w:rFonts w:ascii="Times New Roman" w:hAnsi="Times New Roman" w:cs="Times New Roman"/>
          <w:lang w:val="nb-NO"/>
        </w:rPr>
        <w:t>mg/dag og 24</w:t>
      </w:r>
      <w:r w:rsidR="00B3291A" w:rsidRPr="003C34FE">
        <w:rPr>
          <w:rFonts w:ascii="Times New Roman" w:hAnsi="Times New Roman" w:cs="Times New Roman"/>
          <w:lang w:val="nb-NO"/>
        </w:rPr>
        <w:t> </w:t>
      </w:r>
      <w:r w:rsidRPr="003C34FE">
        <w:rPr>
          <w:rFonts w:ascii="Times New Roman" w:hAnsi="Times New Roman" w:cs="Times New Roman"/>
          <w:lang w:val="nb-NO"/>
        </w:rPr>
        <w:t>% hadde en eller flere radiografiske vertebrale frakturer.</w:t>
      </w:r>
    </w:p>
    <w:p w14:paraId="171441D7" w14:textId="77777777" w:rsidR="00926BA2" w:rsidRPr="003C34FE" w:rsidRDefault="00926BA2" w:rsidP="00231CB9">
      <w:pPr>
        <w:spacing w:after="0" w:line="240" w:lineRule="auto"/>
        <w:ind w:right="10"/>
        <w:rPr>
          <w:rFonts w:ascii="Times New Roman" w:hAnsi="Times New Roman" w:cs="Times New Roman"/>
          <w:lang w:val="nb-NO"/>
        </w:rPr>
      </w:pPr>
    </w:p>
    <w:p w14:paraId="7F2E87AE" w14:textId="77777777" w:rsidR="00926BA2" w:rsidRPr="003C34FE" w:rsidRDefault="000E04C1" w:rsidP="00E2335E">
      <w:pPr>
        <w:spacing w:after="0" w:line="240" w:lineRule="auto"/>
        <w:ind w:right="10"/>
        <w:rPr>
          <w:rFonts w:ascii="Times New Roman" w:hAnsi="Times New Roman" w:cs="Times New Roman"/>
          <w:lang w:val="nb-NO"/>
        </w:rPr>
      </w:pPr>
      <w:r w:rsidRPr="003C34FE">
        <w:rPr>
          <w:rFonts w:ascii="Times New Roman" w:hAnsi="Times New Roman" w:cs="Times New Roman"/>
          <w:lang w:val="nb-NO"/>
        </w:rPr>
        <w:t>69 % av pasientene fullførte den 18-måneders primære fasen. Ved 18 måneders endepunktet økte teriparatid signifikant BMD for lumbalområde (7,2 %), sammenlignet med alendronat (3,4 %) (p &lt; 0,001). Teriparatid økte så vel BMD hofte (3,6 %) sammenlignet med alendronat (2,2 %) (p &lt; 0,01) som lårhals (3,7 %) sammenlignet med alendronat (2,1 %) (p &lt; 0,05). Mellom 18 og 24 måneder økte BMD ytterligere med henholdsvis 1,7 %, 0,9 % og 0,4 % for lumbalområdet, hofte og lårhals hos pasienter behandlet med teriparatid.</w:t>
      </w:r>
    </w:p>
    <w:p w14:paraId="37180F5B" w14:textId="77777777" w:rsidR="00926BA2" w:rsidRPr="003C34FE" w:rsidRDefault="00926BA2" w:rsidP="00231CB9">
      <w:pPr>
        <w:spacing w:after="0" w:line="240" w:lineRule="auto"/>
        <w:ind w:right="10"/>
        <w:rPr>
          <w:rFonts w:ascii="Times New Roman" w:hAnsi="Times New Roman" w:cs="Times New Roman"/>
          <w:lang w:val="nb-NO"/>
        </w:rPr>
      </w:pPr>
    </w:p>
    <w:p w14:paraId="3111D453" w14:textId="34503838" w:rsidR="00926BA2" w:rsidRPr="003C34FE" w:rsidRDefault="000E04C1" w:rsidP="0019248A">
      <w:pPr>
        <w:spacing w:after="0" w:line="240" w:lineRule="auto"/>
        <w:ind w:right="10"/>
        <w:rPr>
          <w:rFonts w:ascii="Times New Roman" w:hAnsi="Times New Roman" w:cs="Times New Roman"/>
          <w:lang w:val="nb-NO"/>
        </w:rPr>
      </w:pPr>
      <w:r w:rsidRPr="003C34FE">
        <w:rPr>
          <w:rFonts w:ascii="Times New Roman" w:hAnsi="Times New Roman" w:cs="Times New Roman"/>
          <w:lang w:val="nb-NO"/>
        </w:rPr>
        <w:t>Ved 36 måneder viste analyser av torakolumbalrøntgen fra 169 alendronatpasienter og 173 teriparatid pasienter at 13 pasienter i alendronatgruppen (7,7 %) hadde fått en ny vertebral fraktur sammenlignet med 3 pasienter i teriparatid-gruppen (1,7 %)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0,01). I tillegg hadde 15 av 214 pasienter i alendronatgruppen (7,0 %) fått en ikke-vertebral fraktur sammenlignet med 16 av 214 pasienter i teriparatid-gruppen (7,5 %)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0,84).</w:t>
      </w:r>
    </w:p>
    <w:p w14:paraId="140B4BD2" w14:textId="77777777" w:rsidR="00926BA2" w:rsidRPr="003C34FE" w:rsidRDefault="00926BA2" w:rsidP="00231CB9">
      <w:pPr>
        <w:spacing w:after="0" w:line="240" w:lineRule="auto"/>
        <w:ind w:right="10"/>
        <w:rPr>
          <w:rFonts w:ascii="Times New Roman" w:hAnsi="Times New Roman" w:cs="Times New Roman"/>
          <w:lang w:val="nb-NO"/>
        </w:rPr>
      </w:pPr>
    </w:p>
    <w:p w14:paraId="10687EB3" w14:textId="3313F424" w:rsidR="00926BA2" w:rsidRPr="003C34FE" w:rsidRDefault="000E04C1"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gruppen premenopausale kvinner var økning i BMD fra baseline til 18 måneders endepunkt signifikant større i teriparatid-gruppen sammenlignet med alendronatgruppen; for lumbalområde (4,2 % versus -1,9 %; p &lt; 0,001) og hofte (3,8 % versus 0,9 %;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0,005). Imidlertid ble det ikke vist signifikant effekt på frakturrater.</w:t>
      </w:r>
    </w:p>
    <w:p w14:paraId="13D1507A" w14:textId="77777777" w:rsidR="00926BA2" w:rsidRPr="003C34FE" w:rsidRDefault="00926BA2" w:rsidP="00231CB9">
      <w:pPr>
        <w:tabs>
          <w:tab w:val="left" w:pos="680"/>
        </w:tabs>
        <w:spacing w:after="0" w:line="240" w:lineRule="auto"/>
        <w:ind w:right="10"/>
        <w:rPr>
          <w:rFonts w:ascii="Times New Roman" w:hAnsi="Times New Roman" w:cs="Times New Roman"/>
          <w:b/>
          <w:bCs/>
          <w:lang w:val="nb-NO"/>
        </w:rPr>
      </w:pPr>
    </w:p>
    <w:p w14:paraId="60091BAE" w14:textId="77777777" w:rsidR="0029176D" w:rsidRPr="003C34FE" w:rsidRDefault="000E04C1"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5.2</w:t>
      </w:r>
      <w:r w:rsidRPr="003C34FE">
        <w:rPr>
          <w:rFonts w:ascii="Times New Roman" w:hAnsi="Times New Roman" w:cs="Times New Roman"/>
          <w:b/>
          <w:bCs/>
          <w:lang w:val="nb-NO"/>
        </w:rPr>
        <w:tab/>
        <w:t>Farmakokinetiske egenskaper</w:t>
      </w:r>
    </w:p>
    <w:p w14:paraId="5877C75D" w14:textId="77777777" w:rsidR="0029176D" w:rsidRPr="003C34FE" w:rsidRDefault="0029176D">
      <w:pPr>
        <w:keepNext/>
        <w:spacing w:after="0" w:line="240" w:lineRule="auto"/>
        <w:ind w:right="14"/>
        <w:rPr>
          <w:rFonts w:ascii="Times New Roman" w:hAnsi="Times New Roman" w:cs="Times New Roman"/>
          <w:lang w:val="nb-NO"/>
        </w:rPr>
      </w:pPr>
    </w:p>
    <w:p w14:paraId="06281CDF" w14:textId="77777777" w:rsidR="0029176D" w:rsidRPr="003C34FE" w:rsidRDefault="000E04C1">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Distribusjon</w:t>
      </w:r>
    </w:p>
    <w:p w14:paraId="4BE84192" w14:textId="77777777" w:rsidR="00926BA2" w:rsidRPr="003C34FE" w:rsidRDefault="006D55EE" w:rsidP="0019248A">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Distribusjonsvolumet er ca. 1,7</w:t>
      </w:r>
      <w:r w:rsidR="009E244B" w:rsidRPr="003C34FE">
        <w:rPr>
          <w:rFonts w:ascii="Times New Roman" w:hAnsi="Times New Roman" w:cs="Times New Roman"/>
          <w:lang w:val="nb-NO"/>
        </w:rPr>
        <w:t> </w:t>
      </w:r>
      <w:r w:rsidRPr="003C34FE">
        <w:rPr>
          <w:rFonts w:ascii="Times New Roman" w:hAnsi="Times New Roman" w:cs="Times New Roman"/>
          <w:lang w:val="nb-NO"/>
        </w:rPr>
        <w:t>l/kg. Halveringstiden for teriparatid er ca.1</w:t>
      </w:r>
      <w:r w:rsidR="0019248A" w:rsidRPr="003C34FE">
        <w:rPr>
          <w:rFonts w:ascii="Times New Roman" w:hAnsi="Times New Roman" w:cs="Times New Roman"/>
          <w:lang w:val="nb-NO"/>
        </w:rPr>
        <w:t> </w:t>
      </w:r>
      <w:r w:rsidRPr="003C34FE">
        <w:rPr>
          <w:rFonts w:ascii="Times New Roman" w:hAnsi="Times New Roman" w:cs="Times New Roman"/>
          <w:lang w:val="nb-NO"/>
        </w:rPr>
        <w:t>time ved subkutan administrering, noe som reflekterer nødvendig tid for absorpsjon fra administrasjonsstedet.</w:t>
      </w:r>
    </w:p>
    <w:p w14:paraId="28285E79" w14:textId="77777777" w:rsidR="00926BA2" w:rsidRPr="003C34FE" w:rsidRDefault="00926BA2" w:rsidP="00231CB9">
      <w:pPr>
        <w:spacing w:after="0" w:line="240" w:lineRule="auto"/>
        <w:ind w:right="10"/>
        <w:rPr>
          <w:rFonts w:ascii="Times New Roman" w:hAnsi="Times New Roman" w:cs="Times New Roman"/>
          <w:lang w:val="nb-NO"/>
        </w:rPr>
      </w:pPr>
    </w:p>
    <w:p w14:paraId="2FBD1908"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Biotransformasjon</w:t>
      </w:r>
    </w:p>
    <w:p w14:paraId="04760FEB"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er ikke foretatt metabolisme- eller ekskresjonsstudier med teriparatid, men den perifere metabolismen av paratyreoideahormon antas å foregå hovedsakelig i lever og nyre.</w:t>
      </w:r>
    </w:p>
    <w:p w14:paraId="404D4CD7" w14:textId="77777777" w:rsidR="00926BA2" w:rsidRPr="003C34FE" w:rsidRDefault="00926BA2" w:rsidP="00231CB9">
      <w:pPr>
        <w:spacing w:after="0" w:line="240" w:lineRule="auto"/>
        <w:ind w:right="10"/>
        <w:rPr>
          <w:rFonts w:ascii="Times New Roman" w:hAnsi="Times New Roman" w:cs="Times New Roman"/>
          <w:lang w:val="nb-NO"/>
        </w:rPr>
      </w:pPr>
    </w:p>
    <w:p w14:paraId="70899CDC" w14:textId="77777777" w:rsidR="0029176D" w:rsidRPr="003C34FE" w:rsidRDefault="006D55EE">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Eliminasjon</w:t>
      </w:r>
    </w:p>
    <w:p w14:paraId="6A538C12"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elimineres ved hepatisk og ekstrahepatisk clearance (ca. 62</w:t>
      </w:r>
      <w:r w:rsidR="009E244B" w:rsidRPr="003C34FE">
        <w:rPr>
          <w:rFonts w:ascii="Times New Roman" w:hAnsi="Times New Roman" w:cs="Times New Roman"/>
          <w:lang w:val="nb-NO"/>
        </w:rPr>
        <w:t> </w:t>
      </w:r>
      <w:r w:rsidRPr="003C34FE">
        <w:rPr>
          <w:rFonts w:ascii="Times New Roman" w:hAnsi="Times New Roman" w:cs="Times New Roman"/>
          <w:lang w:val="nb-NO"/>
        </w:rPr>
        <w:t>l/time hos kvinner og 94</w:t>
      </w:r>
      <w:r w:rsidR="009E244B" w:rsidRPr="003C34FE">
        <w:rPr>
          <w:rFonts w:ascii="Times New Roman" w:hAnsi="Times New Roman" w:cs="Times New Roman"/>
          <w:lang w:val="nb-NO"/>
        </w:rPr>
        <w:t> </w:t>
      </w:r>
      <w:r w:rsidRPr="003C34FE">
        <w:rPr>
          <w:rFonts w:ascii="Times New Roman" w:hAnsi="Times New Roman" w:cs="Times New Roman"/>
          <w:lang w:val="nb-NO"/>
        </w:rPr>
        <w:t>l/time hos menn).</w:t>
      </w:r>
    </w:p>
    <w:p w14:paraId="22317AF6" w14:textId="77777777" w:rsidR="00926BA2" w:rsidRPr="003C34FE" w:rsidRDefault="00926BA2" w:rsidP="00231CB9">
      <w:pPr>
        <w:spacing w:after="0" w:line="240" w:lineRule="auto"/>
        <w:ind w:right="10"/>
        <w:rPr>
          <w:rFonts w:ascii="Times New Roman" w:hAnsi="Times New Roman" w:cs="Times New Roman"/>
          <w:lang w:val="nb-NO"/>
        </w:rPr>
      </w:pPr>
    </w:p>
    <w:p w14:paraId="5F4702D6" w14:textId="77777777" w:rsidR="0029176D" w:rsidRPr="003C34FE" w:rsidRDefault="006D55EE">
      <w:pPr>
        <w:keepNext/>
        <w:spacing w:after="0" w:line="240" w:lineRule="auto"/>
        <w:ind w:right="14"/>
        <w:rPr>
          <w:rFonts w:ascii="Times New Roman" w:hAnsi="Times New Roman" w:cs="Times New Roman"/>
          <w:iCs/>
          <w:lang w:val="nb-NO"/>
        </w:rPr>
      </w:pPr>
      <w:r w:rsidRPr="003C34FE">
        <w:rPr>
          <w:rFonts w:ascii="Times New Roman" w:hAnsi="Times New Roman" w:cs="Times New Roman"/>
          <w:iCs/>
          <w:u w:val="single" w:color="000000"/>
          <w:lang w:val="nb-NO"/>
        </w:rPr>
        <w:t>Eldre pasienter</w:t>
      </w:r>
    </w:p>
    <w:p w14:paraId="4244B2EB"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er ikke påvist endringer i farmakokinetikken til teriparatid som følge av aldersvariasjoner (31</w:t>
      </w:r>
      <w:r w:rsidR="009E244B" w:rsidRPr="003C34FE">
        <w:rPr>
          <w:rFonts w:ascii="Times New Roman" w:hAnsi="Times New Roman" w:cs="Times New Roman"/>
          <w:lang w:val="nb-NO"/>
        </w:rPr>
        <w:t> </w:t>
      </w:r>
      <w:r w:rsidRPr="003C34FE">
        <w:rPr>
          <w:rFonts w:ascii="Times New Roman" w:hAnsi="Times New Roman" w:cs="Times New Roman"/>
          <w:lang w:val="nb-NO"/>
        </w:rPr>
        <w:t>til 85</w:t>
      </w:r>
      <w:r w:rsidR="009E244B" w:rsidRPr="003C34FE">
        <w:rPr>
          <w:rFonts w:ascii="Times New Roman" w:hAnsi="Times New Roman" w:cs="Times New Roman"/>
          <w:lang w:val="nb-NO"/>
        </w:rPr>
        <w:t> </w:t>
      </w:r>
      <w:r w:rsidRPr="003C34FE">
        <w:rPr>
          <w:rFonts w:ascii="Times New Roman" w:hAnsi="Times New Roman" w:cs="Times New Roman"/>
          <w:lang w:val="nb-NO"/>
        </w:rPr>
        <w:t>år). Dosejusteringer på grunnlag av alder er ikke nødvendig.</w:t>
      </w:r>
    </w:p>
    <w:p w14:paraId="6090BFC7" w14:textId="77777777" w:rsidR="00926BA2" w:rsidRPr="003C34FE" w:rsidRDefault="00926BA2" w:rsidP="00231CB9">
      <w:pPr>
        <w:spacing w:after="0" w:line="240" w:lineRule="auto"/>
        <w:ind w:right="10"/>
        <w:rPr>
          <w:rFonts w:ascii="Times New Roman" w:hAnsi="Times New Roman" w:cs="Times New Roman"/>
          <w:lang w:val="nb-NO"/>
        </w:rPr>
      </w:pPr>
    </w:p>
    <w:p w14:paraId="2C1A3067"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5.3</w:t>
      </w:r>
      <w:r w:rsidRPr="003C34FE">
        <w:rPr>
          <w:rFonts w:ascii="Times New Roman" w:hAnsi="Times New Roman" w:cs="Times New Roman"/>
          <w:b/>
          <w:bCs/>
          <w:lang w:val="nb-NO"/>
        </w:rPr>
        <w:tab/>
        <w:t>Prekliniske sikkerhetsdata</w:t>
      </w:r>
    </w:p>
    <w:p w14:paraId="03BFA39B" w14:textId="77777777" w:rsidR="0029176D" w:rsidRPr="003C34FE" w:rsidRDefault="0029176D">
      <w:pPr>
        <w:keepNext/>
        <w:spacing w:after="0" w:line="240" w:lineRule="auto"/>
        <w:ind w:right="14"/>
        <w:rPr>
          <w:rFonts w:ascii="Times New Roman" w:hAnsi="Times New Roman" w:cs="Times New Roman"/>
          <w:lang w:val="nb-NO"/>
        </w:rPr>
      </w:pPr>
    </w:p>
    <w:p w14:paraId="69F43005" w14:textId="678A1760" w:rsidR="00926BA2" w:rsidRPr="003C34FE" w:rsidRDefault="006D55EE" w:rsidP="007771D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var ikke gentoksisk i et standardsett av tester. Teriparatid hadde ingen teratogen virkning hos rotte, mus eller kanin. Hos drektige rotter eller mus ble det ikke observert effekt av betydning ved administrering av daglige doser teriparatid på 30</w:t>
      </w:r>
      <w:r w:rsidR="007771D9" w:rsidRPr="003C34FE">
        <w:rPr>
          <w:rFonts w:ascii="Times New Roman" w:hAnsi="Times New Roman" w:cs="Times New Roman"/>
          <w:lang w:val="nb-NO"/>
        </w:rPr>
        <w:t xml:space="preserve"> til </w:t>
      </w:r>
      <w:r w:rsidRPr="003C34FE">
        <w:rPr>
          <w:rFonts w:ascii="Times New Roman" w:hAnsi="Times New Roman" w:cs="Times New Roman"/>
          <w:lang w:val="nb-NO"/>
        </w:rPr>
        <w:t>1</w:t>
      </w:r>
      <w:r w:rsidR="00C70848">
        <w:rPr>
          <w:rFonts w:ascii="Times New Roman" w:hAnsi="Times New Roman" w:cs="Times New Roman"/>
          <w:lang w:val="nb-NO"/>
        </w:rPr>
        <w:t xml:space="preserve"> </w:t>
      </w:r>
      <w:r w:rsidRPr="003C34FE">
        <w:rPr>
          <w:rFonts w:ascii="Times New Roman" w:hAnsi="Times New Roman" w:cs="Times New Roman"/>
          <w:lang w:val="nb-NO"/>
        </w:rPr>
        <w:t>000</w:t>
      </w:r>
      <w:r w:rsidR="00784572" w:rsidRPr="003C34FE">
        <w:rPr>
          <w:rFonts w:ascii="Times New Roman" w:hAnsi="Times New Roman" w:cs="Times New Roman"/>
          <w:lang w:val="nb-NO"/>
        </w:rPr>
        <w:t> </w:t>
      </w:r>
      <w:r w:rsidRPr="003C34FE">
        <w:rPr>
          <w:rFonts w:ascii="Times New Roman" w:hAnsi="Times New Roman" w:cs="Times New Roman"/>
          <w:lang w:val="nb-NO"/>
        </w:rPr>
        <w:t>mikrogram/kg. Imidlertid forekom føtal resorpsjon og redusert nyfødtstørrelse for avkom ved administrering av doser på 3</w:t>
      </w:r>
      <w:r w:rsidR="00784572" w:rsidRPr="003C34FE">
        <w:rPr>
          <w:rFonts w:ascii="Times New Roman" w:hAnsi="Times New Roman" w:cs="Times New Roman"/>
          <w:lang w:val="nb-NO"/>
        </w:rPr>
        <w:t> </w:t>
      </w:r>
      <w:r w:rsidRPr="003C34FE">
        <w:rPr>
          <w:rFonts w:ascii="Times New Roman" w:hAnsi="Times New Roman" w:cs="Times New Roman"/>
          <w:lang w:val="nb-NO"/>
        </w:rPr>
        <w:t>til 100</w:t>
      </w:r>
      <w:r w:rsidR="00784572" w:rsidRPr="003C34FE">
        <w:rPr>
          <w:rFonts w:ascii="Times New Roman" w:hAnsi="Times New Roman" w:cs="Times New Roman"/>
          <w:lang w:val="nb-NO"/>
        </w:rPr>
        <w:t> </w:t>
      </w:r>
      <w:r w:rsidRPr="003C34FE">
        <w:rPr>
          <w:rFonts w:ascii="Times New Roman" w:hAnsi="Times New Roman" w:cs="Times New Roman"/>
          <w:lang w:val="nb-NO"/>
        </w:rPr>
        <w:t>mikrogram/kg hos drektige kaniner. Embryotoksisitet observert hos kaniner kan være forbundet med en mye større følsomhet for effekt av PTH på ionisert kalsium i blod, sammenlignet med gnagere.</w:t>
      </w:r>
    </w:p>
    <w:p w14:paraId="57E3314B" w14:textId="77777777" w:rsidR="00926BA2" w:rsidRPr="003C34FE" w:rsidRDefault="00926BA2" w:rsidP="00231CB9">
      <w:pPr>
        <w:spacing w:after="0" w:line="240" w:lineRule="auto"/>
        <w:ind w:right="10"/>
        <w:rPr>
          <w:rFonts w:ascii="Times New Roman" w:hAnsi="Times New Roman" w:cs="Times New Roman"/>
          <w:lang w:val="nb-NO"/>
        </w:rPr>
      </w:pPr>
    </w:p>
    <w:p w14:paraId="41E6DF4A" w14:textId="1F89D9DA"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Rotter som fikk nær livslang behandling med daglige teriparatid-injeksjoner fikk doseavhengig forøket bendannelse og økt forekomst av osteosarkom, mest sannsynlig som følge av en epigenetisk mekanisme. Teriparatid økte ikke forekomst av andre typer svulster hos rotter. Som følge av forskjell i benfysiologi mellom rotter og menneske, er den kliniske betydning av disse funnene antakelig liten. Det ble ikke observert bensvulster hos </w:t>
      </w:r>
      <w:r w:rsidR="00F64C52">
        <w:rPr>
          <w:rFonts w:ascii="Times New Roman" w:hAnsi="Times New Roman" w:cs="Times New Roman"/>
          <w:lang w:val="nb-NO"/>
        </w:rPr>
        <w:t>ovariektomiserte</w:t>
      </w:r>
      <w:r w:rsidRPr="003C34FE">
        <w:rPr>
          <w:rFonts w:ascii="Times New Roman" w:hAnsi="Times New Roman" w:cs="Times New Roman"/>
          <w:lang w:val="nb-NO"/>
        </w:rPr>
        <w:t xml:space="preserve"> aper som ble behandlet i 18</w:t>
      </w:r>
      <w:r w:rsidR="009E244B" w:rsidRPr="003C34FE">
        <w:rPr>
          <w:rFonts w:ascii="Times New Roman" w:hAnsi="Times New Roman" w:cs="Times New Roman"/>
          <w:lang w:val="nb-NO"/>
        </w:rPr>
        <w:t> </w:t>
      </w:r>
      <w:r w:rsidRPr="003C34FE">
        <w:rPr>
          <w:rFonts w:ascii="Times New Roman" w:hAnsi="Times New Roman" w:cs="Times New Roman"/>
          <w:lang w:val="nb-NO"/>
        </w:rPr>
        <w:t>måneder eller i løpet av en 3-års oppfølgingsperiode etter avsluttet behandling. I tillegg ble det ikke sett osteosarkom i kliniske utprøvinger eller i oppfølgingsstudien etter behandling.</w:t>
      </w:r>
    </w:p>
    <w:p w14:paraId="5110F9F1" w14:textId="77777777" w:rsidR="00926BA2" w:rsidRPr="003C34FE" w:rsidRDefault="00926BA2" w:rsidP="00231CB9">
      <w:pPr>
        <w:spacing w:after="0" w:line="240" w:lineRule="auto"/>
        <w:ind w:right="10"/>
        <w:rPr>
          <w:rFonts w:ascii="Times New Roman" w:hAnsi="Times New Roman" w:cs="Times New Roman"/>
          <w:lang w:val="nb-NO"/>
        </w:rPr>
      </w:pPr>
    </w:p>
    <w:p w14:paraId="13516726"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Dyrestudier har vist at alvorlig nedsatt blodgjennomstrømming i leveren reduserer eksponeringen av PTH for det viktigste spaltingssystemet (Kupferceller) og slik også clearance av PTH (1-84).</w:t>
      </w:r>
    </w:p>
    <w:p w14:paraId="34EED30E" w14:textId="77777777" w:rsidR="00926BA2" w:rsidRPr="003C34FE" w:rsidRDefault="00926BA2" w:rsidP="00231CB9">
      <w:pPr>
        <w:spacing w:after="0" w:line="240" w:lineRule="auto"/>
        <w:ind w:right="10"/>
        <w:rPr>
          <w:rFonts w:ascii="Times New Roman" w:hAnsi="Times New Roman" w:cs="Times New Roman"/>
          <w:lang w:val="nb-NO"/>
        </w:rPr>
      </w:pPr>
    </w:p>
    <w:p w14:paraId="4923870B" w14:textId="77777777" w:rsidR="007771D9" w:rsidRPr="003C34FE" w:rsidRDefault="007771D9" w:rsidP="00231CB9">
      <w:pPr>
        <w:spacing w:after="0" w:line="240" w:lineRule="auto"/>
        <w:ind w:right="10"/>
        <w:rPr>
          <w:rFonts w:ascii="Times New Roman" w:hAnsi="Times New Roman" w:cs="Times New Roman"/>
          <w:lang w:val="nb-NO"/>
        </w:rPr>
      </w:pPr>
    </w:p>
    <w:p w14:paraId="73008B5B" w14:textId="77777777" w:rsidR="0029176D" w:rsidRPr="003C34FE" w:rsidRDefault="000E04C1"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FARMASØYTISKE OPPLYSNINGER</w:t>
      </w:r>
    </w:p>
    <w:p w14:paraId="76EF2481" w14:textId="77777777" w:rsidR="0029176D" w:rsidRPr="003C34FE" w:rsidRDefault="0029176D">
      <w:pPr>
        <w:keepNext/>
        <w:spacing w:after="0" w:line="240" w:lineRule="auto"/>
        <w:ind w:right="14"/>
        <w:rPr>
          <w:rFonts w:ascii="Times New Roman" w:hAnsi="Times New Roman" w:cs="Times New Roman"/>
          <w:lang w:val="nb-NO"/>
        </w:rPr>
      </w:pPr>
    </w:p>
    <w:p w14:paraId="4F587235" w14:textId="46C05603" w:rsidR="0029176D" w:rsidRPr="003C34FE" w:rsidRDefault="000E04C1"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6.1</w:t>
      </w:r>
      <w:r w:rsidRPr="003C34FE">
        <w:rPr>
          <w:rFonts w:ascii="Times New Roman" w:hAnsi="Times New Roman" w:cs="Times New Roman"/>
          <w:b/>
          <w:bCs/>
          <w:lang w:val="nb-NO"/>
        </w:rPr>
        <w:tab/>
      </w:r>
      <w:r w:rsidR="007F25C6">
        <w:rPr>
          <w:rFonts w:ascii="Times New Roman" w:hAnsi="Times New Roman" w:cs="Times New Roman"/>
          <w:b/>
          <w:bCs/>
          <w:lang w:val="nb-NO"/>
        </w:rPr>
        <w:t>H</w:t>
      </w:r>
      <w:r w:rsidRPr="003C34FE">
        <w:rPr>
          <w:rFonts w:ascii="Times New Roman" w:hAnsi="Times New Roman" w:cs="Times New Roman"/>
          <w:b/>
          <w:bCs/>
          <w:lang w:val="nb-NO"/>
        </w:rPr>
        <w:t>jelpestoffer</w:t>
      </w:r>
    </w:p>
    <w:p w14:paraId="0F223326" w14:textId="77777777" w:rsidR="0029176D" w:rsidRPr="003C34FE" w:rsidRDefault="0029176D">
      <w:pPr>
        <w:keepNext/>
        <w:spacing w:after="0" w:line="240" w:lineRule="auto"/>
        <w:ind w:right="14"/>
        <w:rPr>
          <w:rFonts w:ascii="Times New Roman" w:hAnsi="Times New Roman" w:cs="Times New Roman"/>
          <w:lang w:val="nb-NO"/>
        </w:rPr>
      </w:pPr>
    </w:p>
    <w:p w14:paraId="2E10EEC1" w14:textId="77777777" w:rsidR="00926BA2" w:rsidRPr="003C34FE" w:rsidRDefault="000E04C1"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Iseddik</w:t>
      </w:r>
    </w:p>
    <w:p w14:paraId="5AA4338F" w14:textId="77777777" w:rsidR="00926BA2" w:rsidRPr="003C34FE" w:rsidRDefault="000E04C1"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Mannitol</w:t>
      </w:r>
    </w:p>
    <w:p w14:paraId="685ADFCB"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Metakresol</w:t>
      </w:r>
    </w:p>
    <w:p w14:paraId="01486FB4" w14:textId="77777777" w:rsidR="00926BA2" w:rsidRPr="003C34FE" w:rsidRDefault="000E04C1"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Natriumacetattrihydrat</w:t>
      </w:r>
    </w:p>
    <w:p w14:paraId="52F1F0A8" w14:textId="77777777" w:rsidR="00BD1268"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Saltsyre (for pH-justering)</w:t>
      </w:r>
    </w:p>
    <w:p w14:paraId="26AA3394"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Natriumhydroksid (for pH-justering)</w:t>
      </w:r>
    </w:p>
    <w:p w14:paraId="6A896BD6"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Vann til injeksjonsvæsker</w:t>
      </w:r>
    </w:p>
    <w:p w14:paraId="34FADDFD" w14:textId="77777777" w:rsidR="00926BA2" w:rsidRPr="003C34FE" w:rsidRDefault="00926BA2" w:rsidP="00231CB9">
      <w:pPr>
        <w:spacing w:after="0" w:line="240" w:lineRule="auto"/>
        <w:ind w:right="10"/>
        <w:rPr>
          <w:rFonts w:ascii="Times New Roman" w:hAnsi="Times New Roman" w:cs="Times New Roman"/>
          <w:lang w:val="nb-NO"/>
        </w:rPr>
      </w:pPr>
    </w:p>
    <w:p w14:paraId="1723064F"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6.2</w:t>
      </w:r>
      <w:r w:rsidRPr="003C34FE">
        <w:rPr>
          <w:rFonts w:ascii="Times New Roman" w:hAnsi="Times New Roman" w:cs="Times New Roman"/>
          <w:b/>
          <w:bCs/>
          <w:lang w:val="nb-NO"/>
        </w:rPr>
        <w:tab/>
        <w:t>Uforlikeligheter</w:t>
      </w:r>
    </w:p>
    <w:p w14:paraId="35B5BE8B" w14:textId="77777777" w:rsidR="0029176D" w:rsidRPr="003C34FE" w:rsidRDefault="0029176D">
      <w:pPr>
        <w:keepNext/>
        <w:spacing w:after="0" w:line="240" w:lineRule="auto"/>
        <w:ind w:right="14"/>
        <w:rPr>
          <w:rFonts w:ascii="Times New Roman" w:hAnsi="Times New Roman" w:cs="Times New Roman"/>
          <w:lang w:val="nb-NO"/>
        </w:rPr>
      </w:pPr>
    </w:p>
    <w:p w14:paraId="126F89EA" w14:textId="12F77FAD" w:rsidR="00926BA2" w:rsidRPr="008A40B5" w:rsidRDefault="00DA63DE" w:rsidP="00231CB9">
      <w:pPr>
        <w:spacing w:after="0" w:line="240" w:lineRule="auto"/>
        <w:ind w:right="10"/>
        <w:rPr>
          <w:rFonts w:ascii="Times New Roman" w:hAnsi="Times New Roman" w:cs="Times New Roman"/>
          <w:lang w:val="nb-NO"/>
        </w:rPr>
      </w:pPr>
      <w:r w:rsidRPr="008A40B5">
        <w:rPr>
          <w:rFonts w:ascii="Times New Roman" w:hAnsi="Times New Roman" w:cs="Times New Roman"/>
          <w:lang w:val="nb-NO"/>
        </w:rPr>
        <w:t>Dette legemidlet skal ikke blandes med andre legemidler da det ikke er gjort studier på uforlikelighet.</w:t>
      </w:r>
    </w:p>
    <w:p w14:paraId="66EBD2AF" w14:textId="77777777" w:rsidR="00C70848" w:rsidRDefault="00C70848" w:rsidP="0049087F">
      <w:pPr>
        <w:keepNext/>
        <w:tabs>
          <w:tab w:val="left" w:pos="567"/>
        </w:tabs>
        <w:spacing w:after="0" w:line="240" w:lineRule="auto"/>
        <w:ind w:left="567" w:right="14" w:hanging="567"/>
        <w:rPr>
          <w:rFonts w:ascii="Times New Roman" w:hAnsi="Times New Roman" w:cs="Times New Roman"/>
          <w:b/>
          <w:bCs/>
          <w:lang w:val="nb-NO"/>
        </w:rPr>
      </w:pPr>
    </w:p>
    <w:p w14:paraId="5C0A9DB6" w14:textId="37AF9B76"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6.3</w:t>
      </w:r>
      <w:r w:rsidRPr="003C34FE">
        <w:rPr>
          <w:rFonts w:ascii="Times New Roman" w:hAnsi="Times New Roman" w:cs="Times New Roman"/>
          <w:b/>
          <w:bCs/>
          <w:lang w:val="nb-NO"/>
        </w:rPr>
        <w:tab/>
        <w:t>Holdbarhet</w:t>
      </w:r>
    </w:p>
    <w:p w14:paraId="1E5148CE" w14:textId="77777777" w:rsidR="0029176D" w:rsidRPr="003C34FE" w:rsidRDefault="0029176D">
      <w:pPr>
        <w:keepNext/>
        <w:spacing w:after="0" w:line="240" w:lineRule="auto"/>
        <w:ind w:right="14"/>
        <w:rPr>
          <w:rFonts w:ascii="Times New Roman" w:hAnsi="Times New Roman" w:cs="Times New Roman"/>
          <w:lang w:val="nb-NO"/>
        </w:rPr>
      </w:pPr>
    </w:p>
    <w:p w14:paraId="2F62B9B7"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2</w:t>
      </w:r>
      <w:r w:rsidR="009E244B" w:rsidRPr="003C34FE">
        <w:rPr>
          <w:rFonts w:ascii="Times New Roman" w:hAnsi="Times New Roman" w:cs="Times New Roman"/>
          <w:lang w:val="nb-NO"/>
        </w:rPr>
        <w:t> </w:t>
      </w:r>
      <w:r w:rsidRPr="003C34FE">
        <w:rPr>
          <w:rFonts w:ascii="Times New Roman" w:hAnsi="Times New Roman" w:cs="Times New Roman"/>
          <w:lang w:val="nb-NO"/>
        </w:rPr>
        <w:t>år</w:t>
      </w:r>
      <w:r w:rsidR="009E244B" w:rsidRPr="003C34FE">
        <w:rPr>
          <w:rFonts w:ascii="Times New Roman" w:hAnsi="Times New Roman" w:cs="Times New Roman"/>
          <w:lang w:val="nb-NO"/>
        </w:rPr>
        <w:t>.</w:t>
      </w:r>
    </w:p>
    <w:p w14:paraId="797B61C4" w14:textId="77777777" w:rsidR="00926BA2" w:rsidRPr="003C34FE" w:rsidRDefault="00926BA2" w:rsidP="00231CB9">
      <w:pPr>
        <w:spacing w:after="0" w:line="240" w:lineRule="auto"/>
        <w:ind w:right="10"/>
        <w:rPr>
          <w:rFonts w:ascii="Times New Roman" w:hAnsi="Times New Roman" w:cs="Times New Roman"/>
          <w:lang w:val="nb-NO"/>
        </w:rPr>
      </w:pPr>
    </w:p>
    <w:p w14:paraId="0D629690" w14:textId="77777777" w:rsidR="00BD1268" w:rsidRPr="003C34FE" w:rsidRDefault="006D55EE" w:rsidP="00BD1268">
      <w:pPr>
        <w:spacing w:after="0" w:line="240" w:lineRule="auto"/>
        <w:ind w:right="10"/>
        <w:rPr>
          <w:rFonts w:ascii="Times New Roman" w:hAnsi="Times New Roman" w:cs="Times New Roman"/>
          <w:lang w:val="nb-NO"/>
        </w:rPr>
      </w:pPr>
      <w:r w:rsidRPr="003C34FE">
        <w:rPr>
          <w:rFonts w:ascii="Times New Roman" w:hAnsi="Times New Roman" w:cs="Times New Roman"/>
          <w:lang w:val="nb-NO"/>
        </w:rPr>
        <w:t>Kjemisk, fysisk og mikrobiologisk stabilitet er vist for 28</w:t>
      </w:r>
      <w:r w:rsidR="009E244B" w:rsidRPr="003C34FE">
        <w:rPr>
          <w:rFonts w:ascii="Times New Roman" w:hAnsi="Times New Roman" w:cs="Times New Roman"/>
          <w:lang w:val="nb-NO"/>
        </w:rPr>
        <w:t> </w:t>
      </w:r>
      <w:r w:rsidRPr="003C34FE">
        <w:rPr>
          <w:rFonts w:ascii="Times New Roman" w:hAnsi="Times New Roman" w:cs="Times New Roman"/>
          <w:lang w:val="nb-NO"/>
        </w:rPr>
        <w:t>dager etter anbrudd ved 2</w:t>
      </w:r>
      <w:r w:rsidR="00BD1268" w:rsidRPr="003C34FE">
        <w:rPr>
          <w:rFonts w:ascii="Times New Roman" w:hAnsi="Times New Roman" w:cs="Times New Roman"/>
          <w:lang w:val="nb-NO"/>
        </w:rPr>
        <w:t>–</w:t>
      </w:r>
      <w:r w:rsidRPr="003C34FE">
        <w:rPr>
          <w:rFonts w:ascii="Times New Roman" w:hAnsi="Times New Roman" w:cs="Times New Roman"/>
          <w:lang w:val="nb-NO"/>
        </w:rPr>
        <w:t>8</w:t>
      </w:r>
      <w:r w:rsidR="009E244B" w:rsidRPr="003C34FE">
        <w:rPr>
          <w:rFonts w:ascii="Times New Roman" w:hAnsi="Times New Roman" w:cs="Times New Roman"/>
          <w:lang w:val="nb-NO"/>
        </w:rPr>
        <w:t> </w:t>
      </w:r>
      <w:r w:rsidRPr="003C34FE">
        <w:rPr>
          <w:rFonts w:ascii="Times New Roman" w:hAnsi="Times New Roman" w:cs="Times New Roman"/>
          <w:lang w:val="nb-NO"/>
        </w:rPr>
        <w:t>°C (i kjøleskap).</w:t>
      </w:r>
    </w:p>
    <w:p w14:paraId="1A36DD9E" w14:textId="77777777" w:rsidR="00BD1268" w:rsidRPr="003C34FE" w:rsidRDefault="006D55EE" w:rsidP="00BD1268">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Fra et mikrobiologisk synspunkt kan åpnet produkt benyttes opp til 28</w:t>
      </w:r>
      <w:r w:rsidR="00BD1268" w:rsidRPr="003C34FE">
        <w:rPr>
          <w:rFonts w:ascii="Times New Roman" w:hAnsi="Times New Roman" w:cs="Times New Roman"/>
          <w:lang w:val="nb-NO"/>
        </w:rPr>
        <w:t> </w:t>
      </w:r>
      <w:r w:rsidRPr="003C34FE">
        <w:rPr>
          <w:rFonts w:ascii="Times New Roman" w:hAnsi="Times New Roman" w:cs="Times New Roman"/>
          <w:lang w:val="nb-NO"/>
        </w:rPr>
        <w:t>dager, innen holdbarhetsdato, ved oppbevaring ved 2–8</w:t>
      </w:r>
      <w:r w:rsidR="009E244B" w:rsidRPr="003C34FE">
        <w:rPr>
          <w:rFonts w:ascii="Times New Roman" w:hAnsi="Times New Roman" w:cs="Times New Roman"/>
          <w:lang w:val="nb-NO"/>
        </w:rPr>
        <w:t> </w:t>
      </w:r>
      <w:r w:rsidRPr="003C34FE">
        <w:rPr>
          <w:rFonts w:ascii="Times New Roman" w:hAnsi="Times New Roman" w:cs="Times New Roman"/>
          <w:lang w:val="nb-NO"/>
        </w:rPr>
        <w:t>°C (i kjøleskap).</w:t>
      </w:r>
    </w:p>
    <w:p w14:paraId="45E0BEEE" w14:textId="77777777" w:rsidR="00926BA2" w:rsidRPr="003C34FE" w:rsidRDefault="006D55EE" w:rsidP="00BD1268">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Andre lagringsforhold skjer på brukerens ansvar.</w:t>
      </w:r>
    </w:p>
    <w:p w14:paraId="5A0983B4" w14:textId="77777777" w:rsidR="00926BA2" w:rsidRPr="003C34FE" w:rsidRDefault="00926BA2" w:rsidP="00231CB9">
      <w:pPr>
        <w:spacing w:after="0" w:line="240" w:lineRule="auto"/>
        <w:ind w:right="10"/>
        <w:rPr>
          <w:rFonts w:ascii="Times New Roman" w:hAnsi="Times New Roman" w:cs="Times New Roman"/>
          <w:lang w:val="nb-NO"/>
        </w:rPr>
      </w:pPr>
    </w:p>
    <w:p w14:paraId="3A0E8907"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lastRenderedPageBreak/>
        <w:t>6.4</w:t>
      </w:r>
      <w:r w:rsidRPr="003C34FE">
        <w:rPr>
          <w:rFonts w:ascii="Times New Roman" w:hAnsi="Times New Roman" w:cs="Times New Roman"/>
          <w:b/>
          <w:bCs/>
          <w:lang w:val="nb-NO"/>
        </w:rPr>
        <w:tab/>
        <w:t>Oppbevaringsbetingelser</w:t>
      </w:r>
    </w:p>
    <w:p w14:paraId="5AAB95F4" w14:textId="77777777" w:rsidR="0029176D" w:rsidRPr="003C34FE" w:rsidRDefault="0029176D">
      <w:pPr>
        <w:keepNext/>
        <w:spacing w:after="0" w:line="240" w:lineRule="auto"/>
        <w:ind w:right="14"/>
        <w:rPr>
          <w:rFonts w:ascii="Times New Roman" w:hAnsi="Times New Roman" w:cs="Times New Roman"/>
          <w:lang w:val="nb-NO"/>
        </w:rPr>
      </w:pPr>
    </w:p>
    <w:p w14:paraId="03A48544" w14:textId="30EBD94D" w:rsidR="00C76D75" w:rsidRPr="003C34FE" w:rsidRDefault="006D55EE" w:rsidP="00C76D7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Oppbevares i kjøleskap (2</w:t>
      </w:r>
      <w:r w:rsidR="009E244B" w:rsidRPr="003C34FE">
        <w:rPr>
          <w:rFonts w:ascii="Times New Roman" w:hAnsi="Times New Roman" w:cs="Times New Roman"/>
          <w:lang w:val="nb-NO"/>
        </w:rPr>
        <w:t> </w:t>
      </w:r>
      <w:r w:rsidRPr="003C34FE">
        <w:rPr>
          <w:rFonts w:ascii="Times New Roman" w:hAnsi="Times New Roman" w:cs="Times New Roman"/>
          <w:lang w:val="nb-NO"/>
        </w:rPr>
        <w:t>°C</w:t>
      </w:r>
      <w:r w:rsidR="009E244B" w:rsidRPr="003C34FE">
        <w:rPr>
          <w:rFonts w:ascii="Times New Roman" w:hAnsi="Times New Roman" w:cs="Times New Roman"/>
          <w:lang w:val="nb-NO"/>
        </w:rPr>
        <w:t>–</w:t>
      </w:r>
      <w:r w:rsidRPr="003C34FE">
        <w:rPr>
          <w:rFonts w:ascii="Times New Roman" w:hAnsi="Times New Roman" w:cs="Times New Roman"/>
          <w:lang w:val="nb-NO"/>
        </w:rPr>
        <w:t>8</w:t>
      </w:r>
      <w:r w:rsidR="009E244B" w:rsidRPr="003C34FE">
        <w:rPr>
          <w:rFonts w:ascii="Times New Roman" w:hAnsi="Times New Roman" w:cs="Times New Roman"/>
          <w:lang w:val="nb-NO"/>
        </w:rPr>
        <w:t> </w:t>
      </w:r>
      <w:r w:rsidRPr="003C34FE">
        <w:rPr>
          <w:rFonts w:ascii="Times New Roman" w:hAnsi="Times New Roman" w:cs="Times New Roman"/>
          <w:lang w:val="nb-NO"/>
        </w:rPr>
        <w:t>°C).</w:t>
      </w:r>
      <w:r w:rsidR="00C76D75" w:rsidRPr="003C34FE">
        <w:rPr>
          <w:rFonts w:ascii="Times New Roman" w:hAnsi="Times New Roman" w:cs="Times New Roman"/>
          <w:lang w:val="nb-NO"/>
        </w:rPr>
        <w:t xml:space="preserve"> Etter at </w:t>
      </w:r>
      <w:r w:rsidR="003826DE" w:rsidRPr="003C34FE">
        <w:rPr>
          <w:rFonts w:ascii="Times New Roman" w:hAnsi="Times New Roman" w:cs="Times New Roman"/>
          <w:lang w:val="nb-NO"/>
        </w:rPr>
        <w:t>sylinder</w:t>
      </w:r>
      <w:r w:rsidR="00C76D75" w:rsidRPr="003C34FE">
        <w:rPr>
          <w:rFonts w:ascii="Times New Roman" w:hAnsi="Times New Roman" w:cs="Times New Roman"/>
          <w:lang w:val="nb-NO"/>
        </w:rPr>
        <w:t>ampullen er festet til pennen skal kombinasjonen pen</w:t>
      </w:r>
      <w:r w:rsidR="00C76D75" w:rsidRPr="00A67B5C">
        <w:rPr>
          <w:rFonts w:ascii="Times New Roman" w:hAnsi="Times New Roman" w:cs="Times New Roman"/>
          <w:lang w:val="nb-NO"/>
        </w:rPr>
        <w:t xml:space="preserve">n og </w:t>
      </w:r>
      <w:r w:rsidR="00426515" w:rsidRPr="00A67B5C">
        <w:rPr>
          <w:rFonts w:ascii="Times New Roman" w:hAnsi="Times New Roman" w:cs="Times New Roman"/>
          <w:lang w:val="nb-NO"/>
        </w:rPr>
        <w:t>sylinder</w:t>
      </w:r>
      <w:r w:rsidR="00C76D75" w:rsidRPr="00A67B5C">
        <w:rPr>
          <w:rFonts w:ascii="Times New Roman" w:hAnsi="Times New Roman" w:cs="Times New Roman"/>
          <w:lang w:val="nb-NO"/>
        </w:rPr>
        <w:t>ampulle umiddelbart le</w:t>
      </w:r>
      <w:r w:rsidR="00C76D75" w:rsidRPr="003C34FE">
        <w:rPr>
          <w:rFonts w:ascii="Times New Roman" w:hAnsi="Times New Roman" w:cs="Times New Roman"/>
          <w:lang w:val="nb-NO"/>
        </w:rPr>
        <w:t>gges tilbake i kjøleskap etter bruk.</w:t>
      </w:r>
    </w:p>
    <w:p w14:paraId="59992A17" w14:textId="77777777" w:rsidR="00BD1268" w:rsidRPr="003C34FE" w:rsidRDefault="00BD1268" w:rsidP="00BD1268">
      <w:pPr>
        <w:spacing w:after="0" w:line="240" w:lineRule="auto"/>
        <w:ind w:right="10"/>
        <w:rPr>
          <w:rFonts w:ascii="Times New Roman" w:hAnsi="Times New Roman" w:cs="Times New Roman"/>
          <w:lang w:val="nb-NO"/>
        </w:rPr>
      </w:pPr>
    </w:p>
    <w:p w14:paraId="63F08A85" w14:textId="77777777" w:rsidR="00926BA2" w:rsidRPr="003C34FE" w:rsidRDefault="003826D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Skal </w:t>
      </w:r>
      <w:r w:rsidR="006D55EE" w:rsidRPr="003C34FE">
        <w:rPr>
          <w:rFonts w:ascii="Times New Roman" w:hAnsi="Times New Roman" w:cs="Times New Roman"/>
          <w:lang w:val="nb-NO"/>
        </w:rPr>
        <w:t>ikke fryses. Oppbevares i yt</w:t>
      </w:r>
      <w:r w:rsidRPr="003C34FE">
        <w:rPr>
          <w:rFonts w:ascii="Times New Roman" w:hAnsi="Times New Roman" w:cs="Times New Roman"/>
          <w:lang w:val="nb-NO"/>
        </w:rPr>
        <w:t>ter</w:t>
      </w:r>
      <w:r w:rsidR="006D55EE" w:rsidRPr="003C34FE">
        <w:rPr>
          <w:rFonts w:ascii="Times New Roman" w:hAnsi="Times New Roman" w:cs="Times New Roman"/>
          <w:lang w:val="nb-NO"/>
        </w:rPr>
        <w:t>kartong</w:t>
      </w:r>
      <w:r w:rsidRPr="003C34FE">
        <w:rPr>
          <w:rFonts w:ascii="Times New Roman" w:hAnsi="Times New Roman" w:cs="Times New Roman"/>
          <w:lang w:val="nb-NO"/>
        </w:rPr>
        <w:t>en</w:t>
      </w:r>
      <w:r w:rsidR="006D55EE" w:rsidRPr="003C34FE">
        <w:rPr>
          <w:rFonts w:ascii="Times New Roman" w:hAnsi="Times New Roman" w:cs="Times New Roman"/>
          <w:lang w:val="nb-NO"/>
        </w:rPr>
        <w:t xml:space="preserve"> for å beskytte mot lys.</w:t>
      </w:r>
    </w:p>
    <w:p w14:paraId="1DFF0C2D" w14:textId="77777777" w:rsidR="00926BA2" w:rsidRPr="003C34FE" w:rsidRDefault="00926BA2" w:rsidP="00231CB9">
      <w:pPr>
        <w:spacing w:after="0" w:line="240" w:lineRule="auto"/>
        <w:ind w:right="10"/>
        <w:rPr>
          <w:rFonts w:ascii="Times New Roman" w:hAnsi="Times New Roman" w:cs="Times New Roman"/>
          <w:lang w:val="nb-NO"/>
        </w:rPr>
      </w:pPr>
    </w:p>
    <w:p w14:paraId="5C82D77D" w14:textId="48420DBB"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Skal ikke oppbevares med kanylen påskrudd. Ta ikke </w:t>
      </w:r>
      <w:r w:rsidR="00971E8C">
        <w:rPr>
          <w:rFonts w:ascii="Times New Roman" w:hAnsi="Times New Roman" w:cs="Times New Roman"/>
          <w:lang w:val="nb-NO"/>
        </w:rPr>
        <w:t>sylinder</w:t>
      </w:r>
      <w:r w:rsidRPr="003C34FE">
        <w:rPr>
          <w:rFonts w:ascii="Times New Roman" w:hAnsi="Times New Roman" w:cs="Times New Roman"/>
          <w:lang w:val="nb-NO"/>
        </w:rPr>
        <w:t>ampullen ut av pennen etter førstegangsbruk.</w:t>
      </w:r>
    </w:p>
    <w:p w14:paraId="2291B8A5" w14:textId="77777777" w:rsidR="00926BA2" w:rsidRPr="003C34FE" w:rsidRDefault="00926BA2" w:rsidP="00231CB9">
      <w:pPr>
        <w:spacing w:after="0" w:line="240" w:lineRule="auto"/>
        <w:ind w:right="10"/>
        <w:rPr>
          <w:rFonts w:ascii="Times New Roman" w:hAnsi="Times New Roman" w:cs="Times New Roman"/>
          <w:lang w:val="nb-NO"/>
        </w:rPr>
      </w:pPr>
    </w:p>
    <w:p w14:paraId="4B654A70" w14:textId="159211FC" w:rsidR="00926BA2" w:rsidRPr="003C34FE" w:rsidRDefault="002E3DE7" w:rsidP="00231CB9">
      <w:pPr>
        <w:spacing w:after="0" w:line="240" w:lineRule="auto"/>
        <w:ind w:right="10"/>
        <w:rPr>
          <w:rFonts w:ascii="Times New Roman" w:hAnsi="Times New Roman" w:cs="Times New Roman"/>
          <w:lang w:val="nb-NO"/>
        </w:rPr>
      </w:pPr>
      <w:r>
        <w:rPr>
          <w:rFonts w:ascii="Times New Roman" w:hAnsi="Times New Roman" w:cs="Times New Roman"/>
          <w:lang w:val="nb-NO"/>
        </w:rPr>
        <w:t>For o</w:t>
      </w:r>
      <w:r w:rsidR="006D55EE" w:rsidRPr="003C34FE">
        <w:rPr>
          <w:rFonts w:ascii="Times New Roman" w:hAnsi="Times New Roman" w:cs="Times New Roman"/>
          <w:lang w:val="nb-NO"/>
        </w:rPr>
        <w:t xml:space="preserve">ppbevaringsbetingelser etter </w:t>
      </w:r>
      <w:r w:rsidR="003826DE" w:rsidRPr="003C34FE">
        <w:rPr>
          <w:rFonts w:ascii="Times New Roman" w:hAnsi="Times New Roman" w:cs="Times New Roman"/>
          <w:lang w:val="nb-NO"/>
        </w:rPr>
        <w:t>anbrudd</w:t>
      </w:r>
      <w:r w:rsidR="006D55EE" w:rsidRPr="003C34FE">
        <w:rPr>
          <w:rFonts w:ascii="Times New Roman" w:hAnsi="Times New Roman" w:cs="Times New Roman"/>
          <w:lang w:val="nb-NO"/>
        </w:rPr>
        <w:t xml:space="preserve"> av legemidlet, se pkt.</w:t>
      </w:r>
      <w:r w:rsidR="009E244B" w:rsidRPr="003C34FE">
        <w:rPr>
          <w:rFonts w:ascii="Times New Roman" w:hAnsi="Times New Roman" w:cs="Times New Roman"/>
          <w:lang w:val="nb-NO"/>
        </w:rPr>
        <w:t> </w:t>
      </w:r>
      <w:r w:rsidR="006D55EE" w:rsidRPr="003C34FE">
        <w:rPr>
          <w:rFonts w:ascii="Times New Roman" w:hAnsi="Times New Roman" w:cs="Times New Roman"/>
          <w:lang w:val="nb-NO"/>
        </w:rPr>
        <w:t>6.3.</w:t>
      </w:r>
    </w:p>
    <w:p w14:paraId="07E582E2" w14:textId="77777777" w:rsidR="00926BA2" w:rsidRPr="003C34FE" w:rsidRDefault="00926BA2" w:rsidP="00231CB9">
      <w:pPr>
        <w:spacing w:after="0" w:line="240" w:lineRule="auto"/>
        <w:ind w:right="10"/>
        <w:rPr>
          <w:rFonts w:ascii="Times New Roman" w:hAnsi="Times New Roman" w:cs="Times New Roman"/>
          <w:lang w:val="nb-NO"/>
        </w:rPr>
      </w:pPr>
    </w:p>
    <w:p w14:paraId="0ADAC390"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6.5</w:t>
      </w:r>
      <w:r w:rsidRPr="003C34FE">
        <w:rPr>
          <w:rFonts w:ascii="Times New Roman" w:hAnsi="Times New Roman" w:cs="Times New Roman"/>
          <w:b/>
          <w:bCs/>
          <w:lang w:val="nb-NO"/>
        </w:rPr>
        <w:tab/>
        <w:t>Emballasje (type og innhold)</w:t>
      </w:r>
    </w:p>
    <w:p w14:paraId="058D2C47" w14:textId="77777777" w:rsidR="0029176D" w:rsidRPr="003C34FE" w:rsidRDefault="0029176D">
      <w:pPr>
        <w:keepNext/>
        <w:spacing w:after="0" w:line="240" w:lineRule="auto"/>
        <w:ind w:right="14"/>
        <w:rPr>
          <w:rFonts w:ascii="Times New Roman" w:hAnsi="Times New Roman" w:cs="Times New Roman"/>
          <w:lang w:val="nb-NO"/>
        </w:rPr>
      </w:pPr>
    </w:p>
    <w:p w14:paraId="13E865C7" w14:textId="26B3013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3</w:t>
      </w:r>
      <w:r w:rsidR="000C4D75" w:rsidRPr="003C34FE">
        <w:rPr>
          <w:rFonts w:ascii="Times New Roman" w:hAnsi="Times New Roman" w:cs="Times New Roman"/>
          <w:lang w:val="nb-NO"/>
        </w:rPr>
        <w:t> </w:t>
      </w:r>
      <w:r w:rsidRPr="003C34FE">
        <w:rPr>
          <w:rFonts w:ascii="Times New Roman" w:hAnsi="Times New Roman" w:cs="Times New Roman"/>
          <w:lang w:val="nb-NO"/>
        </w:rPr>
        <w:t xml:space="preserve">ml </w:t>
      </w:r>
      <w:r w:rsidR="003826DE" w:rsidRPr="003C34FE">
        <w:rPr>
          <w:rFonts w:ascii="Times New Roman" w:hAnsi="Times New Roman" w:cs="Times New Roman"/>
          <w:lang w:val="nb-NO"/>
        </w:rPr>
        <w:t>sylinder</w:t>
      </w:r>
      <w:r w:rsidRPr="003C34FE">
        <w:rPr>
          <w:rFonts w:ascii="Times New Roman" w:hAnsi="Times New Roman" w:cs="Times New Roman"/>
          <w:lang w:val="nb-NO"/>
        </w:rPr>
        <w:t>ampulle (silikonisert Type</w:t>
      </w:r>
      <w:r w:rsidR="000C4D75" w:rsidRPr="003C34FE">
        <w:rPr>
          <w:rFonts w:ascii="Times New Roman" w:hAnsi="Times New Roman" w:cs="Times New Roman"/>
          <w:lang w:val="nb-NO"/>
        </w:rPr>
        <w:t> </w:t>
      </w:r>
      <w:r w:rsidRPr="003C34FE">
        <w:rPr>
          <w:rFonts w:ascii="Times New Roman" w:hAnsi="Times New Roman" w:cs="Times New Roman"/>
          <w:lang w:val="nb-NO"/>
        </w:rPr>
        <w:t>I-glass) med propp og forsegling (aluminium og brombutylgummiforsegling), pakket i plastbrett</w:t>
      </w:r>
      <w:r w:rsidR="003826DE" w:rsidRPr="003C34FE">
        <w:rPr>
          <w:rFonts w:ascii="Times New Roman" w:hAnsi="Times New Roman" w:cs="Times New Roman"/>
          <w:lang w:val="nb-NO"/>
        </w:rPr>
        <w:t>,</w:t>
      </w:r>
      <w:r w:rsidRPr="003C34FE">
        <w:rPr>
          <w:rFonts w:ascii="Times New Roman" w:hAnsi="Times New Roman" w:cs="Times New Roman"/>
          <w:lang w:val="nb-NO"/>
        </w:rPr>
        <w:t xml:space="preserve"> forseglet med lokkfolie og </w:t>
      </w:r>
      <w:r w:rsidR="00461C05">
        <w:rPr>
          <w:rFonts w:ascii="Times New Roman" w:hAnsi="Times New Roman" w:cs="Times New Roman"/>
          <w:lang w:val="nb-NO"/>
        </w:rPr>
        <w:t>pakk</w:t>
      </w:r>
      <w:r w:rsidR="00E65C25" w:rsidRPr="003C34FE">
        <w:rPr>
          <w:rFonts w:ascii="Times New Roman" w:hAnsi="Times New Roman" w:cs="Times New Roman"/>
          <w:lang w:val="nb-NO"/>
        </w:rPr>
        <w:t xml:space="preserve">et i </w:t>
      </w:r>
      <w:r w:rsidRPr="003C34FE">
        <w:rPr>
          <w:rFonts w:ascii="Times New Roman" w:hAnsi="Times New Roman" w:cs="Times New Roman"/>
          <w:lang w:val="nb-NO"/>
        </w:rPr>
        <w:t>en kartong.</w:t>
      </w:r>
    </w:p>
    <w:p w14:paraId="55954FCB" w14:textId="77777777" w:rsidR="00926BA2" w:rsidRPr="003C34FE" w:rsidRDefault="00926BA2" w:rsidP="00231CB9">
      <w:pPr>
        <w:spacing w:after="0" w:line="240" w:lineRule="auto"/>
        <w:ind w:right="10"/>
        <w:rPr>
          <w:rFonts w:ascii="Times New Roman" w:hAnsi="Times New Roman" w:cs="Times New Roman"/>
          <w:lang w:val="nb-NO"/>
        </w:rPr>
      </w:pPr>
    </w:p>
    <w:p w14:paraId="5C230A0B" w14:textId="77777777" w:rsidR="00461C05" w:rsidRDefault="006D55EE" w:rsidP="00461C0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Hver </w:t>
      </w:r>
      <w:r w:rsidR="003826DE" w:rsidRPr="003C34FE">
        <w:rPr>
          <w:rFonts w:ascii="Times New Roman" w:hAnsi="Times New Roman" w:cs="Times New Roman"/>
          <w:lang w:val="nb-NO"/>
        </w:rPr>
        <w:t xml:space="preserve">sylinderampulle </w:t>
      </w:r>
      <w:r w:rsidRPr="003C34FE">
        <w:rPr>
          <w:rFonts w:ascii="Times New Roman" w:hAnsi="Times New Roman" w:cs="Times New Roman"/>
          <w:lang w:val="nb-NO"/>
        </w:rPr>
        <w:t>inneholder 2,4</w:t>
      </w:r>
      <w:r w:rsidR="000C4D75" w:rsidRPr="003C34FE">
        <w:rPr>
          <w:rFonts w:ascii="Times New Roman" w:hAnsi="Times New Roman" w:cs="Times New Roman"/>
          <w:lang w:val="nb-NO"/>
        </w:rPr>
        <w:t> </w:t>
      </w:r>
      <w:r w:rsidRPr="003C34FE">
        <w:rPr>
          <w:rFonts w:ascii="Times New Roman" w:hAnsi="Times New Roman" w:cs="Times New Roman"/>
          <w:lang w:val="nb-NO"/>
        </w:rPr>
        <w:t>ml injeksjonsvæske tilsvarende 28</w:t>
      </w:r>
      <w:r w:rsidR="000C4D75" w:rsidRPr="003C34FE">
        <w:rPr>
          <w:rFonts w:ascii="Times New Roman" w:hAnsi="Times New Roman" w:cs="Times New Roman"/>
          <w:lang w:val="nb-NO"/>
        </w:rPr>
        <w:t> </w:t>
      </w:r>
      <w:r w:rsidRPr="003C34FE">
        <w:rPr>
          <w:rFonts w:ascii="Times New Roman" w:hAnsi="Times New Roman" w:cs="Times New Roman"/>
          <w:lang w:val="nb-NO"/>
        </w:rPr>
        <w:t>doser à 20</w:t>
      </w:r>
      <w:r w:rsidR="000C4D75" w:rsidRPr="003C34FE">
        <w:rPr>
          <w:rFonts w:ascii="Times New Roman" w:hAnsi="Times New Roman" w:cs="Times New Roman"/>
          <w:lang w:val="nb-NO"/>
        </w:rPr>
        <w:t> </w:t>
      </w:r>
      <w:r w:rsidRPr="003C34FE">
        <w:rPr>
          <w:rFonts w:ascii="Times New Roman" w:hAnsi="Times New Roman" w:cs="Times New Roman"/>
          <w:lang w:val="nb-NO"/>
        </w:rPr>
        <w:t>mikrogram (per 80</w:t>
      </w:r>
      <w:r w:rsidR="000C4D75" w:rsidRPr="003C34FE">
        <w:rPr>
          <w:rFonts w:ascii="Times New Roman" w:hAnsi="Times New Roman" w:cs="Times New Roman"/>
          <w:lang w:val="nb-NO"/>
        </w:rPr>
        <w:t> </w:t>
      </w:r>
      <w:r w:rsidRPr="003C34FE">
        <w:rPr>
          <w:rFonts w:ascii="Times New Roman" w:hAnsi="Times New Roman" w:cs="Times New Roman"/>
          <w:lang w:val="nb-NO"/>
        </w:rPr>
        <w:t>mikroliter).</w:t>
      </w:r>
      <w:r w:rsidR="00E65C25" w:rsidRPr="003C34FE">
        <w:rPr>
          <w:rFonts w:ascii="Times New Roman" w:hAnsi="Times New Roman" w:cs="Times New Roman"/>
          <w:lang w:val="nb-NO"/>
        </w:rPr>
        <w:br/>
      </w:r>
      <w:r w:rsidR="00461C05" w:rsidRPr="003C34FE">
        <w:rPr>
          <w:rFonts w:ascii="Times New Roman" w:hAnsi="Times New Roman" w:cs="Times New Roman"/>
          <w:lang w:val="nb-NO"/>
        </w:rPr>
        <w:t>Pakningsstørrelser:</w:t>
      </w:r>
    </w:p>
    <w:p w14:paraId="47452608" w14:textId="31CE8E51" w:rsidR="00926BA2" w:rsidRPr="003C34FE" w:rsidRDefault="00E65C25" w:rsidP="0012480F">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Terrosa </w:t>
      </w:r>
    </w:p>
    <w:p w14:paraId="42D0D92C" w14:textId="694212F0" w:rsidR="00926BA2" w:rsidRPr="003C34FE" w:rsidRDefault="00552434" w:rsidP="00BD1268">
      <w:pPr>
        <w:spacing w:after="0" w:line="240" w:lineRule="auto"/>
        <w:ind w:right="10"/>
        <w:rPr>
          <w:rFonts w:ascii="Times New Roman" w:hAnsi="Times New Roman" w:cs="Times New Roman"/>
          <w:lang w:val="nb-NO"/>
        </w:rPr>
      </w:pPr>
      <w:r w:rsidRPr="003C34FE">
        <w:rPr>
          <w:rFonts w:ascii="Times New Roman" w:hAnsi="Times New Roman" w:cs="Times New Roman"/>
          <w:lang w:val="nb-NO"/>
        </w:rPr>
        <w:t>1</w:t>
      </w:r>
      <w:r w:rsidR="009713DA">
        <w:rPr>
          <w:rFonts w:ascii="Times New Roman" w:hAnsi="Times New Roman" w:cs="Times New Roman"/>
          <w:lang w:val="nb-NO"/>
        </w:rPr>
        <w:t xml:space="preserve"> sylinderampulle</w:t>
      </w:r>
      <w:r w:rsidRPr="003C34FE">
        <w:rPr>
          <w:rFonts w:ascii="Times New Roman" w:hAnsi="Times New Roman" w:cs="Times New Roman"/>
          <w:lang w:val="nb-NO"/>
        </w:rPr>
        <w:t> eller 3 </w:t>
      </w:r>
      <w:r w:rsidR="009713DA">
        <w:rPr>
          <w:rFonts w:ascii="Times New Roman" w:hAnsi="Times New Roman" w:cs="Times New Roman"/>
          <w:lang w:val="nb-NO"/>
        </w:rPr>
        <w:t>sylinder</w:t>
      </w:r>
      <w:r w:rsidRPr="003C34FE">
        <w:rPr>
          <w:rFonts w:ascii="Times New Roman" w:hAnsi="Times New Roman" w:cs="Times New Roman"/>
          <w:lang w:val="nb-NO"/>
        </w:rPr>
        <w:t>ampuller.</w:t>
      </w:r>
    </w:p>
    <w:p w14:paraId="612845C6" w14:textId="6FA61C24" w:rsidR="00E65C25" w:rsidRPr="00FF7A82" w:rsidRDefault="00552434" w:rsidP="00E65C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br/>
      </w:r>
      <w:r w:rsidR="00824904" w:rsidRPr="00FF7A82">
        <w:rPr>
          <w:rFonts w:ascii="Times New Roman" w:hAnsi="Times New Roman" w:cs="Times New Roman"/>
          <w:lang w:val="nb-NO"/>
        </w:rPr>
        <w:t xml:space="preserve">Pakning med </w:t>
      </w:r>
      <w:r w:rsidR="009713DA">
        <w:rPr>
          <w:rFonts w:ascii="Times New Roman" w:hAnsi="Times New Roman" w:cs="Times New Roman"/>
          <w:lang w:val="nb-NO"/>
        </w:rPr>
        <w:t xml:space="preserve">Terrosa </w:t>
      </w:r>
      <w:r w:rsidR="00824904" w:rsidRPr="00FF7A82">
        <w:rPr>
          <w:rFonts w:ascii="Times New Roman" w:hAnsi="Times New Roman" w:cs="Times New Roman"/>
          <w:lang w:val="nb-NO"/>
        </w:rPr>
        <w:t>sylinderampulle og penn:</w:t>
      </w:r>
    </w:p>
    <w:p w14:paraId="6109A022" w14:textId="067752B2" w:rsidR="00FC4910" w:rsidRPr="0067023D" w:rsidRDefault="009713DA" w:rsidP="00E65C25">
      <w:pPr>
        <w:spacing w:after="0" w:line="240" w:lineRule="auto"/>
        <w:ind w:right="10"/>
        <w:rPr>
          <w:rFonts w:ascii="Times New Roman" w:hAnsi="Times New Roman" w:cs="Times New Roman"/>
          <w:lang w:val="nb-NO"/>
        </w:rPr>
      </w:pPr>
      <w:r>
        <w:rPr>
          <w:rFonts w:ascii="Times New Roman" w:hAnsi="Times New Roman" w:cs="Times New Roman"/>
          <w:lang w:val="nb-NO"/>
        </w:rPr>
        <w:t xml:space="preserve">1 indre </w:t>
      </w:r>
      <w:r w:rsidR="007C48DE" w:rsidRPr="00A67B5C">
        <w:rPr>
          <w:rFonts w:ascii="Times New Roman" w:hAnsi="Times New Roman" w:cs="Times New Roman"/>
          <w:lang w:val="nb-NO"/>
        </w:rPr>
        <w:t>pakning</w:t>
      </w:r>
      <w:r w:rsidRPr="00A67B5C">
        <w:rPr>
          <w:rFonts w:ascii="Times New Roman" w:hAnsi="Times New Roman" w:cs="Times New Roman"/>
          <w:lang w:val="nb-NO"/>
        </w:rPr>
        <w:t xml:space="preserve"> med </w:t>
      </w:r>
      <w:r w:rsidR="00FC4910" w:rsidRPr="00A67B5C">
        <w:rPr>
          <w:rFonts w:ascii="Times New Roman" w:hAnsi="Times New Roman" w:cs="Times New Roman"/>
          <w:lang w:val="nb-NO"/>
        </w:rPr>
        <w:t xml:space="preserve">Terrosa sylinderampulle </w:t>
      </w:r>
      <w:r w:rsidRPr="00A67B5C">
        <w:rPr>
          <w:rFonts w:ascii="Times New Roman" w:hAnsi="Times New Roman" w:cs="Times New Roman"/>
          <w:lang w:val="nb-NO"/>
        </w:rPr>
        <w:t xml:space="preserve">(inneholder 1 sylinderampulle) </w:t>
      </w:r>
      <w:r w:rsidR="00FC4910" w:rsidRPr="00A67B5C">
        <w:rPr>
          <w:rFonts w:ascii="Times New Roman" w:hAnsi="Times New Roman" w:cs="Times New Roman"/>
          <w:lang w:val="nb-NO"/>
        </w:rPr>
        <w:t xml:space="preserve">og 1 </w:t>
      </w:r>
      <w:r w:rsidRPr="00A67B5C">
        <w:rPr>
          <w:rFonts w:ascii="Times New Roman" w:hAnsi="Times New Roman" w:cs="Times New Roman"/>
          <w:lang w:val="nb-NO"/>
        </w:rPr>
        <w:t xml:space="preserve">indre </w:t>
      </w:r>
      <w:r w:rsidR="007C48DE" w:rsidRPr="00A67B5C">
        <w:rPr>
          <w:rFonts w:ascii="Times New Roman" w:hAnsi="Times New Roman" w:cs="Times New Roman"/>
          <w:lang w:val="nb-NO"/>
        </w:rPr>
        <w:t>pakning</w:t>
      </w:r>
      <w:r>
        <w:rPr>
          <w:rFonts w:ascii="Times New Roman" w:hAnsi="Times New Roman" w:cs="Times New Roman"/>
          <w:lang w:val="nb-NO"/>
        </w:rPr>
        <w:t xml:space="preserve"> med </w:t>
      </w:r>
      <w:r w:rsidR="00FC4910" w:rsidRPr="00FF7A82">
        <w:rPr>
          <w:rFonts w:ascii="Times New Roman" w:hAnsi="Times New Roman" w:cs="Times New Roman"/>
          <w:lang w:val="nb-NO"/>
        </w:rPr>
        <w:t>Terrosa penn</w:t>
      </w:r>
      <w:r>
        <w:rPr>
          <w:rFonts w:ascii="Times New Roman" w:hAnsi="Times New Roman" w:cs="Times New Roman"/>
          <w:lang w:val="nb-NO"/>
        </w:rPr>
        <w:t xml:space="preserve"> (inneholder 1 penn)</w:t>
      </w:r>
      <w:r w:rsidR="00FC4910" w:rsidRPr="00FF7A82">
        <w:rPr>
          <w:rFonts w:ascii="Times New Roman" w:hAnsi="Times New Roman" w:cs="Times New Roman"/>
          <w:lang w:val="nb-NO"/>
        </w:rPr>
        <w:t>.</w:t>
      </w:r>
    </w:p>
    <w:p w14:paraId="49512513" w14:textId="77777777" w:rsidR="00926BA2" w:rsidRPr="003C34FE" w:rsidRDefault="00926BA2" w:rsidP="00231CB9">
      <w:pPr>
        <w:spacing w:after="0" w:line="240" w:lineRule="auto"/>
        <w:ind w:right="10"/>
        <w:rPr>
          <w:rFonts w:ascii="Times New Roman" w:hAnsi="Times New Roman" w:cs="Times New Roman"/>
          <w:lang w:val="nb-NO"/>
        </w:rPr>
      </w:pPr>
    </w:p>
    <w:p w14:paraId="490812E2" w14:textId="77777777" w:rsidR="00926BA2" w:rsidRPr="003C34FE" w:rsidRDefault="00552434"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Ikke alle pakningsstørrelser vil nødvendigvis bli markedsført.</w:t>
      </w:r>
    </w:p>
    <w:p w14:paraId="55C93ECB" w14:textId="77777777" w:rsidR="00926BA2" w:rsidRPr="003C34FE" w:rsidRDefault="00926BA2" w:rsidP="00231CB9">
      <w:pPr>
        <w:spacing w:after="0" w:line="240" w:lineRule="auto"/>
        <w:ind w:right="10"/>
        <w:rPr>
          <w:rFonts w:ascii="Times New Roman" w:hAnsi="Times New Roman" w:cs="Times New Roman"/>
          <w:lang w:val="nb-NO"/>
        </w:rPr>
      </w:pPr>
    </w:p>
    <w:p w14:paraId="247AD1A8"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6.6</w:t>
      </w:r>
      <w:r w:rsidRPr="003C34FE">
        <w:rPr>
          <w:rFonts w:ascii="Times New Roman" w:hAnsi="Times New Roman" w:cs="Times New Roman"/>
          <w:b/>
          <w:bCs/>
          <w:lang w:val="nb-NO"/>
        </w:rPr>
        <w:tab/>
        <w:t>Spesielle forholdsregler for destruksjon og annen håndtering</w:t>
      </w:r>
    </w:p>
    <w:p w14:paraId="16C9E0B1" w14:textId="77777777" w:rsidR="0029176D" w:rsidRPr="003C34FE" w:rsidRDefault="0029176D">
      <w:pPr>
        <w:keepNext/>
        <w:spacing w:after="0" w:line="240" w:lineRule="auto"/>
        <w:ind w:right="14"/>
        <w:rPr>
          <w:rFonts w:ascii="Times New Roman" w:hAnsi="Times New Roman" w:cs="Times New Roman"/>
          <w:lang w:val="nb-NO"/>
        </w:rPr>
      </w:pPr>
    </w:p>
    <w:p w14:paraId="59BDA4CA" w14:textId="2AC3F269" w:rsidR="0090289A" w:rsidRPr="003C34FE" w:rsidRDefault="006E76FC"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Terrosa </w:t>
      </w:r>
      <w:r w:rsidR="002C245E">
        <w:rPr>
          <w:rFonts w:ascii="Times New Roman" w:hAnsi="Times New Roman" w:cs="Times New Roman"/>
          <w:lang w:val="nb-NO"/>
        </w:rPr>
        <w:t xml:space="preserve">injeksjonsvæske, oppløsning </w:t>
      </w:r>
      <w:r w:rsidRPr="003C34FE">
        <w:rPr>
          <w:rFonts w:ascii="Times New Roman" w:hAnsi="Times New Roman" w:cs="Times New Roman"/>
          <w:lang w:val="nb-NO"/>
        </w:rPr>
        <w:t>leveres i en sylinderampulle. Terrosa-</w:t>
      </w:r>
      <w:r w:rsidR="00971E8C">
        <w:rPr>
          <w:rFonts w:ascii="Times New Roman" w:hAnsi="Times New Roman" w:cs="Times New Roman"/>
          <w:lang w:val="nb-NO"/>
        </w:rPr>
        <w:t>sylinder</w:t>
      </w:r>
      <w:r w:rsidRPr="003C34FE">
        <w:rPr>
          <w:rFonts w:ascii="Times New Roman" w:hAnsi="Times New Roman" w:cs="Times New Roman"/>
          <w:lang w:val="nb-NO"/>
        </w:rPr>
        <w:t xml:space="preserve">ampullene skal kun brukes sammen med den gjenbrukbare, flerdosepennen </w:t>
      </w:r>
      <w:r w:rsidRPr="00FF7A82">
        <w:rPr>
          <w:rFonts w:ascii="Times New Roman" w:hAnsi="Times New Roman" w:cs="Times New Roman"/>
          <w:lang w:val="nb-NO"/>
        </w:rPr>
        <w:t>Terrosa Pen</w:t>
      </w:r>
      <w:r w:rsidR="006720FD" w:rsidRPr="00FF7A82">
        <w:rPr>
          <w:rFonts w:ascii="Times New Roman" w:hAnsi="Times New Roman" w:cs="Times New Roman"/>
          <w:lang w:val="nb-NO"/>
        </w:rPr>
        <w:t>n</w:t>
      </w:r>
      <w:r w:rsidR="002C245E">
        <w:rPr>
          <w:rFonts w:ascii="Times New Roman" w:hAnsi="Times New Roman" w:cs="Times New Roman"/>
          <w:lang w:val="nb-NO"/>
        </w:rPr>
        <w:t>.</w:t>
      </w:r>
      <w:r w:rsidRPr="00FF7A82">
        <w:rPr>
          <w:rFonts w:ascii="Times New Roman" w:hAnsi="Times New Roman" w:cs="Times New Roman"/>
          <w:lang w:val="nb-NO"/>
        </w:rPr>
        <w:t xml:space="preserve"> </w:t>
      </w:r>
      <w:r w:rsidR="002C245E">
        <w:rPr>
          <w:rFonts w:ascii="Times New Roman" w:hAnsi="Times New Roman" w:cs="Times New Roman"/>
          <w:lang w:val="nb-NO"/>
        </w:rPr>
        <w:t>Terrosa sylinderampuller</w:t>
      </w:r>
      <w:r w:rsidRPr="00FF7A82">
        <w:rPr>
          <w:rFonts w:ascii="Times New Roman" w:hAnsi="Times New Roman" w:cs="Times New Roman"/>
          <w:lang w:val="nb-NO"/>
        </w:rPr>
        <w:t xml:space="preserve"> skal</w:t>
      </w:r>
      <w:r w:rsidRPr="003C34FE">
        <w:rPr>
          <w:rFonts w:ascii="Times New Roman" w:hAnsi="Times New Roman" w:cs="Times New Roman"/>
          <w:lang w:val="nb-NO"/>
        </w:rPr>
        <w:t xml:space="preserve"> ikke brukes sammen med noen annen penn. </w:t>
      </w:r>
      <w:r w:rsidR="002C245E">
        <w:rPr>
          <w:rFonts w:ascii="Times New Roman" w:hAnsi="Times New Roman" w:cs="Times New Roman"/>
          <w:lang w:val="nb-NO"/>
        </w:rPr>
        <w:t xml:space="preserve">Pennen og </w:t>
      </w:r>
      <w:r w:rsidR="00461C05" w:rsidRPr="00461C05">
        <w:rPr>
          <w:rFonts w:ascii="Times New Roman" w:hAnsi="Times New Roman" w:cs="Times New Roman"/>
          <w:lang w:val="nb-NO"/>
        </w:rPr>
        <w:t>kanyle</w:t>
      </w:r>
      <w:r w:rsidR="002C245E">
        <w:rPr>
          <w:rFonts w:ascii="Times New Roman" w:hAnsi="Times New Roman" w:cs="Times New Roman"/>
          <w:lang w:val="nb-NO"/>
        </w:rPr>
        <w:t>ne</w:t>
      </w:r>
      <w:r w:rsidR="00461C05" w:rsidRPr="00461C05">
        <w:rPr>
          <w:rFonts w:ascii="Times New Roman" w:hAnsi="Times New Roman" w:cs="Times New Roman"/>
          <w:lang w:val="nb-NO"/>
        </w:rPr>
        <w:t xml:space="preserve"> </w:t>
      </w:r>
      <w:r w:rsidR="002C245E">
        <w:rPr>
          <w:rFonts w:ascii="Times New Roman" w:hAnsi="Times New Roman" w:cs="Times New Roman"/>
          <w:lang w:val="nb-NO"/>
        </w:rPr>
        <w:t xml:space="preserve">følger ikke </w:t>
      </w:r>
      <w:r w:rsidR="00461C05" w:rsidRPr="00461C05">
        <w:rPr>
          <w:rFonts w:ascii="Times New Roman" w:hAnsi="Times New Roman" w:cs="Times New Roman"/>
          <w:lang w:val="nb-NO"/>
        </w:rPr>
        <w:t>med dette legemidlet.</w:t>
      </w:r>
      <w:r w:rsidR="002C245E">
        <w:rPr>
          <w:rFonts w:ascii="Times New Roman" w:hAnsi="Times New Roman" w:cs="Times New Roman"/>
          <w:lang w:val="nb-NO"/>
        </w:rPr>
        <w:t xml:space="preserve"> </w:t>
      </w:r>
      <w:r w:rsidR="007C48DE">
        <w:rPr>
          <w:rFonts w:ascii="Times New Roman" w:hAnsi="Times New Roman" w:cs="Times New Roman"/>
          <w:lang w:val="nb-NO"/>
        </w:rPr>
        <w:t xml:space="preserve">Ved oppstart av behandlingen skal det imidlertid brukes en pakning med sylinderampulle og penn som inneholder én </w:t>
      </w:r>
      <w:r w:rsidR="007C48DE" w:rsidRPr="00A67B5C">
        <w:rPr>
          <w:rFonts w:ascii="Times New Roman" w:hAnsi="Times New Roman" w:cs="Times New Roman"/>
          <w:lang w:val="nb-NO"/>
        </w:rPr>
        <w:t>pakning med Terrosa sylinderampulle og én pakning</w:t>
      </w:r>
      <w:r w:rsidR="007C48DE">
        <w:rPr>
          <w:rFonts w:ascii="Times New Roman" w:hAnsi="Times New Roman" w:cs="Times New Roman"/>
          <w:lang w:val="nb-NO"/>
        </w:rPr>
        <w:t xml:space="preserve"> med Terrosa Penn.</w:t>
      </w:r>
    </w:p>
    <w:p w14:paraId="29A0ABC6" w14:textId="29C559A8" w:rsidR="007402B6" w:rsidRPr="00FF480D"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Hver </w:t>
      </w:r>
      <w:r w:rsidR="00862495" w:rsidRPr="003C34FE">
        <w:rPr>
          <w:rFonts w:ascii="Times New Roman" w:hAnsi="Times New Roman" w:cs="Times New Roman"/>
          <w:lang w:val="nb-NO"/>
        </w:rPr>
        <w:t xml:space="preserve">sylinderampulle </w:t>
      </w:r>
      <w:r w:rsidRPr="003C34FE">
        <w:rPr>
          <w:rFonts w:ascii="Times New Roman" w:hAnsi="Times New Roman" w:cs="Times New Roman"/>
          <w:lang w:val="nb-NO"/>
        </w:rPr>
        <w:t xml:space="preserve">og penn skal brukes av kun én pasient. Pennen kan brukes med </w:t>
      </w:r>
      <w:r w:rsidR="0067365D" w:rsidRPr="00C70848">
        <w:rPr>
          <w:rFonts w:ascii="Times New Roman" w:hAnsi="Times New Roman" w:cs="Times New Roman"/>
          <w:lang w:val="nb-NO"/>
        </w:rPr>
        <w:t>injeksjons</w:t>
      </w:r>
      <w:r w:rsidR="0067365D">
        <w:rPr>
          <w:rFonts w:ascii="Times New Roman" w:hAnsi="Times New Roman" w:cs="Times New Roman"/>
          <w:lang w:val="nb-NO"/>
        </w:rPr>
        <w:t>kanyler</w:t>
      </w:r>
      <w:r w:rsidR="0067365D" w:rsidRPr="00C70848">
        <w:rPr>
          <w:rFonts w:ascii="Times New Roman" w:hAnsi="Times New Roman" w:cs="Times New Roman"/>
          <w:lang w:val="nb-NO"/>
        </w:rPr>
        <w:t xml:space="preserve"> </w:t>
      </w:r>
      <w:r w:rsidR="00C70848" w:rsidRPr="00C70848">
        <w:rPr>
          <w:rFonts w:ascii="Times New Roman" w:hAnsi="Times New Roman" w:cs="Times New Roman"/>
          <w:lang w:val="nb-NO"/>
        </w:rPr>
        <w:t xml:space="preserve">utviklet i henhold til ISO-standarden til en </w:t>
      </w:r>
      <w:r w:rsidR="0067365D">
        <w:rPr>
          <w:rFonts w:ascii="Times New Roman" w:hAnsi="Times New Roman" w:cs="Times New Roman"/>
          <w:lang w:val="nb-NO"/>
        </w:rPr>
        <w:t>pennkanyle</w:t>
      </w:r>
      <w:r w:rsidR="0067365D" w:rsidRPr="00C70848">
        <w:rPr>
          <w:rFonts w:ascii="Times New Roman" w:hAnsi="Times New Roman" w:cs="Times New Roman"/>
          <w:lang w:val="nb-NO"/>
        </w:rPr>
        <w:t xml:space="preserve"> </w:t>
      </w:r>
      <w:r w:rsidR="00C70848" w:rsidRPr="00C70848">
        <w:rPr>
          <w:rFonts w:ascii="Times New Roman" w:hAnsi="Times New Roman" w:cs="Times New Roman"/>
          <w:lang w:val="nb-NO"/>
        </w:rPr>
        <w:t>for en måler mellom 29 G og 31 G (diameter 0,25 - 0,33 mm) og en lengde mellom 5 mm og 12,7 mm kun for subkutan injeksjon (under huden).</w:t>
      </w:r>
      <w:r w:rsidRPr="003C34FE">
        <w:rPr>
          <w:rFonts w:ascii="Times New Roman" w:hAnsi="Times New Roman" w:cs="Times New Roman"/>
          <w:lang w:val="nb-NO"/>
        </w:rPr>
        <w:t xml:space="preserve"> </w:t>
      </w:r>
    </w:p>
    <w:p w14:paraId="5B67C5F4" w14:textId="3A9884F0"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En ny steril kanyle må benyttes for hver injeksjon.</w:t>
      </w:r>
    </w:p>
    <w:p w14:paraId="3722030C" w14:textId="77777777" w:rsidR="00926BA2" w:rsidRPr="003C34FE" w:rsidRDefault="00926BA2" w:rsidP="00231CB9">
      <w:pPr>
        <w:spacing w:after="0" w:line="240" w:lineRule="auto"/>
        <w:ind w:right="10"/>
        <w:rPr>
          <w:rFonts w:ascii="Times New Roman" w:hAnsi="Times New Roman" w:cs="Times New Roman"/>
          <w:lang w:val="nb-NO"/>
        </w:rPr>
      </w:pPr>
    </w:p>
    <w:p w14:paraId="2EDBC24B" w14:textId="37B3C7A4" w:rsidR="00926BA2"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Utløpsdatoen på </w:t>
      </w:r>
      <w:r w:rsidR="00971E8C">
        <w:rPr>
          <w:rFonts w:ascii="Times New Roman" w:hAnsi="Times New Roman" w:cs="Times New Roman"/>
          <w:lang w:val="nb-NO"/>
        </w:rPr>
        <w:t>sylinder</w:t>
      </w:r>
      <w:r w:rsidRPr="003C34FE">
        <w:rPr>
          <w:rFonts w:ascii="Times New Roman" w:hAnsi="Times New Roman" w:cs="Times New Roman"/>
          <w:lang w:val="nb-NO"/>
        </w:rPr>
        <w:t xml:space="preserve">ampullen skal alltid sjekkes før </w:t>
      </w:r>
      <w:r w:rsidR="00971E8C">
        <w:rPr>
          <w:rFonts w:ascii="Times New Roman" w:hAnsi="Times New Roman" w:cs="Times New Roman"/>
          <w:lang w:val="nb-NO"/>
        </w:rPr>
        <w:t>sylinder</w:t>
      </w:r>
      <w:r w:rsidRPr="003C34FE">
        <w:rPr>
          <w:rFonts w:ascii="Times New Roman" w:hAnsi="Times New Roman" w:cs="Times New Roman"/>
          <w:lang w:val="nb-NO"/>
        </w:rPr>
        <w:t xml:space="preserve">ampullen føres inn i </w:t>
      </w:r>
      <w:r w:rsidR="00842E12" w:rsidRPr="00FF7A82">
        <w:rPr>
          <w:rFonts w:ascii="Times New Roman" w:hAnsi="Times New Roman" w:cs="Times New Roman"/>
          <w:lang w:val="nb-NO"/>
        </w:rPr>
        <w:t>Terrosa Pen</w:t>
      </w:r>
      <w:r w:rsidR="005379D2" w:rsidRPr="00FF7A82">
        <w:rPr>
          <w:rFonts w:ascii="Times New Roman" w:hAnsi="Times New Roman" w:cs="Times New Roman"/>
          <w:lang w:val="nb-NO"/>
        </w:rPr>
        <w:t>n</w:t>
      </w:r>
      <w:r w:rsidRPr="00FF7A82">
        <w:rPr>
          <w:rFonts w:ascii="Times New Roman" w:hAnsi="Times New Roman" w:cs="Times New Roman"/>
          <w:lang w:val="nb-NO"/>
        </w:rPr>
        <w:t>. For</w:t>
      </w:r>
      <w:r w:rsidRPr="003C34FE">
        <w:rPr>
          <w:rFonts w:ascii="Times New Roman" w:hAnsi="Times New Roman" w:cs="Times New Roman"/>
          <w:lang w:val="nb-NO"/>
        </w:rPr>
        <w:t xml:space="preserve"> å unngå feilmedisinering skal det kontrolleres at startdato for en ny </w:t>
      </w:r>
      <w:r w:rsidR="00971E8C">
        <w:rPr>
          <w:rFonts w:ascii="Times New Roman" w:hAnsi="Times New Roman" w:cs="Times New Roman"/>
          <w:lang w:val="nb-NO"/>
        </w:rPr>
        <w:t>sylinder</w:t>
      </w:r>
      <w:r w:rsidRPr="003C34FE">
        <w:rPr>
          <w:rFonts w:ascii="Times New Roman" w:hAnsi="Times New Roman" w:cs="Times New Roman"/>
          <w:lang w:val="nb-NO"/>
        </w:rPr>
        <w:t>ampulle er minst 28</w:t>
      </w:r>
      <w:r w:rsidR="009E244B" w:rsidRPr="003C34FE">
        <w:rPr>
          <w:rFonts w:ascii="Times New Roman" w:hAnsi="Times New Roman" w:cs="Times New Roman"/>
          <w:lang w:val="nb-NO"/>
        </w:rPr>
        <w:t> </w:t>
      </w:r>
      <w:r w:rsidRPr="003C34FE">
        <w:rPr>
          <w:rFonts w:ascii="Times New Roman" w:hAnsi="Times New Roman" w:cs="Times New Roman"/>
          <w:lang w:val="nb-NO"/>
        </w:rPr>
        <w:t>dager før utløpsdato.</w:t>
      </w:r>
    </w:p>
    <w:p w14:paraId="207030DC" w14:textId="0830D118" w:rsidR="00921038" w:rsidRPr="003C34FE" w:rsidRDefault="00921038" w:rsidP="00231CB9">
      <w:pPr>
        <w:spacing w:after="0" w:line="240" w:lineRule="auto"/>
        <w:ind w:right="10"/>
        <w:rPr>
          <w:rFonts w:ascii="Times New Roman" w:hAnsi="Times New Roman" w:cs="Times New Roman"/>
          <w:lang w:val="nb-NO"/>
        </w:rPr>
      </w:pPr>
      <w:r>
        <w:rPr>
          <w:rFonts w:ascii="Times New Roman" w:hAnsi="Times New Roman" w:cs="Times New Roman"/>
          <w:lang w:val="nb-NO"/>
        </w:rPr>
        <w:t>Datoen for første injeksjon skal også skrives på den ytr</w:t>
      </w:r>
      <w:r w:rsidRPr="00A67B5C">
        <w:rPr>
          <w:rFonts w:ascii="Times New Roman" w:hAnsi="Times New Roman" w:cs="Times New Roman"/>
          <w:lang w:val="nb-NO"/>
        </w:rPr>
        <w:t>e pakningen til</w:t>
      </w:r>
      <w:r>
        <w:rPr>
          <w:rFonts w:ascii="Times New Roman" w:hAnsi="Times New Roman" w:cs="Times New Roman"/>
          <w:lang w:val="nb-NO"/>
        </w:rPr>
        <w:t xml:space="preserve"> Terrosa (se avsatt plass på esken: {Første gangs bruk:}).</w:t>
      </w:r>
    </w:p>
    <w:p w14:paraId="3FB99668" w14:textId="77777777" w:rsidR="00926BA2" w:rsidRPr="003C34FE" w:rsidRDefault="00926BA2" w:rsidP="00231CB9">
      <w:pPr>
        <w:spacing w:after="0" w:line="240" w:lineRule="auto"/>
        <w:ind w:right="10"/>
        <w:rPr>
          <w:rFonts w:ascii="Times New Roman" w:hAnsi="Times New Roman" w:cs="Times New Roman"/>
          <w:lang w:val="nb-NO"/>
        </w:rPr>
      </w:pPr>
    </w:p>
    <w:p w14:paraId="4DCBE17B" w14:textId="77777777"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Før pennen brukes første gang, skal pasienten lese og forstå vedlagte bruksanvisning for instruksjon om bruk av pennen.</w:t>
      </w:r>
    </w:p>
    <w:p w14:paraId="21961363" w14:textId="77777777" w:rsidR="00926BA2" w:rsidRPr="003C34FE" w:rsidRDefault="00926BA2" w:rsidP="00231CB9">
      <w:pPr>
        <w:spacing w:after="0" w:line="240" w:lineRule="auto"/>
        <w:ind w:right="10"/>
        <w:rPr>
          <w:rFonts w:ascii="Times New Roman" w:hAnsi="Times New Roman" w:cs="Times New Roman"/>
          <w:lang w:val="nb-NO"/>
        </w:rPr>
      </w:pPr>
    </w:p>
    <w:p w14:paraId="15727F6E" w14:textId="3B6048CC" w:rsidR="00926BA2" w:rsidRPr="003C34FE" w:rsidRDefault="006E76FC" w:rsidP="0090289A">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Etter hver injeksjon, legges pennen tilbake i kjøleskapet. </w:t>
      </w:r>
      <w:r w:rsidR="006D55EE" w:rsidRPr="003C34FE">
        <w:rPr>
          <w:rFonts w:ascii="Times New Roman" w:hAnsi="Times New Roman" w:cs="Times New Roman"/>
          <w:lang w:val="nb-NO"/>
        </w:rPr>
        <w:t xml:space="preserve">Etter førstegangsbruk skal </w:t>
      </w:r>
      <w:r w:rsidR="00971E8C">
        <w:rPr>
          <w:rFonts w:ascii="Times New Roman" w:hAnsi="Times New Roman" w:cs="Times New Roman"/>
          <w:lang w:val="nb-NO"/>
        </w:rPr>
        <w:t>sylinder</w:t>
      </w:r>
      <w:r w:rsidR="006D55EE" w:rsidRPr="003C34FE">
        <w:rPr>
          <w:rFonts w:ascii="Times New Roman" w:hAnsi="Times New Roman" w:cs="Times New Roman"/>
          <w:lang w:val="nb-NO"/>
        </w:rPr>
        <w:t>ampullen ikke fjernes fra pennen i løpet av de 28</w:t>
      </w:r>
      <w:r w:rsidR="0090289A" w:rsidRPr="003C34FE">
        <w:rPr>
          <w:rFonts w:ascii="Times New Roman" w:hAnsi="Times New Roman" w:cs="Times New Roman"/>
          <w:lang w:val="nb-NO"/>
        </w:rPr>
        <w:t> </w:t>
      </w:r>
      <w:r w:rsidR="006D55EE" w:rsidRPr="003C34FE">
        <w:rPr>
          <w:rFonts w:ascii="Times New Roman" w:hAnsi="Times New Roman" w:cs="Times New Roman"/>
          <w:lang w:val="nb-NO"/>
        </w:rPr>
        <w:t>dagene den brukes.</w:t>
      </w:r>
    </w:p>
    <w:p w14:paraId="5602EA02" w14:textId="18273627" w:rsidR="00D3089C" w:rsidRDefault="00D3089C" w:rsidP="00231CB9">
      <w:pPr>
        <w:spacing w:after="0" w:line="240" w:lineRule="auto"/>
        <w:ind w:right="10"/>
        <w:rPr>
          <w:rFonts w:ascii="Times New Roman" w:hAnsi="Times New Roman" w:cs="Times New Roman"/>
          <w:lang w:val="nb-NO"/>
        </w:rPr>
      </w:pPr>
    </w:p>
    <w:p w14:paraId="33552D8B" w14:textId="3D2DAEFA" w:rsidR="00D3089C" w:rsidRDefault="00D3089C" w:rsidP="00231CB9">
      <w:pPr>
        <w:spacing w:after="0" w:line="240" w:lineRule="auto"/>
        <w:ind w:right="10"/>
        <w:rPr>
          <w:rFonts w:ascii="Times New Roman" w:hAnsi="Times New Roman" w:cs="Times New Roman"/>
          <w:lang w:val="nb-NO"/>
        </w:rPr>
      </w:pPr>
      <w:r>
        <w:rPr>
          <w:rFonts w:ascii="Times New Roman" w:hAnsi="Times New Roman" w:cs="Times New Roman"/>
          <w:lang w:val="nb-NO"/>
        </w:rPr>
        <w:t>Hver sylinderampulle skal kastes på forsvarlig måte 28 dager etter første gangs bruk, selv om den ikke er helt tom.</w:t>
      </w:r>
    </w:p>
    <w:p w14:paraId="28E68559" w14:textId="77777777" w:rsidR="00D3089C" w:rsidRDefault="00D3089C" w:rsidP="00231CB9">
      <w:pPr>
        <w:spacing w:after="0" w:line="240" w:lineRule="auto"/>
        <w:ind w:right="10"/>
        <w:rPr>
          <w:rFonts w:ascii="Times New Roman" w:hAnsi="Times New Roman" w:cs="Times New Roman"/>
          <w:lang w:val="nb-NO"/>
        </w:rPr>
      </w:pPr>
    </w:p>
    <w:p w14:paraId="648F56DB" w14:textId="57BA10E6" w:rsidR="00926BA2" w:rsidRPr="003C34FE" w:rsidRDefault="006D55EE"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lastRenderedPageBreak/>
        <w:t xml:space="preserve">Terrosa </w:t>
      </w:r>
      <w:r w:rsidR="00D3089C">
        <w:rPr>
          <w:rFonts w:ascii="Times New Roman" w:hAnsi="Times New Roman" w:cs="Times New Roman"/>
          <w:lang w:val="nb-NO"/>
        </w:rPr>
        <w:t xml:space="preserve">injeksjonsvæske, oppløsning </w:t>
      </w:r>
      <w:r w:rsidRPr="003C34FE">
        <w:rPr>
          <w:rFonts w:ascii="Times New Roman" w:hAnsi="Times New Roman" w:cs="Times New Roman"/>
          <w:lang w:val="nb-NO"/>
        </w:rPr>
        <w:t>skal ikke overføres til en sprøyte.</w:t>
      </w:r>
    </w:p>
    <w:p w14:paraId="6A03FCBA" w14:textId="4EF11990" w:rsidR="00926BA2" w:rsidRPr="003C34FE" w:rsidRDefault="006E76FC"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Tomme </w:t>
      </w:r>
      <w:r w:rsidR="00971E8C">
        <w:rPr>
          <w:rFonts w:ascii="Times New Roman" w:hAnsi="Times New Roman" w:cs="Times New Roman"/>
          <w:lang w:val="nb-NO"/>
        </w:rPr>
        <w:t>sylinder</w:t>
      </w:r>
      <w:r w:rsidRPr="003C34FE">
        <w:rPr>
          <w:rFonts w:ascii="Times New Roman" w:hAnsi="Times New Roman" w:cs="Times New Roman"/>
          <w:lang w:val="nb-NO"/>
        </w:rPr>
        <w:t>ampuller skal ikke fylles på nytt.</w:t>
      </w:r>
    </w:p>
    <w:p w14:paraId="36035E5D" w14:textId="77777777" w:rsidR="00926BA2" w:rsidRPr="003C34FE" w:rsidRDefault="00926BA2" w:rsidP="00231CB9">
      <w:pPr>
        <w:spacing w:after="0" w:line="240" w:lineRule="auto"/>
        <w:ind w:right="10"/>
        <w:rPr>
          <w:rFonts w:ascii="Times New Roman" w:hAnsi="Times New Roman" w:cs="Times New Roman"/>
          <w:lang w:val="nb-NO"/>
        </w:rPr>
      </w:pPr>
    </w:p>
    <w:p w14:paraId="3A47D3C0" w14:textId="77777777" w:rsidR="00926BA2" w:rsidRPr="003C34FE" w:rsidRDefault="006E76FC"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skal ikke brukes dersom oppløsningen er uklar, farget eller inneholder partikler.</w:t>
      </w:r>
    </w:p>
    <w:p w14:paraId="70934EE7" w14:textId="77777777" w:rsidR="00926BA2" w:rsidRPr="003C34FE" w:rsidRDefault="00926BA2" w:rsidP="00231CB9">
      <w:pPr>
        <w:spacing w:after="0" w:line="240" w:lineRule="auto"/>
        <w:ind w:right="10"/>
        <w:rPr>
          <w:rFonts w:ascii="Times New Roman" w:hAnsi="Times New Roman" w:cs="Times New Roman"/>
          <w:lang w:val="nb-NO"/>
        </w:rPr>
      </w:pPr>
    </w:p>
    <w:p w14:paraId="5E46F22C" w14:textId="77777777" w:rsidR="00926BA2" w:rsidRPr="003C34FE" w:rsidRDefault="006E76FC" w:rsidP="00231CB9">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Ikke anvendt legemiddel samt avfall bør destrueres i overensstemmelse med lokale krav.</w:t>
      </w:r>
    </w:p>
    <w:p w14:paraId="62C55E5F" w14:textId="77777777" w:rsidR="00926BA2" w:rsidRPr="003C34FE" w:rsidRDefault="00926BA2" w:rsidP="00231CB9">
      <w:pPr>
        <w:spacing w:after="0" w:line="240" w:lineRule="auto"/>
        <w:ind w:right="10"/>
        <w:rPr>
          <w:rFonts w:ascii="Times New Roman" w:hAnsi="Times New Roman" w:cs="Times New Roman"/>
          <w:lang w:val="nb-NO"/>
        </w:rPr>
      </w:pPr>
    </w:p>
    <w:p w14:paraId="48C23AED" w14:textId="77777777" w:rsidR="00926BA2" w:rsidRPr="003C34FE" w:rsidRDefault="00926BA2" w:rsidP="00231CB9">
      <w:pPr>
        <w:spacing w:after="0" w:line="240" w:lineRule="auto"/>
        <w:ind w:right="10"/>
        <w:rPr>
          <w:rFonts w:ascii="Times New Roman" w:hAnsi="Times New Roman" w:cs="Times New Roman"/>
          <w:lang w:val="nb-NO"/>
        </w:rPr>
      </w:pPr>
    </w:p>
    <w:p w14:paraId="5E5B7CD3"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7.</w:t>
      </w:r>
      <w:r w:rsidRPr="003C34FE">
        <w:rPr>
          <w:rFonts w:ascii="Times New Roman" w:hAnsi="Times New Roman" w:cs="Times New Roman"/>
          <w:b/>
          <w:bCs/>
          <w:lang w:val="nb-NO"/>
        </w:rPr>
        <w:tab/>
        <w:t>INNEHAVER AV MARKEDSFØRINGSTILLATELSEN</w:t>
      </w:r>
    </w:p>
    <w:p w14:paraId="76D0859D" w14:textId="77777777" w:rsidR="0029176D" w:rsidRPr="003C34FE" w:rsidRDefault="0029176D">
      <w:pPr>
        <w:keepNext/>
        <w:spacing w:after="0" w:line="240" w:lineRule="auto"/>
        <w:ind w:right="14"/>
        <w:rPr>
          <w:rFonts w:ascii="Times New Roman" w:hAnsi="Times New Roman" w:cs="Times New Roman"/>
          <w:lang w:val="nb-NO"/>
        </w:rPr>
      </w:pPr>
    </w:p>
    <w:p w14:paraId="38A2C582" w14:textId="77777777" w:rsidR="00926BA2" w:rsidRPr="00FC163E" w:rsidRDefault="006D55EE" w:rsidP="00231CB9">
      <w:pPr>
        <w:pStyle w:val="Default"/>
        <w:widowControl w:val="0"/>
        <w:ind w:right="10"/>
        <w:rPr>
          <w:sz w:val="22"/>
          <w:szCs w:val="22"/>
          <w:lang w:val="da-DK"/>
        </w:rPr>
      </w:pPr>
      <w:r w:rsidRPr="00FC163E">
        <w:rPr>
          <w:sz w:val="22"/>
          <w:szCs w:val="22"/>
          <w:lang w:val="da-DK"/>
        </w:rPr>
        <w:t>Gedeon Richter Plc.</w:t>
      </w:r>
    </w:p>
    <w:p w14:paraId="577FCE3D" w14:textId="77777777" w:rsidR="00926BA2" w:rsidRPr="00FC163E" w:rsidRDefault="006D55EE" w:rsidP="00231CB9">
      <w:pPr>
        <w:pStyle w:val="Default"/>
        <w:widowControl w:val="0"/>
        <w:ind w:right="10"/>
        <w:rPr>
          <w:sz w:val="22"/>
          <w:szCs w:val="22"/>
          <w:lang w:val="da-DK"/>
        </w:rPr>
      </w:pPr>
      <w:r w:rsidRPr="00FC163E">
        <w:rPr>
          <w:sz w:val="22"/>
          <w:szCs w:val="22"/>
          <w:lang w:val="da-DK"/>
        </w:rPr>
        <w:t>Gyömrői út 19-21.</w:t>
      </w:r>
    </w:p>
    <w:p w14:paraId="5D17D4F9" w14:textId="77777777" w:rsidR="00926BA2" w:rsidRPr="00FC163E" w:rsidRDefault="006D55EE" w:rsidP="00231CB9">
      <w:pPr>
        <w:pStyle w:val="Default"/>
        <w:widowControl w:val="0"/>
        <w:ind w:right="10"/>
        <w:rPr>
          <w:sz w:val="22"/>
          <w:szCs w:val="22"/>
          <w:lang w:val="da-DK"/>
        </w:rPr>
      </w:pPr>
      <w:r w:rsidRPr="00FC163E">
        <w:rPr>
          <w:sz w:val="22"/>
          <w:szCs w:val="22"/>
          <w:lang w:val="da-DK"/>
        </w:rPr>
        <w:t>1103 Budapest</w:t>
      </w:r>
    </w:p>
    <w:p w14:paraId="765233FD" w14:textId="77777777" w:rsidR="00926BA2" w:rsidRPr="00FC163E" w:rsidRDefault="006D55EE" w:rsidP="00231CB9">
      <w:pPr>
        <w:pStyle w:val="Default"/>
        <w:widowControl w:val="0"/>
        <w:ind w:right="10"/>
        <w:rPr>
          <w:sz w:val="22"/>
          <w:szCs w:val="22"/>
          <w:lang w:val="da-DK"/>
        </w:rPr>
      </w:pPr>
      <w:r w:rsidRPr="00FC163E">
        <w:rPr>
          <w:sz w:val="22"/>
          <w:szCs w:val="22"/>
          <w:lang w:val="da-DK"/>
        </w:rPr>
        <w:t>Ungarn</w:t>
      </w:r>
    </w:p>
    <w:p w14:paraId="4AA16174" w14:textId="77777777" w:rsidR="00926BA2" w:rsidRPr="00FC163E" w:rsidRDefault="00926BA2" w:rsidP="00231CB9">
      <w:pPr>
        <w:spacing w:after="0" w:line="240" w:lineRule="auto"/>
        <w:ind w:right="10"/>
        <w:rPr>
          <w:rFonts w:ascii="Times New Roman" w:hAnsi="Times New Roman" w:cs="Times New Roman"/>
          <w:lang w:val="da-DK"/>
        </w:rPr>
      </w:pPr>
    </w:p>
    <w:p w14:paraId="2C247263" w14:textId="77777777" w:rsidR="00926BA2" w:rsidRPr="00FC163E" w:rsidRDefault="00926BA2" w:rsidP="00231CB9">
      <w:pPr>
        <w:spacing w:after="0" w:line="240" w:lineRule="auto"/>
        <w:ind w:right="10"/>
        <w:rPr>
          <w:rFonts w:ascii="Times New Roman" w:hAnsi="Times New Roman" w:cs="Times New Roman"/>
          <w:lang w:val="da-DK"/>
        </w:rPr>
      </w:pPr>
    </w:p>
    <w:p w14:paraId="0D45123D" w14:textId="77777777" w:rsidR="0029176D" w:rsidRPr="00FC163E" w:rsidRDefault="006D55EE" w:rsidP="0049087F">
      <w:pPr>
        <w:keepNext/>
        <w:tabs>
          <w:tab w:val="left" w:pos="567"/>
        </w:tabs>
        <w:spacing w:after="0" w:line="240" w:lineRule="auto"/>
        <w:ind w:left="567" w:right="14" w:hanging="567"/>
        <w:rPr>
          <w:rFonts w:ascii="Times New Roman" w:hAnsi="Times New Roman" w:cs="Times New Roman"/>
          <w:lang w:val="da-DK"/>
        </w:rPr>
      </w:pPr>
      <w:r w:rsidRPr="00FC163E">
        <w:rPr>
          <w:rFonts w:ascii="Times New Roman" w:hAnsi="Times New Roman" w:cs="Times New Roman"/>
          <w:b/>
          <w:bCs/>
          <w:lang w:val="da-DK"/>
        </w:rPr>
        <w:t>8.</w:t>
      </w:r>
      <w:r w:rsidRPr="00FC163E">
        <w:rPr>
          <w:rFonts w:ascii="Times New Roman" w:hAnsi="Times New Roman" w:cs="Times New Roman"/>
          <w:b/>
          <w:bCs/>
          <w:lang w:val="da-DK"/>
        </w:rPr>
        <w:tab/>
        <w:t>MARKEDSFØRINGSTILLATELSESNUMMER (NUMRE)</w:t>
      </w:r>
    </w:p>
    <w:p w14:paraId="2DD97292" w14:textId="77777777" w:rsidR="0029176D" w:rsidRPr="00FC163E" w:rsidRDefault="0029176D">
      <w:pPr>
        <w:keepNext/>
        <w:spacing w:after="0" w:line="240" w:lineRule="auto"/>
        <w:ind w:right="14"/>
        <w:rPr>
          <w:rFonts w:ascii="Times New Roman" w:hAnsi="Times New Roman" w:cs="Times New Roman"/>
          <w:lang w:val="da-DK"/>
        </w:rPr>
      </w:pPr>
    </w:p>
    <w:p w14:paraId="0A0D1EAA" w14:textId="2FB50019" w:rsidR="0029176D" w:rsidRPr="00FC163E" w:rsidRDefault="0056221E">
      <w:pPr>
        <w:spacing w:after="0" w:line="240" w:lineRule="auto"/>
        <w:ind w:right="10"/>
        <w:outlineLvl w:val="0"/>
        <w:rPr>
          <w:rFonts w:ascii="Times New Roman" w:hAnsi="Times New Roman" w:cs="Times New Roman"/>
          <w:lang w:val="da-DK"/>
        </w:rPr>
      </w:pPr>
      <w:r w:rsidRPr="00FC163E">
        <w:rPr>
          <w:rFonts w:ascii="Times New Roman" w:hAnsi="Times New Roman" w:cs="Times New Roman"/>
          <w:lang w:val="da-DK"/>
        </w:rPr>
        <w:t>EU/1/16/1159/001</w:t>
      </w:r>
      <w:r w:rsidR="006D55EE" w:rsidRPr="00FC163E">
        <w:rPr>
          <w:rFonts w:ascii="Times New Roman" w:hAnsi="Times New Roman" w:cs="Times New Roman"/>
          <w:noProof/>
          <w:lang w:val="da-DK"/>
        </w:rPr>
        <w:t xml:space="preserve"> </w:t>
      </w:r>
      <w:r w:rsidR="006D55EE" w:rsidRPr="00FC163E">
        <w:rPr>
          <w:rFonts w:ascii="Times New Roman" w:hAnsi="Times New Roman" w:cs="Times New Roman"/>
          <w:noProof/>
          <w:highlight w:val="lightGray"/>
          <w:lang w:val="da-DK"/>
        </w:rPr>
        <w:t>[</w:t>
      </w:r>
      <w:r w:rsidR="006D55EE" w:rsidRPr="00FC163E">
        <w:rPr>
          <w:rFonts w:ascii="Times New Roman" w:hAnsi="Times New Roman" w:cs="Times New Roman"/>
          <w:highlight w:val="lightGray"/>
          <w:lang w:val="da-DK"/>
        </w:rPr>
        <w:t>1</w:t>
      </w:r>
      <w:r w:rsidR="0090289A" w:rsidRPr="00FC163E">
        <w:rPr>
          <w:rFonts w:ascii="Times New Roman" w:hAnsi="Times New Roman" w:cs="Times New Roman"/>
          <w:highlight w:val="lightGray"/>
          <w:lang w:val="da-DK"/>
        </w:rPr>
        <w:t> </w:t>
      </w:r>
      <w:r w:rsidR="00971E8C" w:rsidRPr="00FC163E">
        <w:rPr>
          <w:rFonts w:ascii="Times New Roman" w:hAnsi="Times New Roman" w:cs="Times New Roman"/>
          <w:highlight w:val="lightGray"/>
          <w:lang w:val="da-DK"/>
        </w:rPr>
        <w:t>sylinder</w:t>
      </w:r>
      <w:r w:rsidR="006D55EE" w:rsidRPr="00FC163E">
        <w:rPr>
          <w:rFonts w:ascii="Times New Roman" w:hAnsi="Times New Roman" w:cs="Times New Roman"/>
          <w:highlight w:val="lightGray"/>
          <w:lang w:val="da-DK"/>
        </w:rPr>
        <w:t>ampulle</w:t>
      </w:r>
      <w:r w:rsidR="006D55EE" w:rsidRPr="00FC163E">
        <w:rPr>
          <w:rFonts w:ascii="Times New Roman" w:hAnsi="Times New Roman" w:cs="Times New Roman"/>
          <w:noProof/>
          <w:highlight w:val="lightGray"/>
          <w:lang w:val="da-DK"/>
        </w:rPr>
        <w:t>]</w:t>
      </w:r>
    </w:p>
    <w:p w14:paraId="345E0825" w14:textId="4D7A22FE" w:rsidR="0029176D" w:rsidRPr="00FC163E" w:rsidRDefault="0056221E">
      <w:pPr>
        <w:spacing w:after="0" w:line="240" w:lineRule="auto"/>
        <w:ind w:right="10"/>
        <w:outlineLvl w:val="0"/>
        <w:rPr>
          <w:rFonts w:ascii="Times New Roman" w:hAnsi="Times New Roman" w:cs="Times New Roman"/>
          <w:noProof/>
          <w:lang w:val="da-DK"/>
        </w:rPr>
      </w:pPr>
      <w:r w:rsidRPr="00FC163E">
        <w:rPr>
          <w:rFonts w:ascii="Times New Roman" w:hAnsi="Times New Roman" w:cs="Times New Roman"/>
          <w:noProof/>
          <w:lang w:val="da-DK"/>
        </w:rPr>
        <w:t>EU/1/16/1159/002</w:t>
      </w:r>
      <w:r w:rsidR="006D55EE" w:rsidRPr="00FC163E">
        <w:rPr>
          <w:rFonts w:ascii="Times New Roman" w:hAnsi="Times New Roman" w:cs="Times New Roman"/>
          <w:noProof/>
          <w:lang w:val="da-DK"/>
        </w:rPr>
        <w:t xml:space="preserve"> </w:t>
      </w:r>
      <w:r w:rsidR="006D55EE" w:rsidRPr="00FC163E">
        <w:rPr>
          <w:rFonts w:ascii="Times New Roman" w:hAnsi="Times New Roman" w:cs="Times New Roman"/>
          <w:noProof/>
          <w:highlight w:val="lightGray"/>
          <w:lang w:val="da-DK"/>
        </w:rPr>
        <w:t>[3</w:t>
      </w:r>
      <w:r w:rsidR="0090289A" w:rsidRPr="00FC163E">
        <w:rPr>
          <w:rFonts w:ascii="Times New Roman" w:hAnsi="Times New Roman" w:cs="Times New Roman"/>
          <w:noProof/>
          <w:highlight w:val="lightGray"/>
          <w:lang w:val="da-DK"/>
        </w:rPr>
        <w:t> </w:t>
      </w:r>
      <w:r w:rsidR="00971E8C" w:rsidRPr="00FC163E">
        <w:rPr>
          <w:rFonts w:ascii="Times New Roman" w:hAnsi="Times New Roman" w:cs="Times New Roman"/>
          <w:noProof/>
          <w:highlight w:val="lightGray"/>
          <w:lang w:val="da-DK"/>
        </w:rPr>
        <w:t>sylinder</w:t>
      </w:r>
      <w:r w:rsidR="006D55EE" w:rsidRPr="00FC163E">
        <w:rPr>
          <w:rFonts w:ascii="Times New Roman" w:hAnsi="Times New Roman" w:cs="Times New Roman"/>
          <w:highlight w:val="lightGray"/>
          <w:lang w:val="da-DK"/>
        </w:rPr>
        <w:t>ampuller</w:t>
      </w:r>
      <w:r w:rsidR="006D55EE" w:rsidRPr="00FC163E">
        <w:rPr>
          <w:rFonts w:ascii="Times New Roman" w:hAnsi="Times New Roman" w:cs="Times New Roman"/>
          <w:noProof/>
          <w:highlight w:val="lightGray"/>
          <w:lang w:val="da-DK"/>
        </w:rPr>
        <w:t>]</w:t>
      </w:r>
    </w:p>
    <w:p w14:paraId="166B499D" w14:textId="77777777" w:rsidR="00926BA2" w:rsidRPr="00FC163E" w:rsidRDefault="00291845" w:rsidP="00231CB9">
      <w:pPr>
        <w:spacing w:after="0" w:line="240" w:lineRule="auto"/>
        <w:ind w:right="10"/>
        <w:rPr>
          <w:rFonts w:ascii="Times New Roman" w:hAnsi="Times New Roman" w:cs="Times New Roman"/>
          <w:lang w:val="da-DK"/>
        </w:rPr>
      </w:pPr>
      <w:r w:rsidRPr="00FC163E">
        <w:rPr>
          <w:rFonts w:ascii="Times New Roman" w:hAnsi="Times New Roman" w:cs="Times New Roman"/>
          <w:lang w:val="da-DK"/>
        </w:rPr>
        <w:t>EU/1/16/1159/003 [</w:t>
      </w:r>
      <w:r w:rsidR="005F6C1C" w:rsidRPr="00FC163E">
        <w:rPr>
          <w:rFonts w:ascii="Times New Roman" w:hAnsi="Times New Roman" w:cs="Times New Roman"/>
          <w:highlight w:val="lightGray"/>
          <w:lang w:val="da-DK"/>
        </w:rPr>
        <w:t>Pakning med sylinder</w:t>
      </w:r>
      <w:r w:rsidR="00F008FA" w:rsidRPr="00FC163E">
        <w:rPr>
          <w:rFonts w:ascii="Times New Roman" w:hAnsi="Times New Roman" w:cs="Times New Roman"/>
          <w:highlight w:val="lightGray"/>
          <w:lang w:val="da-DK"/>
        </w:rPr>
        <w:t>ampulle</w:t>
      </w:r>
      <w:r w:rsidR="00844FC5" w:rsidRPr="00FC163E">
        <w:rPr>
          <w:rFonts w:ascii="Times New Roman" w:hAnsi="Times New Roman" w:cs="Times New Roman"/>
          <w:highlight w:val="lightGray"/>
          <w:lang w:val="da-DK"/>
        </w:rPr>
        <w:t xml:space="preserve"> og penn</w:t>
      </w:r>
      <w:r w:rsidRPr="00FC163E">
        <w:rPr>
          <w:rFonts w:ascii="Times New Roman" w:hAnsi="Times New Roman" w:cs="Times New Roman"/>
          <w:highlight w:val="lightGray"/>
          <w:lang w:val="da-DK"/>
        </w:rPr>
        <w:t>]</w:t>
      </w:r>
    </w:p>
    <w:p w14:paraId="2CF3BB2B" w14:textId="77777777" w:rsidR="00926BA2" w:rsidRPr="00FC163E" w:rsidRDefault="00926BA2" w:rsidP="00231CB9">
      <w:pPr>
        <w:spacing w:after="0" w:line="240" w:lineRule="auto"/>
        <w:ind w:right="10"/>
        <w:rPr>
          <w:rFonts w:ascii="Times New Roman" w:hAnsi="Times New Roman" w:cs="Times New Roman"/>
          <w:lang w:val="da-DK"/>
        </w:rPr>
      </w:pPr>
    </w:p>
    <w:p w14:paraId="1D601DC4" w14:textId="77777777" w:rsidR="0029176D" w:rsidRPr="00FC163E" w:rsidRDefault="006D55EE" w:rsidP="0049087F">
      <w:pPr>
        <w:keepNext/>
        <w:tabs>
          <w:tab w:val="left" w:pos="567"/>
        </w:tabs>
        <w:spacing w:after="0" w:line="240" w:lineRule="auto"/>
        <w:ind w:left="567" w:right="14" w:hanging="567"/>
        <w:rPr>
          <w:rFonts w:ascii="Times New Roman" w:hAnsi="Times New Roman" w:cs="Times New Roman"/>
          <w:b/>
          <w:bCs/>
          <w:lang w:val="nb-NO"/>
        </w:rPr>
      </w:pPr>
      <w:r w:rsidRPr="00FC163E">
        <w:rPr>
          <w:rFonts w:ascii="Times New Roman" w:hAnsi="Times New Roman" w:cs="Times New Roman"/>
          <w:b/>
          <w:bCs/>
          <w:lang w:val="nb-NO"/>
        </w:rPr>
        <w:t>9.</w:t>
      </w:r>
      <w:r w:rsidRPr="00FC163E">
        <w:rPr>
          <w:rFonts w:ascii="Times New Roman" w:hAnsi="Times New Roman" w:cs="Times New Roman"/>
          <w:b/>
          <w:bCs/>
          <w:lang w:val="nb-NO"/>
        </w:rPr>
        <w:tab/>
        <w:t>DATO FOR FØRSTE MARKEDSFØRINGSTILLATELSE / SISTE FORNYELSE</w:t>
      </w:r>
    </w:p>
    <w:p w14:paraId="0B62A413" w14:textId="77777777" w:rsidR="0029176D" w:rsidRPr="00FC163E" w:rsidRDefault="0029176D">
      <w:pPr>
        <w:keepNext/>
        <w:spacing w:after="0" w:line="240" w:lineRule="auto"/>
        <w:ind w:right="14"/>
        <w:rPr>
          <w:rFonts w:ascii="Times New Roman" w:hAnsi="Times New Roman" w:cs="Times New Roman"/>
          <w:lang w:val="nb-NO"/>
        </w:rPr>
      </w:pPr>
    </w:p>
    <w:p w14:paraId="623D2566" w14:textId="130D51E8" w:rsidR="00926BA2" w:rsidRPr="00FC163E" w:rsidRDefault="006D55EE" w:rsidP="00231CB9">
      <w:pPr>
        <w:spacing w:after="0" w:line="240" w:lineRule="auto"/>
        <w:ind w:right="10"/>
        <w:rPr>
          <w:rFonts w:ascii="Times New Roman" w:hAnsi="Times New Roman" w:cs="Times New Roman"/>
          <w:lang w:val="nb-NO"/>
        </w:rPr>
      </w:pPr>
      <w:r w:rsidRPr="00FC163E">
        <w:rPr>
          <w:rFonts w:ascii="Times New Roman" w:hAnsi="Times New Roman" w:cs="Times New Roman"/>
          <w:lang w:val="nb-NO"/>
        </w:rPr>
        <w:t xml:space="preserve">Dato for første markedsføringstillatelse: </w:t>
      </w:r>
      <w:r w:rsidR="00C540D6" w:rsidRPr="00FC163E">
        <w:rPr>
          <w:rFonts w:ascii="Times New Roman" w:hAnsi="Times New Roman" w:cs="Times New Roman"/>
          <w:lang w:val="nb-NO"/>
        </w:rPr>
        <w:t>4</w:t>
      </w:r>
      <w:r w:rsidR="00F672B6" w:rsidRPr="00FC163E">
        <w:rPr>
          <w:rFonts w:ascii="Times New Roman" w:hAnsi="Times New Roman" w:cs="Times New Roman"/>
          <w:lang w:val="nb-NO"/>
        </w:rPr>
        <w:t>.</w:t>
      </w:r>
      <w:r w:rsidR="00C540D6" w:rsidRPr="00FC163E">
        <w:rPr>
          <w:rFonts w:ascii="Times New Roman" w:hAnsi="Times New Roman" w:cs="Times New Roman"/>
          <w:lang w:val="nb-NO"/>
        </w:rPr>
        <w:t xml:space="preserve"> januar 2017</w:t>
      </w:r>
    </w:p>
    <w:p w14:paraId="5ED0923E" w14:textId="16CA2200" w:rsidR="00926BA2" w:rsidRDefault="007E6002" w:rsidP="0090289A">
      <w:pPr>
        <w:spacing w:after="0" w:line="240" w:lineRule="auto"/>
        <w:ind w:right="10"/>
        <w:rPr>
          <w:rFonts w:ascii="Times New Roman" w:hAnsi="Times New Roman" w:cs="Times New Roman"/>
          <w:lang w:val="nb-NO"/>
        </w:rPr>
      </w:pPr>
      <w:r>
        <w:rPr>
          <w:rFonts w:ascii="Times New Roman" w:hAnsi="Times New Roman" w:cs="Times New Roman"/>
          <w:lang w:val="nb-NO"/>
        </w:rPr>
        <w:t>Dato for siste fornyelse:</w:t>
      </w:r>
      <w:r w:rsidR="00544441">
        <w:rPr>
          <w:rFonts w:ascii="Times New Roman" w:hAnsi="Times New Roman" w:cs="Times New Roman"/>
          <w:lang w:val="nb-NO"/>
        </w:rPr>
        <w:t xml:space="preserve"> </w:t>
      </w:r>
      <w:r w:rsidR="00544441" w:rsidRPr="008A40B5">
        <w:rPr>
          <w:rFonts w:ascii="Times New Roman" w:hAnsi="Times New Roman" w:cs="Times New Roman"/>
          <w:lang w:val="nb-NO"/>
        </w:rPr>
        <w:t xml:space="preserve">16. </w:t>
      </w:r>
      <w:r w:rsidR="0061245B" w:rsidRPr="008A40B5">
        <w:rPr>
          <w:rFonts w:ascii="Times New Roman" w:hAnsi="Times New Roman" w:cs="Times New Roman"/>
          <w:lang w:val="nb-NO"/>
        </w:rPr>
        <w:t>s</w:t>
      </w:r>
      <w:r w:rsidR="00544441" w:rsidRPr="008A40B5">
        <w:rPr>
          <w:rFonts w:ascii="Times New Roman" w:hAnsi="Times New Roman" w:cs="Times New Roman"/>
          <w:lang w:val="nb-NO"/>
        </w:rPr>
        <w:t>eptember 2021</w:t>
      </w:r>
    </w:p>
    <w:p w14:paraId="52A18B6A" w14:textId="77777777" w:rsidR="007E6002" w:rsidRPr="003C34FE" w:rsidRDefault="007E6002" w:rsidP="0090289A">
      <w:pPr>
        <w:spacing w:after="0" w:line="240" w:lineRule="auto"/>
        <w:ind w:right="10"/>
        <w:rPr>
          <w:rFonts w:ascii="Times New Roman" w:hAnsi="Times New Roman" w:cs="Times New Roman"/>
          <w:lang w:val="nb-NO"/>
        </w:rPr>
      </w:pPr>
    </w:p>
    <w:p w14:paraId="02874CB6" w14:textId="77777777" w:rsidR="00926BA2" w:rsidRPr="003C34FE" w:rsidRDefault="00926BA2" w:rsidP="00231CB9">
      <w:pPr>
        <w:spacing w:after="0" w:line="240" w:lineRule="auto"/>
        <w:ind w:right="10"/>
        <w:rPr>
          <w:rFonts w:ascii="Times New Roman" w:hAnsi="Times New Roman" w:cs="Times New Roman"/>
          <w:lang w:val="nb-NO"/>
        </w:rPr>
      </w:pPr>
    </w:p>
    <w:p w14:paraId="1B96A315" w14:textId="77777777" w:rsidR="0029176D" w:rsidRPr="003C34FE" w:rsidRDefault="006D55EE" w:rsidP="0049087F">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10.</w:t>
      </w:r>
      <w:r w:rsidRPr="003C34FE">
        <w:rPr>
          <w:rFonts w:ascii="Times New Roman" w:hAnsi="Times New Roman" w:cs="Times New Roman"/>
          <w:b/>
          <w:bCs/>
          <w:lang w:val="nb-NO"/>
        </w:rPr>
        <w:tab/>
        <w:t>OPPDATERINGSDATO</w:t>
      </w:r>
    </w:p>
    <w:p w14:paraId="7CFB229C" w14:textId="77777777" w:rsidR="0029176D" w:rsidRPr="003C34FE" w:rsidRDefault="0029176D">
      <w:pPr>
        <w:keepNext/>
        <w:spacing w:after="0" w:line="240" w:lineRule="auto"/>
        <w:ind w:right="14"/>
        <w:rPr>
          <w:rFonts w:ascii="Times New Roman" w:hAnsi="Times New Roman" w:cs="Times New Roman"/>
          <w:lang w:val="nb-NO"/>
        </w:rPr>
      </w:pPr>
    </w:p>
    <w:p w14:paraId="496BC48A" w14:textId="71519471" w:rsidR="00926BA2" w:rsidRPr="003C34FE" w:rsidRDefault="006D55EE" w:rsidP="0090289A">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Detaljert informasjon om dette legemidlet er tilgjengelig på nettstedet til Det europeiske legemiddelkontoret (</w:t>
      </w:r>
      <w:r w:rsidR="003E6E04">
        <w:rPr>
          <w:rFonts w:ascii="Times New Roman" w:hAnsi="Times New Roman" w:cs="Times New Roman"/>
          <w:lang w:val="nb-NO"/>
        </w:rPr>
        <w:t>t</w:t>
      </w:r>
      <w:r w:rsidRPr="003C34FE">
        <w:rPr>
          <w:rFonts w:ascii="Times New Roman" w:hAnsi="Times New Roman" w:cs="Times New Roman"/>
          <w:lang w:val="nb-NO"/>
        </w:rPr>
        <w:t xml:space="preserve">he European Medicines Agency) </w:t>
      </w:r>
      <w:hyperlink r:id="rId13" w:history="1">
        <w:r w:rsidRPr="003C34FE">
          <w:rPr>
            <w:rStyle w:val="Hiperhivatkozs"/>
            <w:rFonts w:ascii="Times New Roman" w:hAnsi="Times New Roman"/>
            <w:noProof/>
            <w:lang w:val="nb-NO"/>
          </w:rPr>
          <w:t>http://www.ema.europa.eu</w:t>
        </w:r>
      </w:hyperlink>
    </w:p>
    <w:p w14:paraId="465FC45D" w14:textId="77777777" w:rsidR="0090289A" w:rsidRPr="003C34FE" w:rsidRDefault="0090289A" w:rsidP="00231CB9">
      <w:pPr>
        <w:spacing w:after="0" w:line="240" w:lineRule="auto"/>
        <w:ind w:right="10"/>
        <w:rPr>
          <w:rFonts w:ascii="Times New Roman" w:hAnsi="Times New Roman" w:cs="Times New Roman"/>
          <w:lang w:val="nb-NO"/>
        </w:rPr>
      </w:pPr>
    </w:p>
    <w:p w14:paraId="62FD02A4" w14:textId="3B7DB8D6" w:rsidR="0056221E" w:rsidRDefault="0056221E">
      <w:pPr>
        <w:widowControl/>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75BB6797"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lastRenderedPageBreak/>
        <w:t>1.</w:t>
      </w:r>
      <w:r w:rsidRPr="003C34FE">
        <w:rPr>
          <w:rFonts w:ascii="Times New Roman" w:hAnsi="Times New Roman" w:cs="Times New Roman"/>
          <w:b/>
          <w:bCs/>
          <w:lang w:val="nb-NO"/>
        </w:rPr>
        <w:tab/>
        <w:t>LEGEMIDLETS NAVN</w:t>
      </w:r>
    </w:p>
    <w:p w14:paraId="3181F3EF" w14:textId="77777777" w:rsidR="00655E25" w:rsidRPr="003C34FE" w:rsidRDefault="00655E25" w:rsidP="00655E25">
      <w:pPr>
        <w:keepNext/>
        <w:spacing w:after="0" w:line="240" w:lineRule="auto"/>
        <w:ind w:right="14"/>
        <w:rPr>
          <w:rFonts w:ascii="Times New Roman" w:hAnsi="Times New Roman" w:cs="Times New Roman"/>
          <w:lang w:val="nb-NO"/>
        </w:rPr>
      </w:pPr>
    </w:p>
    <w:p w14:paraId="6177D6D6" w14:textId="4A661B15"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20 mikrogram/80 mikroliter injeksjonsvæske, oppløsning</w:t>
      </w:r>
      <w:r>
        <w:rPr>
          <w:rFonts w:ascii="Times New Roman" w:hAnsi="Times New Roman" w:cs="Times New Roman"/>
          <w:lang w:val="nb-NO"/>
        </w:rPr>
        <w:t xml:space="preserve"> i ferdigfylt penn</w:t>
      </w:r>
    </w:p>
    <w:p w14:paraId="4D79C6BA" w14:textId="77777777" w:rsidR="00655E25" w:rsidRPr="003C34FE" w:rsidRDefault="00655E25" w:rsidP="00655E25">
      <w:pPr>
        <w:spacing w:after="0" w:line="240" w:lineRule="auto"/>
        <w:ind w:right="10"/>
        <w:rPr>
          <w:rFonts w:ascii="Times New Roman" w:hAnsi="Times New Roman" w:cs="Times New Roman"/>
          <w:lang w:val="nb-NO"/>
        </w:rPr>
      </w:pPr>
    </w:p>
    <w:p w14:paraId="53C9B87E" w14:textId="77777777" w:rsidR="00655E25" w:rsidRPr="003C34FE" w:rsidRDefault="00655E25" w:rsidP="00655E25">
      <w:pPr>
        <w:spacing w:after="0" w:line="240" w:lineRule="auto"/>
        <w:ind w:right="10"/>
        <w:rPr>
          <w:rFonts w:ascii="Times New Roman" w:hAnsi="Times New Roman" w:cs="Times New Roman"/>
          <w:lang w:val="nb-NO"/>
        </w:rPr>
      </w:pPr>
    </w:p>
    <w:p w14:paraId="7CB79B54"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2.</w:t>
      </w:r>
      <w:r w:rsidRPr="003C34FE">
        <w:rPr>
          <w:rFonts w:ascii="Times New Roman" w:hAnsi="Times New Roman" w:cs="Times New Roman"/>
          <w:b/>
          <w:bCs/>
          <w:lang w:val="nb-NO"/>
        </w:rPr>
        <w:tab/>
        <w:t>KVALITATIV OG KVANTITATIV SAMMENSETNING</w:t>
      </w:r>
    </w:p>
    <w:p w14:paraId="2ACED263" w14:textId="77777777" w:rsidR="00655E25" w:rsidRPr="003C34FE" w:rsidRDefault="00655E25" w:rsidP="00655E25">
      <w:pPr>
        <w:keepNext/>
        <w:spacing w:after="0" w:line="240" w:lineRule="auto"/>
        <w:ind w:right="14"/>
        <w:rPr>
          <w:rFonts w:ascii="Times New Roman" w:hAnsi="Times New Roman" w:cs="Times New Roman"/>
          <w:lang w:val="nb-NO"/>
        </w:rPr>
      </w:pPr>
    </w:p>
    <w:p w14:paraId="5B69F6F5"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Hver dose på 80 mikroliter inneholder 20 mikrogram teriparatid*.</w:t>
      </w:r>
    </w:p>
    <w:p w14:paraId="0B33EA6D" w14:textId="77777777" w:rsidR="00655E25" w:rsidRPr="003C34FE" w:rsidRDefault="00655E25" w:rsidP="00655E25">
      <w:pPr>
        <w:spacing w:after="0" w:line="240" w:lineRule="auto"/>
        <w:ind w:right="10"/>
        <w:rPr>
          <w:rFonts w:ascii="Times New Roman" w:hAnsi="Times New Roman" w:cs="Times New Roman"/>
          <w:lang w:val="nb-NO"/>
        </w:rPr>
      </w:pPr>
    </w:p>
    <w:p w14:paraId="61B50DC5" w14:textId="56A768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En </w:t>
      </w:r>
      <w:r>
        <w:rPr>
          <w:rFonts w:ascii="Times New Roman" w:hAnsi="Times New Roman" w:cs="Times New Roman"/>
          <w:lang w:val="nb-NO"/>
        </w:rPr>
        <w:t xml:space="preserve">ferdigfylt penn </w:t>
      </w:r>
      <w:r w:rsidRPr="003C34FE">
        <w:rPr>
          <w:rFonts w:ascii="Times New Roman" w:hAnsi="Times New Roman" w:cs="Times New Roman"/>
          <w:lang w:val="nb-NO"/>
        </w:rPr>
        <w:t>med 2,4 ml oppløsning inneholder 600 mikrogram teriparatid (tilsvarende 250 mikrogram per ml).</w:t>
      </w:r>
    </w:p>
    <w:p w14:paraId="79DE24EA" w14:textId="77777777" w:rsidR="00655E25" w:rsidRPr="003C34FE" w:rsidRDefault="00655E25" w:rsidP="00655E25">
      <w:pPr>
        <w:spacing w:after="0" w:line="240" w:lineRule="auto"/>
        <w:ind w:right="10"/>
        <w:rPr>
          <w:rFonts w:ascii="Times New Roman" w:hAnsi="Times New Roman" w:cs="Times New Roman"/>
          <w:lang w:val="nb-NO"/>
        </w:rPr>
      </w:pPr>
    </w:p>
    <w:p w14:paraId="5A3B29DB"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*Teriparatid, rhPTH(1-34) produsert i </w:t>
      </w:r>
      <w:r w:rsidRPr="003C34FE">
        <w:rPr>
          <w:rFonts w:ascii="Times New Roman" w:hAnsi="Times New Roman" w:cs="Times New Roman"/>
          <w:i/>
          <w:iCs/>
          <w:lang w:val="nb-NO"/>
        </w:rPr>
        <w:t>E.coli</w:t>
      </w:r>
      <w:r w:rsidRPr="003C34FE">
        <w:rPr>
          <w:rFonts w:ascii="Times New Roman" w:hAnsi="Times New Roman" w:cs="Times New Roman"/>
          <w:lang w:val="nb-NO"/>
        </w:rPr>
        <w:t xml:space="preserve"> ved rekombinant DNA-teknologi, er identisk med den 34 N-terminale aminosyresekvensen i det endogene humane paratyreoideahormon.</w:t>
      </w:r>
    </w:p>
    <w:p w14:paraId="2AC19259" w14:textId="77777777" w:rsidR="00655E25" w:rsidRPr="003C34FE" w:rsidRDefault="00655E25" w:rsidP="00655E25">
      <w:pPr>
        <w:spacing w:after="0" w:line="240" w:lineRule="auto"/>
        <w:ind w:right="10"/>
        <w:rPr>
          <w:rFonts w:ascii="Times New Roman" w:hAnsi="Times New Roman" w:cs="Times New Roman"/>
          <w:lang w:val="nb-NO"/>
        </w:rPr>
      </w:pPr>
    </w:p>
    <w:p w14:paraId="5F18275D"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For fullstendig liste over hjelpestoffer, se pkt. 6.1.</w:t>
      </w:r>
    </w:p>
    <w:p w14:paraId="3CAAFC1E" w14:textId="77777777" w:rsidR="00655E25" w:rsidRPr="003C34FE" w:rsidRDefault="00655E25" w:rsidP="00655E25">
      <w:pPr>
        <w:spacing w:after="0" w:line="240" w:lineRule="auto"/>
        <w:ind w:right="10"/>
        <w:rPr>
          <w:rFonts w:ascii="Times New Roman" w:hAnsi="Times New Roman" w:cs="Times New Roman"/>
          <w:lang w:val="nb-NO"/>
        </w:rPr>
      </w:pPr>
    </w:p>
    <w:p w14:paraId="0696E2DE" w14:textId="77777777" w:rsidR="00655E25" w:rsidRPr="003C34FE" w:rsidRDefault="00655E25" w:rsidP="00655E25">
      <w:pPr>
        <w:spacing w:after="0" w:line="240" w:lineRule="auto"/>
        <w:ind w:right="10"/>
        <w:rPr>
          <w:rFonts w:ascii="Times New Roman" w:hAnsi="Times New Roman" w:cs="Times New Roman"/>
          <w:lang w:val="nb-NO"/>
        </w:rPr>
      </w:pPr>
    </w:p>
    <w:p w14:paraId="658A1B90"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b/>
          <w:bCs/>
          <w:lang w:val="nb-NO"/>
        </w:rPr>
      </w:pPr>
      <w:r w:rsidRPr="003C34FE">
        <w:rPr>
          <w:rFonts w:ascii="Times New Roman" w:hAnsi="Times New Roman" w:cs="Times New Roman"/>
          <w:b/>
          <w:bCs/>
          <w:lang w:val="nb-NO"/>
        </w:rPr>
        <w:t>3.</w:t>
      </w:r>
      <w:r w:rsidRPr="003C34FE">
        <w:rPr>
          <w:rFonts w:ascii="Times New Roman" w:hAnsi="Times New Roman" w:cs="Times New Roman"/>
          <w:b/>
          <w:bCs/>
          <w:lang w:val="nb-NO"/>
        </w:rPr>
        <w:tab/>
        <w:t xml:space="preserve">LEGEMIDDELFORM </w:t>
      </w:r>
    </w:p>
    <w:p w14:paraId="7E505700" w14:textId="77777777" w:rsidR="00655E25" w:rsidRPr="003C34FE" w:rsidRDefault="00655E25" w:rsidP="00655E25">
      <w:pPr>
        <w:keepNext/>
        <w:tabs>
          <w:tab w:val="left" w:pos="680"/>
        </w:tabs>
        <w:spacing w:after="0" w:line="240" w:lineRule="auto"/>
        <w:ind w:right="14"/>
        <w:rPr>
          <w:rFonts w:ascii="Times New Roman" w:hAnsi="Times New Roman" w:cs="Times New Roman"/>
          <w:b/>
          <w:bCs/>
          <w:lang w:val="nb-NO"/>
        </w:rPr>
      </w:pPr>
    </w:p>
    <w:p w14:paraId="6B268638" w14:textId="010BFCE3" w:rsidR="00655E25" w:rsidRPr="003C34FE" w:rsidRDefault="00655E25" w:rsidP="00655E25">
      <w:pPr>
        <w:tabs>
          <w:tab w:val="left" w:pos="68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Injeksjonsvæske, oppløsning</w:t>
      </w:r>
      <w:r>
        <w:rPr>
          <w:rFonts w:ascii="Times New Roman" w:hAnsi="Times New Roman" w:cs="Times New Roman"/>
          <w:lang w:val="nb-NO"/>
        </w:rPr>
        <w:t xml:space="preserve"> (injeksjon)</w:t>
      </w:r>
      <w:r w:rsidRPr="003C34FE">
        <w:rPr>
          <w:rFonts w:ascii="Times New Roman" w:hAnsi="Times New Roman" w:cs="Times New Roman"/>
          <w:lang w:val="nb-NO"/>
        </w:rPr>
        <w:t>.</w:t>
      </w:r>
    </w:p>
    <w:p w14:paraId="3FF80FD9" w14:textId="77777777" w:rsidR="00655E25" w:rsidRPr="003C34FE" w:rsidRDefault="00655E25" w:rsidP="00655E25">
      <w:pPr>
        <w:tabs>
          <w:tab w:val="left" w:pos="680"/>
        </w:tabs>
        <w:spacing w:after="0" w:line="240" w:lineRule="auto"/>
        <w:ind w:right="10"/>
        <w:rPr>
          <w:rFonts w:ascii="Times New Roman" w:hAnsi="Times New Roman" w:cs="Times New Roman"/>
          <w:lang w:val="nb-NO"/>
        </w:rPr>
      </w:pPr>
    </w:p>
    <w:p w14:paraId="2A84DB43" w14:textId="77777777" w:rsidR="00655E25" w:rsidRPr="003C34FE" w:rsidRDefault="00655E25" w:rsidP="00655E25">
      <w:pPr>
        <w:tabs>
          <w:tab w:val="left" w:pos="68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Fargeløs, klar oppløsning til injeksjon med pH på 3,8–4,5.</w:t>
      </w:r>
    </w:p>
    <w:p w14:paraId="45DC749A" w14:textId="77777777" w:rsidR="00655E25" w:rsidRPr="003C34FE" w:rsidRDefault="00655E25" w:rsidP="00655E25">
      <w:pPr>
        <w:spacing w:after="0" w:line="240" w:lineRule="auto"/>
        <w:ind w:right="10"/>
        <w:rPr>
          <w:rFonts w:ascii="Times New Roman" w:hAnsi="Times New Roman" w:cs="Times New Roman"/>
          <w:lang w:val="nb-NO"/>
        </w:rPr>
      </w:pPr>
    </w:p>
    <w:p w14:paraId="35721AED" w14:textId="77777777" w:rsidR="00655E25" w:rsidRPr="003C34FE" w:rsidRDefault="00655E25" w:rsidP="00655E25">
      <w:pPr>
        <w:spacing w:after="0" w:line="240" w:lineRule="auto"/>
        <w:ind w:right="10"/>
        <w:rPr>
          <w:rFonts w:ascii="Times New Roman" w:hAnsi="Times New Roman" w:cs="Times New Roman"/>
          <w:lang w:val="nb-NO"/>
        </w:rPr>
      </w:pPr>
    </w:p>
    <w:p w14:paraId="757FCDE9"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w:t>
      </w:r>
      <w:r w:rsidRPr="003C34FE">
        <w:rPr>
          <w:rFonts w:ascii="Times New Roman" w:hAnsi="Times New Roman" w:cs="Times New Roman"/>
          <w:b/>
          <w:bCs/>
          <w:lang w:val="nb-NO"/>
        </w:rPr>
        <w:tab/>
        <w:t>KLINISKE OPPLYSNINGER</w:t>
      </w:r>
    </w:p>
    <w:p w14:paraId="430B5F5A" w14:textId="77777777" w:rsidR="00655E25" w:rsidRPr="003C34FE" w:rsidRDefault="00655E25" w:rsidP="00655E25">
      <w:pPr>
        <w:keepNext/>
        <w:spacing w:after="0" w:line="240" w:lineRule="auto"/>
        <w:ind w:right="14"/>
        <w:rPr>
          <w:rFonts w:ascii="Times New Roman" w:hAnsi="Times New Roman" w:cs="Times New Roman"/>
          <w:lang w:val="nb-NO"/>
        </w:rPr>
      </w:pPr>
    </w:p>
    <w:p w14:paraId="2655D557"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4.1</w:t>
      </w:r>
      <w:r w:rsidRPr="003C34FE">
        <w:rPr>
          <w:rFonts w:ascii="Times New Roman" w:hAnsi="Times New Roman" w:cs="Times New Roman"/>
          <w:b/>
          <w:bCs/>
          <w:lang w:val="nb-NO"/>
        </w:rPr>
        <w:tab/>
        <w:t>Indikasjon</w:t>
      </w:r>
      <w:r>
        <w:rPr>
          <w:rFonts w:ascii="Times New Roman" w:hAnsi="Times New Roman" w:cs="Times New Roman"/>
          <w:b/>
          <w:bCs/>
          <w:lang w:val="nb-NO"/>
        </w:rPr>
        <w:t>(</w:t>
      </w:r>
      <w:r w:rsidRPr="003C34FE">
        <w:rPr>
          <w:rFonts w:ascii="Times New Roman" w:hAnsi="Times New Roman" w:cs="Times New Roman"/>
          <w:b/>
          <w:bCs/>
          <w:lang w:val="nb-NO"/>
        </w:rPr>
        <w:t>er</w:t>
      </w:r>
      <w:r>
        <w:rPr>
          <w:rFonts w:ascii="Times New Roman" w:hAnsi="Times New Roman" w:cs="Times New Roman"/>
          <w:b/>
          <w:bCs/>
          <w:lang w:val="nb-NO"/>
        </w:rPr>
        <w:t>)</w:t>
      </w:r>
    </w:p>
    <w:p w14:paraId="45E635AF" w14:textId="77777777" w:rsidR="00655E25" w:rsidRPr="003C34FE" w:rsidRDefault="00655E25" w:rsidP="00655E25">
      <w:pPr>
        <w:keepNext/>
        <w:spacing w:after="0" w:line="240" w:lineRule="auto"/>
        <w:ind w:right="14"/>
        <w:rPr>
          <w:rFonts w:ascii="Times New Roman" w:hAnsi="Times New Roman" w:cs="Times New Roman"/>
          <w:lang w:val="nb-NO"/>
        </w:rPr>
      </w:pPr>
    </w:p>
    <w:p w14:paraId="2BA65491"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er indisert til voksne.</w:t>
      </w:r>
    </w:p>
    <w:p w14:paraId="2706F7EC" w14:textId="77777777" w:rsidR="00655E25" w:rsidRPr="003C34FE" w:rsidRDefault="00655E25" w:rsidP="00655E25">
      <w:pPr>
        <w:spacing w:after="0" w:line="240" w:lineRule="auto"/>
        <w:ind w:right="10"/>
        <w:rPr>
          <w:rFonts w:ascii="Times New Roman" w:hAnsi="Times New Roman" w:cs="Times New Roman"/>
          <w:lang w:val="nb-NO"/>
        </w:rPr>
      </w:pPr>
    </w:p>
    <w:p w14:paraId="5161E9E2" w14:textId="2CEC10F2"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Behandling av osteoporose hos postmenopausale kvinner og hos menn med økt risiko for frakturer (se pkt</w:t>
      </w:r>
      <w:r w:rsidR="00A37E75">
        <w:rPr>
          <w:rFonts w:ascii="Times New Roman" w:hAnsi="Times New Roman" w:cs="Times New Roman"/>
          <w:lang w:val="nb-NO"/>
        </w:rPr>
        <w:t>.</w:t>
      </w:r>
      <w:r w:rsidRPr="003C34FE">
        <w:rPr>
          <w:rFonts w:ascii="Times New Roman" w:hAnsi="Times New Roman" w:cs="Times New Roman"/>
          <w:lang w:val="nb-NO"/>
        </w:rPr>
        <w:t> 5.1). Hos postmenopausale kvinner er det vist en signifikant reduksjon i forekomsten av vertebrale frakturer og ikke-vertebrale frakturer, men ikke hoftefrakturer.</w:t>
      </w:r>
    </w:p>
    <w:p w14:paraId="34565214" w14:textId="77777777" w:rsidR="00655E25" w:rsidRPr="003C34FE" w:rsidRDefault="00655E25" w:rsidP="00655E25">
      <w:pPr>
        <w:spacing w:after="0" w:line="240" w:lineRule="auto"/>
        <w:ind w:right="10"/>
        <w:rPr>
          <w:rFonts w:ascii="Times New Roman" w:hAnsi="Times New Roman" w:cs="Times New Roman"/>
          <w:lang w:val="nb-NO"/>
        </w:rPr>
      </w:pPr>
    </w:p>
    <w:p w14:paraId="6E978DF9"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Behandling av osteoporose assosiert med vedvarende systemisk glukokortikoidbehandling hos kvinner og menn med økt risiko for frakturer (se pkt. 5.1).</w:t>
      </w:r>
    </w:p>
    <w:p w14:paraId="472E78F3" w14:textId="77777777" w:rsidR="00655E25" w:rsidRPr="003C34FE" w:rsidRDefault="00655E25" w:rsidP="00655E25">
      <w:pPr>
        <w:spacing w:after="0" w:line="240" w:lineRule="auto"/>
        <w:ind w:right="10"/>
        <w:rPr>
          <w:rFonts w:ascii="Times New Roman" w:hAnsi="Times New Roman" w:cs="Times New Roman"/>
          <w:lang w:val="nb-NO"/>
        </w:rPr>
      </w:pPr>
    </w:p>
    <w:p w14:paraId="5CE2E6E8"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4.2</w:t>
      </w:r>
      <w:r w:rsidRPr="003C34FE">
        <w:rPr>
          <w:rFonts w:ascii="Times New Roman" w:hAnsi="Times New Roman" w:cs="Times New Roman"/>
          <w:b/>
          <w:bCs/>
          <w:lang w:val="nb-NO"/>
        </w:rPr>
        <w:tab/>
        <w:t>Dosering og administrasjonsmåte</w:t>
      </w:r>
    </w:p>
    <w:p w14:paraId="07C129F3" w14:textId="77777777" w:rsidR="00655E25" w:rsidRPr="003C34FE" w:rsidRDefault="00655E25" w:rsidP="00655E25">
      <w:pPr>
        <w:keepNext/>
        <w:spacing w:after="0" w:line="240" w:lineRule="auto"/>
        <w:ind w:right="14"/>
        <w:rPr>
          <w:rFonts w:ascii="Times New Roman" w:hAnsi="Times New Roman" w:cs="Times New Roman"/>
          <w:lang w:val="nb-NO"/>
        </w:rPr>
      </w:pPr>
    </w:p>
    <w:p w14:paraId="187316B0" w14:textId="77777777" w:rsidR="00655E25" w:rsidRPr="003C34FE" w:rsidRDefault="00655E25" w:rsidP="00655E25">
      <w:pPr>
        <w:keepNext/>
        <w:spacing w:after="0" w:line="240" w:lineRule="auto"/>
        <w:ind w:right="14"/>
        <w:rPr>
          <w:rFonts w:ascii="Times New Roman" w:hAnsi="Times New Roman" w:cs="Times New Roman"/>
          <w:u w:val="single" w:color="000000"/>
          <w:lang w:val="nb-NO"/>
        </w:rPr>
      </w:pPr>
      <w:r w:rsidRPr="003C34FE">
        <w:rPr>
          <w:rFonts w:ascii="Times New Roman" w:hAnsi="Times New Roman" w:cs="Times New Roman"/>
          <w:u w:val="single" w:color="000000"/>
          <w:lang w:val="nb-NO"/>
        </w:rPr>
        <w:t>Dosering</w:t>
      </w:r>
    </w:p>
    <w:p w14:paraId="123A1563" w14:textId="77777777" w:rsidR="00655E25" w:rsidRPr="003C34FE" w:rsidRDefault="00655E25" w:rsidP="00655E25">
      <w:pPr>
        <w:keepNext/>
        <w:spacing w:after="0" w:line="240" w:lineRule="auto"/>
        <w:ind w:right="14"/>
        <w:rPr>
          <w:rFonts w:ascii="Times New Roman" w:hAnsi="Times New Roman" w:cs="Times New Roman"/>
          <w:lang w:val="nb-NO"/>
        </w:rPr>
      </w:pPr>
    </w:p>
    <w:p w14:paraId="59533A5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Anbefalt dose Terrosa er 20 mikrogram gitt én gang daglig.</w:t>
      </w:r>
    </w:p>
    <w:p w14:paraId="104AC2CC" w14:textId="77777777" w:rsidR="00655E25" w:rsidRPr="003C34FE" w:rsidRDefault="00655E25" w:rsidP="00655E25">
      <w:pPr>
        <w:spacing w:after="0" w:line="240" w:lineRule="auto"/>
        <w:ind w:right="10"/>
        <w:rPr>
          <w:rFonts w:ascii="Times New Roman" w:hAnsi="Times New Roman" w:cs="Times New Roman"/>
          <w:lang w:val="nb-NO"/>
        </w:rPr>
      </w:pPr>
    </w:p>
    <w:p w14:paraId="1F1FC62E"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Maksimum total behandlingstid med teriparatid bør være 24 måneder (se pkt. 4.4). 24-måneders behandling med teriparatid bør ikke gjentas i løpet av pasientens levetid.</w:t>
      </w:r>
    </w:p>
    <w:p w14:paraId="3D358F99" w14:textId="77777777" w:rsidR="00655E25" w:rsidRDefault="00655E25" w:rsidP="00655E25">
      <w:pPr>
        <w:spacing w:after="0" w:line="240" w:lineRule="auto"/>
        <w:ind w:right="10"/>
        <w:rPr>
          <w:rFonts w:ascii="Times New Roman" w:hAnsi="Times New Roman" w:cs="Times New Roman"/>
          <w:lang w:val="nb-NO"/>
        </w:rPr>
      </w:pPr>
    </w:p>
    <w:p w14:paraId="7625D165" w14:textId="23DF00FC"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Pasienter bør få tilskudd av kalsium og vitamin D, dersom inntak av dette i kosten er utilstrekkelig.</w:t>
      </w:r>
    </w:p>
    <w:p w14:paraId="2102A3C9" w14:textId="77777777" w:rsidR="00655E25" w:rsidRPr="003C34FE" w:rsidRDefault="00655E25" w:rsidP="00655E25">
      <w:pPr>
        <w:spacing w:after="0" w:line="240" w:lineRule="auto"/>
        <w:ind w:right="10"/>
        <w:rPr>
          <w:rFonts w:ascii="Times New Roman" w:hAnsi="Times New Roman" w:cs="Times New Roman"/>
          <w:lang w:val="nb-NO"/>
        </w:rPr>
      </w:pPr>
    </w:p>
    <w:p w14:paraId="7D521E06"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Pasientene kan fortsette med annen osteoporosebehandling etter avsluttet teriparatid-behandling.</w:t>
      </w:r>
    </w:p>
    <w:p w14:paraId="5256BB5F" w14:textId="77777777" w:rsidR="00655E25" w:rsidRPr="003C34FE" w:rsidRDefault="00655E25" w:rsidP="00655E25">
      <w:pPr>
        <w:spacing w:after="0" w:line="240" w:lineRule="auto"/>
        <w:ind w:right="10"/>
        <w:rPr>
          <w:rFonts w:ascii="Times New Roman" w:hAnsi="Times New Roman" w:cs="Times New Roman"/>
          <w:lang w:val="nb-NO"/>
        </w:rPr>
      </w:pPr>
    </w:p>
    <w:p w14:paraId="645F1AA1" w14:textId="77777777" w:rsidR="00655E25" w:rsidRPr="003C34FE" w:rsidRDefault="00655E25" w:rsidP="00655E25">
      <w:pPr>
        <w:keepNext/>
        <w:spacing w:after="0" w:line="240" w:lineRule="auto"/>
        <w:ind w:right="14"/>
        <w:rPr>
          <w:rFonts w:ascii="Times New Roman" w:hAnsi="Times New Roman" w:cs="Times New Roman"/>
          <w:i/>
          <w:iCs/>
          <w:lang w:val="nb-NO"/>
        </w:rPr>
      </w:pPr>
      <w:r w:rsidRPr="003C34FE">
        <w:rPr>
          <w:rFonts w:ascii="Times New Roman" w:hAnsi="Times New Roman" w:cs="Times New Roman"/>
          <w:i/>
          <w:iCs/>
          <w:u w:val="single" w:color="000000"/>
          <w:lang w:val="nb-NO"/>
        </w:rPr>
        <w:t>Spesielle populasjoner</w:t>
      </w:r>
    </w:p>
    <w:p w14:paraId="2F8D7AA4" w14:textId="77777777" w:rsidR="00655E25" w:rsidRPr="003C34FE" w:rsidRDefault="00655E25" w:rsidP="00655E25">
      <w:pPr>
        <w:keepNext/>
        <w:spacing w:after="0" w:line="240" w:lineRule="auto"/>
        <w:ind w:right="14"/>
        <w:rPr>
          <w:rFonts w:ascii="Times New Roman" w:hAnsi="Times New Roman" w:cs="Times New Roman"/>
          <w:i/>
          <w:u w:val="single" w:color="000000"/>
          <w:lang w:val="nb-NO"/>
        </w:rPr>
      </w:pPr>
    </w:p>
    <w:p w14:paraId="61A6AB7C"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Nedsatt nyrefunksjon</w:t>
      </w:r>
    </w:p>
    <w:p w14:paraId="520D9FF1"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Teriparatid skal ikke brukes av pasienter med alvorlig nedsatt nyrefunksjon (se pkt. 4.3). Hos pasienter med moderat nedsatt nyrefunksjon bør teriparatid brukes med forsiktighet. Spesiell forsiktighet </w:t>
      </w:r>
      <w:r w:rsidRPr="003C34FE">
        <w:rPr>
          <w:rFonts w:ascii="Times New Roman" w:hAnsi="Times New Roman" w:cs="Times New Roman"/>
          <w:position w:val="-1"/>
          <w:lang w:val="nb-NO"/>
        </w:rPr>
        <w:t>kreves ikke for pasienter med mildt nedsatt nyrefunksjon.</w:t>
      </w:r>
    </w:p>
    <w:p w14:paraId="6FBDCFF7" w14:textId="77777777" w:rsidR="00655E25" w:rsidRPr="003C34FE" w:rsidRDefault="00655E25" w:rsidP="00655E25">
      <w:pPr>
        <w:spacing w:after="0" w:line="240" w:lineRule="auto"/>
        <w:ind w:right="10"/>
        <w:rPr>
          <w:rFonts w:ascii="Times New Roman" w:hAnsi="Times New Roman" w:cs="Times New Roman"/>
          <w:lang w:val="nb-NO"/>
        </w:rPr>
      </w:pPr>
    </w:p>
    <w:p w14:paraId="5FE03AC1"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Nedsatt leverfunksjon</w:t>
      </w:r>
    </w:p>
    <w:p w14:paraId="383ADA0D" w14:textId="43F14E81"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foreligger ingen data for pasienter med nedsatt leverfunksjon (se pkt. 5.3). Teriparatid bør derfor brukes med forsiktighet.</w:t>
      </w:r>
    </w:p>
    <w:p w14:paraId="44CBF9B1" w14:textId="77777777" w:rsidR="00655E25" w:rsidRPr="003C34FE" w:rsidRDefault="00655E25" w:rsidP="00655E25">
      <w:pPr>
        <w:spacing w:after="0" w:line="240" w:lineRule="auto"/>
        <w:ind w:right="10"/>
        <w:rPr>
          <w:rFonts w:ascii="Times New Roman" w:hAnsi="Times New Roman" w:cs="Times New Roman"/>
          <w:i/>
          <w:u w:val="single" w:color="000000"/>
          <w:lang w:val="nb-NO"/>
        </w:rPr>
      </w:pPr>
    </w:p>
    <w:p w14:paraId="6036D464"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Barn og unge voksne med åpne epifyser</w:t>
      </w:r>
    </w:p>
    <w:p w14:paraId="327ED90B"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Effekt og sikkerhet av teriparatid hos barn og unge under 18 år er ikke fastslått. Teriparatid skal ikke benyttes hos barn (under 18 år) eller unge voksne med åpne epifyser.</w:t>
      </w:r>
    </w:p>
    <w:p w14:paraId="4759573C" w14:textId="77777777" w:rsidR="00655E25" w:rsidRPr="003C34FE" w:rsidRDefault="00655E25" w:rsidP="00655E25">
      <w:pPr>
        <w:spacing w:after="0" w:line="240" w:lineRule="auto"/>
        <w:ind w:right="10"/>
        <w:rPr>
          <w:rFonts w:ascii="Times New Roman" w:hAnsi="Times New Roman" w:cs="Times New Roman"/>
          <w:lang w:val="nb-NO"/>
        </w:rPr>
      </w:pPr>
    </w:p>
    <w:p w14:paraId="49746346"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i/>
          <w:u w:color="000000"/>
          <w:lang w:val="nb-NO"/>
        </w:rPr>
        <w:t>Eldre</w:t>
      </w:r>
    </w:p>
    <w:p w14:paraId="11116367" w14:textId="1B5D93FE"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Dosejustering basert på alder er ikke nødvendig (se pkt. 5.2).</w:t>
      </w:r>
    </w:p>
    <w:p w14:paraId="631F1A44" w14:textId="77777777" w:rsidR="00655E25" w:rsidRPr="003C34FE" w:rsidRDefault="00655E25" w:rsidP="00655E25">
      <w:pPr>
        <w:spacing w:after="0" w:line="240" w:lineRule="auto"/>
        <w:ind w:right="10"/>
        <w:rPr>
          <w:rFonts w:ascii="Times New Roman" w:hAnsi="Times New Roman" w:cs="Times New Roman"/>
          <w:lang w:val="nb-NO"/>
        </w:rPr>
      </w:pPr>
    </w:p>
    <w:p w14:paraId="3B3F9738" w14:textId="77777777" w:rsidR="00655E25" w:rsidRPr="003C34FE" w:rsidRDefault="00655E25" w:rsidP="00655E25">
      <w:pPr>
        <w:keepNext/>
        <w:spacing w:after="0" w:line="240" w:lineRule="auto"/>
        <w:ind w:right="14"/>
        <w:rPr>
          <w:rFonts w:ascii="Times New Roman" w:hAnsi="Times New Roman" w:cs="Times New Roman"/>
          <w:u w:val="single" w:color="000000"/>
          <w:lang w:val="nb-NO"/>
        </w:rPr>
      </w:pPr>
      <w:r w:rsidRPr="003C34FE">
        <w:rPr>
          <w:rFonts w:ascii="Times New Roman" w:hAnsi="Times New Roman" w:cs="Times New Roman"/>
          <w:u w:val="single" w:color="000000"/>
          <w:lang w:val="nb-NO"/>
        </w:rPr>
        <w:t>Administrasjonsmåte</w:t>
      </w:r>
    </w:p>
    <w:p w14:paraId="11990422" w14:textId="77777777" w:rsidR="00655E25" w:rsidRPr="003C34FE" w:rsidRDefault="00655E25" w:rsidP="00655E25">
      <w:pPr>
        <w:keepNext/>
        <w:spacing w:after="0" w:line="240" w:lineRule="auto"/>
        <w:ind w:right="14"/>
        <w:rPr>
          <w:rFonts w:ascii="Times New Roman" w:hAnsi="Times New Roman" w:cs="Times New Roman"/>
          <w:lang w:val="nb-NO"/>
        </w:rPr>
      </w:pPr>
    </w:p>
    <w:p w14:paraId="36403616"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administreres én gang daglig ved subkutan injeksjon i låret eller mageregionen.</w:t>
      </w:r>
    </w:p>
    <w:p w14:paraId="5867CA80" w14:textId="77777777" w:rsidR="00655E25" w:rsidRPr="003C34FE" w:rsidRDefault="00655E25" w:rsidP="00655E25">
      <w:pPr>
        <w:spacing w:after="0" w:line="240" w:lineRule="auto"/>
        <w:ind w:right="10"/>
        <w:rPr>
          <w:rFonts w:ascii="Times New Roman" w:hAnsi="Times New Roman" w:cs="Times New Roman"/>
          <w:lang w:val="nb-NO"/>
        </w:rPr>
      </w:pPr>
    </w:p>
    <w:p w14:paraId="20D0688B" w14:textId="70033024"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Pasientene skal gis opplæring i riktig injeksjonsteknikk</w:t>
      </w:r>
      <w:r>
        <w:rPr>
          <w:rFonts w:ascii="Times New Roman" w:hAnsi="Times New Roman" w:cs="Times New Roman"/>
          <w:lang w:val="nb-NO"/>
        </w:rPr>
        <w:t>. For instruksjoner om legemidlet</w:t>
      </w:r>
      <w:r w:rsidRPr="003C34FE">
        <w:rPr>
          <w:rFonts w:ascii="Times New Roman" w:hAnsi="Times New Roman" w:cs="Times New Roman"/>
          <w:lang w:val="nb-NO"/>
        </w:rPr>
        <w:t xml:space="preserve"> se pkt. 6.6</w:t>
      </w:r>
      <w:r>
        <w:rPr>
          <w:rFonts w:ascii="Times New Roman" w:hAnsi="Times New Roman" w:cs="Times New Roman"/>
          <w:lang w:val="nb-NO"/>
        </w:rPr>
        <w:t xml:space="preserve"> </w:t>
      </w:r>
      <w:r w:rsidRPr="00907B4D">
        <w:rPr>
          <w:rFonts w:ascii="Times New Roman" w:hAnsi="Times New Roman" w:cs="Times New Roman"/>
          <w:lang w:val="nb-NO"/>
        </w:rPr>
        <w:t>og bruksanvisningen</w:t>
      </w:r>
      <w:r>
        <w:rPr>
          <w:rFonts w:ascii="Times New Roman" w:hAnsi="Times New Roman" w:cs="Times New Roman"/>
          <w:lang w:val="nb-NO"/>
        </w:rPr>
        <w:t>,</w:t>
      </w:r>
      <w:r w:rsidRPr="00907B4D">
        <w:rPr>
          <w:rFonts w:ascii="Times New Roman" w:hAnsi="Times New Roman" w:cs="Times New Roman"/>
          <w:lang w:val="nb-NO"/>
        </w:rPr>
        <w:t xml:space="preserve"> </w:t>
      </w:r>
      <w:r>
        <w:rPr>
          <w:rFonts w:ascii="Times New Roman" w:hAnsi="Times New Roman" w:cs="Times New Roman"/>
          <w:lang w:val="nb-NO"/>
        </w:rPr>
        <w:t>før administrering</w:t>
      </w:r>
      <w:r w:rsidRPr="003C34FE">
        <w:rPr>
          <w:rFonts w:ascii="Times New Roman" w:hAnsi="Times New Roman" w:cs="Times New Roman"/>
          <w:lang w:val="nb-NO"/>
        </w:rPr>
        <w:t xml:space="preserve">. </w:t>
      </w:r>
      <w:r>
        <w:rPr>
          <w:rFonts w:ascii="Times New Roman" w:hAnsi="Times New Roman" w:cs="Times New Roman"/>
          <w:lang w:val="nb-NO"/>
        </w:rPr>
        <w:t xml:space="preserve">Bruksanvisningen, som følger med dette legemidlet, </w:t>
      </w:r>
      <w:r w:rsidRPr="003C34FE">
        <w:rPr>
          <w:rFonts w:ascii="Times New Roman" w:hAnsi="Times New Roman" w:cs="Times New Roman"/>
          <w:lang w:val="nb-NO"/>
        </w:rPr>
        <w:t xml:space="preserve">er også tilgjengelig for å instruere pasienter i riktig bruk av </w:t>
      </w:r>
      <w:r>
        <w:rPr>
          <w:rFonts w:ascii="Times New Roman" w:hAnsi="Times New Roman" w:cs="Times New Roman"/>
          <w:lang w:val="nb-NO"/>
        </w:rPr>
        <w:t xml:space="preserve">den ferdigfylte </w:t>
      </w:r>
      <w:r w:rsidRPr="003C34FE">
        <w:rPr>
          <w:rFonts w:ascii="Times New Roman" w:hAnsi="Times New Roman" w:cs="Times New Roman"/>
          <w:lang w:val="nb-NO"/>
        </w:rPr>
        <w:t>pennen.</w:t>
      </w:r>
    </w:p>
    <w:p w14:paraId="76476061" w14:textId="77777777" w:rsidR="00655E25" w:rsidRPr="003C34FE" w:rsidRDefault="00655E25" w:rsidP="00655E25">
      <w:pPr>
        <w:spacing w:after="0" w:line="240" w:lineRule="auto"/>
        <w:ind w:right="10"/>
        <w:rPr>
          <w:rFonts w:ascii="Times New Roman" w:hAnsi="Times New Roman" w:cs="Times New Roman"/>
          <w:lang w:val="nb-NO"/>
        </w:rPr>
      </w:pPr>
    </w:p>
    <w:p w14:paraId="2B4958CF" w14:textId="77777777" w:rsidR="00655E25" w:rsidRPr="003C34FE" w:rsidRDefault="00655E25" w:rsidP="00655E25">
      <w:pPr>
        <w:spacing w:after="0" w:line="240" w:lineRule="auto"/>
        <w:ind w:right="10"/>
        <w:rPr>
          <w:rFonts w:ascii="Times New Roman" w:hAnsi="Times New Roman" w:cs="Times New Roman"/>
          <w:lang w:val="nb-NO"/>
        </w:rPr>
      </w:pPr>
    </w:p>
    <w:p w14:paraId="37E0C282"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4.3</w:t>
      </w:r>
      <w:r w:rsidRPr="003C34FE">
        <w:rPr>
          <w:rFonts w:ascii="Times New Roman" w:hAnsi="Times New Roman" w:cs="Times New Roman"/>
          <w:b/>
          <w:bCs/>
          <w:lang w:val="nb-NO"/>
        </w:rPr>
        <w:tab/>
        <w:t>Kontraindikasjoner</w:t>
      </w:r>
    </w:p>
    <w:p w14:paraId="4492CFBD" w14:textId="77777777" w:rsidR="00655E25" w:rsidRPr="003C34FE" w:rsidRDefault="00655E25" w:rsidP="00655E25">
      <w:pPr>
        <w:keepNext/>
        <w:spacing w:after="0" w:line="240" w:lineRule="auto"/>
        <w:ind w:right="14"/>
        <w:rPr>
          <w:rFonts w:ascii="Times New Roman" w:hAnsi="Times New Roman" w:cs="Times New Roman"/>
          <w:lang w:val="nb-NO"/>
        </w:rPr>
      </w:pPr>
    </w:p>
    <w:p w14:paraId="4F386FAF"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Overfølsomhet overfor virkestoffet eller overfor noen av hjelpestoffene listet opp i pkt. 6.1.</w:t>
      </w:r>
    </w:p>
    <w:p w14:paraId="4321673D"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Graviditet og amming (se pkt. 4.4 og 4.6).</w:t>
      </w:r>
    </w:p>
    <w:p w14:paraId="738260C1"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Pre-eksisterende hyperkalsemi.</w:t>
      </w:r>
    </w:p>
    <w:p w14:paraId="6BC6C4E5"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Alvorlig nedsatt nyrefunksjon.</w:t>
      </w:r>
    </w:p>
    <w:p w14:paraId="437C7DE7"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Annen metabolsk benlidelse (inkludert hyperparatyreoidisme og Pagets sykdom) enn primær osteoporose eller glukokortikoidindusert osteoporose.</w:t>
      </w:r>
    </w:p>
    <w:p w14:paraId="19F6D260"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Uforklarlig forhøyet alkalisk fosfatase.</w:t>
      </w:r>
    </w:p>
    <w:p w14:paraId="2CF15CFB" w14:textId="77777777"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Tidligere utvendig strålebehandling eller strålebehandling med implantat mot skjelettet.</w:t>
      </w:r>
    </w:p>
    <w:p w14:paraId="4288D430" w14:textId="455AD01C" w:rsidR="00655E25" w:rsidRPr="003C34FE" w:rsidRDefault="00655E25" w:rsidP="00655E25">
      <w:pPr>
        <w:tabs>
          <w:tab w:val="left" w:pos="567"/>
        </w:tabs>
        <w:spacing w:after="0" w:line="240" w:lineRule="auto"/>
        <w:ind w:left="567" w:right="1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Pasienter med maligniteter i skjelettet eller benmetastaser skal ikke behandles med teriparatid.</w:t>
      </w:r>
    </w:p>
    <w:p w14:paraId="16410876" w14:textId="77777777" w:rsidR="00655E25" w:rsidRPr="003C34FE" w:rsidRDefault="00655E25" w:rsidP="00655E25">
      <w:pPr>
        <w:spacing w:after="0" w:line="240" w:lineRule="auto"/>
        <w:ind w:right="10"/>
        <w:rPr>
          <w:rFonts w:ascii="Times New Roman" w:hAnsi="Times New Roman" w:cs="Times New Roman"/>
          <w:lang w:val="nb-NO"/>
        </w:rPr>
      </w:pPr>
    </w:p>
    <w:p w14:paraId="57EE543B"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4.4</w:t>
      </w:r>
      <w:r w:rsidRPr="003C34FE">
        <w:rPr>
          <w:rFonts w:ascii="Times New Roman" w:hAnsi="Times New Roman" w:cs="Times New Roman"/>
          <w:b/>
          <w:bCs/>
          <w:position w:val="-1"/>
          <w:lang w:val="nb-NO"/>
        </w:rPr>
        <w:tab/>
        <w:t>Advarsler og forsiktighetsregler</w:t>
      </w:r>
    </w:p>
    <w:p w14:paraId="6D225291" w14:textId="77777777" w:rsidR="00655E25" w:rsidRPr="003C34FE" w:rsidRDefault="00655E25" w:rsidP="00655E25">
      <w:pPr>
        <w:keepNext/>
        <w:spacing w:after="0" w:line="240" w:lineRule="auto"/>
        <w:ind w:right="14"/>
        <w:rPr>
          <w:rFonts w:ascii="Times New Roman" w:hAnsi="Times New Roman" w:cs="Times New Roman"/>
          <w:lang w:val="nb-NO"/>
        </w:rPr>
      </w:pPr>
    </w:p>
    <w:p w14:paraId="58C67D89" w14:textId="77777777" w:rsidR="00655E25" w:rsidRDefault="00655E25" w:rsidP="00655E25">
      <w:pPr>
        <w:keepNext/>
        <w:spacing w:after="0" w:line="240" w:lineRule="auto"/>
        <w:ind w:right="14"/>
        <w:rPr>
          <w:rFonts w:ascii="Times New Roman" w:hAnsi="Times New Roman" w:cs="Times New Roman"/>
          <w:u w:val="single" w:color="000000"/>
          <w:lang w:val="nb-NO"/>
        </w:rPr>
      </w:pPr>
      <w:r>
        <w:rPr>
          <w:rFonts w:ascii="Times New Roman" w:hAnsi="Times New Roman" w:cs="Times New Roman"/>
          <w:u w:val="single" w:color="000000"/>
          <w:lang w:val="nb-NO"/>
        </w:rPr>
        <w:t>Sporbarhet</w:t>
      </w:r>
    </w:p>
    <w:p w14:paraId="51CACA29" w14:textId="77777777" w:rsidR="00655E25" w:rsidRDefault="00655E25" w:rsidP="00655E25">
      <w:pPr>
        <w:keepNext/>
        <w:spacing w:after="0" w:line="240" w:lineRule="auto"/>
        <w:ind w:right="14"/>
        <w:rPr>
          <w:rFonts w:ascii="Times New Roman" w:hAnsi="Times New Roman" w:cs="Times New Roman"/>
          <w:lang w:val="nb-NO"/>
        </w:rPr>
      </w:pPr>
    </w:p>
    <w:p w14:paraId="6BBA551E" w14:textId="77777777" w:rsidR="00655E25" w:rsidRDefault="00655E25" w:rsidP="00655E25">
      <w:pPr>
        <w:keepNext/>
        <w:spacing w:after="0" w:line="240" w:lineRule="auto"/>
        <w:ind w:right="14"/>
        <w:rPr>
          <w:rFonts w:ascii="Times New Roman" w:hAnsi="Times New Roman" w:cs="Times New Roman"/>
          <w:lang w:val="nb-NO"/>
        </w:rPr>
      </w:pPr>
      <w:r>
        <w:rPr>
          <w:rFonts w:ascii="Times New Roman" w:hAnsi="Times New Roman" w:cs="Times New Roman"/>
          <w:lang w:val="nb-NO"/>
        </w:rPr>
        <w:t>For å forbedre sporbarheten til biologiske legemidler skal navn og batchnummer til det administrerte legemidlet protokollføres.</w:t>
      </w:r>
    </w:p>
    <w:p w14:paraId="66605203" w14:textId="77777777" w:rsidR="00655E25" w:rsidRPr="0088641E" w:rsidRDefault="00655E25" w:rsidP="00655E25">
      <w:pPr>
        <w:keepNext/>
        <w:spacing w:after="0" w:line="240" w:lineRule="auto"/>
        <w:ind w:right="14"/>
        <w:rPr>
          <w:rFonts w:ascii="Times New Roman" w:hAnsi="Times New Roman" w:cs="Times New Roman"/>
          <w:lang w:val="nb-NO"/>
        </w:rPr>
      </w:pPr>
    </w:p>
    <w:p w14:paraId="18372F82"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Serum- og urinkalsium</w:t>
      </w:r>
    </w:p>
    <w:p w14:paraId="18264FB7" w14:textId="47EEA5E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Hos pasienter med normalt kalsiumnivå har forbigående, svakt forhøyede kalsiumkonsentrasjoner i serum vært observert etter injeksjon av teriparatid. Kalsiumkonsentrasjonen i serum når maksimum mellom 4 og 6 timer etter hver dose teriparatid og går tilbake til normalt nivå etter 16 til 24 timer. Som følge av dette skal ev. blodprøver som tas for serumkalsium, tas minst 16 timer etter siste injeksjon av teriparatid. Det anses ikke nødvendig å monitorere kalsiumkonsentrasjonen rutinemessig under behandlingen.</w:t>
      </w:r>
    </w:p>
    <w:p w14:paraId="10CCEFE2" w14:textId="77777777" w:rsidR="00655E25" w:rsidRPr="003C34FE" w:rsidRDefault="00655E25" w:rsidP="00655E25">
      <w:pPr>
        <w:spacing w:after="0" w:line="240" w:lineRule="auto"/>
        <w:ind w:right="10"/>
        <w:rPr>
          <w:rFonts w:ascii="Times New Roman" w:hAnsi="Times New Roman" w:cs="Times New Roman"/>
          <w:lang w:val="nb-NO"/>
        </w:rPr>
      </w:pPr>
    </w:p>
    <w:p w14:paraId="211B60C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kan forårsake lett forhøyet utskillelse av kalsium i urin, men hyppighet av hyperkalsiuria var i kliniske studier ikke forskjellig fra placebobehandlede pasienter.</w:t>
      </w:r>
    </w:p>
    <w:p w14:paraId="325BBA09" w14:textId="77777777" w:rsidR="00655E25" w:rsidRPr="003C34FE" w:rsidRDefault="00655E25" w:rsidP="00655E25">
      <w:pPr>
        <w:spacing w:after="0" w:line="240" w:lineRule="auto"/>
        <w:ind w:right="10"/>
        <w:rPr>
          <w:rFonts w:ascii="Times New Roman" w:hAnsi="Times New Roman" w:cs="Times New Roman"/>
          <w:lang w:val="nb-NO"/>
        </w:rPr>
      </w:pPr>
    </w:p>
    <w:p w14:paraId="03FCB0A8"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Urolitiasis</w:t>
      </w:r>
    </w:p>
    <w:p w14:paraId="1011D827" w14:textId="295F5FB1"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Teriparatid er ikke undersøkt hos pasienter med aktiv urolitiasis. På grunn av faren for forverring av denne tilstanden bør teriparatid brukes med forsiktighet hos pasienter med aktiv eller nylig </w:t>
      </w:r>
      <w:r w:rsidRPr="003C34FE">
        <w:rPr>
          <w:rFonts w:ascii="Times New Roman" w:hAnsi="Times New Roman" w:cs="Times New Roman"/>
          <w:position w:val="-1"/>
          <w:lang w:val="nb-NO"/>
        </w:rPr>
        <w:t>gjennomgått urolitiasis.</w:t>
      </w:r>
    </w:p>
    <w:p w14:paraId="179E0FB6" w14:textId="77777777" w:rsidR="00655E25" w:rsidRPr="003C34FE" w:rsidRDefault="00655E25" w:rsidP="00655E25">
      <w:pPr>
        <w:spacing w:after="0" w:line="240" w:lineRule="auto"/>
        <w:ind w:right="10"/>
        <w:rPr>
          <w:rFonts w:ascii="Times New Roman" w:hAnsi="Times New Roman" w:cs="Times New Roman"/>
          <w:lang w:val="nb-NO"/>
        </w:rPr>
      </w:pPr>
    </w:p>
    <w:p w14:paraId="25CD6DCB" w14:textId="77777777" w:rsidR="00655E25" w:rsidRPr="003C34FE" w:rsidRDefault="00655E25" w:rsidP="00655E25">
      <w:pPr>
        <w:keepNext/>
        <w:spacing w:after="0" w:line="240" w:lineRule="auto"/>
        <w:ind w:right="14"/>
        <w:rPr>
          <w:rFonts w:ascii="Times New Roman" w:hAnsi="Times New Roman" w:cs="Times New Roman"/>
          <w:u w:val="single"/>
          <w:lang w:val="nb-NO"/>
        </w:rPr>
      </w:pPr>
      <w:r w:rsidRPr="003C34FE">
        <w:rPr>
          <w:rFonts w:ascii="Times New Roman" w:hAnsi="Times New Roman" w:cs="Times New Roman"/>
          <w:u w:val="single" w:color="000000"/>
          <w:lang w:val="nb-NO"/>
        </w:rPr>
        <w:lastRenderedPageBreak/>
        <w:t>Ortostatisk</w:t>
      </w:r>
      <w:r w:rsidRPr="003C34FE">
        <w:rPr>
          <w:rFonts w:ascii="Times New Roman" w:hAnsi="Times New Roman" w:cs="Times New Roman"/>
          <w:u w:val="single"/>
          <w:lang w:val="nb-NO"/>
        </w:rPr>
        <w:t xml:space="preserve"> hypotensjon</w:t>
      </w:r>
    </w:p>
    <w:p w14:paraId="54F9D2D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korttidsstudier med teriparatid har det vært observert enkelte episoder av forbigående ortostatisk hypotensjon. Vanligvis har en slik episode debutert innen 4 timer etter dosering og har så normalisert seg spontant etter fra noen få minutter til noen få timer. Når forbigående ortostatisk hypotensjon har inntruffet, skjedde det i forbindelse med en av de første dosene som ble gitt og ble avhjulpet ved at pasienten ble plassert i hvilestilling, og dette var ikke til hinder for videre behandling.</w:t>
      </w:r>
    </w:p>
    <w:p w14:paraId="0F19A679" w14:textId="77777777" w:rsidR="00655E25" w:rsidRPr="003C34FE" w:rsidRDefault="00655E25" w:rsidP="00655E25">
      <w:pPr>
        <w:spacing w:after="0" w:line="240" w:lineRule="auto"/>
        <w:ind w:right="10"/>
        <w:rPr>
          <w:rFonts w:ascii="Times New Roman" w:hAnsi="Times New Roman" w:cs="Times New Roman"/>
          <w:lang w:val="nb-NO"/>
        </w:rPr>
      </w:pPr>
    </w:p>
    <w:p w14:paraId="66141DD0"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Nedsatt nyrefunksjon</w:t>
      </w:r>
    </w:p>
    <w:p w14:paraId="2CC894B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position w:val="-1"/>
          <w:lang w:val="nb-NO"/>
        </w:rPr>
        <w:t>Forsiktighet bør utvises hos pasienter som har moderat nedsatt nyrefunksjon.</w:t>
      </w:r>
    </w:p>
    <w:p w14:paraId="25FD4C3A" w14:textId="77777777" w:rsidR="00655E25" w:rsidRPr="003C34FE" w:rsidRDefault="00655E25" w:rsidP="00655E25">
      <w:pPr>
        <w:spacing w:after="0" w:line="240" w:lineRule="auto"/>
        <w:ind w:right="10"/>
        <w:rPr>
          <w:rFonts w:ascii="Times New Roman" w:hAnsi="Times New Roman" w:cs="Times New Roman"/>
          <w:lang w:val="nb-NO"/>
        </w:rPr>
      </w:pPr>
    </w:p>
    <w:p w14:paraId="01622591"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Yngre voksen populasjon</w:t>
      </w:r>
    </w:p>
    <w:p w14:paraId="2D47CCA5"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Erfaring hos yngre voksen populasjon, inkludert premenopausale kvinner, er begrenset (se pkt. 5.1). Behandling skal startes kun dersom effekten klart oppveier risiko i denne populasjonen.</w:t>
      </w:r>
    </w:p>
    <w:p w14:paraId="3682ACC9" w14:textId="77777777" w:rsidR="00655E25" w:rsidRPr="003C34FE" w:rsidRDefault="00655E25" w:rsidP="00655E25">
      <w:pPr>
        <w:spacing w:after="0" w:line="240" w:lineRule="auto"/>
        <w:ind w:right="10"/>
        <w:rPr>
          <w:rFonts w:ascii="Times New Roman" w:hAnsi="Times New Roman" w:cs="Times New Roman"/>
          <w:lang w:val="nb-NO"/>
        </w:rPr>
      </w:pPr>
    </w:p>
    <w:p w14:paraId="4E2B6E01"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Kvinner i fertil alder skal bruke sikker prevensjon under behandling med teriparatid. Dersom graviditet oppstår, skal behandling med teriparatid avsluttes.</w:t>
      </w:r>
    </w:p>
    <w:p w14:paraId="7327E963" w14:textId="77777777" w:rsidR="00655E25" w:rsidRPr="003C34FE" w:rsidRDefault="00655E25" w:rsidP="00655E25">
      <w:pPr>
        <w:spacing w:after="0" w:line="240" w:lineRule="auto"/>
        <w:ind w:right="10"/>
        <w:rPr>
          <w:rFonts w:ascii="Times New Roman" w:hAnsi="Times New Roman" w:cs="Times New Roman"/>
          <w:lang w:val="nb-NO"/>
        </w:rPr>
      </w:pPr>
    </w:p>
    <w:p w14:paraId="5D3170AD"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Varighet av behandling</w:t>
      </w:r>
    </w:p>
    <w:p w14:paraId="4CBC8479"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Studier på rotter indikerer økt forekomst av osteosarkom ved langtidsbehandling med teriparatid (se pkt. 5.3). Inntil ytterligere kliniske data foreligger bør den anbefalte behandlingstiden på 24 måneder ikke overskrides.</w:t>
      </w:r>
    </w:p>
    <w:p w14:paraId="7732F7CF" w14:textId="77777777" w:rsidR="00655E25" w:rsidRPr="003C34FE" w:rsidRDefault="00655E25" w:rsidP="00655E25">
      <w:pPr>
        <w:spacing w:after="0" w:line="240" w:lineRule="auto"/>
        <w:ind w:right="10"/>
        <w:rPr>
          <w:rFonts w:ascii="Times New Roman" w:hAnsi="Times New Roman" w:cs="Times New Roman"/>
          <w:lang w:val="nb-NO"/>
        </w:rPr>
      </w:pPr>
    </w:p>
    <w:p w14:paraId="7959C8F1" w14:textId="77777777" w:rsidR="00655E25" w:rsidRPr="003C34FE" w:rsidRDefault="00655E25" w:rsidP="00655E25">
      <w:pPr>
        <w:keepNext/>
        <w:spacing w:after="0" w:line="240" w:lineRule="auto"/>
        <w:ind w:right="14"/>
        <w:rPr>
          <w:rFonts w:ascii="Times New Roman" w:hAnsi="Times New Roman" w:cs="Times New Roman"/>
          <w:u w:val="single"/>
          <w:lang w:val="nb-NO"/>
        </w:rPr>
      </w:pPr>
      <w:r w:rsidRPr="003C34FE">
        <w:rPr>
          <w:rFonts w:ascii="Times New Roman" w:hAnsi="Times New Roman" w:cs="Times New Roman"/>
          <w:u w:val="single"/>
          <w:lang w:val="nb-NO"/>
        </w:rPr>
        <w:t>Hjelpestoff</w:t>
      </w:r>
    </w:p>
    <w:p w14:paraId="047EB26D" w14:textId="158AFA6D"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Dette legemidlet inneholder mindre enn 1 mmol natrium (23 mg) i hver doseenhet, og er så godt som </w:t>
      </w:r>
      <w:r w:rsidR="000D3BB3">
        <w:rPr>
          <w:rFonts w:ascii="Times New Roman" w:hAnsi="Times New Roman" w:cs="Times New Roman"/>
          <w:lang w:val="nb-NO"/>
        </w:rPr>
        <w:t>«</w:t>
      </w:r>
      <w:r w:rsidRPr="003C34FE">
        <w:rPr>
          <w:rFonts w:ascii="Times New Roman" w:hAnsi="Times New Roman" w:cs="Times New Roman"/>
          <w:lang w:val="nb-NO"/>
        </w:rPr>
        <w:t>natriumfritt</w:t>
      </w:r>
      <w:r w:rsidR="000D3BB3">
        <w:rPr>
          <w:rFonts w:ascii="Times New Roman" w:hAnsi="Times New Roman" w:cs="Times New Roman"/>
          <w:lang w:val="nb-NO"/>
        </w:rPr>
        <w:t>»</w:t>
      </w:r>
      <w:r w:rsidRPr="003C34FE">
        <w:rPr>
          <w:rFonts w:ascii="Times New Roman" w:hAnsi="Times New Roman" w:cs="Times New Roman"/>
          <w:lang w:val="nb-NO"/>
        </w:rPr>
        <w:t>.</w:t>
      </w:r>
    </w:p>
    <w:p w14:paraId="0B8FB03B" w14:textId="77777777" w:rsidR="00655E25" w:rsidRPr="003C34FE" w:rsidRDefault="00655E25" w:rsidP="00655E25">
      <w:pPr>
        <w:spacing w:after="0" w:line="240" w:lineRule="auto"/>
        <w:ind w:right="10"/>
        <w:rPr>
          <w:rFonts w:ascii="Times New Roman" w:hAnsi="Times New Roman" w:cs="Times New Roman"/>
          <w:lang w:val="nb-NO"/>
        </w:rPr>
      </w:pPr>
    </w:p>
    <w:p w14:paraId="2268767E"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4.5</w:t>
      </w:r>
      <w:r w:rsidRPr="003C34FE">
        <w:rPr>
          <w:rFonts w:ascii="Times New Roman" w:hAnsi="Times New Roman" w:cs="Times New Roman"/>
          <w:b/>
          <w:bCs/>
          <w:lang w:val="nb-NO"/>
        </w:rPr>
        <w:tab/>
        <w:t>Interaksjon med andre legemidler og andre former for interaksjon</w:t>
      </w:r>
    </w:p>
    <w:p w14:paraId="1C9675F3" w14:textId="77777777" w:rsidR="00655E25" w:rsidRPr="003C34FE" w:rsidRDefault="00655E25" w:rsidP="00655E25">
      <w:pPr>
        <w:keepNext/>
        <w:spacing w:after="0" w:line="240" w:lineRule="auto"/>
        <w:ind w:right="14"/>
        <w:rPr>
          <w:rFonts w:ascii="Times New Roman" w:hAnsi="Times New Roman" w:cs="Times New Roman"/>
          <w:lang w:val="nb-NO"/>
        </w:rPr>
      </w:pPr>
    </w:p>
    <w:p w14:paraId="5337AB44"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en studie av 15 friske personer som fikk digoksin daglig dosert til steady state, endret ikke en enkeltdose teriparatid den kardiale effekten av digoksin. Sporadiske enkeltrapporter antyder imidlertid at hyperkalsemi kan øke faren for digitalisintoksikasjon. Fordi teriparatid forbigående øker serumkalsium, bør teriparatid brukes med forsiktighet hos pasienter som tar digitalis.</w:t>
      </w:r>
    </w:p>
    <w:p w14:paraId="19B22E31"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har vært undersøkt i farmakodynamiske interaksjonsstudier med hydroklortiazid. Det ble ikke observert interaksjoner av klinisk betydning.</w:t>
      </w:r>
    </w:p>
    <w:p w14:paraId="63A2C326" w14:textId="77777777" w:rsidR="00655E25" w:rsidRPr="003C34FE" w:rsidRDefault="00655E25" w:rsidP="00655E25">
      <w:pPr>
        <w:spacing w:after="0" w:line="240" w:lineRule="auto"/>
        <w:ind w:right="10"/>
        <w:rPr>
          <w:rFonts w:ascii="Times New Roman" w:hAnsi="Times New Roman" w:cs="Times New Roman"/>
          <w:lang w:val="nb-NO"/>
        </w:rPr>
      </w:pPr>
    </w:p>
    <w:p w14:paraId="76256F3B" w14:textId="77777777" w:rsidR="00655E25" w:rsidRPr="003C34FE" w:rsidRDefault="00655E25" w:rsidP="00655E25">
      <w:pPr>
        <w:spacing w:after="0" w:line="240" w:lineRule="auto"/>
        <w:ind w:right="10"/>
        <w:jc w:val="both"/>
        <w:rPr>
          <w:rFonts w:ascii="Times New Roman" w:hAnsi="Times New Roman" w:cs="Times New Roman"/>
          <w:lang w:val="nb-NO"/>
        </w:rPr>
      </w:pPr>
      <w:r w:rsidRPr="003C34FE">
        <w:rPr>
          <w:rFonts w:ascii="Times New Roman" w:hAnsi="Times New Roman" w:cs="Times New Roman"/>
          <w:lang w:val="nb-NO"/>
        </w:rPr>
        <w:t>Samtidig administrering av raloxifen eller hormonsubstitusjonsbehandling (HRT) og teriparatid endret ikke effekten av teriparatid på kalsiumkonsentrasjonen i serum eller urin, eller på klinisk manifesterte bivirkninger.</w:t>
      </w:r>
    </w:p>
    <w:p w14:paraId="15290FE4" w14:textId="77777777" w:rsidR="00655E25" w:rsidRPr="003C34FE" w:rsidRDefault="00655E25" w:rsidP="00655E25">
      <w:pPr>
        <w:spacing w:after="0" w:line="240" w:lineRule="auto"/>
        <w:ind w:right="10"/>
        <w:rPr>
          <w:rFonts w:ascii="Times New Roman" w:hAnsi="Times New Roman" w:cs="Times New Roman"/>
          <w:lang w:val="nb-NO"/>
        </w:rPr>
      </w:pPr>
    </w:p>
    <w:p w14:paraId="63534F34"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4.6</w:t>
      </w:r>
      <w:r w:rsidRPr="003C34FE">
        <w:rPr>
          <w:rFonts w:ascii="Times New Roman" w:hAnsi="Times New Roman" w:cs="Times New Roman"/>
          <w:b/>
          <w:bCs/>
          <w:position w:val="-1"/>
          <w:lang w:val="nb-NO"/>
        </w:rPr>
        <w:tab/>
        <w:t>Fertilitet, graviditet og amming</w:t>
      </w:r>
    </w:p>
    <w:p w14:paraId="0E1272A2" w14:textId="77777777" w:rsidR="00655E25" w:rsidRPr="003C34FE" w:rsidRDefault="00655E25" w:rsidP="00655E25">
      <w:pPr>
        <w:keepNext/>
        <w:spacing w:after="0" w:line="240" w:lineRule="auto"/>
        <w:ind w:right="14"/>
        <w:rPr>
          <w:rFonts w:ascii="Times New Roman" w:hAnsi="Times New Roman" w:cs="Times New Roman"/>
          <w:lang w:val="nb-NO"/>
        </w:rPr>
      </w:pPr>
    </w:p>
    <w:p w14:paraId="74C4642D"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Kvinner i fertil alder / prevensjon hos kvinner</w:t>
      </w:r>
    </w:p>
    <w:p w14:paraId="2D43FC7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Kvinner i fertil alder skal bruke sikker prevensjon under behandling med teriparatid. Dersom graviditet oppstår, skal behandling med Terrosa avsluttes.</w:t>
      </w:r>
    </w:p>
    <w:p w14:paraId="2438830C" w14:textId="77777777" w:rsidR="00655E25" w:rsidRPr="003C34FE" w:rsidRDefault="00655E25" w:rsidP="00655E25">
      <w:pPr>
        <w:spacing w:after="0" w:line="240" w:lineRule="auto"/>
        <w:ind w:right="10"/>
        <w:rPr>
          <w:rFonts w:ascii="Times New Roman" w:hAnsi="Times New Roman" w:cs="Times New Roman"/>
          <w:lang w:val="nb-NO"/>
        </w:rPr>
      </w:pPr>
    </w:p>
    <w:p w14:paraId="270830D6"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Graviditet</w:t>
      </w:r>
    </w:p>
    <w:p w14:paraId="0046548B"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position w:val="-1"/>
          <w:lang w:val="nb-NO"/>
        </w:rPr>
        <w:t>Terrosa er kontraindisert ved graviditet (se pkt. 4.3).</w:t>
      </w:r>
    </w:p>
    <w:p w14:paraId="252600F6" w14:textId="77777777" w:rsidR="00655E25" w:rsidRPr="003C34FE" w:rsidRDefault="00655E25" w:rsidP="00655E25">
      <w:pPr>
        <w:spacing w:after="0" w:line="240" w:lineRule="auto"/>
        <w:ind w:right="10"/>
        <w:rPr>
          <w:rFonts w:ascii="Times New Roman" w:hAnsi="Times New Roman" w:cs="Times New Roman"/>
          <w:lang w:val="nb-NO"/>
        </w:rPr>
      </w:pPr>
    </w:p>
    <w:p w14:paraId="3DFF9424"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Amming</w:t>
      </w:r>
    </w:p>
    <w:p w14:paraId="10E308D7"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er kontraindisert ved amming. Det er ikke kjent om teriparatid utskilles i morsmelk.</w:t>
      </w:r>
    </w:p>
    <w:p w14:paraId="70D6D8D3" w14:textId="77777777" w:rsidR="00655E25" w:rsidRPr="003C34FE" w:rsidRDefault="00655E25" w:rsidP="00655E25">
      <w:pPr>
        <w:spacing w:after="0" w:line="240" w:lineRule="auto"/>
        <w:ind w:right="10"/>
        <w:rPr>
          <w:rFonts w:ascii="Times New Roman" w:hAnsi="Times New Roman" w:cs="Times New Roman"/>
          <w:lang w:val="nb-NO"/>
        </w:rPr>
      </w:pPr>
    </w:p>
    <w:p w14:paraId="7D4903BF"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Fertilitet</w:t>
      </w:r>
    </w:p>
    <w:p w14:paraId="7521A235"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Studier på kaniner har vist reproduksjonstoksisitet (se pkt. 5.3). Effekt av teriparatid på human fosterutvikling er ikke studert. Potensiell risiko for mennesker er ikke kjent.</w:t>
      </w:r>
    </w:p>
    <w:p w14:paraId="2658B3C8" w14:textId="77777777" w:rsidR="00655E25" w:rsidRPr="003C34FE" w:rsidRDefault="00655E25" w:rsidP="00655E25">
      <w:pPr>
        <w:spacing w:after="0" w:line="240" w:lineRule="auto"/>
        <w:ind w:right="10"/>
        <w:rPr>
          <w:rFonts w:ascii="Times New Roman" w:hAnsi="Times New Roman" w:cs="Times New Roman"/>
          <w:lang w:val="nb-NO"/>
        </w:rPr>
      </w:pPr>
    </w:p>
    <w:p w14:paraId="33F5C21E"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lastRenderedPageBreak/>
        <w:t>4.7</w:t>
      </w:r>
      <w:r w:rsidRPr="003C34FE">
        <w:rPr>
          <w:rFonts w:ascii="Times New Roman" w:hAnsi="Times New Roman" w:cs="Times New Roman"/>
          <w:b/>
          <w:bCs/>
          <w:lang w:val="nb-NO"/>
        </w:rPr>
        <w:tab/>
        <w:t>Påvirkning av evnen til å kjøre bil eller bruke maskiner</w:t>
      </w:r>
    </w:p>
    <w:p w14:paraId="7624D728" w14:textId="77777777" w:rsidR="00655E25" w:rsidRPr="003C34FE" w:rsidRDefault="00655E25" w:rsidP="00655E25">
      <w:pPr>
        <w:keepNext/>
        <w:spacing w:after="0" w:line="240" w:lineRule="auto"/>
        <w:ind w:right="14"/>
        <w:rPr>
          <w:rFonts w:ascii="Times New Roman" w:hAnsi="Times New Roman" w:cs="Times New Roman"/>
          <w:lang w:val="nb-NO"/>
        </w:rPr>
      </w:pPr>
    </w:p>
    <w:p w14:paraId="7E5F06B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har ingen eller ubetydelig påvirkning på evnen til å kjøre bil eller bruke maskiner. Forbigående ortostatisk hypotensjon eller svimmelhet ble sett hos noen pasienter. Disse pasientene bør ikke kjøre eller bruke maskiner før symptomene har avtatt.</w:t>
      </w:r>
    </w:p>
    <w:p w14:paraId="1E90F3E5" w14:textId="77777777" w:rsidR="00655E25" w:rsidRPr="003C34FE" w:rsidRDefault="00655E25" w:rsidP="00655E25">
      <w:pPr>
        <w:spacing w:after="0" w:line="240" w:lineRule="auto"/>
        <w:ind w:right="10"/>
        <w:rPr>
          <w:rFonts w:ascii="Times New Roman" w:hAnsi="Times New Roman" w:cs="Times New Roman"/>
          <w:lang w:val="nb-NO"/>
        </w:rPr>
      </w:pPr>
    </w:p>
    <w:p w14:paraId="39E95D33"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4.8</w:t>
      </w:r>
      <w:r w:rsidRPr="003C34FE">
        <w:rPr>
          <w:rFonts w:ascii="Times New Roman" w:hAnsi="Times New Roman" w:cs="Times New Roman"/>
          <w:b/>
          <w:bCs/>
          <w:position w:val="-1"/>
          <w:lang w:val="nb-NO"/>
        </w:rPr>
        <w:tab/>
        <w:t>Bivirkninger</w:t>
      </w:r>
    </w:p>
    <w:p w14:paraId="48A95288" w14:textId="77777777" w:rsidR="00655E25" w:rsidRPr="003C34FE" w:rsidRDefault="00655E25" w:rsidP="00655E25">
      <w:pPr>
        <w:keepNext/>
        <w:spacing w:after="0" w:line="240" w:lineRule="auto"/>
        <w:ind w:right="14"/>
        <w:rPr>
          <w:rFonts w:ascii="Times New Roman" w:hAnsi="Times New Roman" w:cs="Times New Roman"/>
          <w:lang w:val="nb-NO"/>
        </w:rPr>
      </w:pPr>
    </w:p>
    <w:p w14:paraId="22CFFF8E"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Sammendrag av sikkerhetsprofil</w:t>
      </w:r>
    </w:p>
    <w:p w14:paraId="208B9D64"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 mest vanlig rapporterte bivirkninger hos pasienter behandlet med teriparatid er kvalme, smerte i ekstremiteter, hodepine og svimmelhet.</w:t>
      </w:r>
    </w:p>
    <w:p w14:paraId="2721BEA6" w14:textId="77777777" w:rsidR="00655E25" w:rsidRPr="003C34FE" w:rsidRDefault="00655E25" w:rsidP="00655E25">
      <w:pPr>
        <w:spacing w:after="0" w:line="240" w:lineRule="auto"/>
        <w:ind w:right="10"/>
        <w:rPr>
          <w:rFonts w:ascii="Times New Roman" w:hAnsi="Times New Roman" w:cs="Times New Roman"/>
          <w:lang w:val="nb-NO"/>
        </w:rPr>
      </w:pPr>
    </w:p>
    <w:p w14:paraId="549BBE6B" w14:textId="77777777" w:rsidR="00655E25" w:rsidRPr="003C34FE" w:rsidRDefault="00655E25" w:rsidP="00655E25">
      <w:pPr>
        <w:keepNext/>
        <w:spacing w:after="0" w:line="240" w:lineRule="auto"/>
        <w:ind w:right="14"/>
        <w:rPr>
          <w:rFonts w:ascii="Times New Roman" w:hAnsi="Times New Roman" w:cs="Times New Roman"/>
          <w:lang w:val="nb-NO"/>
        </w:rPr>
      </w:pPr>
      <w:r w:rsidRPr="00A67B5C">
        <w:rPr>
          <w:rFonts w:ascii="Times New Roman" w:hAnsi="Times New Roman" w:cs="Times New Roman"/>
          <w:u w:val="single" w:color="000000"/>
          <w:lang w:val="nb-NO"/>
        </w:rPr>
        <w:t>Bivirkningstabell</w:t>
      </w:r>
    </w:p>
    <w:p w14:paraId="75E50016" w14:textId="0FB5EEDC"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Av pasienter som deltok i teriparatidutprøvinger rapporterte 82,8 % av teriparatid-pasientene og 84,5 % av placebopasientene minst 1 bivirkning.</w:t>
      </w:r>
    </w:p>
    <w:p w14:paraId="6D413770" w14:textId="77777777" w:rsidR="00655E25" w:rsidRPr="003C34FE" w:rsidRDefault="00655E25" w:rsidP="00655E25">
      <w:pPr>
        <w:spacing w:after="0" w:line="240" w:lineRule="auto"/>
        <w:ind w:right="10"/>
        <w:rPr>
          <w:rFonts w:ascii="Times New Roman" w:hAnsi="Times New Roman" w:cs="Times New Roman"/>
          <w:lang w:val="nb-NO"/>
        </w:rPr>
      </w:pPr>
    </w:p>
    <w:p w14:paraId="79F8AFCE"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Bivirkninger forbundet med bruk av teriparatid ved kliniske studier av osteoporose og erfaring etter markedsføring, er listet i tabell</w:t>
      </w:r>
      <w:r>
        <w:rPr>
          <w:rFonts w:ascii="Times New Roman" w:hAnsi="Times New Roman" w:cs="Times New Roman"/>
          <w:lang w:val="nb-NO"/>
        </w:rPr>
        <w:t xml:space="preserve"> 1</w:t>
      </w:r>
      <w:r w:rsidRPr="003C34FE">
        <w:rPr>
          <w:rFonts w:ascii="Times New Roman" w:hAnsi="Times New Roman" w:cs="Times New Roman"/>
          <w:lang w:val="nb-NO"/>
        </w:rPr>
        <w:t>.</w:t>
      </w:r>
    </w:p>
    <w:p w14:paraId="547D763C" w14:textId="77777777" w:rsidR="00655E25" w:rsidRPr="003C34FE" w:rsidRDefault="00655E25" w:rsidP="00655E25">
      <w:pPr>
        <w:spacing w:after="0" w:line="240" w:lineRule="auto"/>
        <w:ind w:right="10"/>
        <w:rPr>
          <w:rFonts w:ascii="Times New Roman" w:hAnsi="Times New Roman" w:cs="Times New Roman"/>
          <w:lang w:val="nb-NO"/>
        </w:rPr>
      </w:pPr>
    </w:p>
    <w:p w14:paraId="6C2DB423" w14:textId="5199176E" w:rsidR="00655E25" w:rsidRDefault="00655E25" w:rsidP="00655E25">
      <w:pPr>
        <w:spacing w:after="0" w:line="240" w:lineRule="auto"/>
        <w:ind w:right="10"/>
        <w:rPr>
          <w:rFonts w:ascii="Times New Roman" w:hAnsi="Times New Roman" w:cs="Times New Roman"/>
          <w:position w:val="-1"/>
          <w:lang w:val="nb-NO"/>
        </w:rPr>
      </w:pPr>
      <w:r w:rsidRPr="003C34FE">
        <w:rPr>
          <w:rFonts w:ascii="Times New Roman" w:hAnsi="Times New Roman" w:cs="Times New Roman"/>
          <w:lang w:val="nb-NO"/>
        </w:rPr>
        <w:t xml:space="preserve">Følgende konvensjon er benyttet for klassifisering av bivirkningene: svært vanlige (≥ 1/10), vanlige (≥ 1/100 til &lt; 1/10), mindre vanlige (≥ 1/1000 til </w:t>
      </w:r>
      <w:r w:rsidRPr="003C34FE">
        <w:rPr>
          <w:rFonts w:ascii="Times New Roman" w:hAnsi="Times New Roman" w:cs="Times New Roman"/>
          <w:position w:val="-1"/>
          <w:lang w:val="nb-NO"/>
        </w:rPr>
        <w:t>&lt; 1/100) og sjeldne (≥ 1/10 000 til &lt; 1/1000).</w:t>
      </w:r>
    </w:p>
    <w:p w14:paraId="30648279" w14:textId="77777777" w:rsidR="00655E25" w:rsidRDefault="00655E25" w:rsidP="00655E25">
      <w:pPr>
        <w:spacing w:after="0" w:line="240" w:lineRule="auto"/>
        <w:ind w:right="10"/>
        <w:rPr>
          <w:rFonts w:ascii="Times New Roman" w:hAnsi="Times New Roman" w:cs="Times New Roman"/>
          <w:position w:val="-1"/>
          <w:lang w:val="nb-NO"/>
        </w:rPr>
      </w:pPr>
    </w:p>
    <w:p w14:paraId="1AEE3B32" w14:textId="77777777" w:rsidR="00655E25" w:rsidRPr="003C34FE" w:rsidRDefault="00655E25" w:rsidP="00655E25">
      <w:pPr>
        <w:spacing w:after="0" w:line="240" w:lineRule="auto"/>
        <w:ind w:right="10"/>
        <w:rPr>
          <w:rFonts w:ascii="Times New Roman" w:hAnsi="Times New Roman" w:cs="Times New Roman"/>
          <w:lang w:val="nb-NO"/>
        </w:rPr>
      </w:pPr>
      <w:r w:rsidRPr="0088641E">
        <w:rPr>
          <w:rFonts w:ascii="Times New Roman" w:hAnsi="Times New Roman" w:cs="Times New Roman"/>
          <w:b/>
          <w:bCs/>
          <w:position w:val="-1"/>
          <w:lang w:val="nb-NO"/>
        </w:rPr>
        <w:t>Tabell 1.</w:t>
      </w:r>
      <w:r>
        <w:rPr>
          <w:rFonts w:ascii="Times New Roman" w:hAnsi="Times New Roman" w:cs="Times New Roman"/>
          <w:position w:val="-1"/>
          <w:lang w:val="nb-NO"/>
        </w:rPr>
        <w:t xml:space="preserve"> </w:t>
      </w:r>
      <w:r w:rsidRPr="00A67B5C">
        <w:rPr>
          <w:rFonts w:ascii="Times New Roman" w:hAnsi="Times New Roman" w:cs="Times New Roman"/>
          <w:position w:val="-1"/>
          <w:lang w:val="nb-NO"/>
        </w:rPr>
        <w:t>Bivirkninger</w:t>
      </w:r>
    </w:p>
    <w:p w14:paraId="40619B78" w14:textId="77777777" w:rsidR="00655E25" w:rsidRPr="003C34FE" w:rsidRDefault="00655E25" w:rsidP="00655E25">
      <w:pPr>
        <w:spacing w:after="0" w:line="240" w:lineRule="auto"/>
        <w:rPr>
          <w:rFonts w:ascii="Times New Roman" w:hAnsi="Times New Roman" w:cs="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655E25" w:rsidRPr="003C34FE" w14:paraId="407D2DAE" w14:textId="77777777" w:rsidTr="00655E25">
        <w:trPr>
          <w:tblHeader/>
        </w:trPr>
        <w:tc>
          <w:tcPr>
            <w:tcW w:w="1938" w:type="dxa"/>
          </w:tcPr>
          <w:p w14:paraId="7B962E2C"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Organklasse-system</w:t>
            </w:r>
          </w:p>
        </w:tc>
        <w:tc>
          <w:tcPr>
            <w:tcW w:w="1714" w:type="dxa"/>
          </w:tcPr>
          <w:p w14:paraId="4B76372F"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Svært vanlige</w:t>
            </w:r>
          </w:p>
        </w:tc>
        <w:tc>
          <w:tcPr>
            <w:tcW w:w="1843" w:type="dxa"/>
          </w:tcPr>
          <w:p w14:paraId="112FE0D1"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Vanlige</w:t>
            </w:r>
          </w:p>
        </w:tc>
        <w:tc>
          <w:tcPr>
            <w:tcW w:w="1843" w:type="dxa"/>
          </w:tcPr>
          <w:p w14:paraId="74D06420"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Mindre vanlige</w:t>
            </w:r>
          </w:p>
        </w:tc>
        <w:tc>
          <w:tcPr>
            <w:tcW w:w="1941" w:type="dxa"/>
          </w:tcPr>
          <w:p w14:paraId="799E1449"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Sjeldne</w:t>
            </w:r>
          </w:p>
        </w:tc>
      </w:tr>
      <w:tr w:rsidR="00655E25" w:rsidRPr="003C34FE" w14:paraId="19C832B4" w14:textId="77777777" w:rsidTr="00655E25">
        <w:trPr>
          <w:trHeight w:val="531"/>
        </w:trPr>
        <w:tc>
          <w:tcPr>
            <w:tcW w:w="1938" w:type="dxa"/>
          </w:tcPr>
          <w:p w14:paraId="1D4E3B1D" w14:textId="77777777" w:rsidR="00655E25" w:rsidRPr="003C34FE" w:rsidRDefault="00655E25" w:rsidP="00655E25">
            <w:pPr>
              <w:autoSpaceDE w:val="0"/>
              <w:autoSpaceDN w:val="0"/>
              <w:adjustRightInd w:val="0"/>
              <w:spacing w:after="0" w:line="240" w:lineRule="auto"/>
              <w:rPr>
                <w:rFonts w:ascii="Times New Roman" w:hAnsi="Times New Roman" w:cs="Times New Roman"/>
                <w:b/>
                <w:bCs/>
                <w:color w:val="000000"/>
                <w:lang w:val="nb-NO" w:eastAsia="en-GB"/>
              </w:rPr>
            </w:pPr>
            <w:r w:rsidRPr="003C34FE">
              <w:rPr>
                <w:rFonts w:ascii="Times New Roman" w:hAnsi="Times New Roman" w:cs="Times New Roman"/>
                <w:b/>
                <w:bCs/>
                <w:color w:val="000000"/>
                <w:lang w:val="nb-NO" w:eastAsia="en-GB"/>
              </w:rPr>
              <w:t>Sykdommer i blod og lymfatiske organer</w:t>
            </w:r>
          </w:p>
        </w:tc>
        <w:tc>
          <w:tcPr>
            <w:tcW w:w="1714" w:type="dxa"/>
          </w:tcPr>
          <w:p w14:paraId="5D3E8546"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428BC20B"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Anemi</w:t>
            </w:r>
          </w:p>
        </w:tc>
        <w:tc>
          <w:tcPr>
            <w:tcW w:w="1843" w:type="dxa"/>
          </w:tcPr>
          <w:p w14:paraId="06A00441"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43CFE670"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134A39FD" w14:textId="77777777" w:rsidTr="00655E25">
        <w:trPr>
          <w:trHeight w:val="531"/>
        </w:trPr>
        <w:tc>
          <w:tcPr>
            <w:tcW w:w="1938" w:type="dxa"/>
          </w:tcPr>
          <w:p w14:paraId="304DD8F7"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Forstyrrelser i immunsystemet</w:t>
            </w:r>
          </w:p>
        </w:tc>
        <w:tc>
          <w:tcPr>
            <w:tcW w:w="1714" w:type="dxa"/>
          </w:tcPr>
          <w:p w14:paraId="358950B3"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6FE9BC1D"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4E2A39C"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35AB9A46"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Anafylaksi</w:t>
            </w:r>
          </w:p>
        </w:tc>
      </w:tr>
      <w:tr w:rsidR="00655E25" w:rsidRPr="009D3EB7" w14:paraId="61EC2079" w14:textId="77777777" w:rsidTr="00655E25">
        <w:trPr>
          <w:trHeight w:val="531"/>
        </w:trPr>
        <w:tc>
          <w:tcPr>
            <w:tcW w:w="1938" w:type="dxa"/>
          </w:tcPr>
          <w:p w14:paraId="219F481F" w14:textId="77777777" w:rsidR="00655E25" w:rsidRPr="003C34FE" w:rsidRDefault="00655E25" w:rsidP="00655E25">
            <w:pPr>
              <w:autoSpaceDE w:val="0"/>
              <w:autoSpaceDN w:val="0"/>
              <w:adjustRightInd w:val="0"/>
              <w:spacing w:after="0" w:line="240" w:lineRule="auto"/>
              <w:rPr>
                <w:rFonts w:ascii="Times New Roman" w:hAnsi="Times New Roman" w:cs="Times New Roman"/>
                <w:b/>
                <w:bCs/>
                <w:color w:val="000000"/>
                <w:lang w:val="nb-NO" w:eastAsia="en-GB"/>
              </w:rPr>
            </w:pPr>
            <w:r w:rsidRPr="003C34FE">
              <w:rPr>
                <w:rFonts w:ascii="Times New Roman" w:hAnsi="Times New Roman" w:cs="Times New Roman"/>
                <w:b/>
                <w:bCs/>
                <w:color w:val="000000"/>
                <w:lang w:val="nb-NO" w:eastAsia="en-GB"/>
              </w:rPr>
              <w:t>Stoffskifte- og ernæringsbetin-gede sykdommer</w:t>
            </w:r>
          </w:p>
        </w:tc>
        <w:tc>
          <w:tcPr>
            <w:tcW w:w="1714" w:type="dxa"/>
          </w:tcPr>
          <w:p w14:paraId="769EA35A"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3EEDA895"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Hyperkolestero</w:t>
            </w:r>
            <w:r>
              <w:rPr>
                <w:rFonts w:ascii="Times New Roman" w:hAnsi="Times New Roman" w:cs="Times New Roman"/>
                <w:color w:val="000000"/>
                <w:lang w:val="nb-NO"/>
              </w:rPr>
              <w:t>l</w:t>
            </w:r>
            <w:r w:rsidRPr="003C34FE">
              <w:rPr>
                <w:rFonts w:ascii="Times New Roman" w:hAnsi="Times New Roman" w:cs="Times New Roman"/>
                <w:color w:val="000000"/>
                <w:lang w:val="nb-NO"/>
              </w:rPr>
              <w:t>-emi</w:t>
            </w:r>
          </w:p>
        </w:tc>
        <w:tc>
          <w:tcPr>
            <w:tcW w:w="1843" w:type="dxa"/>
          </w:tcPr>
          <w:p w14:paraId="3E6943C1"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Hyperkalsemi høyere enn 2,76 mmol/l, hyperurikemi</w:t>
            </w:r>
          </w:p>
        </w:tc>
        <w:tc>
          <w:tcPr>
            <w:tcW w:w="1941" w:type="dxa"/>
          </w:tcPr>
          <w:p w14:paraId="675924F8"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Hyperkalsemi høyere enn 3,25 mmol/l</w:t>
            </w:r>
          </w:p>
        </w:tc>
      </w:tr>
      <w:tr w:rsidR="00655E25" w:rsidRPr="003C34FE" w14:paraId="41BC2032" w14:textId="77777777" w:rsidTr="00655E25">
        <w:trPr>
          <w:trHeight w:val="531"/>
        </w:trPr>
        <w:tc>
          <w:tcPr>
            <w:tcW w:w="1938" w:type="dxa"/>
          </w:tcPr>
          <w:p w14:paraId="3AA6AEC1"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Psykiatriske lidelser</w:t>
            </w:r>
          </w:p>
        </w:tc>
        <w:tc>
          <w:tcPr>
            <w:tcW w:w="1714" w:type="dxa"/>
          </w:tcPr>
          <w:p w14:paraId="278AF210"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8752263"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Depresjon</w:t>
            </w:r>
          </w:p>
        </w:tc>
        <w:tc>
          <w:tcPr>
            <w:tcW w:w="1843" w:type="dxa"/>
          </w:tcPr>
          <w:p w14:paraId="60B4E9E2"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177D6C9A"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5033591A" w14:textId="77777777" w:rsidTr="00655E25">
        <w:trPr>
          <w:trHeight w:val="531"/>
        </w:trPr>
        <w:tc>
          <w:tcPr>
            <w:tcW w:w="1938" w:type="dxa"/>
          </w:tcPr>
          <w:p w14:paraId="692BE63E"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Nevrologiske sykdommer</w:t>
            </w:r>
          </w:p>
        </w:tc>
        <w:tc>
          <w:tcPr>
            <w:tcW w:w="1714" w:type="dxa"/>
          </w:tcPr>
          <w:p w14:paraId="542CCEAF"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5601FA92"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Svimmelhet, hodepine, isjias, synkope</w:t>
            </w:r>
          </w:p>
        </w:tc>
        <w:tc>
          <w:tcPr>
            <w:tcW w:w="1843" w:type="dxa"/>
          </w:tcPr>
          <w:p w14:paraId="24F69B91"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23BACC10"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1453062D" w14:textId="77777777" w:rsidTr="00655E25">
        <w:trPr>
          <w:trHeight w:val="531"/>
        </w:trPr>
        <w:tc>
          <w:tcPr>
            <w:tcW w:w="1938" w:type="dxa"/>
          </w:tcPr>
          <w:p w14:paraId="5CEE2BBC"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eastAsia="en-GB"/>
              </w:rPr>
            </w:pPr>
            <w:r w:rsidRPr="003C34FE">
              <w:rPr>
                <w:rFonts w:ascii="Times New Roman" w:hAnsi="Times New Roman" w:cs="Times New Roman"/>
                <w:b/>
                <w:color w:val="000000"/>
                <w:lang w:val="nb-NO" w:eastAsia="en-GB"/>
              </w:rPr>
              <w:t>Sykdommer i øre og labyrint</w:t>
            </w:r>
          </w:p>
        </w:tc>
        <w:tc>
          <w:tcPr>
            <w:tcW w:w="1714" w:type="dxa"/>
          </w:tcPr>
          <w:p w14:paraId="3810BDB7"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54AD6F7"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Vertigo</w:t>
            </w:r>
          </w:p>
        </w:tc>
        <w:tc>
          <w:tcPr>
            <w:tcW w:w="1843" w:type="dxa"/>
          </w:tcPr>
          <w:p w14:paraId="5325B87E"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69238FDD"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3ED8F621" w14:textId="77777777" w:rsidTr="00655E25">
        <w:trPr>
          <w:trHeight w:val="531"/>
        </w:trPr>
        <w:tc>
          <w:tcPr>
            <w:tcW w:w="1938" w:type="dxa"/>
          </w:tcPr>
          <w:p w14:paraId="5020AD9C"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Hjerte-sykdommer</w:t>
            </w:r>
          </w:p>
        </w:tc>
        <w:tc>
          <w:tcPr>
            <w:tcW w:w="1714" w:type="dxa"/>
          </w:tcPr>
          <w:p w14:paraId="10B11B88"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579EC6C"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Palpitasjoner</w:t>
            </w:r>
          </w:p>
        </w:tc>
        <w:tc>
          <w:tcPr>
            <w:tcW w:w="1843" w:type="dxa"/>
          </w:tcPr>
          <w:p w14:paraId="616FD807"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Takykardi</w:t>
            </w:r>
          </w:p>
        </w:tc>
        <w:tc>
          <w:tcPr>
            <w:tcW w:w="1941" w:type="dxa"/>
          </w:tcPr>
          <w:p w14:paraId="1ABF7ADB"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680D97F7" w14:textId="77777777" w:rsidTr="00655E25">
        <w:trPr>
          <w:trHeight w:val="574"/>
        </w:trPr>
        <w:tc>
          <w:tcPr>
            <w:tcW w:w="1938" w:type="dxa"/>
          </w:tcPr>
          <w:p w14:paraId="24673046"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Karsykdommer</w:t>
            </w:r>
          </w:p>
        </w:tc>
        <w:tc>
          <w:tcPr>
            <w:tcW w:w="1714" w:type="dxa"/>
          </w:tcPr>
          <w:p w14:paraId="25B3B091"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9897AEC"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Hypotensjon</w:t>
            </w:r>
          </w:p>
        </w:tc>
        <w:tc>
          <w:tcPr>
            <w:tcW w:w="1843" w:type="dxa"/>
          </w:tcPr>
          <w:p w14:paraId="2A3D9E2E"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18EA1AAA"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4DD7861F" w14:textId="77777777" w:rsidTr="00655E25">
        <w:trPr>
          <w:trHeight w:val="728"/>
        </w:trPr>
        <w:tc>
          <w:tcPr>
            <w:tcW w:w="1938" w:type="dxa"/>
          </w:tcPr>
          <w:p w14:paraId="6C8BBF03"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highlight w:val="yellow"/>
                <w:lang w:val="nb-NO"/>
              </w:rPr>
            </w:pPr>
            <w:r w:rsidRPr="003C34FE">
              <w:rPr>
                <w:rFonts w:ascii="Times New Roman" w:hAnsi="Times New Roman" w:cs="Times New Roman"/>
                <w:b/>
                <w:color w:val="000000"/>
                <w:lang w:val="nb-NO"/>
              </w:rPr>
              <w:t>Sykdommer i respirasjonsorga-ner, thorax og mediastinum</w:t>
            </w:r>
          </w:p>
        </w:tc>
        <w:tc>
          <w:tcPr>
            <w:tcW w:w="1714" w:type="dxa"/>
          </w:tcPr>
          <w:p w14:paraId="482BBF97"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5161D41A"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Dyspne</w:t>
            </w:r>
          </w:p>
        </w:tc>
        <w:tc>
          <w:tcPr>
            <w:tcW w:w="1843" w:type="dxa"/>
          </w:tcPr>
          <w:p w14:paraId="3112D7E4"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Emfysem</w:t>
            </w:r>
          </w:p>
        </w:tc>
        <w:tc>
          <w:tcPr>
            <w:tcW w:w="1941" w:type="dxa"/>
          </w:tcPr>
          <w:p w14:paraId="3AF115A1"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06C907BE" w14:textId="77777777" w:rsidTr="00655E25">
        <w:trPr>
          <w:trHeight w:val="728"/>
        </w:trPr>
        <w:tc>
          <w:tcPr>
            <w:tcW w:w="1938" w:type="dxa"/>
          </w:tcPr>
          <w:p w14:paraId="60413BC9"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Gastrointestinale sykdommer</w:t>
            </w:r>
          </w:p>
        </w:tc>
        <w:tc>
          <w:tcPr>
            <w:tcW w:w="1714" w:type="dxa"/>
          </w:tcPr>
          <w:p w14:paraId="419F76C5"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D9C3ADC" w14:textId="77777777" w:rsidR="00655E25" w:rsidRPr="00FC163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FC163E">
              <w:rPr>
                <w:rFonts w:ascii="Times New Roman" w:hAnsi="Times New Roman" w:cs="Times New Roman"/>
                <w:color w:val="000000"/>
                <w:lang w:val="nb-NO" w:eastAsia="en-GB"/>
              </w:rPr>
              <w:t>Kvalme, oppkast, hiatushernie, gastroøsofageal refluks</w:t>
            </w:r>
          </w:p>
        </w:tc>
        <w:tc>
          <w:tcPr>
            <w:tcW w:w="1843" w:type="dxa"/>
          </w:tcPr>
          <w:p w14:paraId="0D8AD4DB"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Hemoroider</w:t>
            </w:r>
          </w:p>
        </w:tc>
        <w:tc>
          <w:tcPr>
            <w:tcW w:w="1941" w:type="dxa"/>
          </w:tcPr>
          <w:p w14:paraId="22147B40"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7E2AA808" w14:textId="77777777" w:rsidTr="00655E25">
        <w:trPr>
          <w:trHeight w:val="862"/>
        </w:trPr>
        <w:tc>
          <w:tcPr>
            <w:tcW w:w="1938" w:type="dxa"/>
          </w:tcPr>
          <w:p w14:paraId="693AAE0E"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lastRenderedPageBreak/>
              <w:t>Hud- og underhudssykdommer</w:t>
            </w:r>
          </w:p>
        </w:tc>
        <w:tc>
          <w:tcPr>
            <w:tcW w:w="1714" w:type="dxa"/>
          </w:tcPr>
          <w:p w14:paraId="0B344B78"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0400226"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Økt svetting</w:t>
            </w:r>
          </w:p>
        </w:tc>
        <w:tc>
          <w:tcPr>
            <w:tcW w:w="1843" w:type="dxa"/>
          </w:tcPr>
          <w:p w14:paraId="629F578D"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941" w:type="dxa"/>
          </w:tcPr>
          <w:p w14:paraId="15EE9DDB"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63D09B17" w14:textId="77777777" w:rsidTr="00655E25">
        <w:trPr>
          <w:trHeight w:val="975"/>
        </w:trPr>
        <w:tc>
          <w:tcPr>
            <w:tcW w:w="1938" w:type="dxa"/>
          </w:tcPr>
          <w:p w14:paraId="457D3411"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Sykdommer i muskler, bindevev og skjelett</w:t>
            </w:r>
          </w:p>
        </w:tc>
        <w:tc>
          <w:tcPr>
            <w:tcW w:w="1714" w:type="dxa"/>
          </w:tcPr>
          <w:p w14:paraId="6F433F13"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Smerter i ekstremiteter</w:t>
            </w:r>
          </w:p>
        </w:tc>
        <w:tc>
          <w:tcPr>
            <w:tcW w:w="1843" w:type="dxa"/>
          </w:tcPr>
          <w:p w14:paraId="01D7A003"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Muskelkramper</w:t>
            </w:r>
          </w:p>
        </w:tc>
        <w:tc>
          <w:tcPr>
            <w:tcW w:w="1843" w:type="dxa"/>
          </w:tcPr>
          <w:p w14:paraId="482239FA" w14:textId="77777777" w:rsidR="00655E25" w:rsidRPr="003C34FE" w:rsidRDefault="00655E25" w:rsidP="00655E25">
            <w:pPr>
              <w:autoSpaceDE w:val="0"/>
              <w:autoSpaceDN w:val="0"/>
              <w:adjustRightInd w:val="0"/>
              <w:spacing w:after="0" w:line="240" w:lineRule="auto"/>
              <w:rPr>
                <w:rFonts w:ascii="Times New Roman" w:hAnsi="Times New Roman" w:cs="Times New Roman"/>
                <w:lang w:val="nb-NO"/>
              </w:rPr>
            </w:pPr>
            <w:r w:rsidRPr="003C34FE">
              <w:rPr>
                <w:rFonts w:ascii="Times New Roman" w:hAnsi="Times New Roman" w:cs="Times New Roman"/>
                <w:lang w:val="nb-NO"/>
              </w:rPr>
              <w:t>Myalgi, artralgi, ryggkrampe/</w:t>
            </w:r>
            <w:r w:rsidRPr="003C34FE">
              <w:rPr>
                <w:rFonts w:ascii="Times New Roman" w:hAnsi="Times New Roman" w:cs="Times New Roman"/>
                <w:lang w:val="nb-NO"/>
              </w:rPr>
              <w:br/>
              <w:t>ryggsmerte*</w:t>
            </w:r>
          </w:p>
        </w:tc>
        <w:tc>
          <w:tcPr>
            <w:tcW w:w="1941" w:type="dxa"/>
          </w:tcPr>
          <w:p w14:paraId="64171013"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r w:rsidR="00655E25" w:rsidRPr="003C34FE" w14:paraId="6B781F12" w14:textId="77777777" w:rsidTr="00655E25">
        <w:trPr>
          <w:trHeight w:val="688"/>
        </w:trPr>
        <w:tc>
          <w:tcPr>
            <w:tcW w:w="1938" w:type="dxa"/>
          </w:tcPr>
          <w:p w14:paraId="54DABAAA"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eastAsia="en-GB"/>
              </w:rPr>
            </w:pPr>
            <w:r w:rsidRPr="003C34FE">
              <w:rPr>
                <w:rFonts w:ascii="Times New Roman" w:hAnsi="Times New Roman" w:cs="Times New Roman"/>
                <w:b/>
                <w:color w:val="000000"/>
                <w:lang w:val="nb-NO" w:eastAsia="en-GB"/>
              </w:rPr>
              <w:t>Sykdommer i nyre og urinveier</w:t>
            </w:r>
          </w:p>
        </w:tc>
        <w:tc>
          <w:tcPr>
            <w:tcW w:w="1714" w:type="dxa"/>
          </w:tcPr>
          <w:p w14:paraId="6637E884"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09E00B37"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731AE8BC"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Urininkontinens, polyuri, plutselig vannlating, nyrestein</w:t>
            </w:r>
          </w:p>
        </w:tc>
        <w:tc>
          <w:tcPr>
            <w:tcW w:w="1941" w:type="dxa"/>
          </w:tcPr>
          <w:p w14:paraId="6A5F777E"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Nyresvikt/nedsatt nyrefunksjon</w:t>
            </w:r>
          </w:p>
        </w:tc>
      </w:tr>
      <w:tr w:rsidR="00655E25" w:rsidRPr="009D3EB7" w14:paraId="7D1469D0" w14:textId="77777777" w:rsidTr="00655E25">
        <w:trPr>
          <w:trHeight w:val="982"/>
        </w:trPr>
        <w:tc>
          <w:tcPr>
            <w:tcW w:w="1938" w:type="dxa"/>
          </w:tcPr>
          <w:p w14:paraId="7A4CF0DE" w14:textId="77777777" w:rsidR="00655E25" w:rsidRPr="003C34FE" w:rsidRDefault="00655E25" w:rsidP="00655E25">
            <w:pPr>
              <w:autoSpaceDE w:val="0"/>
              <w:autoSpaceDN w:val="0"/>
              <w:adjustRightInd w:val="0"/>
              <w:spacing w:after="0" w:line="240" w:lineRule="auto"/>
              <w:rPr>
                <w:rFonts w:ascii="Times New Roman" w:hAnsi="Times New Roman" w:cs="Times New Roman"/>
                <w:b/>
                <w:color w:val="000000"/>
                <w:lang w:val="nb-NO"/>
              </w:rPr>
            </w:pPr>
            <w:r w:rsidRPr="003C34FE">
              <w:rPr>
                <w:rFonts w:ascii="Times New Roman" w:hAnsi="Times New Roman" w:cs="Times New Roman"/>
                <w:b/>
                <w:color w:val="000000"/>
                <w:lang w:val="nb-NO"/>
              </w:rPr>
              <w:t>Generelle lidelser og reaksjoner på administrasjons-stedet</w:t>
            </w:r>
          </w:p>
        </w:tc>
        <w:tc>
          <w:tcPr>
            <w:tcW w:w="1714" w:type="dxa"/>
          </w:tcPr>
          <w:p w14:paraId="74C17440"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3C95A1FA"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r w:rsidRPr="003C34FE">
              <w:rPr>
                <w:rFonts w:ascii="Times New Roman" w:hAnsi="Times New Roman" w:cs="Times New Roman"/>
                <w:color w:val="000000"/>
                <w:lang w:val="nb-NO"/>
              </w:rPr>
              <w:t>Fatigue, brystsmerter, asteni, milde og forbigående reaksjoner på injeksjonsstedet inkludert; smerte, hevelse, rødhet, blåmerke, kløe og mindre blødninger på injeksjonsstedet</w:t>
            </w:r>
          </w:p>
        </w:tc>
        <w:tc>
          <w:tcPr>
            <w:tcW w:w="1843" w:type="dxa"/>
          </w:tcPr>
          <w:p w14:paraId="5373CEDB"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Kløe på injeksjonsstedet, reaksjon på injeksjonsstedet</w:t>
            </w:r>
          </w:p>
        </w:tc>
        <w:tc>
          <w:tcPr>
            <w:tcW w:w="1941" w:type="dxa"/>
          </w:tcPr>
          <w:p w14:paraId="1CD39C00"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Mulige allergiske tilfeller straks etter injeksjon: akutte pustevansker, ødem i munn/ansikt, generalisert urticaria, brystsmerter, ødem (hovedsakelig perifert)</w:t>
            </w:r>
          </w:p>
        </w:tc>
      </w:tr>
      <w:tr w:rsidR="00655E25" w:rsidRPr="009D3EB7" w14:paraId="1BF5107A" w14:textId="77777777" w:rsidTr="00655E25">
        <w:trPr>
          <w:trHeight w:val="982"/>
        </w:trPr>
        <w:tc>
          <w:tcPr>
            <w:tcW w:w="1938" w:type="dxa"/>
          </w:tcPr>
          <w:p w14:paraId="132C4B26" w14:textId="77777777" w:rsidR="00655E25" w:rsidRPr="003C34FE" w:rsidRDefault="00655E25" w:rsidP="00655E25">
            <w:pPr>
              <w:autoSpaceDE w:val="0"/>
              <w:autoSpaceDN w:val="0"/>
              <w:adjustRightInd w:val="0"/>
              <w:spacing w:after="0" w:line="240" w:lineRule="auto"/>
              <w:rPr>
                <w:rFonts w:ascii="Times New Roman" w:hAnsi="Times New Roman" w:cs="Times New Roman"/>
                <w:b/>
                <w:bCs/>
                <w:color w:val="000000"/>
                <w:lang w:val="nb-NO"/>
              </w:rPr>
            </w:pPr>
            <w:r w:rsidRPr="003C34FE">
              <w:rPr>
                <w:rFonts w:ascii="Times New Roman" w:hAnsi="Times New Roman" w:cs="Times New Roman"/>
                <w:b/>
                <w:bCs/>
                <w:color w:val="000000"/>
                <w:lang w:val="nb-NO"/>
              </w:rPr>
              <w:t>Undersøkelser</w:t>
            </w:r>
          </w:p>
        </w:tc>
        <w:tc>
          <w:tcPr>
            <w:tcW w:w="1714" w:type="dxa"/>
          </w:tcPr>
          <w:p w14:paraId="254BAA94"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62DBA4F7"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c>
          <w:tcPr>
            <w:tcW w:w="1843" w:type="dxa"/>
          </w:tcPr>
          <w:p w14:paraId="1F547039"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eastAsia="en-GB"/>
              </w:rPr>
            </w:pPr>
            <w:r w:rsidRPr="003C34FE">
              <w:rPr>
                <w:rFonts w:ascii="Times New Roman" w:hAnsi="Times New Roman" w:cs="Times New Roman"/>
                <w:color w:val="000000"/>
                <w:lang w:val="nb-NO" w:eastAsia="en-GB"/>
              </w:rPr>
              <w:t>Vektøkning, hjertebilyd, forhøyet alkaliske fosfataser</w:t>
            </w:r>
          </w:p>
        </w:tc>
        <w:tc>
          <w:tcPr>
            <w:tcW w:w="1941" w:type="dxa"/>
          </w:tcPr>
          <w:p w14:paraId="0562020B" w14:textId="77777777" w:rsidR="00655E25" w:rsidRPr="003C34FE" w:rsidRDefault="00655E25" w:rsidP="00655E25">
            <w:pPr>
              <w:autoSpaceDE w:val="0"/>
              <w:autoSpaceDN w:val="0"/>
              <w:adjustRightInd w:val="0"/>
              <w:spacing w:after="0" w:line="240" w:lineRule="auto"/>
              <w:rPr>
                <w:rFonts w:ascii="Times New Roman" w:hAnsi="Times New Roman" w:cs="Times New Roman"/>
                <w:color w:val="000000"/>
                <w:lang w:val="nb-NO"/>
              </w:rPr>
            </w:pPr>
          </w:p>
        </w:tc>
      </w:tr>
    </w:tbl>
    <w:p w14:paraId="2385DFCE"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*Alvorlige tilfeller av ryggkrampe eller smerte er rapportert i løpet av minutter etter injeksjon.</w:t>
      </w:r>
    </w:p>
    <w:p w14:paraId="61E7A040" w14:textId="77777777" w:rsidR="00655E25" w:rsidRPr="003C34FE" w:rsidRDefault="00655E25" w:rsidP="00655E25">
      <w:pPr>
        <w:spacing w:after="0" w:line="240" w:lineRule="auto"/>
        <w:ind w:right="10"/>
        <w:rPr>
          <w:rFonts w:ascii="Times New Roman" w:hAnsi="Times New Roman" w:cs="Times New Roman"/>
          <w:u w:val="single" w:color="000000"/>
          <w:lang w:val="nb-NO"/>
        </w:rPr>
      </w:pPr>
    </w:p>
    <w:p w14:paraId="0DFB9CDB"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Beskrivelse av utvalgte bivirkninger</w:t>
      </w:r>
    </w:p>
    <w:p w14:paraId="08BD3CBA"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kliniske studier ble følgende reaksjoner rapportert med ≥ 1 % forskjell i frekvens i forhold til placebo: vertigo, kvalme, smerter i ekstremiteter, svimmelhet, depresjon og dyspne.</w:t>
      </w:r>
    </w:p>
    <w:p w14:paraId="5ECF63C4" w14:textId="77777777" w:rsidR="00655E25" w:rsidRPr="003C34FE" w:rsidRDefault="00655E25" w:rsidP="00655E25">
      <w:pPr>
        <w:spacing w:after="0" w:line="240" w:lineRule="auto"/>
        <w:ind w:right="10"/>
        <w:rPr>
          <w:rFonts w:ascii="Times New Roman" w:hAnsi="Times New Roman" w:cs="Times New Roman"/>
          <w:lang w:val="nb-NO"/>
        </w:rPr>
      </w:pPr>
    </w:p>
    <w:p w14:paraId="553338E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øker urinsyrekonsentrasjonen i serum. I kliniske studier hadde 2,8 % av teriparatid-pasientene serum urinsyrekonsentrasjoner over øvre grense for det normale sammenlignet med 0,7 % av placebopasientene. Hyperurikemien førte imidlertid ikke til økning av urinsyregikt, artralgi eller urolitiasis.</w:t>
      </w:r>
    </w:p>
    <w:p w14:paraId="291A1869" w14:textId="77777777" w:rsidR="00655E25" w:rsidRPr="003C34FE" w:rsidRDefault="00655E25" w:rsidP="00655E25">
      <w:pPr>
        <w:spacing w:after="0" w:line="240" w:lineRule="auto"/>
        <w:ind w:right="10"/>
        <w:rPr>
          <w:rFonts w:ascii="Times New Roman" w:hAnsi="Times New Roman" w:cs="Times New Roman"/>
          <w:lang w:val="nb-NO"/>
        </w:rPr>
      </w:pPr>
    </w:p>
    <w:p w14:paraId="6927339B" w14:textId="7924C8EC"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I en stor klinisk studie ble antistoffer som kryssreagerte med teriparatid påvist </w:t>
      </w:r>
      <w:r w:rsidR="00885422">
        <w:rPr>
          <w:rFonts w:ascii="Times New Roman" w:hAnsi="Times New Roman" w:cs="Times New Roman"/>
          <w:lang w:val="nb-NO"/>
        </w:rPr>
        <w:t>hos</w:t>
      </w:r>
      <w:r w:rsidRPr="003C34FE">
        <w:rPr>
          <w:rFonts w:ascii="Times New Roman" w:hAnsi="Times New Roman" w:cs="Times New Roman"/>
          <w:lang w:val="nb-NO"/>
        </w:rPr>
        <w:t xml:space="preserve"> 2,8 % av kvinnene som fikk teriparatid. Generelt ble antistoffer først påvist etter 12 måneders behandling og forsvant etter avsluttet behandling. Hypersensitivitetsreaksjoner, allergiske reaksjoner, effekt på serumkalsium eller effekt på benmineraltetthet (BMD) respons ble ikke påvist.</w:t>
      </w:r>
    </w:p>
    <w:p w14:paraId="1FF3BBBE" w14:textId="77777777" w:rsidR="00655E25" w:rsidRPr="003C34FE" w:rsidRDefault="00655E25" w:rsidP="00655E25">
      <w:pPr>
        <w:spacing w:after="0" w:line="240" w:lineRule="auto"/>
        <w:ind w:right="10"/>
        <w:rPr>
          <w:rFonts w:ascii="Times New Roman" w:hAnsi="Times New Roman" w:cs="Times New Roman"/>
          <w:lang w:val="nb-NO"/>
        </w:rPr>
      </w:pPr>
    </w:p>
    <w:p w14:paraId="64763A38"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Melding av mistenkte bivirkninger</w:t>
      </w:r>
    </w:p>
    <w:p w14:paraId="26A45A26"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1B3CF6">
        <w:rPr>
          <w:rFonts w:ascii="Times New Roman" w:hAnsi="Times New Roman" w:cs="Times New Roman"/>
          <w:highlight w:val="lightGray"/>
          <w:lang w:val="nb-NO"/>
        </w:rPr>
        <w:t>det nasjonale meldesystemet som beskrevet i</w:t>
      </w:r>
      <w:r w:rsidRPr="003C34FE">
        <w:rPr>
          <w:rFonts w:ascii="Times New Roman" w:hAnsi="Times New Roman" w:cs="Times New Roman"/>
          <w:lang w:val="nb-NO"/>
        </w:rPr>
        <w:t xml:space="preserve"> </w:t>
      </w:r>
      <w:hyperlink r:id="rId14" w:history="1">
        <w:r w:rsidRPr="001B3CF6">
          <w:rPr>
            <w:rStyle w:val="Hiperhivatkozs"/>
            <w:rFonts w:ascii="Times New Roman" w:hAnsi="Times New Roman"/>
            <w:highlight w:val="lightGray"/>
            <w:lang w:val="nb-NO"/>
          </w:rPr>
          <w:t>Appendix V</w:t>
        </w:r>
      </w:hyperlink>
      <w:r w:rsidRPr="003C34FE">
        <w:rPr>
          <w:rFonts w:ascii="Times New Roman" w:hAnsi="Times New Roman" w:cs="Times New Roman"/>
          <w:color w:val="000000"/>
          <w:position w:val="-1"/>
          <w:lang w:val="nb-NO"/>
        </w:rPr>
        <w:t>.</w:t>
      </w:r>
    </w:p>
    <w:p w14:paraId="0A233B8D" w14:textId="77777777" w:rsidR="00655E25" w:rsidRPr="003C34FE" w:rsidRDefault="00655E25" w:rsidP="00655E25">
      <w:pPr>
        <w:spacing w:after="0" w:line="240" w:lineRule="auto"/>
        <w:ind w:right="10"/>
        <w:rPr>
          <w:rFonts w:ascii="Times New Roman" w:hAnsi="Times New Roman" w:cs="Times New Roman"/>
          <w:lang w:val="nb-NO"/>
        </w:rPr>
      </w:pPr>
    </w:p>
    <w:p w14:paraId="04B0383D"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4.9</w:t>
      </w:r>
      <w:r w:rsidRPr="003C34FE">
        <w:rPr>
          <w:rFonts w:ascii="Times New Roman" w:hAnsi="Times New Roman" w:cs="Times New Roman"/>
          <w:b/>
          <w:bCs/>
          <w:lang w:val="nb-NO"/>
        </w:rPr>
        <w:tab/>
        <w:t>Overdosering</w:t>
      </w:r>
    </w:p>
    <w:p w14:paraId="776A2F7C" w14:textId="77777777" w:rsidR="00655E25" w:rsidRPr="003C34FE" w:rsidRDefault="00655E25" w:rsidP="00655E25">
      <w:pPr>
        <w:keepNext/>
        <w:spacing w:after="0" w:line="240" w:lineRule="auto"/>
        <w:ind w:right="14"/>
        <w:rPr>
          <w:rFonts w:ascii="Times New Roman" w:hAnsi="Times New Roman" w:cs="Times New Roman"/>
          <w:lang w:val="nb-NO"/>
        </w:rPr>
      </w:pPr>
    </w:p>
    <w:p w14:paraId="3FAC9225"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Tegn og symptomer</w:t>
      </w:r>
    </w:p>
    <w:p w14:paraId="5A6F771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ble administrert i enkeltdoser opp til 100 mikrogram og i gjentatte doser opp til 60 mikrogram/dag i 6 uker.</w:t>
      </w:r>
    </w:p>
    <w:p w14:paraId="0137E16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lastRenderedPageBreak/>
        <w:t>Effekter som kan ventes ved overdosering er forsinket hyperkalsemi og risiko for ortostatisk hypotensjon. Kvalme, oppkast, svimmelhet og hodepine kan også forekomme.</w:t>
      </w:r>
    </w:p>
    <w:p w14:paraId="57CE1908" w14:textId="77777777" w:rsidR="00655E25" w:rsidRPr="003C34FE" w:rsidRDefault="00655E25" w:rsidP="00655E25">
      <w:pPr>
        <w:spacing w:after="0" w:line="240" w:lineRule="auto"/>
        <w:ind w:right="10"/>
        <w:rPr>
          <w:rFonts w:ascii="Times New Roman" w:hAnsi="Times New Roman" w:cs="Times New Roman"/>
          <w:lang w:val="nb-NO"/>
        </w:rPr>
      </w:pPr>
    </w:p>
    <w:p w14:paraId="18A33D19"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Overdoseringserfaring basert på spontanrapporter etter markedsføring</w:t>
      </w:r>
    </w:p>
    <w:p w14:paraId="496BAA5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spontanrapporter etter markedsføring har det vært tilfeller av feilmedisinering der hele innholdet (inntil 800 mikrogram) av en teriparatid-penn er administrert i en dose. Rapporterte forbigående reaksjoner omfatter kvalme, svakhet/letargi og hypotensjon. I noen tilfeller oppsto det ikke bivirkning som følge av overdoseringen. Dødsfall assosiert til overdosering er ikke rapportert.</w:t>
      </w:r>
    </w:p>
    <w:p w14:paraId="4271D525" w14:textId="77777777" w:rsidR="00655E25" w:rsidRPr="003C34FE" w:rsidRDefault="00655E25" w:rsidP="00655E25">
      <w:pPr>
        <w:spacing w:after="0" w:line="240" w:lineRule="auto"/>
        <w:ind w:right="10"/>
        <w:rPr>
          <w:rFonts w:ascii="Times New Roman" w:hAnsi="Times New Roman" w:cs="Times New Roman"/>
          <w:lang w:val="nb-NO"/>
        </w:rPr>
      </w:pPr>
    </w:p>
    <w:p w14:paraId="240ABF9D"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Tiltak ved overdosering</w:t>
      </w:r>
    </w:p>
    <w:p w14:paraId="4B65B556"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finnes ingen spesifikk motgift for teriparatid. Ved mistenkt overdosering bør behandling omfatte midlertidig seponering av teriparatid, monitorering av serumkalsium og adekvat støttebehandling som f.eks. væskebehandling.</w:t>
      </w:r>
    </w:p>
    <w:p w14:paraId="17EA9324" w14:textId="77777777" w:rsidR="00655E25" w:rsidRPr="003C34FE" w:rsidRDefault="00655E25" w:rsidP="00655E25">
      <w:pPr>
        <w:spacing w:after="0" w:line="240" w:lineRule="auto"/>
        <w:ind w:right="10"/>
        <w:rPr>
          <w:rFonts w:ascii="Times New Roman" w:hAnsi="Times New Roman" w:cs="Times New Roman"/>
          <w:lang w:val="nb-NO"/>
        </w:rPr>
      </w:pPr>
    </w:p>
    <w:p w14:paraId="1D1B78F6" w14:textId="77777777" w:rsidR="00655E25" w:rsidRPr="003C34FE" w:rsidRDefault="00655E25" w:rsidP="00655E25">
      <w:pPr>
        <w:spacing w:after="0" w:line="240" w:lineRule="auto"/>
        <w:ind w:right="10"/>
        <w:rPr>
          <w:rFonts w:ascii="Times New Roman" w:hAnsi="Times New Roman" w:cs="Times New Roman"/>
          <w:lang w:val="nb-NO"/>
        </w:rPr>
      </w:pPr>
    </w:p>
    <w:p w14:paraId="41FC47A3"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w:t>
      </w:r>
      <w:r w:rsidRPr="003C34FE">
        <w:rPr>
          <w:rFonts w:ascii="Times New Roman" w:hAnsi="Times New Roman" w:cs="Times New Roman"/>
          <w:b/>
          <w:bCs/>
          <w:lang w:val="nb-NO"/>
        </w:rPr>
        <w:tab/>
        <w:t>FARMAKOLOGISKE EGENSKAPER</w:t>
      </w:r>
    </w:p>
    <w:p w14:paraId="065522FE" w14:textId="77777777" w:rsidR="00655E25" w:rsidRPr="003C34FE" w:rsidRDefault="00655E25" w:rsidP="00655E25">
      <w:pPr>
        <w:keepNext/>
        <w:spacing w:after="0" w:line="240" w:lineRule="auto"/>
        <w:ind w:right="14"/>
        <w:rPr>
          <w:rFonts w:ascii="Times New Roman" w:hAnsi="Times New Roman" w:cs="Times New Roman"/>
          <w:lang w:val="nb-NO"/>
        </w:rPr>
      </w:pPr>
    </w:p>
    <w:p w14:paraId="0B2C1789"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5.1</w:t>
      </w:r>
      <w:r w:rsidRPr="003C34FE">
        <w:rPr>
          <w:rFonts w:ascii="Times New Roman" w:hAnsi="Times New Roman" w:cs="Times New Roman"/>
          <w:b/>
          <w:bCs/>
          <w:lang w:val="nb-NO"/>
        </w:rPr>
        <w:tab/>
        <w:t>Farmakodynamiske egenskaper</w:t>
      </w:r>
    </w:p>
    <w:p w14:paraId="358F8B28" w14:textId="77777777" w:rsidR="00655E25" w:rsidRPr="003C34FE" w:rsidRDefault="00655E25" w:rsidP="00655E25">
      <w:pPr>
        <w:keepNext/>
        <w:spacing w:after="0" w:line="240" w:lineRule="auto"/>
        <w:ind w:right="14"/>
        <w:rPr>
          <w:rFonts w:ascii="Times New Roman" w:hAnsi="Times New Roman" w:cs="Times New Roman"/>
          <w:lang w:val="nb-NO"/>
        </w:rPr>
      </w:pPr>
    </w:p>
    <w:p w14:paraId="5EDA53B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Farmakoterapeutisk gruppe: Kalsium homeostase, parathyreoideahormoner og analoger, ATC-kode: H05AA02</w:t>
      </w:r>
    </w:p>
    <w:p w14:paraId="78C9CF84" w14:textId="77777777" w:rsidR="00655E25" w:rsidRPr="003C34FE" w:rsidRDefault="00655E25" w:rsidP="00655E25">
      <w:pPr>
        <w:spacing w:after="0" w:line="240" w:lineRule="auto"/>
        <w:ind w:right="10"/>
        <w:rPr>
          <w:rFonts w:ascii="Times New Roman" w:hAnsi="Times New Roman" w:cs="Times New Roman"/>
          <w:lang w:val="nb-NO"/>
        </w:rPr>
      </w:pPr>
    </w:p>
    <w:p w14:paraId="712B04D2" w14:textId="241C8C4F"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er et biotilsvarende (</w:t>
      </w:r>
      <w:r w:rsidR="006D2BAE">
        <w:rPr>
          <w:rFonts w:ascii="Times New Roman" w:hAnsi="Times New Roman" w:cs="Times New Roman"/>
          <w:lang w:val="nb-NO"/>
        </w:rPr>
        <w:t>«</w:t>
      </w:r>
      <w:r w:rsidRPr="003C34FE">
        <w:rPr>
          <w:rFonts w:ascii="Times New Roman" w:hAnsi="Times New Roman" w:cs="Times New Roman"/>
          <w:lang w:val="nb-NO"/>
        </w:rPr>
        <w:t>biosimilar</w:t>
      </w:r>
      <w:r w:rsidR="006D2BAE">
        <w:rPr>
          <w:rFonts w:ascii="Times New Roman" w:hAnsi="Times New Roman" w:cs="Times New Roman"/>
          <w:lang w:val="nb-NO"/>
        </w:rPr>
        <w:t>»</w:t>
      </w:r>
      <w:r w:rsidRPr="003C34FE">
        <w:rPr>
          <w:rFonts w:ascii="Times New Roman" w:hAnsi="Times New Roman" w:cs="Times New Roman"/>
          <w:lang w:val="nb-NO"/>
        </w:rPr>
        <w:t>) legemiddel. Detaljert informasjon er tilgjengelig på nettstedet til Det europeiske legemiddelkontoret (</w:t>
      </w:r>
      <w:r>
        <w:rPr>
          <w:rFonts w:ascii="Times New Roman" w:hAnsi="Times New Roman" w:cs="Times New Roman"/>
          <w:lang w:val="nb-NO"/>
        </w:rPr>
        <w:t>t</w:t>
      </w:r>
      <w:r w:rsidRPr="003C34FE">
        <w:rPr>
          <w:rFonts w:ascii="Times New Roman" w:hAnsi="Times New Roman" w:cs="Times New Roman"/>
          <w:lang w:val="nb-NO"/>
        </w:rPr>
        <w:t xml:space="preserve">he European Medicines Agency) </w:t>
      </w:r>
      <w:hyperlink r:id="rId15" w:history="1">
        <w:r w:rsidRPr="003C34FE">
          <w:rPr>
            <w:rStyle w:val="Hiperhivatkozs"/>
            <w:rFonts w:ascii="Times New Roman" w:hAnsi="Times New Roman"/>
            <w:noProof/>
            <w:lang w:val="nb-NO"/>
          </w:rPr>
          <w:t>http://www.ema.europa.eu</w:t>
        </w:r>
      </w:hyperlink>
      <w:r w:rsidRPr="003C34FE">
        <w:rPr>
          <w:rFonts w:ascii="Times New Roman" w:hAnsi="Times New Roman" w:cs="Times New Roman"/>
          <w:lang w:val="nb-NO"/>
        </w:rPr>
        <w:t>.</w:t>
      </w:r>
    </w:p>
    <w:p w14:paraId="1A64CE86" w14:textId="77777777" w:rsidR="00655E25" w:rsidRPr="003C34FE" w:rsidRDefault="00655E25" w:rsidP="00655E25">
      <w:pPr>
        <w:spacing w:after="0" w:line="240" w:lineRule="auto"/>
        <w:ind w:right="10"/>
        <w:rPr>
          <w:rFonts w:ascii="Times New Roman" w:hAnsi="Times New Roman" w:cs="Times New Roman"/>
          <w:lang w:val="nb-NO"/>
        </w:rPr>
      </w:pPr>
    </w:p>
    <w:p w14:paraId="2853A341" w14:textId="77777777" w:rsidR="00655E25" w:rsidRPr="003C34FE" w:rsidRDefault="00655E25" w:rsidP="00655E25">
      <w:pPr>
        <w:keepNext/>
        <w:spacing w:after="0" w:line="240" w:lineRule="auto"/>
        <w:ind w:right="10"/>
        <w:rPr>
          <w:rFonts w:ascii="Times New Roman" w:hAnsi="Times New Roman" w:cs="Times New Roman"/>
          <w:lang w:val="nb-NO"/>
        </w:rPr>
      </w:pPr>
      <w:r w:rsidRPr="003C34FE">
        <w:rPr>
          <w:rFonts w:ascii="Times New Roman" w:hAnsi="Times New Roman" w:cs="Times New Roman"/>
          <w:u w:val="single" w:color="000000"/>
          <w:lang w:val="nb-NO"/>
        </w:rPr>
        <w:t>Virkningsmekanisme</w:t>
      </w:r>
    </w:p>
    <w:p w14:paraId="2BAAAD69"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endogene 84-aminosyre paratyreoideahormon (PTH) er den primære regulator av kalsium- og fosfat-metabolismen i benvev og nyrer. Teriparatid (rhPTH(1-34) er den aktive delen (1-34) av endogent humant paratyreoideahormon. Fysiologiske effekter av PTH omfatter stimulering av bendannelse ved direkte påvirkning på bendannende celler (osteoblaster) som indirekte øker tarmabsorpsjonen av kalsium og øker den tubulære reabsorpsjonen av kalsium og utskillelsen av fosfat i nyrene.</w:t>
      </w:r>
    </w:p>
    <w:p w14:paraId="4DCB62D8" w14:textId="77777777" w:rsidR="00655E25" w:rsidRPr="003C34FE" w:rsidRDefault="00655E25" w:rsidP="00655E25">
      <w:pPr>
        <w:spacing w:after="0" w:line="240" w:lineRule="auto"/>
        <w:ind w:right="10"/>
        <w:rPr>
          <w:rFonts w:ascii="Times New Roman" w:hAnsi="Times New Roman" w:cs="Times New Roman"/>
          <w:lang w:val="nb-NO"/>
        </w:rPr>
      </w:pPr>
    </w:p>
    <w:p w14:paraId="0E9BE02C" w14:textId="77777777" w:rsidR="00655E25" w:rsidRPr="003C34FE" w:rsidRDefault="00655E25" w:rsidP="00655E25">
      <w:pPr>
        <w:keepNext/>
        <w:spacing w:after="0" w:line="240" w:lineRule="auto"/>
        <w:ind w:right="10"/>
        <w:rPr>
          <w:rFonts w:ascii="Times New Roman" w:hAnsi="Times New Roman" w:cs="Times New Roman"/>
          <w:lang w:val="nb-NO"/>
        </w:rPr>
      </w:pPr>
      <w:r w:rsidRPr="003C34FE">
        <w:rPr>
          <w:rFonts w:ascii="Times New Roman" w:hAnsi="Times New Roman" w:cs="Times New Roman"/>
          <w:u w:val="single" w:color="000000"/>
          <w:lang w:val="nb-NO"/>
        </w:rPr>
        <w:t>Farmakodynamiske effekter</w:t>
      </w:r>
    </w:p>
    <w:p w14:paraId="0CF3BA7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er et bendannende middel til behandling av osteoporose. Virkningen av teriparatid på benvevet er avhengig av doseringsmønster. Administrering av teriparatid én gang om dagen øker avsetning av nytt benvev på trabekulære og kortikale benoverflater ved stimulering av osteoblastisk aktivitet fremfor osteoklastisk aktivitet.</w:t>
      </w:r>
    </w:p>
    <w:p w14:paraId="7D4485AC" w14:textId="77777777" w:rsidR="00655E25" w:rsidRPr="003C34FE" w:rsidRDefault="00655E25" w:rsidP="00655E25">
      <w:pPr>
        <w:spacing w:after="0" w:line="240" w:lineRule="auto"/>
        <w:ind w:right="10"/>
        <w:rPr>
          <w:rFonts w:ascii="Times New Roman" w:hAnsi="Times New Roman" w:cs="Times New Roman"/>
          <w:lang w:val="nb-NO"/>
        </w:rPr>
      </w:pPr>
    </w:p>
    <w:p w14:paraId="48C904A8" w14:textId="77777777" w:rsidR="00655E25" w:rsidRPr="003C34FE" w:rsidRDefault="00655E25" w:rsidP="00655E25">
      <w:pPr>
        <w:keepNext/>
        <w:spacing w:after="0" w:line="240" w:lineRule="auto"/>
        <w:ind w:right="10"/>
        <w:rPr>
          <w:rFonts w:ascii="Times New Roman" w:hAnsi="Times New Roman" w:cs="Times New Roman"/>
          <w:lang w:val="nb-NO"/>
        </w:rPr>
      </w:pPr>
      <w:r w:rsidRPr="003C34FE">
        <w:rPr>
          <w:rFonts w:ascii="Times New Roman" w:hAnsi="Times New Roman" w:cs="Times New Roman"/>
          <w:position w:val="-1"/>
          <w:u w:val="single" w:color="000000"/>
          <w:lang w:val="nb-NO"/>
        </w:rPr>
        <w:t>Klinisk effekt</w:t>
      </w:r>
    </w:p>
    <w:p w14:paraId="62C46D88" w14:textId="77777777" w:rsidR="00655E25" w:rsidRPr="003C34FE" w:rsidRDefault="00655E25" w:rsidP="00655E25">
      <w:pPr>
        <w:keepNext/>
        <w:spacing w:after="0" w:line="240" w:lineRule="auto"/>
        <w:ind w:right="10"/>
        <w:rPr>
          <w:rFonts w:ascii="Times New Roman" w:hAnsi="Times New Roman" w:cs="Times New Roman"/>
          <w:lang w:val="nb-NO"/>
        </w:rPr>
      </w:pPr>
      <w:r w:rsidRPr="003C34FE">
        <w:rPr>
          <w:rFonts w:ascii="Times New Roman" w:hAnsi="Times New Roman" w:cs="Times New Roman"/>
          <w:i/>
          <w:lang w:val="nb-NO"/>
        </w:rPr>
        <w:t>Risikofaktorer</w:t>
      </w:r>
    </w:p>
    <w:p w14:paraId="24AAE5B5" w14:textId="1ABCA3EC"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Uavhengige risikofaktorer, for eksempel lav BMD (</w:t>
      </w:r>
      <w:r>
        <w:rPr>
          <w:rFonts w:ascii="Times New Roman" w:hAnsi="Times New Roman" w:cs="Times New Roman"/>
          <w:lang w:val="nb-NO"/>
        </w:rPr>
        <w:t>«</w:t>
      </w:r>
      <w:r w:rsidRPr="003C34FE">
        <w:rPr>
          <w:rFonts w:ascii="Times New Roman" w:hAnsi="Times New Roman" w:cs="Times New Roman"/>
          <w:lang w:val="nb-NO"/>
        </w:rPr>
        <w:t>bone mineral density</w:t>
      </w:r>
      <w:r>
        <w:rPr>
          <w:rFonts w:ascii="Times New Roman" w:hAnsi="Times New Roman" w:cs="Times New Roman"/>
          <w:lang w:val="nb-NO"/>
        </w:rPr>
        <w:t>»</w:t>
      </w:r>
      <w:r w:rsidRPr="003C34FE">
        <w:rPr>
          <w:rFonts w:ascii="Times New Roman" w:hAnsi="Times New Roman" w:cs="Times New Roman"/>
          <w:lang w:val="nb-NO"/>
        </w:rPr>
        <w:t>), alder, tidligere frakturer, familiehistorie med hoftefrakturer, høy benomsetning og lav BMI (</w:t>
      </w:r>
      <w:r w:rsidR="006D2BAE">
        <w:rPr>
          <w:rFonts w:ascii="Times New Roman" w:hAnsi="Times New Roman" w:cs="Times New Roman"/>
          <w:lang w:val="nb-NO"/>
        </w:rPr>
        <w:t>«</w:t>
      </w:r>
      <w:r w:rsidRPr="003C34FE">
        <w:rPr>
          <w:rFonts w:ascii="Times New Roman" w:hAnsi="Times New Roman" w:cs="Times New Roman"/>
          <w:lang w:val="nb-NO"/>
        </w:rPr>
        <w:t>body mass index</w:t>
      </w:r>
      <w:r w:rsidR="006D2BAE">
        <w:rPr>
          <w:rFonts w:ascii="Times New Roman" w:hAnsi="Times New Roman" w:cs="Times New Roman"/>
          <w:lang w:val="nb-NO"/>
        </w:rPr>
        <w:t>»</w:t>
      </w:r>
      <w:r w:rsidRPr="003C34FE">
        <w:rPr>
          <w:rFonts w:ascii="Times New Roman" w:hAnsi="Times New Roman" w:cs="Times New Roman"/>
          <w:lang w:val="nb-NO"/>
        </w:rPr>
        <w:t>) bør tas i betraktning for å identifisere kvinner og menn med økt risiko for osteoporotiske frakturer som kan ha nytte av behandling.</w:t>
      </w:r>
    </w:p>
    <w:p w14:paraId="4B3B086D" w14:textId="77777777" w:rsidR="00655E25" w:rsidRPr="003C34FE" w:rsidRDefault="00655E25" w:rsidP="00655E25">
      <w:pPr>
        <w:spacing w:after="0" w:line="240" w:lineRule="auto"/>
        <w:ind w:right="10"/>
        <w:rPr>
          <w:rFonts w:ascii="Times New Roman" w:hAnsi="Times New Roman" w:cs="Times New Roman"/>
          <w:lang w:val="nb-NO"/>
        </w:rPr>
      </w:pPr>
    </w:p>
    <w:p w14:paraId="32BF15DD"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Premenopausale kvinner med glukokortikoidindusert osteoporose bør anses å være i høyrisikogruppe for frakturer, dersom de har en prevalent fraktur eller en kombinasjon av risikofaktorer som gir høy risiko for fraktur (for eksempel lav bentetthet (T-score ≤-2), vedvarende høydose glukokortikoidterapi (for eksempel ≥ 7,5 mg/dag i minst 6 måneder), høy aktivitet av underliggende lidelse, lave kjønnshormonnivåer).</w:t>
      </w:r>
    </w:p>
    <w:p w14:paraId="67B69813" w14:textId="77777777" w:rsidR="00655E25" w:rsidRPr="003C34FE" w:rsidRDefault="00655E25" w:rsidP="00655E25">
      <w:pPr>
        <w:spacing w:after="0" w:line="240" w:lineRule="auto"/>
        <w:ind w:right="10"/>
        <w:rPr>
          <w:rFonts w:ascii="Times New Roman" w:hAnsi="Times New Roman" w:cs="Times New Roman"/>
          <w:lang w:val="nb-NO"/>
        </w:rPr>
      </w:pPr>
    </w:p>
    <w:p w14:paraId="62F4F41B" w14:textId="77777777" w:rsidR="00655E25" w:rsidRPr="003C34FE" w:rsidRDefault="00655E25" w:rsidP="00655E25">
      <w:pPr>
        <w:keepNext/>
        <w:spacing w:after="0" w:line="240" w:lineRule="auto"/>
        <w:ind w:right="10"/>
        <w:rPr>
          <w:rFonts w:ascii="Times New Roman" w:hAnsi="Times New Roman" w:cs="Times New Roman"/>
          <w:lang w:val="nb-NO"/>
        </w:rPr>
      </w:pPr>
      <w:r w:rsidRPr="003C34FE">
        <w:rPr>
          <w:rFonts w:ascii="Times New Roman" w:hAnsi="Times New Roman" w:cs="Times New Roman"/>
          <w:i/>
          <w:lang w:val="nb-NO"/>
        </w:rPr>
        <w:t>Postmenopausal osteoporose</w:t>
      </w:r>
    </w:p>
    <w:p w14:paraId="6A459C87" w14:textId="58F8B8E5"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u w:color="000000"/>
          <w:lang w:val="nb-NO"/>
        </w:rPr>
        <w:t>Hovedstudien</w:t>
      </w:r>
      <w:r w:rsidRPr="003C34FE">
        <w:rPr>
          <w:rFonts w:ascii="Times New Roman" w:hAnsi="Times New Roman" w:cs="Times New Roman"/>
          <w:lang w:val="nb-NO"/>
        </w:rPr>
        <w:t xml:space="preserve"> inkluderte 1637 postmenopausale kvinner (gjennomsnittsalder 69,5 år). Nitti prosent av pasientene hadde ved baseline en eller flere vertebrale frakturer og i gjennomsnitt var vertebral BMD 0,82 g/cm</w:t>
      </w:r>
      <w:r w:rsidRPr="003C34FE">
        <w:rPr>
          <w:rFonts w:ascii="Times New Roman" w:hAnsi="Times New Roman" w:cs="Times New Roman"/>
          <w:vertAlign w:val="superscript"/>
          <w:lang w:val="nb-NO"/>
        </w:rPr>
        <w:t>2</w:t>
      </w:r>
      <w:r w:rsidRPr="003C34FE">
        <w:rPr>
          <w:rFonts w:ascii="Times New Roman" w:hAnsi="Times New Roman" w:cs="Times New Roman"/>
          <w:lang w:val="nb-NO"/>
        </w:rPr>
        <w:t xml:space="preserve"> (ekvivalent med en T-score = -2,6). Alle pasientene ble tilbudt 1</w:t>
      </w:r>
      <w:r>
        <w:rPr>
          <w:rFonts w:ascii="Times New Roman" w:hAnsi="Times New Roman" w:cs="Times New Roman"/>
          <w:lang w:val="nb-NO"/>
        </w:rPr>
        <w:t xml:space="preserve"> </w:t>
      </w:r>
      <w:r w:rsidRPr="003C34FE">
        <w:rPr>
          <w:rFonts w:ascii="Times New Roman" w:hAnsi="Times New Roman" w:cs="Times New Roman"/>
          <w:lang w:val="nb-NO"/>
        </w:rPr>
        <w:t>000 mg kalsium p</w:t>
      </w:r>
      <w:r w:rsidR="00F5216F">
        <w:rPr>
          <w:rFonts w:ascii="Times New Roman" w:hAnsi="Times New Roman" w:cs="Times New Roman"/>
          <w:lang w:val="nb-NO"/>
        </w:rPr>
        <w:t>e</w:t>
      </w:r>
      <w:r w:rsidRPr="003C34FE">
        <w:rPr>
          <w:rFonts w:ascii="Times New Roman" w:hAnsi="Times New Roman" w:cs="Times New Roman"/>
          <w:lang w:val="nb-NO"/>
        </w:rPr>
        <w:t xml:space="preserve">r dag </w:t>
      </w:r>
      <w:r w:rsidRPr="003C34FE">
        <w:rPr>
          <w:rFonts w:ascii="Times New Roman" w:hAnsi="Times New Roman" w:cs="Times New Roman"/>
          <w:lang w:val="nb-NO"/>
        </w:rPr>
        <w:lastRenderedPageBreak/>
        <w:t>og minst 400 IE vitamin D p</w:t>
      </w:r>
      <w:r w:rsidR="00F5216F">
        <w:rPr>
          <w:rFonts w:ascii="Times New Roman" w:hAnsi="Times New Roman" w:cs="Times New Roman"/>
          <w:lang w:val="nb-NO"/>
        </w:rPr>
        <w:t>e</w:t>
      </w:r>
      <w:r w:rsidRPr="003C34FE">
        <w:rPr>
          <w:rFonts w:ascii="Times New Roman" w:hAnsi="Times New Roman" w:cs="Times New Roman"/>
          <w:lang w:val="nb-NO"/>
        </w:rPr>
        <w:t>r dag. Resultatene etter en behandlingsperiode på opp til 24 måneder (median 19 måneder) med teriparatid viste signifikant effekt på reduksjon av frakturfrekvensen (tabell </w:t>
      </w:r>
      <w:r>
        <w:rPr>
          <w:rFonts w:ascii="Times New Roman" w:hAnsi="Times New Roman" w:cs="Times New Roman"/>
          <w:lang w:val="nb-NO"/>
        </w:rPr>
        <w:t>2</w:t>
      </w:r>
      <w:r w:rsidRPr="003C34FE">
        <w:rPr>
          <w:rFonts w:ascii="Times New Roman" w:hAnsi="Times New Roman" w:cs="Times New Roman"/>
          <w:lang w:val="nb-NO"/>
        </w:rPr>
        <w:t xml:space="preserve">). 11 kvinner ville trenge behandling i 19 måneder (median) for å forhindre </w:t>
      </w:r>
      <w:r w:rsidR="00420F80">
        <w:rPr>
          <w:rFonts w:ascii="Times New Roman" w:hAnsi="Times New Roman" w:cs="Times New Roman"/>
          <w:lang w:val="nb-NO"/>
        </w:rPr>
        <w:t>é</w:t>
      </w:r>
      <w:r w:rsidRPr="003C34FE">
        <w:rPr>
          <w:rFonts w:ascii="Times New Roman" w:hAnsi="Times New Roman" w:cs="Times New Roman"/>
          <w:lang w:val="nb-NO"/>
        </w:rPr>
        <w:t>n eller flere nye vertebralfrakturer.</w:t>
      </w:r>
    </w:p>
    <w:p w14:paraId="0B92D664" w14:textId="77777777" w:rsidR="00655E25" w:rsidRPr="003C34FE" w:rsidRDefault="00655E25" w:rsidP="00655E25">
      <w:pPr>
        <w:spacing w:after="0" w:line="240" w:lineRule="auto"/>
        <w:ind w:right="10"/>
        <w:rPr>
          <w:rFonts w:ascii="Times New Roman" w:hAnsi="Times New Roman" w:cs="Times New Roman"/>
          <w:lang w:val="nb-NO"/>
        </w:rPr>
      </w:pPr>
    </w:p>
    <w:p w14:paraId="1B376AA9" w14:textId="77777777" w:rsidR="00655E25" w:rsidRPr="009B7207" w:rsidRDefault="00655E25" w:rsidP="00655E25">
      <w:pPr>
        <w:keepNext/>
        <w:spacing w:after="0" w:line="240" w:lineRule="auto"/>
        <w:ind w:right="10"/>
        <w:rPr>
          <w:rFonts w:ascii="Times New Roman" w:hAnsi="Times New Roman" w:cs="Times New Roman"/>
          <w:lang w:val="nb-NO"/>
        </w:rPr>
      </w:pPr>
      <w:r w:rsidRPr="003C34FE">
        <w:rPr>
          <w:rFonts w:ascii="Times New Roman" w:hAnsi="Times New Roman" w:cs="Times New Roman"/>
          <w:b/>
          <w:bCs/>
          <w:position w:val="-1"/>
          <w:lang w:val="nb-NO"/>
        </w:rPr>
        <w:t>Tabell </w:t>
      </w:r>
      <w:r>
        <w:rPr>
          <w:rFonts w:ascii="Times New Roman" w:hAnsi="Times New Roman" w:cs="Times New Roman"/>
          <w:b/>
          <w:bCs/>
          <w:position w:val="-1"/>
          <w:lang w:val="nb-NO"/>
        </w:rPr>
        <w:t>2.</w:t>
      </w:r>
      <w:r>
        <w:rPr>
          <w:rFonts w:ascii="Times New Roman" w:hAnsi="Times New Roman" w:cs="Times New Roman"/>
          <w:position w:val="-1"/>
          <w:lang w:val="nb-NO"/>
        </w:rPr>
        <w:t xml:space="preserve"> </w:t>
      </w:r>
      <w:r w:rsidRPr="003C34FE">
        <w:rPr>
          <w:rFonts w:ascii="Times New Roman" w:hAnsi="Times New Roman" w:cs="Times New Roman"/>
          <w:lang w:val="nb-NO"/>
        </w:rPr>
        <w:t>Hyppighet av frakturer hos postmenopausale kvinner</w:t>
      </w:r>
    </w:p>
    <w:tbl>
      <w:tblPr>
        <w:tblW w:w="9262" w:type="dxa"/>
        <w:tblInd w:w="-85" w:type="dxa"/>
        <w:tblLayout w:type="fixed"/>
        <w:tblCellMar>
          <w:left w:w="0" w:type="dxa"/>
          <w:right w:w="0" w:type="dxa"/>
        </w:tblCellMar>
        <w:tblLook w:val="01E0" w:firstRow="1" w:lastRow="1" w:firstColumn="1" w:lastColumn="1" w:noHBand="0" w:noVBand="0"/>
      </w:tblPr>
      <w:tblGrid>
        <w:gridCol w:w="3600"/>
        <w:gridCol w:w="1800"/>
        <w:gridCol w:w="1800"/>
        <w:gridCol w:w="2062"/>
      </w:tblGrid>
      <w:tr w:rsidR="00655E25" w:rsidRPr="009B53E4" w14:paraId="3547A71E" w14:textId="77777777" w:rsidTr="00655E25">
        <w:trPr>
          <w:trHeight w:hRule="exact" w:val="768"/>
        </w:trPr>
        <w:tc>
          <w:tcPr>
            <w:tcW w:w="3600" w:type="dxa"/>
            <w:tcBorders>
              <w:top w:val="single" w:sz="4" w:space="0" w:color="000000"/>
              <w:left w:val="single" w:sz="4" w:space="0" w:color="000000"/>
              <w:bottom w:val="single" w:sz="4" w:space="0" w:color="000000"/>
              <w:right w:val="single" w:sz="4" w:space="0" w:color="000000"/>
            </w:tcBorders>
          </w:tcPr>
          <w:p w14:paraId="38038EF1" w14:textId="77777777" w:rsidR="00655E25" w:rsidRPr="003C34FE" w:rsidRDefault="00655E25" w:rsidP="00655E25">
            <w:pPr>
              <w:keepNext/>
              <w:spacing w:after="0" w:line="240" w:lineRule="auto"/>
              <w:rPr>
                <w:rFonts w:ascii="Times New Roman" w:hAnsi="Times New Roman" w:cs="Times New Roman"/>
                <w:lang w:val="nb-NO"/>
              </w:rPr>
            </w:pPr>
          </w:p>
        </w:tc>
        <w:tc>
          <w:tcPr>
            <w:tcW w:w="1800" w:type="dxa"/>
            <w:tcBorders>
              <w:top w:val="single" w:sz="4" w:space="0" w:color="000000"/>
              <w:left w:val="single" w:sz="4" w:space="0" w:color="000000"/>
              <w:bottom w:val="single" w:sz="4" w:space="0" w:color="000000"/>
              <w:right w:val="single" w:sz="4" w:space="0" w:color="000000"/>
            </w:tcBorders>
          </w:tcPr>
          <w:p w14:paraId="7B8F7A34"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Placebo</w:t>
            </w:r>
          </w:p>
          <w:p w14:paraId="4A50281B" w14:textId="2A01DABB" w:rsidR="00655E25" w:rsidRPr="003C34FE" w:rsidRDefault="00655E25" w:rsidP="00655E25">
            <w:pPr>
              <w:keepNext/>
              <w:spacing w:after="0" w:line="273" w:lineRule="exact"/>
              <w:ind w:left="90" w:right="90"/>
              <w:jc w:val="center"/>
              <w:rPr>
                <w:rFonts w:ascii="Times New Roman" w:hAnsi="Times New Roman" w:cs="Times New Roman"/>
                <w:lang w:val="nb-NO"/>
              </w:rPr>
            </w:pPr>
            <w:r w:rsidRPr="003C34FE">
              <w:rPr>
                <w:rFonts w:ascii="Times New Roman" w:hAnsi="Times New Roman" w:cs="Times New Roman"/>
                <w:lang w:val="nb-NO"/>
              </w:rPr>
              <w:t>(N</w:t>
            </w:r>
            <w:r>
              <w:rPr>
                <w:rFonts w:ascii="Times New Roman" w:hAnsi="Times New Roman" w:cs="Times New Roman"/>
                <w:lang w:val="nb-NO"/>
              </w:rPr>
              <w:t> </w:t>
            </w:r>
            <w:r w:rsidRPr="003C34FE">
              <w:rPr>
                <w:rFonts w:ascii="Times New Roman" w:hAnsi="Times New Roman" w:cs="Times New Roman"/>
                <w:lang w:val="nb-NO"/>
              </w:rPr>
              <w:t>=</w:t>
            </w:r>
            <w:r>
              <w:rPr>
                <w:rFonts w:ascii="Times New Roman" w:hAnsi="Times New Roman" w:cs="Times New Roman"/>
                <w:lang w:val="nb-NO"/>
              </w:rPr>
              <w:t> </w:t>
            </w:r>
            <w:r w:rsidRPr="003C34FE">
              <w:rPr>
                <w:rFonts w:ascii="Times New Roman" w:hAnsi="Times New Roman" w:cs="Times New Roman"/>
                <w:lang w:val="nb-NO"/>
              </w:rPr>
              <w:t>544) (%)</w:t>
            </w:r>
          </w:p>
        </w:tc>
        <w:tc>
          <w:tcPr>
            <w:tcW w:w="1800" w:type="dxa"/>
            <w:tcBorders>
              <w:top w:val="single" w:sz="4" w:space="0" w:color="000000"/>
              <w:left w:val="single" w:sz="4" w:space="0" w:color="000000"/>
              <w:bottom w:val="single" w:sz="4" w:space="0" w:color="000000"/>
              <w:right w:val="single" w:sz="4" w:space="0" w:color="000000"/>
            </w:tcBorders>
          </w:tcPr>
          <w:p w14:paraId="001F8089"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Teriparatid</w:t>
            </w:r>
          </w:p>
          <w:p w14:paraId="5392AA63" w14:textId="05D7B4E5" w:rsidR="00655E25" w:rsidRPr="003C34FE" w:rsidRDefault="00655E25" w:rsidP="00655E25">
            <w:pPr>
              <w:keepNext/>
              <w:spacing w:before="13" w:after="0" w:line="260" w:lineRule="exact"/>
              <w:ind w:left="90" w:right="90"/>
              <w:jc w:val="center"/>
              <w:rPr>
                <w:rFonts w:ascii="Times New Roman" w:hAnsi="Times New Roman" w:cs="Times New Roman"/>
                <w:lang w:val="nb-NO"/>
              </w:rPr>
            </w:pPr>
            <w:r w:rsidRPr="003C34FE">
              <w:rPr>
                <w:rFonts w:ascii="Times New Roman" w:hAnsi="Times New Roman" w:cs="Times New Roman"/>
                <w:lang w:val="nb-NO"/>
              </w:rPr>
              <w:t>(N</w:t>
            </w:r>
            <w:r>
              <w:rPr>
                <w:rFonts w:ascii="Times New Roman" w:hAnsi="Times New Roman" w:cs="Times New Roman"/>
                <w:lang w:val="nb-NO"/>
              </w:rPr>
              <w:t> </w:t>
            </w:r>
            <w:r w:rsidRPr="003C34FE">
              <w:rPr>
                <w:rFonts w:ascii="Times New Roman" w:hAnsi="Times New Roman" w:cs="Times New Roman"/>
                <w:lang w:val="nb-NO"/>
              </w:rPr>
              <w:t>=</w:t>
            </w:r>
            <w:r>
              <w:rPr>
                <w:rFonts w:ascii="Times New Roman" w:hAnsi="Times New Roman" w:cs="Times New Roman"/>
                <w:lang w:val="nb-NO"/>
              </w:rPr>
              <w:t> </w:t>
            </w:r>
            <w:r w:rsidRPr="003C34FE">
              <w:rPr>
                <w:rFonts w:ascii="Times New Roman" w:hAnsi="Times New Roman" w:cs="Times New Roman"/>
                <w:lang w:val="nb-NO"/>
              </w:rPr>
              <w:t>541) (%)</w:t>
            </w:r>
          </w:p>
        </w:tc>
        <w:tc>
          <w:tcPr>
            <w:tcW w:w="2062" w:type="dxa"/>
            <w:tcBorders>
              <w:top w:val="single" w:sz="4" w:space="0" w:color="000000"/>
              <w:left w:val="single" w:sz="4" w:space="0" w:color="000000"/>
              <w:bottom w:val="single" w:sz="4" w:space="0" w:color="000000"/>
              <w:right w:val="single" w:sz="4" w:space="0" w:color="000000"/>
            </w:tcBorders>
          </w:tcPr>
          <w:p w14:paraId="3C9F6EA9"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Relativ risiko</w:t>
            </w:r>
          </w:p>
          <w:p w14:paraId="4B651153" w14:textId="77777777" w:rsidR="00655E25" w:rsidRPr="003C34FE" w:rsidRDefault="00655E25" w:rsidP="00655E25">
            <w:pPr>
              <w:keepNext/>
              <w:spacing w:after="0" w:line="252" w:lineRule="exact"/>
              <w:ind w:left="90" w:right="90"/>
              <w:jc w:val="center"/>
              <w:rPr>
                <w:rFonts w:ascii="Times New Roman" w:hAnsi="Times New Roman" w:cs="Times New Roman"/>
                <w:lang w:val="nb-NO"/>
              </w:rPr>
            </w:pPr>
            <w:r w:rsidRPr="003C34FE">
              <w:rPr>
                <w:rFonts w:ascii="Times New Roman" w:hAnsi="Times New Roman" w:cs="Times New Roman"/>
                <w:lang w:val="nb-NO"/>
              </w:rPr>
              <w:t>(95 % KI)</w:t>
            </w:r>
          </w:p>
          <w:p w14:paraId="7F568560" w14:textId="77777777" w:rsidR="00655E25" w:rsidRPr="003C34FE" w:rsidRDefault="00655E25" w:rsidP="00655E25">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vs. placebo</w:t>
            </w:r>
          </w:p>
        </w:tc>
      </w:tr>
      <w:tr w:rsidR="00655E25" w:rsidRPr="003C34FE" w14:paraId="044E895F" w14:textId="77777777" w:rsidTr="00655E25">
        <w:trPr>
          <w:trHeight w:hRule="exact" w:val="518"/>
        </w:trPr>
        <w:tc>
          <w:tcPr>
            <w:tcW w:w="3600" w:type="dxa"/>
            <w:tcBorders>
              <w:top w:val="single" w:sz="4" w:space="0" w:color="000000"/>
              <w:left w:val="single" w:sz="4" w:space="0" w:color="000000"/>
              <w:bottom w:val="single" w:sz="4" w:space="0" w:color="000000"/>
              <w:right w:val="single" w:sz="4" w:space="0" w:color="000000"/>
            </w:tcBorders>
          </w:tcPr>
          <w:p w14:paraId="18E2EB77" w14:textId="77777777" w:rsidR="00655E25" w:rsidRPr="003C34FE" w:rsidRDefault="00655E25" w:rsidP="00655E25">
            <w:pPr>
              <w:pStyle w:val="Default"/>
              <w:widowControl w:val="0"/>
              <w:ind w:left="80" w:right="90"/>
              <w:rPr>
                <w:sz w:val="22"/>
                <w:szCs w:val="22"/>
                <w:lang w:val="nb-NO"/>
              </w:rPr>
            </w:pPr>
            <w:r w:rsidRPr="003C34FE">
              <w:rPr>
                <w:sz w:val="22"/>
                <w:szCs w:val="22"/>
                <w:lang w:val="nb-NO"/>
              </w:rPr>
              <w:t xml:space="preserve">Ny vertebral fraktur (≥ 1) </w:t>
            </w:r>
            <w:r w:rsidRPr="003C34FE">
              <w:rPr>
                <w:sz w:val="22"/>
                <w:szCs w:val="22"/>
                <w:vertAlign w:val="superscript"/>
                <w:lang w:val="nb-NO"/>
              </w:rPr>
              <w:t>a</w:t>
            </w:r>
          </w:p>
        </w:tc>
        <w:tc>
          <w:tcPr>
            <w:tcW w:w="1800" w:type="dxa"/>
            <w:tcBorders>
              <w:top w:val="single" w:sz="4" w:space="0" w:color="000000"/>
              <w:left w:val="single" w:sz="4" w:space="0" w:color="000000"/>
              <w:bottom w:val="single" w:sz="4" w:space="0" w:color="000000"/>
              <w:right w:val="single" w:sz="4" w:space="0" w:color="000000"/>
            </w:tcBorders>
          </w:tcPr>
          <w:p w14:paraId="546FE53C"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14,3</w:t>
            </w:r>
          </w:p>
        </w:tc>
        <w:tc>
          <w:tcPr>
            <w:tcW w:w="1800" w:type="dxa"/>
            <w:tcBorders>
              <w:top w:val="single" w:sz="4" w:space="0" w:color="000000"/>
              <w:left w:val="single" w:sz="4" w:space="0" w:color="000000"/>
              <w:bottom w:val="single" w:sz="4" w:space="0" w:color="000000"/>
              <w:right w:val="single" w:sz="4" w:space="0" w:color="000000"/>
            </w:tcBorders>
          </w:tcPr>
          <w:p w14:paraId="63BA00B1"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5,0 </w:t>
            </w:r>
            <w:r w:rsidRPr="003C34FE">
              <w:rPr>
                <w:rFonts w:ascii="Times New Roman" w:hAnsi="Times New Roman" w:cs="Times New Roman"/>
                <w:vertAlign w:val="superscript"/>
                <w:lang w:val="nb-NO"/>
              </w:rPr>
              <w:t>b</w:t>
            </w:r>
          </w:p>
        </w:tc>
        <w:tc>
          <w:tcPr>
            <w:tcW w:w="2062" w:type="dxa"/>
            <w:tcBorders>
              <w:top w:val="single" w:sz="4" w:space="0" w:color="000000"/>
              <w:left w:val="single" w:sz="4" w:space="0" w:color="000000"/>
              <w:bottom w:val="single" w:sz="4" w:space="0" w:color="000000"/>
              <w:right w:val="single" w:sz="4" w:space="0" w:color="000000"/>
            </w:tcBorders>
          </w:tcPr>
          <w:p w14:paraId="71B97498"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0,35</w:t>
            </w:r>
          </w:p>
          <w:p w14:paraId="72BAD371" w14:textId="77777777" w:rsidR="00655E25" w:rsidRPr="003C34FE" w:rsidRDefault="00655E25" w:rsidP="00655E25">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(0,22, 0,55)</w:t>
            </w:r>
          </w:p>
        </w:tc>
      </w:tr>
      <w:tr w:rsidR="00655E25" w:rsidRPr="003C34FE" w14:paraId="63CEACEE" w14:textId="77777777" w:rsidTr="00655E25">
        <w:trPr>
          <w:trHeight w:hRule="exact" w:val="514"/>
        </w:trPr>
        <w:tc>
          <w:tcPr>
            <w:tcW w:w="3600" w:type="dxa"/>
            <w:tcBorders>
              <w:top w:val="single" w:sz="4" w:space="0" w:color="000000"/>
              <w:left w:val="single" w:sz="4" w:space="0" w:color="000000"/>
              <w:bottom w:val="single" w:sz="4" w:space="0" w:color="000000"/>
              <w:right w:val="single" w:sz="4" w:space="0" w:color="000000"/>
            </w:tcBorders>
          </w:tcPr>
          <w:p w14:paraId="53F8A39A" w14:textId="77777777" w:rsidR="00655E25" w:rsidRPr="003C34FE" w:rsidRDefault="00655E25" w:rsidP="00655E25">
            <w:pPr>
              <w:pStyle w:val="Default"/>
              <w:widowControl w:val="0"/>
              <w:ind w:left="80" w:right="90"/>
              <w:rPr>
                <w:sz w:val="22"/>
                <w:szCs w:val="22"/>
                <w:lang w:val="nb-NO"/>
              </w:rPr>
            </w:pPr>
            <w:r w:rsidRPr="003C34FE">
              <w:rPr>
                <w:sz w:val="22"/>
                <w:szCs w:val="22"/>
                <w:lang w:val="nb-NO"/>
              </w:rPr>
              <w:t xml:space="preserve">Multiple vertebrale frakturer (≥ 2) </w:t>
            </w:r>
            <w:r w:rsidRPr="003C34FE">
              <w:rPr>
                <w:sz w:val="22"/>
                <w:szCs w:val="22"/>
                <w:vertAlign w:val="superscript"/>
                <w:lang w:val="nb-NO"/>
              </w:rPr>
              <w:t>a</w:t>
            </w:r>
          </w:p>
        </w:tc>
        <w:tc>
          <w:tcPr>
            <w:tcW w:w="1800" w:type="dxa"/>
            <w:tcBorders>
              <w:top w:val="single" w:sz="4" w:space="0" w:color="000000"/>
              <w:left w:val="single" w:sz="4" w:space="0" w:color="000000"/>
              <w:bottom w:val="single" w:sz="4" w:space="0" w:color="000000"/>
              <w:right w:val="single" w:sz="4" w:space="0" w:color="000000"/>
            </w:tcBorders>
          </w:tcPr>
          <w:p w14:paraId="04A93D97"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4,9</w:t>
            </w:r>
          </w:p>
        </w:tc>
        <w:tc>
          <w:tcPr>
            <w:tcW w:w="1800" w:type="dxa"/>
            <w:tcBorders>
              <w:top w:val="single" w:sz="4" w:space="0" w:color="000000"/>
              <w:left w:val="single" w:sz="4" w:space="0" w:color="000000"/>
              <w:bottom w:val="single" w:sz="4" w:space="0" w:color="000000"/>
              <w:right w:val="single" w:sz="4" w:space="0" w:color="000000"/>
            </w:tcBorders>
          </w:tcPr>
          <w:p w14:paraId="6BAC79E2"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1,1 </w:t>
            </w:r>
            <w:r w:rsidRPr="003C34FE">
              <w:rPr>
                <w:rFonts w:ascii="Times New Roman" w:hAnsi="Times New Roman" w:cs="Times New Roman"/>
                <w:vertAlign w:val="superscript"/>
                <w:lang w:val="nb-NO"/>
              </w:rPr>
              <w:t>b</w:t>
            </w:r>
          </w:p>
        </w:tc>
        <w:tc>
          <w:tcPr>
            <w:tcW w:w="2062" w:type="dxa"/>
            <w:tcBorders>
              <w:top w:val="single" w:sz="4" w:space="0" w:color="000000"/>
              <w:left w:val="single" w:sz="4" w:space="0" w:color="000000"/>
              <w:bottom w:val="single" w:sz="4" w:space="0" w:color="000000"/>
              <w:right w:val="single" w:sz="4" w:space="0" w:color="000000"/>
            </w:tcBorders>
          </w:tcPr>
          <w:p w14:paraId="52CCBD80"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0,23</w:t>
            </w:r>
          </w:p>
          <w:p w14:paraId="138EAEA5" w14:textId="77777777" w:rsidR="00655E25" w:rsidRPr="003C34FE" w:rsidRDefault="00655E25" w:rsidP="00655E25">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(0,09, 0,60)</w:t>
            </w:r>
          </w:p>
        </w:tc>
      </w:tr>
      <w:tr w:rsidR="00655E25" w:rsidRPr="003C34FE" w14:paraId="77F0AB33" w14:textId="77777777" w:rsidTr="00655E25">
        <w:trPr>
          <w:trHeight w:hRule="exact" w:val="518"/>
        </w:trPr>
        <w:tc>
          <w:tcPr>
            <w:tcW w:w="3600" w:type="dxa"/>
            <w:tcBorders>
              <w:top w:val="single" w:sz="4" w:space="0" w:color="000000"/>
              <w:left w:val="single" w:sz="4" w:space="0" w:color="000000"/>
              <w:bottom w:val="single" w:sz="4" w:space="0" w:color="000000"/>
              <w:right w:val="single" w:sz="4" w:space="0" w:color="000000"/>
            </w:tcBorders>
          </w:tcPr>
          <w:p w14:paraId="0ACD211F" w14:textId="77777777" w:rsidR="00655E25" w:rsidRPr="003C34FE" w:rsidRDefault="00655E25" w:rsidP="00655E25">
            <w:pPr>
              <w:pStyle w:val="Default"/>
              <w:widowControl w:val="0"/>
              <w:ind w:left="80" w:right="90"/>
              <w:rPr>
                <w:sz w:val="22"/>
                <w:szCs w:val="22"/>
                <w:lang w:val="nb-NO"/>
              </w:rPr>
            </w:pPr>
            <w:r w:rsidRPr="003C34FE">
              <w:rPr>
                <w:sz w:val="22"/>
                <w:szCs w:val="22"/>
                <w:lang w:val="nb-NO"/>
              </w:rPr>
              <w:t xml:space="preserve">Ikke-vertebrale skjørhetsfrakturer </w:t>
            </w:r>
            <w:r w:rsidRPr="003C34FE">
              <w:rPr>
                <w:sz w:val="22"/>
                <w:szCs w:val="22"/>
                <w:vertAlign w:val="superscript"/>
                <w:lang w:val="nb-NO"/>
              </w:rPr>
              <w:t>c</w:t>
            </w:r>
          </w:p>
        </w:tc>
        <w:tc>
          <w:tcPr>
            <w:tcW w:w="1800" w:type="dxa"/>
            <w:tcBorders>
              <w:top w:val="single" w:sz="4" w:space="0" w:color="000000"/>
              <w:left w:val="single" w:sz="4" w:space="0" w:color="000000"/>
              <w:bottom w:val="single" w:sz="4" w:space="0" w:color="000000"/>
              <w:right w:val="single" w:sz="4" w:space="0" w:color="000000"/>
            </w:tcBorders>
          </w:tcPr>
          <w:p w14:paraId="7A7C62FF" w14:textId="77777777" w:rsidR="00655E25" w:rsidRPr="003C34FE" w:rsidRDefault="00655E25" w:rsidP="00655E25">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5,5</w:t>
            </w:r>
          </w:p>
        </w:tc>
        <w:tc>
          <w:tcPr>
            <w:tcW w:w="1800" w:type="dxa"/>
            <w:tcBorders>
              <w:top w:val="single" w:sz="4" w:space="0" w:color="000000"/>
              <w:left w:val="single" w:sz="4" w:space="0" w:color="000000"/>
              <w:bottom w:val="single" w:sz="4" w:space="0" w:color="000000"/>
              <w:right w:val="single" w:sz="4" w:space="0" w:color="000000"/>
            </w:tcBorders>
          </w:tcPr>
          <w:p w14:paraId="10EECE72"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2,6 </w:t>
            </w:r>
            <w:r w:rsidRPr="003C34FE">
              <w:rPr>
                <w:rFonts w:ascii="Times New Roman" w:hAnsi="Times New Roman" w:cs="Times New Roman"/>
                <w:vertAlign w:val="superscript"/>
                <w:lang w:val="nb-NO"/>
              </w:rPr>
              <w:t>d</w:t>
            </w:r>
          </w:p>
        </w:tc>
        <w:tc>
          <w:tcPr>
            <w:tcW w:w="2062" w:type="dxa"/>
            <w:tcBorders>
              <w:top w:val="single" w:sz="4" w:space="0" w:color="000000"/>
              <w:left w:val="single" w:sz="4" w:space="0" w:color="000000"/>
              <w:bottom w:val="single" w:sz="4" w:space="0" w:color="000000"/>
              <w:right w:val="single" w:sz="4" w:space="0" w:color="000000"/>
            </w:tcBorders>
          </w:tcPr>
          <w:p w14:paraId="34729DFE" w14:textId="77777777" w:rsidR="00655E25" w:rsidRPr="003C34FE" w:rsidRDefault="00655E25" w:rsidP="00655E25">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0,47</w:t>
            </w:r>
          </w:p>
          <w:p w14:paraId="2C23E40E" w14:textId="77777777" w:rsidR="00655E25" w:rsidRPr="003C34FE" w:rsidRDefault="00655E25" w:rsidP="00655E25">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(0.25, 0.87)</w:t>
            </w:r>
          </w:p>
        </w:tc>
      </w:tr>
      <w:tr w:rsidR="00655E25" w:rsidRPr="003C34FE" w14:paraId="31A72006" w14:textId="77777777" w:rsidTr="00655E25">
        <w:trPr>
          <w:trHeight w:hRule="exact" w:val="1169"/>
        </w:trPr>
        <w:tc>
          <w:tcPr>
            <w:tcW w:w="3600" w:type="dxa"/>
            <w:tcBorders>
              <w:top w:val="single" w:sz="4" w:space="0" w:color="000000"/>
              <w:left w:val="single" w:sz="4" w:space="0" w:color="000000"/>
              <w:bottom w:val="single" w:sz="4" w:space="0" w:color="000000"/>
              <w:right w:val="single" w:sz="4" w:space="0" w:color="000000"/>
            </w:tcBorders>
          </w:tcPr>
          <w:p w14:paraId="66E4B39E" w14:textId="77777777" w:rsidR="00655E25" w:rsidRPr="003C34FE" w:rsidRDefault="00655E25" w:rsidP="00655E25">
            <w:pPr>
              <w:pStyle w:val="Default"/>
              <w:widowControl w:val="0"/>
              <w:spacing w:after="200" w:line="276" w:lineRule="auto"/>
              <w:ind w:left="80" w:right="90"/>
              <w:rPr>
                <w:sz w:val="22"/>
                <w:szCs w:val="22"/>
                <w:lang w:val="nb-NO"/>
              </w:rPr>
            </w:pPr>
            <w:r w:rsidRPr="003C34FE">
              <w:rPr>
                <w:sz w:val="22"/>
                <w:szCs w:val="22"/>
                <w:lang w:val="nb-NO"/>
              </w:rPr>
              <w:t>Store ikke-vertebrale skjørhetsfrakturer (hofte, spolebeinet, overarmen, ribben og bekken)</w:t>
            </w:r>
          </w:p>
        </w:tc>
        <w:tc>
          <w:tcPr>
            <w:tcW w:w="1800" w:type="dxa"/>
            <w:tcBorders>
              <w:top w:val="single" w:sz="4" w:space="0" w:color="000000"/>
              <w:left w:val="single" w:sz="4" w:space="0" w:color="000000"/>
              <w:bottom w:val="single" w:sz="4" w:space="0" w:color="000000"/>
              <w:right w:val="single" w:sz="4" w:space="0" w:color="000000"/>
            </w:tcBorders>
          </w:tcPr>
          <w:p w14:paraId="6ECBAA68" w14:textId="77777777" w:rsidR="00655E25" w:rsidRPr="003C34FE" w:rsidRDefault="00655E25" w:rsidP="00655E25">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3,9</w:t>
            </w:r>
          </w:p>
        </w:tc>
        <w:tc>
          <w:tcPr>
            <w:tcW w:w="1800" w:type="dxa"/>
            <w:tcBorders>
              <w:top w:val="single" w:sz="4" w:space="0" w:color="000000"/>
              <w:left w:val="single" w:sz="4" w:space="0" w:color="000000"/>
              <w:bottom w:val="single" w:sz="4" w:space="0" w:color="000000"/>
              <w:right w:val="single" w:sz="4" w:space="0" w:color="000000"/>
            </w:tcBorders>
          </w:tcPr>
          <w:p w14:paraId="16555B35" w14:textId="77777777" w:rsidR="00655E25" w:rsidRPr="003C34FE" w:rsidRDefault="00655E25" w:rsidP="00655E25">
            <w:pPr>
              <w:keepNext/>
              <w:spacing w:after="0" w:line="246" w:lineRule="exact"/>
              <w:ind w:left="90" w:right="90"/>
              <w:jc w:val="center"/>
              <w:rPr>
                <w:rFonts w:ascii="Times New Roman" w:hAnsi="Times New Roman" w:cs="Times New Roman"/>
                <w:lang w:val="nb-NO"/>
              </w:rPr>
            </w:pPr>
            <w:r w:rsidRPr="003C34FE">
              <w:rPr>
                <w:rFonts w:ascii="Times New Roman" w:hAnsi="Times New Roman" w:cs="Times New Roman"/>
                <w:lang w:val="nb-NO"/>
              </w:rPr>
              <w:t xml:space="preserve">1,5 </w:t>
            </w:r>
            <w:r w:rsidRPr="003C34FE">
              <w:rPr>
                <w:rFonts w:ascii="Times New Roman" w:hAnsi="Times New Roman" w:cs="Times New Roman"/>
                <w:vertAlign w:val="superscript"/>
                <w:lang w:val="nb-NO"/>
              </w:rPr>
              <w:t>d</w:t>
            </w:r>
          </w:p>
        </w:tc>
        <w:tc>
          <w:tcPr>
            <w:tcW w:w="2062" w:type="dxa"/>
            <w:tcBorders>
              <w:top w:val="single" w:sz="4" w:space="0" w:color="000000"/>
              <w:left w:val="single" w:sz="4" w:space="0" w:color="000000"/>
              <w:bottom w:val="single" w:sz="4" w:space="0" w:color="000000"/>
              <w:right w:val="single" w:sz="4" w:space="0" w:color="000000"/>
            </w:tcBorders>
          </w:tcPr>
          <w:p w14:paraId="6398CACE" w14:textId="77777777" w:rsidR="00655E25" w:rsidRPr="003C34FE" w:rsidRDefault="00655E25" w:rsidP="00655E25">
            <w:pPr>
              <w:keepNext/>
              <w:spacing w:after="0" w:line="234" w:lineRule="exact"/>
              <w:ind w:left="90" w:right="90"/>
              <w:jc w:val="center"/>
              <w:rPr>
                <w:rFonts w:ascii="Times New Roman" w:hAnsi="Times New Roman" w:cs="Times New Roman"/>
                <w:lang w:val="nb-NO"/>
              </w:rPr>
            </w:pPr>
            <w:r w:rsidRPr="003C34FE">
              <w:rPr>
                <w:rFonts w:ascii="Times New Roman" w:hAnsi="Times New Roman" w:cs="Times New Roman"/>
                <w:lang w:val="nb-NO"/>
              </w:rPr>
              <w:t>0,38</w:t>
            </w:r>
          </w:p>
          <w:p w14:paraId="77A936C5" w14:textId="77777777" w:rsidR="00655E25" w:rsidRPr="003C34FE" w:rsidRDefault="00655E25" w:rsidP="00655E25">
            <w:pPr>
              <w:keepNext/>
              <w:spacing w:before="1" w:after="0" w:line="240" w:lineRule="auto"/>
              <w:ind w:left="90" w:right="90"/>
              <w:jc w:val="center"/>
              <w:rPr>
                <w:rFonts w:ascii="Times New Roman" w:hAnsi="Times New Roman" w:cs="Times New Roman"/>
                <w:lang w:val="nb-NO"/>
              </w:rPr>
            </w:pPr>
            <w:r w:rsidRPr="003C34FE">
              <w:rPr>
                <w:rFonts w:ascii="Times New Roman" w:hAnsi="Times New Roman" w:cs="Times New Roman"/>
                <w:lang w:val="nb-NO"/>
              </w:rPr>
              <w:t>(0,17, 0,86)</w:t>
            </w:r>
          </w:p>
        </w:tc>
      </w:tr>
    </w:tbl>
    <w:p w14:paraId="738454C7" w14:textId="77777777" w:rsidR="00655E25" w:rsidRPr="003C34FE" w:rsidRDefault="00655E25" w:rsidP="00655E25">
      <w:pPr>
        <w:spacing w:after="0" w:line="240" w:lineRule="auto"/>
        <w:ind w:right="10"/>
        <w:rPr>
          <w:rFonts w:ascii="Times New Roman" w:hAnsi="Times New Roman" w:cs="Times New Roman"/>
          <w:lang w:val="nb-NO"/>
        </w:rPr>
      </w:pPr>
    </w:p>
    <w:p w14:paraId="36B544E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Forkortelser: N = antall pasienter randomisert til hver behandlingsgruppe; KI = konfidensintervall.</w:t>
      </w:r>
    </w:p>
    <w:p w14:paraId="6320963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vertAlign w:val="superscript"/>
          <w:lang w:val="nb-NO"/>
        </w:rPr>
        <w:t>a</w:t>
      </w:r>
      <w:r w:rsidRPr="003C34FE">
        <w:rPr>
          <w:rFonts w:ascii="Times New Roman" w:hAnsi="Times New Roman" w:cs="Times New Roman"/>
          <w:lang w:val="nb-NO"/>
        </w:rPr>
        <w:t xml:space="preserve"> Insidens av vertebrale frakturer ble bestemt hos 448 placebo og 444 teriparatid-pasienter som hadde baseline og follow-up torakolumbalrøntgen.</w:t>
      </w:r>
    </w:p>
    <w:p w14:paraId="742F0548" w14:textId="22AC3EAD" w:rsidR="00655E25" w:rsidRPr="00FC163E" w:rsidRDefault="00655E25" w:rsidP="00655E25">
      <w:pPr>
        <w:spacing w:after="0" w:line="240" w:lineRule="auto"/>
        <w:ind w:right="10"/>
        <w:rPr>
          <w:rFonts w:ascii="Times New Roman" w:hAnsi="Times New Roman" w:cs="Times New Roman"/>
          <w:lang w:val="nb-NO"/>
        </w:rPr>
      </w:pPr>
      <w:r w:rsidRPr="00FC163E">
        <w:rPr>
          <w:rFonts w:ascii="Times New Roman" w:hAnsi="Times New Roman" w:cs="Times New Roman"/>
          <w:vertAlign w:val="superscript"/>
          <w:lang w:val="nb-NO"/>
        </w:rPr>
        <w:t>b</w:t>
      </w:r>
      <w:r w:rsidRPr="00FC163E">
        <w:rPr>
          <w:rFonts w:ascii="Times New Roman" w:hAnsi="Times New Roman" w:cs="Times New Roman"/>
          <w:lang w:val="nb-NO"/>
        </w:rPr>
        <w:t xml:space="preserve"> p ≤ 0,001 sammenlignet med placebo</w:t>
      </w:r>
      <w:r w:rsidR="000237C4" w:rsidRPr="00FC163E">
        <w:rPr>
          <w:rFonts w:ascii="Times New Roman" w:hAnsi="Times New Roman" w:cs="Times New Roman"/>
          <w:lang w:val="nb-NO"/>
        </w:rPr>
        <w:t>.</w:t>
      </w:r>
    </w:p>
    <w:p w14:paraId="4AEA846E"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vertAlign w:val="superscript"/>
          <w:lang w:val="nb-NO"/>
        </w:rPr>
        <w:t>c</w:t>
      </w:r>
      <w:r w:rsidRPr="003C34FE">
        <w:rPr>
          <w:rFonts w:ascii="Times New Roman" w:hAnsi="Times New Roman" w:cs="Times New Roman"/>
          <w:lang w:val="nb-NO"/>
        </w:rPr>
        <w:t xml:space="preserve"> Signifikant reduksjon i insidens av hoftefrakturer er ikke vist.</w:t>
      </w:r>
    </w:p>
    <w:p w14:paraId="21E751BF" w14:textId="1FE64D4C" w:rsidR="00655E25" w:rsidRPr="00FC163E" w:rsidRDefault="00655E25" w:rsidP="00655E25">
      <w:pPr>
        <w:spacing w:after="0" w:line="240" w:lineRule="auto"/>
        <w:ind w:right="10"/>
        <w:rPr>
          <w:rFonts w:ascii="Times New Roman" w:hAnsi="Times New Roman" w:cs="Times New Roman"/>
          <w:lang w:val="nb-NO"/>
        </w:rPr>
      </w:pPr>
      <w:r w:rsidRPr="00FC163E">
        <w:rPr>
          <w:rFonts w:ascii="Times New Roman" w:hAnsi="Times New Roman" w:cs="Times New Roman"/>
          <w:vertAlign w:val="superscript"/>
          <w:lang w:val="nb-NO"/>
        </w:rPr>
        <w:t>d</w:t>
      </w:r>
      <w:r w:rsidRPr="00FC163E">
        <w:rPr>
          <w:rFonts w:ascii="Times New Roman" w:hAnsi="Times New Roman" w:cs="Times New Roman"/>
          <w:lang w:val="nb-NO"/>
        </w:rPr>
        <w:t xml:space="preserve"> p ≤ 0,025 sammenlignet med placebo</w:t>
      </w:r>
      <w:r w:rsidR="000237C4" w:rsidRPr="00FC163E">
        <w:rPr>
          <w:rFonts w:ascii="Times New Roman" w:hAnsi="Times New Roman" w:cs="Times New Roman"/>
          <w:lang w:val="nb-NO"/>
        </w:rPr>
        <w:t>.</w:t>
      </w:r>
    </w:p>
    <w:p w14:paraId="4237C170" w14:textId="77777777" w:rsidR="00655E25" w:rsidRPr="00FC163E" w:rsidRDefault="00655E25" w:rsidP="00655E25">
      <w:pPr>
        <w:spacing w:after="0" w:line="240" w:lineRule="auto"/>
        <w:ind w:right="10"/>
        <w:rPr>
          <w:rFonts w:ascii="Times New Roman" w:hAnsi="Times New Roman" w:cs="Times New Roman"/>
          <w:lang w:val="nb-NO"/>
        </w:rPr>
      </w:pPr>
    </w:p>
    <w:p w14:paraId="7004B03D"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Etter 19 måneders (median) behandling økte benmineraltetthet (BMD) i lumbalområdet og hofte med respektive 9 % og 4 % sammenlignet med placebo (p &lt; 0,001).</w:t>
      </w:r>
    </w:p>
    <w:p w14:paraId="7EEA0A18" w14:textId="77777777" w:rsidR="00655E25" w:rsidRPr="003C34FE" w:rsidRDefault="00655E25" w:rsidP="00655E25">
      <w:pPr>
        <w:spacing w:after="0" w:line="240" w:lineRule="auto"/>
        <w:ind w:right="10"/>
        <w:rPr>
          <w:rFonts w:ascii="Times New Roman" w:hAnsi="Times New Roman" w:cs="Times New Roman"/>
          <w:lang w:val="nb-NO"/>
        </w:rPr>
      </w:pPr>
    </w:p>
    <w:p w14:paraId="73923752"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Etter behandling med teriparatid ble 1</w:t>
      </w:r>
      <w:r>
        <w:rPr>
          <w:rFonts w:ascii="Times New Roman" w:hAnsi="Times New Roman" w:cs="Times New Roman"/>
          <w:lang w:val="nb-NO"/>
        </w:rPr>
        <w:t xml:space="preserve"> </w:t>
      </w:r>
      <w:r w:rsidRPr="003C34FE">
        <w:rPr>
          <w:rFonts w:ascii="Times New Roman" w:hAnsi="Times New Roman" w:cs="Times New Roman"/>
          <w:lang w:val="nb-NO"/>
        </w:rPr>
        <w:t>262 postmenopausale kvinner fra hovedstudien innrullert i en oppfølgingsstudie. Hovedmålet med studien var å samle sikkerhetsdata for teriparatid. I denne observasjonsperioden var også annen osteoporosebehandling tillatt og vurdering av vertebrale frakturer ble igjen gjennomført.</w:t>
      </w:r>
    </w:p>
    <w:p w14:paraId="4B6147B0" w14:textId="77777777" w:rsidR="00655E25" w:rsidRPr="003C34FE" w:rsidRDefault="00655E25" w:rsidP="00655E25">
      <w:pPr>
        <w:spacing w:after="0" w:line="240" w:lineRule="auto"/>
        <w:ind w:right="10"/>
        <w:rPr>
          <w:rFonts w:ascii="Times New Roman" w:hAnsi="Times New Roman" w:cs="Times New Roman"/>
          <w:lang w:val="nb-NO"/>
        </w:rPr>
      </w:pPr>
    </w:p>
    <w:p w14:paraId="6E08115D" w14:textId="0B7676E2"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løpet av 18 måneder (median) etter seponering av teriparatid ble det påvist en reduksjon på 41 %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0,004) i antall pasienter med minimum en ny vertebral fraktur sammenlignet med placebo.</w:t>
      </w:r>
    </w:p>
    <w:p w14:paraId="468F023D" w14:textId="77777777" w:rsidR="00655E25" w:rsidRPr="003C34FE" w:rsidRDefault="00655E25" w:rsidP="00655E25">
      <w:pPr>
        <w:spacing w:after="0" w:line="240" w:lineRule="auto"/>
        <w:ind w:right="10"/>
        <w:rPr>
          <w:rFonts w:ascii="Times New Roman" w:hAnsi="Times New Roman" w:cs="Times New Roman"/>
          <w:lang w:val="nb-NO"/>
        </w:rPr>
      </w:pPr>
    </w:p>
    <w:p w14:paraId="7755B5E6"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en åpen studie ble 503 postmenopausale kvinner med alvorlig osteoporose og en skjørhetsfraktur i løpet av de 3 foregående årene (83 % hadde fått tidligere osteoporosebehandling) behandlet med teriparatid i opp til 24 måneder. Ved 24 måneder var gjennomsnittlig økning i BMD fra baseline på henholdsvis 10,5 %, 2,6 % og 3,9 % (p &lt; 0,001) for lumbalområdet, hofte og lårhals. Gjennomsnittlig økning i BMD fra 18 til 24 måneder var henholdsvis 1,4 %, 1,2 % og 1,6 % for lumbalområdet, hofte og lårhals.</w:t>
      </w:r>
    </w:p>
    <w:p w14:paraId="2E302D4B" w14:textId="77777777" w:rsidR="00655E25" w:rsidRPr="003C34FE" w:rsidRDefault="00655E25" w:rsidP="00655E25">
      <w:pPr>
        <w:spacing w:after="0" w:line="240" w:lineRule="auto"/>
        <w:ind w:right="10"/>
        <w:rPr>
          <w:rFonts w:ascii="Times New Roman" w:hAnsi="Times New Roman" w:cs="Times New Roman"/>
          <w:lang w:val="nb-NO"/>
        </w:rPr>
      </w:pPr>
    </w:p>
    <w:p w14:paraId="09467017" w14:textId="7CBDBA36" w:rsidR="00655E25" w:rsidRPr="003C34FE" w:rsidRDefault="00655E25" w:rsidP="00655E25">
      <w:pPr>
        <w:spacing w:after="0" w:line="240" w:lineRule="auto"/>
        <w:rPr>
          <w:rFonts w:ascii="Times New Roman" w:hAnsi="Times New Roman" w:cs="Times New Roman"/>
          <w:lang w:val="nb-NO"/>
        </w:rPr>
      </w:pPr>
      <w:r w:rsidRPr="003C34FE">
        <w:rPr>
          <w:rFonts w:ascii="Times New Roman" w:hAnsi="Times New Roman" w:cs="Times New Roman"/>
          <w:lang w:val="nb-NO"/>
        </w:rPr>
        <w:t>En 24 måneder randomisert, dobbeltblindet, komparatorkontrollert fase 4-studie inkluderte 1</w:t>
      </w:r>
      <w:r>
        <w:rPr>
          <w:rFonts w:ascii="Times New Roman" w:hAnsi="Times New Roman" w:cs="Times New Roman"/>
          <w:lang w:val="nb-NO"/>
        </w:rPr>
        <w:t xml:space="preserve"> </w:t>
      </w:r>
      <w:r w:rsidRPr="003C34FE">
        <w:rPr>
          <w:rFonts w:ascii="Times New Roman" w:hAnsi="Times New Roman" w:cs="Times New Roman"/>
          <w:lang w:val="nb-NO"/>
        </w:rPr>
        <w:t>360 postmenopausale kvinner med etablert osteoporose. 680 forsøkspersoner ble randomisert til teriparatid og 680 forsøkspersoner ble randomisert til oral risedronat 35 mg/uke. Ved baseline hadde kvinnene en gjennomsnittsalder på 72,1 år og en median på 2 vertebrale frakturer; 57,9 % av pasientene hadde fått tidligere bisfosfonatbehandling og 18,8 % samtidig glukokortikoider i studien. 1</w:t>
      </w:r>
      <w:r>
        <w:rPr>
          <w:rFonts w:ascii="Times New Roman" w:hAnsi="Times New Roman" w:cs="Times New Roman"/>
          <w:lang w:val="nb-NO"/>
        </w:rPr>
        <w:t xml:space="preserve"> </w:t>
      </w:r>
      <w:r w:rsidRPr="003C34FE">
        <w:rPr>
          <w:rFonts w:ascii="Times New Roman" w:hAnsi="Times New Roman" w:cs="Times New Roman"/>
          <w:lang w:val="nb-NO"/>
        </w:rPr>
        <w:t>013 (74,5 %) pasienter fullførte oppfølgingsstudien på 24 måneder. Den akkumulerte gjennomsnittsverdien (median) av glukokortikoiddosen var 474,3 (66,2) mg i teriparatidarmen og 898,0 (100,0) mg i risedronatarmen. Gjennomsnittlig (median) inntak av vitamin D for teriparatidarmen var 1</w:t>
      </w:r>
      <w:r>
        <w:rPr>
          <w:rFonts w:ascii="Times New Roman" w:hAnsi="Times New Roman" w:cs="Times New Roman"/>
          <w:lang w:val="nb-NO"/>
        </w:rPr>
        <w:t> </w:t>
      </w:r>
      <w:r w:rsidRPr="003C34FE">
        <w:rPr>
          <w:rFonts w:ascii="Times New Roman" w:hAnsi="Times New Roman" w:cs="Times New Roman"/>
          <w:lang w:val="nb-NO"/>
        </w:rPr>
        <w:t>433 IE/dag (1</w:t>
      </w:r>
      <w:r>
        <w:rPr>
          <w:rFonts w:ascii="Times New Roman" w:hAnsi="Times New Roman" w:cs="Times New Roman"/>
          <w:lang w:val="nb-NO"/>
        </w:rPr>
        <w:t xml:space="preserve"> </w:t>
      </w:r>
      <w:r w:rsidRPr="003C34FE">
        <w:rPr>
          <w:rFonts w:ascii="Times New Roman" w:hAnsi="Times New Roman" w:cs="Times New Roman"/>
          <w:lang w:val="nb-NO"/>
        </w:rPr>
        <w:t>400 IE/dag) og for risedronatarmen var det 1</w:t>
      </w:r>
      <w:r>
        <w:rPr>
          <w:rFonts w:ascii="Times New Roman" w:hAnsi="Times New Roman" w:cs="Times New Roman"/>
          <w:lang w:val="nb-NO"/>
        </w:rPr>
        <w:t xml:space="preserve"> </w:t>
      </w:r>
      <w:r w:rsidRPr="003C34FE">
        <w:rPr>
          <w:rFonts w:ascii="Times New Roman" w:hAnsi="Times New Roman" w:cs="Times New Roman"/>
          <w:lang w:val="nb-NO"/>
        </w:rPr>
        <w:t xml:space="preserve">191 IE/dag (900 IE/dag). For forsøkspersonene som tok røntgen av ryggsøylen ved baseline og oppfølging, var forekomsten av nye vertebrale frakturer 28/516 (5,4 %) hos pasientene behandlet med teriparatid og 64/533 (12,0 %) hos </w:t>
      </w:r>
      <w:r w:rsidRPr="003C34FE">
        <w:rPr>
          <w:rFonts w:ascii="Times New Roman" w:hAnsi="Times New Roman" w:cs="Times New Roman"/>
          <w:lang w:val="nb-NO"/>
        </w:rPr>
        <w:lastRenderedPageBreak/>
        <w:t>pasientene behandlet med risedronat, relativ risiko (95 % KI) = 0,44 (0,29-0,68), p</w:t>
      </w:r>
      <w:r w:rsidR="006D2BAE">
        <w:rPr>
          <w:rFonts w:ascii="Times New Roman" w:hAnsi="Times New Roman" w:cs="Times New Roman"/>
          <w:lang w:val="nb-NO"/>
        </w:rPr>
        <w:t> </w:t>
      </w:r>
      <w:r w:rsidRPr="003C34FE">
        <w:rPr>
          <w:rFonts w:ascii="Times New Roman" w:hAnsi="Times New Roman" w:cs="Times New Roman"/>
          <w:lang w:val="nb-NO"/>
        </w:rPr>
        <w:t>&lt;</w:t>
      </w:r>
      <w:r w:rsidR="006D2BAE">
        <w:rPr>
          <w:rFonts w:ascii="Times New Roman" w:hAnsi="Times New Roman" w:cs="Times New Roman"/>
          <w:lang w:val="nb-NO"/>
        </w:rPr>
        <w:t> </w:t>
      </w:r>
      <w:r w:rsidRPr="003C34FE">
        <w:rPr>
          <w:rFonts w:ascii="Times New Roman" w:hAnsi="Times New Roman" w:cs="Times New Roman"/>
          <w:lang w:val="nb-NO"/>
        </w:rPr>
        <w:t>0,0001. Den akkumulerte forekomst av samlete kliniske frakturer (kliniske vertebral og ikke-vertebrale frakturer) var 4,8 % hos pasientene behandlet med teriparatid og 9,8 % hos pasientene behandlet med risedronat, harzard ratio (95 % KI) = 0,48 (0,32-0,74),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0,0009.</w:t>
      </w:r>
    </w:p>
    <w:p w14:paraId="6E46CDA9" w14:textId="77777777" w:rsidR="00655E25" w:rsidRPr="003C34FE" w:rsidRDefault="00655E25" w:rsidP="00655E25">
      <w:pPr>
        <w:spacing w:after="0" w:line="240" w:lineRule="auto"/>
        <w:ind w:right="10"/>
        <w:rPr>
          <w:rFonts w:ascii="Times New Roman" w:hAnsi="Times New Roman" w:cs="Times New Roman"/>
          <w:lang w:val="nb-NO"/>
        </w:rPr>
      </w:pPr>
    </w:p>
    <w:p w14:paraId="2D4CCC26"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i/>
          <w:lang w:val="nb-NO"/>
        </w:rPr>
        <w:t>Osteoporose hos menn</w:t>
      </w:r>
    </w:p>
    <w:p w14:paraId="76409C1A"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437 pasienter (gjennomsnittsalder 58,7 år) ble inkludert i en klinisk studie av menn med hypogonadal (definert som lavt fritt morgentestosteron eller forhøyet FSK eller LS) eller idiopatisk osteoporose. Baseline spinal og lårhals gjennomsnitt T-score BMD var henholdsvis -2,2 og </w:t>
      </w:r>
      <w:r w:rsidRPr="003C34FE">
        <w:rPr>
          <w:rFonts w:ascii="Times New Roman" w:hAnsi="Times New Roman" w:cs="Times New Roman"/>
          <w:lang w:val="nb-NO"/>
        </w:rPr>
        <w:noBreakHyphen/>
        <w:t>2,1. Ved baseline hadde 35 % av pasientene en vertebral fraktur og 59 % hadde en ikke-vertebral fraktur.</w:t>
      </w:r>
    </w:p>
    <w:p w14:paraId="27B18A88" w14:textId="77777777" w:rsidR="00655E25" w:rsidRPr="003C34FE" w:rsidRDefault="00655E25" w:rsidP="00655E25">
      <w:pPr>
        <w:spacing w:after="0" w:line="240" w:lineRule="auto"/>
        <w:ind w:right="10"/>
        <w:rPr>
          <w:rFonts w:ascii="Times New Roman" w:hAnsi="Times New Roman" w:cs="Times New Roman"/>
          <w:lang w:val="nb-NO"/>
        </w:rPr>
      </w:pPr>
    </w:p>
    <w:p w14:paraId="611C4B43" w14:textId="58DA05E0"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Alle pasientene ble tilbudt 1</w:t>
      </w:r>
      <w:r>
        <w:rPr>
          <w:rFonts w:ascii="Times New Roman" w:hAnsi="Times New Roman" w:cs="Times New Roman"/>
          <w:lang w:val="nb-NO"/>
        </w:rPr>
        <w:t xml:space="preserve"> </w:t>
      </w:r>
      <w:r w:rsidRPr="003C34FE">
        <w:rPr>
          <w:rFonts w:ascii="Times New Roman" w:hAnsi="Times New Roman" w:cs="Times New Roman"/>
          <w:lang w:val="nb-NO"/>
        </w:rPr>
        <w:t>000 mg kalsium og minst 400 IE vitamin D p</w:t>
      </w:r>
      <w:r w:rsidR="00F5216F">
        <w:rPr>
          <w:rFonts w:ascii="Times New Roman" w:hAnsi="Times New Roman" w:cs="Times New Roman"/>
          <w:lang w:val="nb-NO"/>
        </w:rPr>
        <w:t>e</w:t>
      </w:r>
      <w:r w:rsidRPr="003C34FE">
        <w:rPr>
          <w:rFonts w:ascii="Times New Roman" w:hAnsi="Times New Roman" w:cs="Times New Roman"/>
          <w:lang w:val="nb-NO"/>
        </w:rPr>
        <w:t>r dag. Lumbal BMD økte signifikant etter 3 mnd. Etter 12 måneder var lumbal og hofte BMD økt med respektive 5 % og 1 %, sammenlignet med placebo. Imidlertid ble det ikke vist signifikant effekt på antall frakturer.</w:t>
      </w:r>
    </w:p>
    <w:p w14:paraId="15802A9A" w14:textId="77777777" w:rsidR="00655E25" w:rsidRPr="003C34FE" w:rsidRDefault="00655E25" w:rsidP="00655E25">
      <w:pPr>
        <w:spacing w:after="0" w:line="240" w:lineRule="auto"/>
        <w:ind w:right="10"/>
        <w:rPr>
          <w:rFonts w:ascii="Times New Roman" w:hAnsi="Times New Roman" w:cs="Times New Roman"/>
          <w:lang w:val="nb-NO"/>
        </w:rPr>
      </w:pPr>
    </w:p>
    <w:p w14:paraId="70EF0094"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i/>
          <w:lang w:val="nb-NO"/>
        </w:rPr>
        <w:t>Glukokortikoidindusert osteoporose</w:t>
      </w:r>
    </w:p>
    <w:p w14:paraId="1BF6152B" w14:textId="591636AA"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Effekten av teriparatid hos menn og kvinner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428) som fikk vedvarende systemisk glukokortikoidbehandling (tilsvarende prednison 5 mg eller høyere, i minst 3 måneder) ble vist i den 18</w:t>
      </w:r>
      <w:r w:rsidRPr="003C34FE">
        <w:rPr>
          <w:rFonts w:ascii="Times New Roman" w:hAnsi="Times New Roman" w:cs="Times New Roman"/>
          <w:lang w:val="nb-NO"/>
        </w:rPr>
        <w:noBreakHyphen/>
        <w:t>måneders primære fasen av en 36-måneders randomisert, dobbelblind, komparatorkontrollert studie (alendronat 10 mg/dag). 28 % av pasientene hadde en eller flere radiografiske vertebrale frakturer ved baseline. Alle pasienter ble tilbudt 1</w:t>
      </w:r>
      <w:r>
        <w:rPr>
          <w:rFonts w:ascii="Times New Roman" w:hAnsi="Times New Roman" w:cs="Times New Roman"/>
          <w:lang w:val="nb-NO"/>
        </w:rPr>
        <w:t xml:space="preserve"> </w:t>
      </w:r>
      <w:r w:rsidRPr="003C34FE">
        <w:rPr>
          <w:rFonts w:ascii="Times New Roman" w:hAnsi="Times New Roman" w:cs="Times New Roman"/>
          <w:lang w:val="nb-NO"/>
        </w:rPr>
        <w:t>000 mg kalsium daglig og 800 IE D-vitamin daglig.</w:t>
      </w:r>
    </w:p>
    <w:p w14:paraId="4A96DF92" w14:textId="4E7A8A3D"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Studien inkluderte postmenopausale kvinner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277), premenopausale kvinner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67), og menn (N</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83). Ved baseline var gjennomsnittsalderen for postmenopausale kvinner 61 år, gjennomsnitt BMD lumbalområde T-score -2,7, median prednisonekvivalent dose 7,5 mg/dag og 34 % hadde en eller flere radiografiske vertebrale frakturer. For premenopausale kvinner var gjennomsnittsalderen 37 år, gjennomsnitt BMD lumbalområdet T-score -2,5, median prednisonekvivalent dose 10 mg/dag og 9 % hadde en eller flere radiografiske vertebrale frakturer. For menn var gjennomsnittsalderen 57 år, gjennomsnitt BMD lumbalområdet T-score -2,2, median prednisonekvivalent dose 10 mg/dag og 24 % hadde en eller flere radiografiske vertebrale frakturer.</w:t>
      </w:r>
    </w:p>
    <w:p w14:paraId="190BD2C9" w14:textId="77777777" w:rsidR="00655E25" w:rsidRPr="003C34FE" w:rsidRDefault="00655E25" w:rsidP="00655E25">
      <w:pPr>
        <w:spacing w:after="0" w:line="240" w:lineRule="auto"/>
        <w:ind w:right="10"/>
        <w:rPr>
          <w:rFonts w:ascii="Times New Roman" w:hAnsi="Times New Roman" w:cs="Times New Roman"/>
          <w:lang w:val="nb-NO"/>
        </w:rPr>
      </w:pPr>
    </w:p>
    <w:p w14:paraId="75A22E53"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69 % av pasientene fullførte den 18-måneders primære fasen. Ved 18 måneders endepunktet økte teriparatid signifikant BMD for lumbalområde (7,2 %), sammenlignet med alendronat (3,4 %) (p &lt; 0,001). Teriparatid økte så vel BMD hofte (3,6 %) sammenlignet med alendronat (2,2 %) (p &lt; 0,01) som lårhals (3,7 %) sammenlignet med alendronat (2,1 %) (p &lt; 0,05). Mellom 18 og 24 måneder økte BMD ytterligere med henholdsvis 1,7 %, 0,9 % og 0,4 % for lumbalområdet, hofte og lårhals hos pasienter behandlet med teriparatid.</w:t>
      </w:r>
    </w:p>
    <w:p w14:paraId="69D82707" w14:textId="77777777" w:rsidR="00655E25" w:rsidRPr="003C34FE" w:rsidRDefault="00655E25" w:rsidP="00655E25">
      <w:pPr>
        <w:spacing w:after="0" w:line="240" w:lineRule="auto"/>
        <w:ind w:right="10"/>
        <w:rPr>
          <w:rFonts w:ascii="Times New Roman" w:hAnsi="Times New Roman" w:cs="Times New Roman"/>
          <w:lang w:val="nb-NO"/>
        </w:rPr>
      </w:pPr>
    </w:p>
    <w:p w14:paraId="245E2192" w14:textId="43DEBA44"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Ved 36 måneder viste analyser av torakolumbalrøntgen fra 169 alendronatpasienter og 173 teriparatid pasienter at 13 pasienter i alendronatgruppen (7,7 %) hadde fått en ny vertebral fraktur sammenlignet med 3 pasienter i teriparatid-gruppen (1,7 %) (p</w:t>
      </w:r>
      <w:r w:rsidR="006D2BAE">
        <w:rPr>
          <w:rFonts w:ascii="Times New Roman" w:hAnsi="Times New Roman" w:cs="Times New Roman"/>
          <w:lang w:val="nb-NO"/>
        </w:rPr>
        <w:t> </w:t>
      </w:r>
      <w:r w:rsidRPr="003C34FE">
        <w:rPr>
          <w:rFonts w:ascii="Times New Roman" w:hAnsi="Times New Roman" w:cs="Times New Roman"/>
          <w:lang w:val="nb-NO"/>
        </w:rPr>
        <w:t>=</w:t>
      </w:r>
      <w:r w:rsidR="006D2BAE">
        <w:rPr>
          <w:rFonts w:ascii="Times New Roman" w:hAnsi="Times New Roman" w:cs="Times New Roman"/>
          <w:lang w:val="nb-NO"/>
        </w:rPr>
        <w:t> </w:t>
      </w:r>
      <w:r w:rsidRPr="003C34FE">
        <w:rPr>
          <w:rFonts w:ascii="Times New Roman" w:hAnsi="Times New Roman" w:cs="Times New Roman"/>
          <w:lang w:val="nb-NO"/>
        </w:rPr>
        <w:t>0,01). I tillegg hadde 15 av 214 pasienter i alendronatgruppen (7,0 %) fått en ikke-vertebral fraktur sammenlignet med 16 av 214 pasienter i teriparatid-gruppen (7,5 %) (p=0,84).</w:t>
      </w:r>
    </w:p>
    <w:p w14:paraId="4A3A9257" w14:textId="77777777" w:rsidR="00655E25" w:rsidRPr="003C34FE" w:rsidRDefault="00655E25" w:rsidP="00655E25">
      <w:pPr>
        <w:spacing w:after="0" w:line="240" w:lineRule="auto"/>
        <w:ind w:right="10"/>
        <w:rPr>
          <w:rFonts w:ascii="Times New Roman" w:hAnsi="Times New Roman" w:cs="Times New Roman"/>
          <w:lang w:val="nb-NO"/>
        </w:rPr>
      </w:pPr>
    </w:p>
    <w:p w14:paraId="440CE534" w14:textId="3F2056AA"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 gruppen premenopausale kvinner var økning i BMD fra baseline til 18 måneders endepunkt signifikant større i teriparatid-gruppen sammenlignet med alendronatgruppen; for lumbalområde (4,2 % versus -1,9 %; p &lt; 0,001) og hofte (3,8 % versus 0,9 %; p</w:t>
      </w:r>
      <w:r w:rsidR="00695599">
        <w:rPr>
          <w:rFonts w:ascii="Times New Roman" w:hAnsi="Times New Roman" w:cs="Times New Roman"/>
          <w:lang w:val="nb-NO"/>
        </w:rPr>
        <w:t> </w:t>
      </w:r>
      <w:r w:rsidRPr="003C34FE">
        <w:rPr>
          <w:rFonts w:ascii="Times New Roman" w:hAnsi="Times New Roman" w:cs="Times New Roman"/>
          <w:lang w:val="nb-NO"/>
        </w:rPr>
        <w:t>=</w:t>
      </w:r>
      <w:r w:rsidR="00695599">
        <w:rPr>
          <w:rFonts w:ascii="Times New Roman" w:hAnsi="Times New Roman" w:cs="Times New Roman"/>
          <w:lang w:val="nb-NO"/>
        </w:rPr>
        <w:t> </w:t>
      </w:r>
      <w:r w:rsidRPr="003C34FE">
        <w:rPr>
          <w:rFonts w:ascii="Times New Roman" w:hAnsi="Times New Roman" w:cs="Times New Roman"/>
          <w:lang w:val="nb-NO"/>
        </w:rPr>
        <w:t>0,005). Imidlertid ble det ikke vist signifikant effekt på frakturrater.</w:t>
      </w:r>
    </w:p>
    <w:p w14:paraId="3DC1CE50" w14:textId="77777777" w:rsidR="00655E25" w:rsidRPr="003C34FE" w:rsidRDefault="00655E25" w:rsidP="00655E25">
      <w:pPr>
        <w:tabs>
          <w:tab w:val="left" w:pos="680"/>
        </w:tabs>
        <w:spacing w:after="0" w:line="240" w:lineRule="auto"/>
        <w:ind w:right="10"/>
        <w:rPr>
          <w:rFonts w:ascii="Times New Roman" w:hAnsi="Times New Roman" w:cs="Times New Roman"/>
          <w:b/>
          <w:bCs/>
          <w:lang w:val="nb-NO"/>
        </w:rPr>
      </w:pPr>
    </w:p>
    <w:p w14:paraId="4F14A568"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5.2</w:t>
      </w:r>
      <w:r w:rsidRPr="003C34FE">
        <w:rPr>
          <w:rFonts w:ascii="Times New Roman" w:hAnsi="Times New Roman" w:cs="Times New Roman"/>
          <w:b/>
          <w:bCs/>
          <w:lang w:val="nb-NO"/>
        </w:rPr>
        <w:tab/>
        <w:t>Farmakokinetiske egenskaper</w:t>
      </w:r>
    </w:p>
    <w:p w14:paraId="661A7885" w14:textId="77777777" w:rsidR="00655E25" w:rsidRPr="003C34FE" w:rsidRDefault="00655E25" w:rsidP="00655E25">
      <w:pPr>
        <w:keepNext/>
        <w:spacing w:after="0" w:line="240" w:lineRule="auto"/>
        <w:ind w:right="14"/>
        <w:rPr>
          <w:rFonts w:ascii="Times New Roman" w:hAnsi="Times New Roman" w:cs="Times New Roman"/>
          <w:lang w:val="nb-NO"/>
        </w:rPr>
      </w:pPr>
    </w:p>
    <w:p w14:paraId="208E7C2E"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Distribusjon</w:t>
      </w:r>
    </w:p>
    <w:p w14:paraId="153EBFD7"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Distribusjonsvolumet er ca. 1,7 l/kg. Halveringstiden for teriparatid er ca.1 time ved subkutan administrering, noe som reflekterer nødvendig tid for absorpsjon fra administrasjonsstedet.</w:t>
      </w:r>
    </w:p>
    <w:p w14:paraId="23524764" w14:textId="77777777" w:rsidR="00655E25" w:rsidRPr="003C34FE" w:rsidRDefault="00655E25" w:rsidP="00655E25">
      <w:pPr>
        <w:spacing w:after="0" w:line="240" w:lineRule="auto"/>
        <w:ind w:right="10"/>
        <w:rPr>
          <w:rFonts w:ascii="Times New Roman" w:hAnsi="Times New Roman" w:cs="Times New Roman"/>
          <w:lang w:val="nb-NO"/>
        </w:rPr>
      </w:pPr>
    </w:p>
    <w:p w14:paraId="26898838"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Biotransformasjon</w:t>
      </w:r>
    </w:p>
    <w:p w14:paraId="053B8B5D"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er ikke foretatt metabolisme- eller ekskresjonsstudier med teriparatid, men den perifere metabolismen av paratyreoideahormon antas å foregå hovedsakelig i lever og nyre.</w:t>
      </w:r>
    </w:p>
    <w:p w14:paraId="585E190B" w14:textId="77777777" w:rsidR="00655E25" w:rsidRPr="003C34FE" w:rsidRDefault="00655E25" w:rsidP="00655E25">
      <w:pPr>
        <w:spacing w:after="0" w:line="240" w:lineRule="auto"/>
        <w:ind w:right="10"/>
        <w:rPr>
          <w:rFonts w:ascii="Times New Roman" w:hAnsi="Times New Roman" w:cs="Times New Roman"/>
          <w:lang w:val="nb-NO"/>
        </w:rPr>
      </w:pPr>
    </w:p>
    <w:p w14:paraId="2CF3A5EC" w14:textId="77777777" w:rsidR="00655E25" w:rsidRPr="003C34FE" w:rsidRDefault="00655E25" w:rsidP="00655E25">
      <w:pPr>
        <w:keepNext/>
        <w:spacing w:after="0" w:line="240" w:lineRule="auto"/>
        <w:ind w:right="14"/>
        <w:rPr>
          <w:rFonts w:ascii="Times New Roman" w:hAnsi="Times New Roman" w:cs="Times New Roman"/>
          <w:lang w:val="nb-NO"/>
        </w:rPr>
      </w:pPr>
      <w:r w:rsidRPr="003C34FE">
        <w:rPr>
          <w:rFonts w:ascii="Times New Roman" w:hAnsi="Times New Roman" w:cs="Times New Roman"/>
          <w:u w:val="single" w:color="000000"/>
          <w:lang w:val="nb-NO"/>
        </w:rPr>
        <w:t>Eliminasjon</w:t>
      </w:r>
    </w:p>
    <w:p w14:paraId="1A3109EE"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elimineres ved hepatisk og ekstrahepatisk clearance (ca. 62 l/time hos kvinner og 94 l/time hos menn).</w:t>
      </w:r>
    </w:p>
    <w:p w14:paraId="6656B5F7" w14:textId="77777777" w:rsidR="00655E25" w:rsidRPr="003C34FE" w:rsidRDefault="00655E25" w:rsidP="00655E25">
      <w:pPr>
        <w:spacing w:after="0" w:line="240" w:lineRule="auto"/>
        <w:ind w:right="10"/>
        <w:rPr>
          <w:rFonts w:ascii="Times New Roman" w:hAnsi="Times New Roman" w:cs="Times New Roman"/>
          <w:lang w:val="nb-NO"/>
        </w:rPr>
      </w:pPr>
    </w:p>
    <w:p w14:paraId="278FC203" w14:textId="77777777" w:rsidR="00655E25" w:rsidRPr="003C34FE" w:rsidRDefault="00655E25" w:rsidP="00655E25">
      <w:pPr>
        <w:keepNext/>
        <w:spacing w:after="0" w:line="240" w:lineRule="auto"/>
        <w:ind w:right="14"/>
        <w:rPr>
          <w:rFonts w:ascii="Times New Roman" w:hAnsi="Times New Roman" w:cs="Times New Roman"/>
          <w:iCs/>
          <w:lang w:val="nb-NO"/>
        </w:rPr>
      </w:pPr>
      <w:r w:rsidRPr="003C34FE">
        <w:rPr>
          <w:rFonts w:ascii="Times New Roman" w:hAnsi="Times New Roman" w:cs="Times New Roman"/>
          <w:iCs/>
          <w:u w:val="single" w:color="000000"/>
          <w:lang w:val="nb-NO"/>
        </w:rPr>
        <w:t>Eldre pasienter</w:t>
      </w:r>
    </w:p>
    <w:p w14:paraId="5112BB8A"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 er ikke påvist endringer i farmakokinetikken til teriparatid som følge av aldersvariasjoner (31 til 85 år). Dosejusteringer på grunnlag av alder er ikke nødvendig.</w:t>
      </w:r>
    </w:p>
    <w:p w14:paraId="56B17DCA" w14:textId="77777777" w:rsidR="00655E25" w:rsidRPr="003C34FE" w:rsidRDefault="00655E25" w:rsidP="00655E25">
      <w:pPr>
        <w:spacing w:after="0" w:line="240" w:lineRule="auto"/>
        <w:ind w:right="10"/>
        <w:rPr>
          <w:rFonts w:ascii="Times New Roman" w:hAnsi="Times New Roman" w:cs="Times New Roman"/>
          <w:lang w:val="nb-NO"/>
        </w:rPr>
      </w:pPr>
    </w:p>
    <w:p w14:paraId="7233945C"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5.3</w:t>
      </w:r>
      <w:r w:rsidRPr="003C34FE">
        <w:rPr>
          <w:rFonts w:ascii="Times New Roman" w:hAnsi="Times New Roman" w:cs="Times New Roman"/>
          <w:b/>
          <w:bCs/>
          <w:lang w:val="nb-NO"/>
        </w:rPr>
        <w:tab/>
        <w:t>Prekliniske sikkerhetsdata</w:t>
      </w:r>
    </w:p>
    <w:p w14:paraId="3FCF6F6E" w14:textId="77777777" w:rsidR="00655E25" w:rsidRPr="003C34FE" w:rsidRDefault="00655E25" w:rsidP="00655E25">
      <w:pPr>
        <w:keepNext/>
        <w:spacing w:after="0" w:line="240" w:lineRule="auto"/>
        <w:ind w:right="14"/>
        <w:rPr>
          <w:rFonts w:ascii="Times New Roman" w:hAnsi="Times New Roman" w:cs="Times New Roman"/>
          <w:lang w:val="nb-NO"/>
        </w:rPr>
      </w:pPr>
    </w:p>
    <w:p w14:paraId="13F298EB"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 var ikke gentoksisk i et standardsett av tester. Teriparatid hadde ingen teratogen virkning hos rotte, mus eller kanin. Hos drektige rotter eller mus ble det ikke observert effekt av betydning ved administrering av daglige doser teriparatid på 30 til 1</w:t>
      </w:r>
      <w:r>
        <w:rPr>
          <w:rFonts w:ascii="Times New Roman" w:hAnsi="Times New Roman" w:cs="Times New Roman"/>
          <w:lang w:val="nb-NO"/>
        </w:rPr>
        <w:t xml:space="preserve"> </w:t>
      </w:r>
      <w:r w:rsidRPr="003C34FE">
        <w:rPr>
          <w:rFonts w:ascii="Times New Roman" w:hAnsi="Times New Roman" w:cs="Times New Roman"/>
          <w:lang w:val="nb-NO"/>
        </w:rPr>
        <w:t>000 mikrogram/kg. Imidlertid forekom føtal resorpsjon og redusert nyfødtstørrelse for avkom ved administrering av doser på 3 til 100 mikrogram/kg hos drektige kaniner. Embryotoksisitet observert hos kaniner kan være forbundet med en mye større følsomhet for effekt av PTH på ionisert kalsium i blod, sammenlignet med gnagere.</w:t>
      </w:r>
    </w:p>
    <w:p w14:paraId="5CE12D8F" w14:textId="77777777" w:rsidR="00655E25" w:rsidRPr="003C34FE" w:rsidRDefault="00655E25" w:rsidP="00655E25">
      <w:pPr>
        <w:spacing w:after="0" w:line="240" w:lineRule="auto"/>
        <w:ind w:right="10"/>
        <w:rPr>
          <w:rFonts w:ascii="Times New Roman" w:hAnsi="Times New Roman" w:cs="Times New Roman"/>
          <w:lang w:val="nb-NO"/>
        </w:rPr>
      </w:pPr>
    </w:p>
    <w:p w14:paraId="459DBE03" w14:textId="56A98E00"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Rotter som fikk nær livslang behandling med daglige teriparatid-injeksjoner fikk doseavhengig forøket bendannelse og økt forekomst av osteosarkom, mest sannsynlig som følge av en epigenetisk mekanisme. Teriparatid økte ikke forekomst av andre typer svulster hos rotter. Som følge av forskjell i benfysiologi mellom rotter og menneske, er den kliniske betydning av disse funnene antakelig liten. Det ble ikke observert bensvulster hos </w:t>
      </w:r>
      <w:r w:rsidR="00F64C52">
        <w:rPr>
          <w:rFonts w:ascii="Times New Roman" w:hAnsi="Times New Roman" w:cs="Times New Roman"/>
          <w:lang w:val="nb-NO"/>
        </w:rPr>
        <w:t>ovariektomiserte</w:t>
      </w:r>
      <w:r w:rsidRPr="003C34FE">
        <w:rPr>
          <w:rFonts w:ascii="Times New Roman" w:hAnsi="Times New Roman" w:cs="Times New Roman"/>
          <w:lang w:val="nb-NO"/>
        </w:rPr>
        <w:t xml:space="preserve"> aper som ble behandlet i 18 måneder eller i løpet av en 3-års oppfølgingsperiode etter avsluttet behandling. I tillegg ble det ikke sett osteosarkom i kliniske utprøvinger eller i oppfølgingsstudien etter behandling.</w:t>
      </w:r>
    </w:p>
    <w:p w14:paraId="4F8F449E" w14:textId="77777777" w:rsidR="00655E25" w:rsidRPr="003C34FE" w:rsidRDefault="00655E25" w:rsidP="00655E25">
      <w:pPr>
        <w:spacing w:after="0" w:line="240" w:lineRule="auto"/>
        <w:ind w:right="10"/>
        <w:rPr>
          <w:rFonts w:ascii="Times New Roman" w:hAnsi="Times New Roman" w:cs="Times New Roman"/>
          <w:lang w:val="nb-NO"/>
        </w:rPr>
      </w:pPr>
    </w:p>
    <w:p w14:paraId="46483ED5"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Dyrestudier har vist at alvorlig nedsatt blodgjennomstrømming i leveren reduserer eksponeringen av PTH for det viktigste spaltingssystemet (Kupferceller) og slik også clearance av PTH (1-84).</w:t>
      </w:r>
    </w:p>
    <w:p w14:paraId="5C9F5E9F" w14:textId="77777777" w:rsidR="00655E25" w:rsidRPr="003C34FE" w:rsidRDefault="00655E25" w:rsidP="00655E25">
      <w:pPr>
        <w:spacing w:after="0" w:line="240" w:lineRule="auto"/>
        <w:ind w:right="10"/>
        <w:rPr>
          <w:rFonts w:ascii="Times New Roman" w:hAnsi="Times New Roman" w:cs="Times New Roman"/>
          <w:lang w:val="nb-NO"/>
        </w:rPr>
      </w:pPr>
    </w:p>
    <w:p w14:paraId="68FDF385" w14:textId="77777777" w:rsidR="00655E25" w:rsidRPr="003C34FE" w:rsidRDefault="00655E25" w:rsidP="00655E25">
      <w:pPr>
        <w:spacing w:after="0" w:line="240" w:lineRule="auto"/>
        <w:ind w:right="10"/>
        <w:rPr>
          <w:rFonts w:ascii="Times New Roman" w:hAnsi="Times New Roman" w:cs="Times New Roman"/>
          <w:lang w:val="nb-NO"/>
        </w:rPr>
      </w:pPr>
    </w:p>
    <w:p w14:paraId="71741586"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FARMASØYTISKE OPPLYSNINGER</w:t>
      </w:r>
    </w:p>
    <w:p w14:paraId="0D6A9837" w14:textId="77777777" w:rsidR="00655E25" w:rsidRPr="003C34FE" w:rsidRDefault="00655E25" w:rsidP="00655E25">
      <w:pPr>
        <w:keepNext/>
        <w:spacing w:after="0" w:line="240" w:lineRule="auto"/>
        <w:ind w:right="14"/>
        <w:rPr>
          <w:rFonts w:ascii="Times New Roman" w:hAnsi="Times New Roman" w:cs="Times New Roman"/>
          <w:lang w:val="nb-NO"/>
        </w:rPr>
      </w:pPr>
    </w:p>
    <w:p w14:paraId="4D5E2410"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6.1</w:t>
      </w:r>
      <w:r w:rsidRPr="003C34FE">
        <w:rPr>
          <w:rFonts w:ascii="Times New Roman" w:hAnsi="Times New Roman" w:cs="Times New Roman"/>
          <w:b/>
          <w:bCs/>
          <w:lang w:val="nb-NO"/>
        </w:rPr>
        <w:tab/>
      </w:r>
      <w:r>
        <w:rPr>
          <w:rFonts w:ascii="Times New Roman" w:hAnsi="Times New Roman" w:cs="Times New Roman"/>
          <w:b/>
          <w:bCs/>
          <w:lang w:val="nb-NO"/>
        </w:rPr>
        <w:t>H</w:t>
      </w:r>
      <w:r w:rsidRPr="003C34FE">
        <w:rPr>
          <w:rFonts w:ascii="Times New Roman" w:hAnsi="Times New Roman" w:cs="Times New Roman"/>
          <w:b/>
          <w:bCs/>
          <w:lang w:val="nb-NO"/>
        </w:rPr>
        <w:t>jelpestoffer</w:t>
      </w:r>
    </w:p>
    <w:p w14:paraId="2F9A487D" w14:textId="77777777" w:rsidR="00655E25" w:rsidRPr="003C34FE" w:rsidRDefault="00655E25" w:rsidP="00655E25">
      <w:pPr>
        <w:keepNext/>
        <w:spacing w:after="0" w:line="240" w:lineRule="auto"/>
        <w:ind w:right="14"/>
        <w:rPr>
          <w:rFonts w:ascii="Times New Roman" w:hAnsi="Times New Roman" w:cs="Times New Roman"/>
          <w:lang w:val="nb-NO"/>
        </w:rPr>
      </w:pPr>
    </w:p>
    <w:p w14:paraId="4CDBB29C"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Iseddik</w:t>
      </w:r>
    </w:p>
    <w:p w14:paraId="235FE44A"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Mannitol</w:t>
      </w:r>
    </w:p>
    <w:p w14:paraId="30C5A7A7"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Metakresol</w:t>
      </w:r>
    </w:p>
    <w:p w14:paraId="29BD710F"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Natriumacetattrihydrat</w:t>
      </w:r>
    </w:p>
    <w:p w14:paraId="63A7198C"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Saltsyre (for pH-justering)</w:t>
      </w:r>
    </w:p>
    <w:p w14:paraId="1C8C0C8B"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Natriumhydroksid (for pH-justering)</w:t>
      </w:r>
    </w:p>
    <w:p w14:paraId="43C9ED90"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Vann til injeksjonsvæsker</w:t>
      </w:r>
    </w:p>
    <w:p w14:paraId="34AB8894" w14:textId="77777777" w:rsidR="00655E25" w:rsidRPr="003C34FE" w:rsidRDefault="00655E25" w:rsidP="00655E25">
      <w:pPr>
        <w:spacing w:after="0" w:line="240" w:lineRule="auto"/>
        <w:ind w:right="10"/>
        <w:rPr>
          <w:rFonts w:ascii="Times New Roman" w:hAnsi="Times New Roman" w:cs="Times New Roman"/>
          <w:lang w:val="nb-NO"/>
        </w:rPr>
      </w:pPr>
    </w:p>
    <w:p w14:paraId="33A35262"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6.2</w:t>
      </w:r>
      <w:r w:rsidRPr="003C34FE">
        <w:rPr>
          <w:rFonts w:ascii="Times New Roman" w:hAnsi="Times New Roman" w:cs="Times New Roman"/>
          <w:b/>
          <w:bCs/>
          <w:lang w:val="nb-NO"/>
        </w:rPr>
        <w:tab/>
        <w:t>Uforlikeligheter</w:t>
      </w:r>
    </w:p>
    <w:p w14:paraId="1B9C516C" w14:textId="77777777" w:rsidR="00655E25" w:rsidRPr="003C34FE" w:rsidRDefault="00655E25" w:rsidP="00655E25">
      <w:pPr>
        <w:keepNext/>
        <w:spacing w:after="0" w:line="240" w:lineRule="auto"/>
        <w:ind w:right="14"/>
        <w:rPr>
          <w:rFonts w:ascii="Times New Roman" w:hAnsi="Times New Roman" w:cs="Times New Roman"/>
          <w:lang w:val="nb-NO"/>
        </w:rPr>
      </w:pPr>
    </w:p>
    <w:p w14:paraId="56EC4B37" w14:textId="77777777" w:rsidR="00655E25" w:rsidRPr="008A40B5" w:rsidRDefault="00655E25" w:rsidP="00655E25">
      <w:pPr>
        <w:spacing w:after="0" w:line="240" w:lineRule="auto"/>
        <w:ind w:right="10"/>
        <w:rPr>
          <w:rFonts w:ascii="Times New Roman" w:hAnsi="Times New Roman" w:cs="Times New Roman"/>
          <w:lang w:val="nb-NO"/>
        </w:rPr>
      </w:pPr>
      <w:r w:rsidRPr="008A40B5">
        <w:rPr>
          <w:rFonts w:ascii="Times New Roman" w:hAnsi="Times New Roman" w:cs="Times New Roman"/>
          <w:lang w:val="nb-NO"/>
        </w:rPr>
        <w:t>Dette legemidlet skal ikke blandes med andre legemidler da det ikke er gjort studier på uforlikelighet.</w:t>
      </w:r>
    </w:p>
    <w:p w14:paraId="420E528C" w14:textId="77777777" w:rsidR="00655E25" w:rsidRDefault="00655E25" w:rsidP="00655E25">
      <w:pPr>
        <w:keepNext/>
        <w:tabs>
          <w:tab w:val="left" w:pos="567"/>
        </w:tabs>
        <w:spacing w:after="0" w:line="240" w:lineRule="auto"/>
        <w:ind w:left="567" w:right="14" w:hanging="567"/>
        <w:rPr>
          <w:rFonts w:ascii="Times New Roman" w:hAnsi="Times New Roman" w:cs="Times New Roman"/>
          <w:b/>
          <w:bCs/>
          <w:lang w:val="nb-NO"/>
        </w:rPr>
      </w:pPr>
    </w:p>
    <w:p w14:paraId="3A81AF55"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6.3</w:t>
      </w:r>
      <w:r w:rsidRPr="003C34FE">
        <w:rPr>
          <w:rFonts w:ascii="Times New Roman" w:hAnsi="Times New Roman" w:cs="Times New Roman"/>
          <w:b/>
          <w:bCs/>
          <w:lang w:val="nb-NO"/>
        </w:rPr>
        <w:tab/>
        <w:t>Holdbarhet</w:t>
      </w:r>
    </w:p>
    <w:p w14:paraId="1C302DFE" w14:textId="77777777" w:rsidR="00655E25" w:rsidRPr="003C34FE" w:rsidRDefault="00655E25" w:rsidP="00655E25">
      <w:pPr>
        <w:keepNext/>
        <w:spacing w:after="0" w:line="240" w:lineRule="auto"/>
        <w:ind w:right="14"/>
        <w:rPr>
          <w:rFonts w:ascii="Times New Roman" w:hAnsi="Times New Roman" w:cs="Times New Roman"/>
          <w:lang w:val="nb-NO"/>
        </w:rPr>
      </w:pPr>
    </w:p>
    <w:p w14:paraId="7F612224"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2 år.</w:t>
      </w:r>
    </w:p>
    <w:p w14:paraId="4C67BA1C" w14:textId="77777777" w:rsidR="00655E25" w:rsidRPr="003C34FE" w:rsidRDefault="00655E25" w:rsidP="00655E25">
      <w:pPr>
        <w:spacing w:after="0" w:line="240" w:lineRule="auto"/>
        <w:ind w:right="10"/>
        <w:rPr>
          <w:rFonts w:ascii="Times New Roman" w:hAnsi="Times New Roman" w:cs="Times New Roman"/>
          <w:lang w:val="nb-NO"/>
        </w:rPr>
      </w:pPr>
    </w:p>
    <w:p w14:paraId="425BA7E7"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Kjemisk, fysisk og mikrobiologisk stabilitet er vist for 28 dager etter anbrudd ved 2–8 °C (i kjøleskap).</w:t>
      </w:r>
    </w:p>
    <w:p w14:paraId="514519B1"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Fra et mikrobiologisk synspunkt kan åpnet produkt benyttes opp til 28 dager, innen holdbarhetsdato, ved oppbevaring ved 2–8 °C (i kjøleskap).</w:t>
      </w:r>
    </w:p>
    <w:p w14:paraId="62F76DCC"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Andre lagringsforhold skjer på brukerens ansvar.</w:t>
      </w:r>
    </w:p>
    <w:p w14:paraId="493C046C" w14:textId="77777777" w:rsidR="00655E25" w:rsidRPr="003C34FE" w:rsidRDefault="00655E25" w:rsidP="00655E25">
      <w:pPr>
        <w:spacing w:after="0" w:line="240" w:lineRule="auto"/>
        <w:ind w:right="10"/>
        <w:rPr>
          <w:rFonts w:ascii="Times New Roman" w:hAnsi="Times New Roman" w:cs="Times New Roman"/>
          <w:lang w:val="nb-NO"/>
        </w:rPr>
      </w:pPr>
    </w:p>
    <w:p w14:paraId="1E8290DB"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lastRenderedPageBreak/>
        <w:t>6.4</w:t>
      </w:r>
      <w:r w:rsidRPr="003C34FE">
        <w:rPr>
          <w:rFonts w:ascii="Times New Roman" w:hAnsi="Times New Roman" w:cs="Times New Roman"/>
          <w:b/>
          <w:bCs/>
          <w:lang w:val="nb-NO"/>
        </w:rPr>
        <w:tab/>
        <w:t>Oppbevaringsbetingelser</w:t>
      </w:r>
    </w:p>
    <w:p w14:paraId="11FBF16F" w14:textId="77777777" w:rsidR="00655E25" w:rsidRPr="003C34FE" w:rsidRDefault="00655E25" w:rsidP="00655E25">
      <w:pPr>
        <w:keepNext/>
        <w:spacing w:after="0" w:line="240" w:lineRule="auto"/>
        <w:ind w:right="14"/>
        <w:rPr>
          <w:rFonts w:ascii="Times New Roman" w:hAnsi="Times New Roman" w:cs="Times New Roman"/>
          <w:lang w:val="nb-NO"/>
        </w:rPr>
      </w:pPr>
    </w:p>
    <w:p w14:paraId="0969FAEE" w14:textId="151A51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Oppbevares </w:t>
      </w:r>
      <w:r w:rsidR="00695599">
        <w:rPr>
          <w:rFonts w:ascii="Times New Roman" w:hAnsi="Times New Roman" w:cs="Times New Roman"/>
          <w:lang w:val="nb-NO"/>
        </w:rPr>
        <w:t xml:space="preserve">til enhver tid </w:t>
      </w:r>
      <w:r w:rsidRPr="003C34FE">
        <w:rPr>
          <w:rFonts w:ascii="Times New Roman" w:hAnsi="Times New Roman" w:cs="Times New Roman"/>
          <w:lang w:val="nb-NO"/>
        </w:rPr>
        <w:t xml:space="preserve">i kjøleskap (2 °C–8 °C). </w:t>
      </w:r>
      <w:r w:rsidR="00695599">
        <w:rPr>
          <w:rFonts w:ascii="Times New Roman" w:hAnsi="Times New Roman" w:cs="Times New Roman"/>
          <w:lang w:val="nb-NO"/>
        </w:rPr>
        <w:t xml:space="preserve">Den ferdigfylte pennen skal </w:t>
      </w:r>
      <w:r w:rsidRPr="00A67B5C">
        <w:rPr>
          <w:rFonts w:ascii="Times New Roman" w:hAnsi="Times New Roman" w:cs="Times New Roman"/>
          <w:lang w:val="nb-NO"/>
        </w:rPr>
        <w:t>umiddelbart le</w:t>
      </w:r>
      <w:r w:rsidRPr="003C34FE">
        <w:rPr>
          <w:rFonts w:ascii="Times New Roman" w:hAnsi="Times New Roman" w:cs="Times New Roman"/>
          <w:lang w:val="nb-NO"/>
        </w:rPr>
        <w:t>gges tilbake i kjøleskap etter bruk.</w:t>
      </w:r>
    </w:p>
    <w:p w14:paraId="6C41EE49" w14:textId="77777777" w:rsidR="00695599" w:rsidRDefault="00695599" w:rsidP="00655E25">
      <w:pPr>
        <w:spacing w:after="0" w:line="240" w:lineRule="auto"/>
        <w:ind w:right="10"/>
        <w:rPr>
          <w:rFonts w:ascii="Times New Roman" w:hAnsi="Times New Roman" w:cs="Times New Roman"/>
          <w:lang w:val="nb-NO"/>
        </w:rPr>
      </w:pPr>
    </w:p>
    <w:p w14:paraId="52ED29A0" w14:textId="52A28C52"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Skal ikke fryses. </w:t>
      </w:r>
      <w:r w:rsidR="00695599">
        <w:rPr>
          <w:rFonts w:ascii="Times New Roman" w:hAnsi="Times New Roman" w:cs="Times New Roman"/>
          <w:lang w:val="nb-NO"/>
        </w:rPr>
        <w:t xml:space="preserve">Behold hetten på den ferdigfylte pennen </w:t>
      </w:r>
      <w:r w:rsidRPr="003C34FE">
        <w:rPr>
          <w:rFonts w:ascii="Times New Roman" w:hAnsi="Times New Roman" w:cs="Times New Roman"/>
          <w:lang w:val="nb-NO"/>
        </w:rPr>
        <w:t>for å beskytte mot lys.</w:t>
      </w:r>
    </w:p>
    <w:p w14:paraId="6F62B2E4" w14:textId="77777777" w:rsidR="00655E25" w:rsidRPr="003C34FE" w:rsidRDefault="00655E25" w:rsidP="00655E25">
      <w:pPr>
        <w:spacing w:after="0" w:line="240" w:lineRule="auto"/>
        <w:ind w:right="10"/>
        <w:rPr>
          <w:rFonts w:ascii="Times New Roman" w:hAnsi="Times New Roman" w:cs="Times New Roman"/>
          <w:lang w:val="nb-NO"/>
        </w:rPr>
      </w:pPr>
    </w:p>
    <w:p w14:paraId="3875D7E1" w14:textId="5E5B89EE"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Skal ikke oppbevares med kanylen påskrudd.</w:t>
      </w:r>
    </w:p>
    <w:p w14:paraId="1BE7A0BE" w14:textId="77777777" w:rsidR="00655E25" w:rsidRPr="003C34FE" w:rsidRDefault="00655E25" w:rsidP="00655E25">
      <w:pPr>
        <w:spacing w:after="0" w:line="240" w:lineRule="auto"/>
        <w:ind w:right="10"/>
        <w:rPr>
          <w:rFonts w:ascii="Times New Roman" w:hAnsi="Times New Roman" w:cs="Times New Roman"/>
          <w:lang w:val="nb-NO"/>
        </w:rPr>
      </w:pPr>
    </w:p>
    <w:p w14:paraId="200E4FE0" w14:textId="77777777" w:rsidR="00655E25" w:rsidRPr="003C34FE" w:rsidRDefault="00655E25" w:rsidP="00655E25">
      <w:pPr>
        <w:spacing w:after="0" w:line="240" w:lineRule="auto"/>
        <w:ind w:right="10"/>
        <w:rPr>
          <w:rFonts w:ascii="Times New Roman" w:hAnsi="Times New Roman" w:cs="Times New Roman"/>
          <w:lang w:val="nb-NO"/>
        </w:rPr>
      </w:pPr>
      <w:r>
        <w:rPr>
          <w:rFonts w:ascii="Times New Roman" w:hAnsi="Times New Roman" w:cs="Times New Roman"/>
          <w:lang w:val="nb-NO"/>
        </w:rPr>
        <w:t>For o</w:t>
      </w:r>
      <w:r w:rsidRPr="003C34FE">
        <w:rPr>
          <w:rFonts w:ascii="Times New Roman" w:hAnsi="Times New Roman" w:cs="Times New Roman"/>
          <w:lang w:val="nb-NO"/>
        </w:rPr>
        <w:t>ppbevaringsbetingelser etter anbrudd av legemidlet, se pkt. 6.3.</w:t>
      </w:r>
    </w:p>
    <w:p w14:paraId="601AF65A" w14:textId="77777777" w:rsidR="00655E25" w:rsidRPr="003C34FE" w:rsidRDefault="00655E25" w:rsidP="00655E25">
      <w:pPr>
        <w:spacing w:after="0" w:line="240" w:lineRule="auto"/>
        <w:ind w:right="10"/>
        <w:rPr>
          <w:rFonts w:ascii="Times New Roman" w:hAnsi="Times New Roman" w:cs="Times New Roman"/>
          <w:lang w:val="nb-NO"/>
        </w:rPr>
      </w:pPr>
    </w:p>
    <w:p w14:paraId="0569BA75" w14:textId="153A374F"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6.5</w:t>
      </w:r>
      <w:r w:rsidRPr="003C34FE">
        <w:rPr>
          <w:rFonts w:ascii="Times New Roman" w:hAnsi="Times New Roman" w:cs="Times New Roman"/>
          <w:b/>
          <w:bCs/>
          <w:lang w:val="nb-NO"/>
        </w:rPr>
        <w:tab/>
        <w:t>Emballasje (type og innhold)</w:t>
      </w:r>
      <w:r w:rsidR="00A05A8B">
        <w:rPr>
          <w:rFonts w:ascii="Times New Roman" w:hAnsi="Times New Roman" w:cs="Times New Roman"/>
          <w:b/>
          <w:bCs/>
          <w:lang w:val="nb-NO"/>
        </w:rPr>
        <w:t xml:space="preserve"> og spesielt utstyr for bruk, administrering eller implantasjon</w:t>
      </w:r>
    </w:p>
    <w:p w14:paraId="4422D33A" w14:textId="77777777" w:rsidR="00655E25" w:rsidRPr="003C34FE" w:rsidRDefault="00655E25" w:rsidP="00655E25">
      <w:pPr>
        <w:keepNext/>
        <w:spacing w:after="0" w:line="240" w:lineRule="auto"/>
        <w:ind w:right="14"/>
        <w:rPr>
          <w:rFonts w:ascii="Times New Roman" w:hAnsi="Times New Roman" w:cs="Times New Roman"/>
          <w:lang w:val="nb-NO"/>
        </w:rPr>
      </w:pPr>
    </w:p>
    <w:p w14:paraId="0A0F710A" w14:textId="77777777" w:rsidR="00400736"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Hver </w:t>
      </w:r>
      <w:r w:rsidR="00400736">
        <w:rPr>
          <w:rFonts w:ascii="Times New Roman" w:hAnsi="Times New Roman" w:cs="Times New Roman"/>
          <w:lang w:val="nb-NO"/>
        </w:rPr>
        <w:t xml:space="preserve">ferdigfylte penn </w:t>
      </w:r>
      <w:r w:rsidRPr="003C34FE">
        <w:rPr>
          <w:rFonts w:ascii="Times New Roman" w:hAnsi="Times New Roman" w:cs="Times New Roman"/>
          <w:lang w:val="nb-NO"/>
        </w:rPr>
        <w:t>inneholder 2,4 ml injeksjonsvæske tilsvarende 28 doser à 20 mikrogram (per 80 mikroliter).</w:t>
      </w:r>
      <w:r w:rsidRPr="003C34FE">
        <w:rPr>
          <w:rFonts w:ascii="Times New Roman" w:hAnsi="Times New Roman" w:cs="Times New Roman"/>
          <w:lang w:val="nb-NO"/>
        </w:rPr>
        <w:br/>
      </w:r>
    </w:p>
    <w:p w14:paraId="4C8647B2" w14:textId="0E8471D3" w:rsidR="00655E25"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Pakningsstørrelser:</w:t>
      </w:r>
    </w:p>
    <w:p w14:paraId="086945D5" w14:textId="50A338A4"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1</w:t>
      </w:r>
      <w:r>
        <w:rPr>
          <w:rFonts w:ascii="Times New Roman" w:hAnsi="Times New Roman" w:cs="Times New Roman"/>
          <w:lang w:val="nb-NO"/>
        </w:rPr>
        <w:t xml:space="preserve"> </w:t>
      </w:r>
      <w:r w:rsidR="00400736">
        <w:rPr>
          <w:rFonts w:ascii="Times New Roman" w:hAnsi="Times New Roman" w:cs="Times New Roman"/>
          <w:lang w:val="nb-NO"/>
        </w:rPr>
        <w:t xml:space="preserve">ferdigfylt penn </w:t>
      </w:r>
      <w:r w:rsidRPr="003C34FE">
        <w:rPr>
          <w:rFonts w:ascii="Times New Roman" w:hAnsi="Times New Roman" w:cs="Times New Roman"/>
          <w:lang w:val="nb-NO"/>
        </w:rPr>
        <w:t>eller 3 </w:t>
      </w:r>
      <w:r w:rsidR="00400736">
        <w:rPr>
          <w:rFonts w:ascii="Times New Roman" w:hAnsi="Times New Roman" w:cs="Times New Roman"/>
          <w:lang w:val="nb-NO"/>
        </w:rPr>
        <w:t>ferdigfylte penner i en eske</w:t>
      </w:r>
      <w:r w:rsidRPr="003C34FE">
        <w:rPr>
          <w:rFonts w:ascii="Times New Roman" w:hAnsi="Times New Roman" w:cs="Times New Roman"/>
          <w:lang w:val="nb-NO"/>
        </w:rPr>
        <w:t>.</w:t>
      </w:r>
    </w:p>
    <w:p w14:paraId="248CD984" w14:textId="0EEEED60"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br/>
        <w:t>Ikke alle pakningsstørrelser vil nødvendigvis bli markedsført.</w:t>
      </w:r>
    </w:p>
    <w:p w14:paraId="4A815E37" w14:textId="77777777" w:rsidR="00655E25" w:rsidRPr="003C34FE" w:rsidRDefault="00655E25" w:rsidP="00655E25">
      <w:pPr>
        <w:spacing w:after="0" w:line="240" w:lineRule="auto"/>
        <w:ind w:right="10"/>
        <w:rPr>
          <w:rFonts w:ascii="Times New Roman" w:hAnsi="Times New Roman" w:cs="Times New Roman"/>
          <w:lang w:val="nb-NO"/>
        </w:rPr>
      </w:pPr>
    </w:p>
    <w:p w14:paraId="600845D6"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6.6</w:t>
      </w:r>
      <w:r w:rsidRPr="003C34FE">
        <w:rPr>
          <w:rFonts w:ascii="Times New Roman" w:hAnsi="Times New Roman" w:cs="Times New Roman"/>
          <w:b/>
          <w:bCs/>
          <w:lang w:val="nb-NO"/>
        </w:rPr>
        <w:tab/>
        <w:t>Spesielle forholdsregler for destruksjon og annen håndtering</w:t>
      </w:r>
    </w:p>
    <w:p w14:paraId="386C0520" w14:textId="77777777" w:rsidR="00655E25" w:rsidRPr="003C34FE" w:rsidRDefault="00655E25" w:rsidP="00655E25">
      <w:pPr>
        <w:keepNext/>
        <w:spacing w:after="0" w:line="240" w:lineRule="auto"/>
        <w:ind w:right="14"/>
        <w:rPr>
          <w:rFonts w:ascii="Times New Roman" w:hAnsi="Times New Roman" w:cs="Times New Roman"/>
          <w:lang w:val="nb-NO"/>
        </w:rPr>
      </w:pPr>
    </w:p>
    <w:p w14:paraId="230D630F" w14:textId="3B2FD870" w:rsidR="00655E25"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Terrosa </w:t>
      </w:r>
      <w:r>
        <w:rPr>
          <w:rFonts w:ascii="Times New Roman" w:hAnsi="Times New Roman" w:cs="Times New Roman"/>
          <w:lang w:val="nb-NO"/>
        </w:rPr>
        <w:t xml:space="preserve">injeksjonsvæske, oppløsning </w:t>
      </w:r>
      <w:r w:rsidRPr="003C34FE">
        <w:rPr>
          <w:rFonts w:ascii="Times New Roman" w:hAnsi="Times New Roman" w:cs="Times New Roman"/>
          <w:lang w:val="nb-NO"/>
        </w:rPr>
        <w:t xml:space="preserve">leveres i en </w:t>
      </w:r>
      <w:r w:rsidR="00400736">
        <w:rPr>
          <w:rFonts w:ascii="Times New Roman" w:hAnsi="Times New Roman" w:cs="Times New Roman"/>
          <w:lang w:val="nb-NO"/>
        </w:rPr>
        <w:t>ferdigfylt penn. K</w:t>
      </w:r>
      <w:r w:rsidRPr="00461C05">
        <w:rPr>
          <w:rFonts w:ascii="Times New Roman" w:hAnsi="Times New Roman" w:cs="Times New Roman"/>
          <w:lang w:val="nb-NO"/>
        </w:rPr>
        <w:t>anyle</w:t>
      </w:r>
      <w:r>
        <w:rPr>
          <w:rFonts w:ascii="Times New Roman" w:hAnsi="Times New Roman" w:cs="Times New Roman"/>
          <w:lang w:val="nb-NO"/>
        </w:rPr>
        <w:t>ne</w:t>
      </w:r>
      <w:r w:rsidRPr="00461C05">
        <w:rPr>
          <w:rFonts w:ascii="Times New Roman" w:hAnsi="Times New Roman" w:cs="Times New Roman"/>
          <w:lang w:val="nb-NO"/>
        </w:rPr>
        <w:t xml:space="preserve"> </w:t>
      </w:r>
      <w:r>
        <w:rPr>
          <w:rFonts w:ascii="Times New Roman" w:hAnsi="Times New Roman" w:cs="Times New Roman"/>
          <w:lang w:val="nb-NO"/>
        </w:rPr>
        <w:t xml:space="preserve">følger ikke </w:t>
      </w:r>
      <w:r w:rsidRPr="00461C05">
        <w:rPr>
          <w:rFonts w:ascii="Times New Roman" w:hAnsi="Times New Roman" w:cs="Times New Roman"/>
          <w:lang w:val="nb-NO"/>
        </w:rPr>
        <w:t>med dette legemidlet.</w:t>
      </w:r>
      <w:r>
        <w:rPr>
          <w:rFonts w:ascii="Times New Roman" w:hAnsi="Times New Roman" w:cs="Times New Roman"/>
          <w:lang w:val="nb-NO"/>
        </w:rPr>
        <w:t xml:space="preserve"> </w:t>
      </w:r>
    </w:p>
    <w:p w14:paraId="358F106A" w14:textId="77777777" w:rsidR="00400736" w:rsidRPr="003C34FE" w:rsidRDefault="00400736" w:rsidP="00655E25">
      <w:pPr>
        <w:spacing w:after="0" w:line="240" w:lineRule="auto"/>
        <w:ind w:right="10"/>
        <w:rPr>
          <w:rFonts w:ascii="Times New Roman" w:hAnsi="Times New Roman" w:cs="Times New Roman"/>
          <w:lang w:val="nb-NO"/>
        </w:rPr>
      </w:pPr>
    </w:p>
    <w:p w14:paraId="023092AC" w14:textId="77777777" w:rsidR="00400736"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Hver </w:t>
      </w:r>
      <w:r w:rsidR="00400736">
        <w:rPr>
          <w:rFonts w:ascii="Times New Roman" w:hAnsi="Times New Roman" w:cs="Times New Roman"/>
          <w:lang w:val="nb-NO"/>
        </w:rPr>
        <w:t xml:space="preserve">ferdigfylte </w:t>
      </w:r>
      <w:r w:rsidRPr="003C34FE">
        <w:rPr>
          <w:rFonts w:ascii="Times New Roman" w:hAnsi="Times New Roman" w:cs="Times New Roman"/>
          <w:lang w:val="nb-NO"/>
        </w:rPr>
        <w:t xml:space="preserve">penn skal brukes av kun én pasient. </w:t>
      </w:r>
    </w:p>
    <w:p w14:paraId="539E0666" w14:textId="100891DC" w:rsidR="00655E25" w:rsidRPr="00FF480D" w:rsidRDefault="00400736" w:rsidP="00655E25">
      <w:pPr>
        <w:spacing w:after="0" w:line="240" w:lineRule="auto"/>
        <w:ind w:right="10"/>
        <w:rPr>
          <w:rFonts w:ascii="Times New Roman" w:hAnsi="Times New Roman" w:cs="Times New Roman"/>
          <w:lang w:val="nb-NO"/>
        </w:rPr>
      </w:pPr>
      <w:r>
        <w:rPr>
          <w:rFonts w:ascii="Times New Roman" w:hAnsi="Times New Roman" w:cs="Times New Roman"/>
          <w:lang w:val="nb-NO"/>
        </w:rPr>
        <w:t>Den ferdigfylte p</w:t>
      </w:r>
      <w:r w:rsidR="00655E25" w:rsidRPr="003C34FE">
        <w:rPr>
          <w:rFonts w:ascii="Times New Roman" w:hAnsi="Times New Roman" w:cs="Times New Roman"/>
          <w:lang w:val="nb-NO"/>
        </w:rPr>
        <w:t xml:space="preserve">ennen kan brukes med </w:t>
      </w:r>
      <w:r w:rsidR="00655E25" w:rsidRPr="00C70848">
        <w:rPr>
          <w:rFonts w:ascii="Times New Roman" w:hAnsi="Times New Roman" w:cs="Times New Roman"/>
          <w:lang w:val="nb-NO"/>
        </w:rPr>
        <w:t>injeksjons</w:t>
      </w:r>
      <w:r w:rsidR="00A83C2E">
        <w:rPr>
          <w:rFonts w:ascii="Times New Roman" w:hAnsi="Times New Roman" w:cs="Times New Roman"/>
          <w:lang w:val="nb-NO"/>
        </w:rPr>
        <w:t xml:space="preserve">kanyler </w:t>
      </w:r>
      <w:r w:rsidR="00655E25" w:rsidRPr="00C70848">
        <w:rPr>
          <w:rFonts w:ascii="Times New Roman" w:hAnsi="Times New Roman" w:cs="Times New Roman"/>
          <w:lang w:val="nb-NO"/>
        </w:rPr>
        <w:t xml:space="preserve">utviklet i henhold til ISO-standarden til en </w:t>
      </w:r>
      <w:r w:rsidR="0067365D">
        <w:rPr>
          <w:rFonts w:ascii="Times New Roman" w:hAnsi="Times New Roman" w:cs="Times New Roman"/>
          <w:lang w:val="nb-NO"/>
        </w:rPr>
        <w:t>pennkanyle</w:t>
      </w:r>
      <w:r w:rsidR="00655E25" w:rsidRPr="00C70848">
        <w:rPr>
          <w:rFonts w:ascii="Times New Roman" w:hAnsi="Times New Roman" w:cs="Times New Roman"/>
          <w:lang w:val="nb-NO"/>
        </w:rPr>
        <w:t xml:space="preserve"> for en måler mellom 29 G og 31 G (diameter 0,25 - 0,33 mm) og en lengde mellom 5 mm og 12,7 mm kun for subkutan injeksjon (under huden).</w:t>
      </w:r>
      <w:r w:rsidR="00655E25" w:rsidRPr="003C34FE">
        <w:rPr>
          <w:rFonts w:ascii="Times New Roman" w:hAnsi="Times New Roman" w:cs="Times New Roman"/>
          <w:lang w:val="nb-NO"/>
        </w:rPr>
        <w:t xml:space="preserve"> </w:t>
      </w:r>
    </w:p>
    <w:p w14:paraId="7068499F"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En ny steril kanyle må benyttes for hver injeksjon.</w:t>
      </w:r>
    </w:p>
    <w:p w14:paraId="6BDD5F68" w14:textId="77777777" w:rsidR="00655E25" w:rsidRPr="003C34FE" w:rsidRDefault="00655E25" w:rsidP="00655E25">
      <w:pPr>
        <w:spacing w:after="0" w:line="240" w:lineRule="auto"/>
        <w:ind w:right="10"/>
        <w:rPr>
          <w:rFonts w:ascii="Times New Roman" w:hAnsi="Times New Roman" w:cs="Times New Roman"/>
          <w:lang w:val="nb-NO"/>
        </w:rPr>
      </w:pPr>
    </w:p>
    <w:p w14:paraId="26A2025B" w14:textId="288521DA" w:rsidR="00655E25"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Utløpsdatoen på </w:t>
      </w:r>
      <w:r w:rsidR="00400736">
        <w:rPr>
          <w:rFonts w:ascii="Times New Roman" w:hAnsi="Times New Roman" w:cs="Times New Roman"/>
          <w:lang w:val="nb-NO"/>
        </w:rPr>
        <w:t>hver ferdigfylte penn</w:t>
      </w:r>
      <w:r w:rsidRPr="003C34FE">
        <w:rPr>
          <w:rFonts w:ascii="Times New Roman" w:hAnsi="Times New Roman" w:cs="Times New Roman"/>
          <w:lang w:val="nb-NO"/>
        </w:rPr>
        <w:t xml:space="preserve"> skal alltid sjekkes før </w:t>
      </w:r>
      <w:r w:rsidR="00400736">
        <w:rPr>
          <w:rFonts w:ascii="Times New Roman" w:hAnsi="Times New Roman" w:cs="Times New Roman"/>
          <w:lang w:val="nb-NO"/>
        </w:rPr>
        <w:t xml:space="preserve">bruk av en ny </w:t>
      </w:r>
      <w:r w:rsidRPr="00FF7A82">
        <w:rPr>
          <w:rFonts w:ascii="Times New Roman" w:hAnsi="Times New Roman" w:cs="Times New Roman"/>
          <w:lang w:val="nb-NO"/>
        </w:rPr>
        <w:t>Terrosa Penn. For</w:t>
      </w:r>
      <w:r w:rsidRPr="003C34FE">
        <w:rPr>
          <w:rFonts w:ascii="Times New Roman" w:hAnsi="Times New Roman" w:cs="Times New Roman"/>
          <w:lang w:val="nb-NO"/>
        </w:rPr>
        <w:t xml:space="preserve"> å unngå feilmedisinering skal det kontrolleres at startdato for en ny </w:t>
      </w:r>
      <w:r w:rsidR="0017399E">
        <w:rPr>
          <w:rFonts w:ascii="Times New Roman" w:hAnsi="Times New Roman" w:cs="Times New Roman"/>
          <w:lang w:val="nb-NO"/>
        </w:rPr>
        <w:t xml:space="preserve">ferdigfylt penn </w:t>
      </w:r>
      <w:r w:rsidRPr="003C34FE">
        <w:rPr>
          <w:rFonts w:ascii="Times New Roman" w:hAnsi="Times New Roman" w:cs="Times New Roman"/>
          <w:lang w:val="nb-NO"/>
        </w:rPr>
        <w:t>er minst 28 dager før utløpsdato.</w:t>
      </w:r>
    </w:p>
    <w:p w14:paraId="16707C45" w14:textId="77777777" w:rsidR="0017399E" w:rsidRDefault="0017399E" w:rsidP="00655E25">
      <w:pPr>
        <w:spacing w:after="0" w:line="240" w:lineRule="auto"/>
        <w:ind w:right="10"/>
        <w:rPr>
          <w:rFonts w:ascii="Times New Roman" w:hAnsi="Times New Roman" w:cs="Times New Roman"/>
          <w:lang w:val="nb-NO"/>
        </w:rPr>
      </w:pPr>
    </w:p>
    <w:p w14:paraId="3041345A" w14:textId="77777777" w:rsidR="00655E25" w:rsidRPr="003C34FE" w:rsidRDefault="00655E25" w:rsidP="00655E25">
      <w:pPr>
        <w:spacing w:after="0" w:line="240" w:lineRule="auto"/>
        <w:ind w:right="10"/>
        <w:rPr>
          <w:rFonts w:ascii="Times New Roman" w:hAnsi="Times New Roman" w:cs="Times New Roman"/>
          <w:lang w:val="nb-NO"/>
        </w:rPr>
      </w:pPr>
      <w:r>
        <w:rPr>
          <w:rFonts w:ascii="Times New Roman" w:hAnsi="Times New Roman" w:cs="Times New Roman"/>
          <w:lang w:val="nb-NO"/>
        </w:rPr>
        <w:t>Datoen for første injeksjon skal også skrives på den ytr</w:t>
      </w:r>
      <w:r w:rsidRPr="00A67B5C">
        <w:rPr>
          <w:rFonts w:ascii="Times New Roman" w:hAnsi="Times New Roman" w:cs="Times New Roman"/>
          <w:lang w:val="nb-NO"/>
        </w:rPr>
        <w:t>e pakningen til</w:t>
      </w:r>
      <w:r>
        <w:rPr>
          <w:rFonts w:ascii="Times New Roman" w:hAnsi="Times New Roman" w:cs="Times New Roman"/>
          <w:lang w:val="nb-NO"/>
        </w:rPr>
        <w:t xml:space="preserve"> Terrosa (se avsatt plass på esken: {Første gangs bruk:}).</w:t>
      </w:r>
    </w:p>
    <w:p w14:paraId="50822B9F" w14:textId="77777777" w:rsidR="00655E25" w:rsidRPr="003C34FE" w:rsidRDefault="00655E25" w:rsidP="00655E25">
      <w:pPr>
        <w:spacing w:after="0" w:line="240" w:lineRule="auto"/>
        <w:ind w:right="10"/>
        <w:rPr>
          <w:rFonts w:ascii="Times New Roman" w:hAnsi="Times New Roman" w:cs="Times New Roman"/>
          <w:lang w:val="nb-NO"/>
        </w:rPr>
      </w:pPr>
    </w:p>
    <w:p w14:paraId="2CD0652E" w14:textId="33D059E6"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Før </w:t>
      </w:r>
      <w:r w:rsidR="0017399E">
        <w:rPr>
          <w:rFonts w:ascii="Times New Roman" w:hAnsi="Times New Roman" w:cs="Times New Roman"/>
          <w:lang w:val="nb-NO"/>
        </w:rPr>
        <w:t>den ferdigfyl</w:t>
      </w:r>
      <w:r w:rsidR="00097A15">
        <w:rPr>
          <w:rFonts w:ascii="Times New Roman" w:hAnsi="Times New Roman" w:cs="Times New Roman"/>
          <w:lang w:val="nb-NO"/>
        </w:rPr>
        <w:t>t</w:t>
      </w:r>
      <w:r w:rsidR="0017399E">
        <w:rPr>
          <w:rFonts w:ascii="Times New Roman" w:hAnsi="Times New Roman" w:cs="Times New Roman"/>
          <w:lang w:val="nb-NO"/>
        </w:rPr>
        <w:t xml:space="preserve">e </w:t>
      </w:r>
      <w:r w:rsidRPr="003C34FE">
        <w:rPr>
          <w:rFonts w:ascii="Times New Roman" w:hAnsi="Times New Roman" w:cs="Times New Roman"/>
          <w:lang w:val="nb-NO"/>
        </w:rPr>
        <w:t>pennen brukes første gang, skal pasienten lese og forstå instruksjon</w:t>
      </w:r>
      <w:r w:rsidR="0017399E">
        <w:rPr>
          <w:rFonts w:ascii="Times New Roman" w:hAnsi="Times New Roman" w:cs="Times New Roman"/>
          <w:lang w:val="nb-NO"/>
        </w:rPr>
        <w:t xml:space="preserve">ene </w:t>
      </w:r>
      <w:r w:rsidRPr="003C34FE">
        <w:rPr>
          <w:rFonts w:ascii="Times New Roman" w:hAnsi="Times New Roman" w:cs="Times New Roman"/>
          <w:lang w:val="nb-NO"/>
        </w:rPr>
        <w:t xml:space="preserve">om bruk av </w:t>
      </w:r>
      <w:r w:rsidR="0017399E">
        <w:rPr>
          <w:rFonts w:ascii="Times New Roman" w:hAnsi="Times New Roman" w:cs="Times New Roman"/>
          <w:lang w:val="nb-NO"/>
        </w:rPr>
        <w:t xml:space="preserve">den ferdigfylte </w:t>
      </w:r>
      <w:r w:rsidRPr="003C34FE">
        <w:rPr>
          <w:rFonts w:ascii="Times New Roman" w:hAnsi="Times New Roman" w:cs="Times New Roman"/>
          <w:lang w:val="nb-NO"/>
        </w:rPr>
        <w:t>pennen.</w:t>
      </w:r>
    </w:p>
    <w:p w14:paraId="51C65733" w14:textId="77777777" w:rsidR="00655E25" w:rsidRPr="003C34FE" w:rsidRDefault="00655E25" w:rsidP="00655E25">
      <w:pPr>
        <w:spacing w:after="0" w:line="240" w:lineRule="auto"/>
        <w:ind w:right="10"/>
        <w:rPr>
          <w:rFonts w:ascii="Times New Roman" w:hAnsi="Times New Roman" w:cs="Times New Roman"/>
          <w:lang w:val="nb-NO"/>
        </w:rPr>
      </w:pPr>
    </w:p>
    <w:p w14:paraId="410C0FED" w14:textId="5B15A724"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Etter hver injeksjon </w:t>
      </w:r>
      <w:r w:rsidR="0017399E">
        <w:rPr>
          <w:rFonts w:ascii="Times New Roman" w:hAnsi="Times New Roman" w:cs="Times New Roman"/>
          <w:lang w:val="nb-NO"/>
        </w:rPr>
        <w:t xml:space="preserve">skal hetten på den ferdigfylte pennen settes på igjen og </w:t>
      </w:r>
      <w:r w:rsidRPr="003C34FE">
        <w:rPr>
          <w:rFonts w:ascii="Times New Roman" w:hAnsi="Times New Roman" w:cs="Times New Roman"/>
          <w:lang w:val="nb-NO"/>
        </w:rPr>
        <w:t xml:space="preserve">pennen </w:t>
      </w:r>
      <w:r w:rsidR="0017399E">
        <w:rPr>
          <w:rFonts w:ascii="Times New Roman" w:hAnsi="Times New Roman" w:cs="Times New Roman"/>
          <w:lang w:val="nb-NO"/>
        </w:rPr>
        <w:t xml:space="preserve">legges </w:t>
      </w:r>
      <w:r w:rsidRPr="003C34FE">
        <w:rPr>
          <w:rFonts w:ascii="Times New Roman" w:hAnsi="Times New Roman" w:cs="Times New Roman"/>
          <w:lang w:val="nb-NO"/>
        </w:rPr>
        <w:t>tilbake i kjøleskapet.</w:t>
      </w:r>
    </w:p>
    <w:p w14:paraId="06CBCD1F" w14:textId="77777777" w:rsidR="00655E25" w:rsidRDefault="00655E25" w:rsidP="00655E25">
      <w:pPr>
        <w:spacing w:after="0" w:line="240" w:lineRule="auto"/>
        <w:ind w:right="10"/>
        <w:rPr>
          <w:rFonts w:ascii="Times New Roman" w:hAnsi="Times New Roman" w:cs="Times New Roman"/>
          <w:lang w:val="nb-NO"/>
        </w:rPr>
      </w:pPr>
    </w:p>
    <w:p w14:paraId="5388BF74" w14:textId="6F873E99" w:rsidR="00655E25" w:rsidRDefault="00655E25" w:rsidP="00655E25">
      <w:pPr>
        <w:spacing w:after="0" w:line="240" w:lineRule="auto"/>
        <w:ind w:right="10"/>
        <w:rPr>
          <w:rFonts w:ascii="Times New Roman" w:hAnsi="Times New Roman" w:cs="Times New Roman"/>
          <w:lang w:val="nb-NO"/>
        </w:rPr>
      </w:pPr>
      <w:r>
        <w:rPr>
          <w:rFonts w:ascii="Times New Roman" w:hAnsi="Times New Roman" w:cs="Times New Roman"/>
          <w:lang w:val="nb-NO"/>
        </w:rPr>
        <w:t xml:space="preserve">Hver </w:t>
      </w:r>
      <w:r w:rsidR="0017399E">
        <w:rPr>
          <w:rFonts w:ascii="Times New Roman" w:hAnsi="Times New Roman" w:cs="Times New Roman"/>
          <w:lang w:val="nb-NO"/>
        </w:rPr>
        <w:t xml:space="preserve">ferdigfylte penn </w:t>
      </w:r>
      <w:r>
        <w:rPr>
          <w:rFonts w:ascii="Times New Roman" w:hAnsi="Times New Roman" w:cs="Times New Roman"/>
          <w:lang w:val="nb-NO"/>
        </w:rPr>
        <w:t>skal kastes på forsvarlig måte 28 dager etter første gangs bruk, selv om den ikke er helt tom.</w:t>
      </w:r>
    </w:p>
    <w:p w14:paraId="4025B0E3" w14:textId="77777777" w:rsidR="00655E25" w:rsidRDefault="00655E25" w:rsidP="00655E25">
      <w:pPr>
        <w:spacing w:after="0" w:line="240" w:lineRule="auto"/>
        <w:ind w:right="10"/>
        <w:rPr>
          <w:rFonts w:ascii="Times New Roman" w:hAnsi="Times New Roman" w:cs="Times New Roman"/>
          <w:lang w:val="nb-NO"/>
        </w:rPr>
      </w:pPr>
    </w:p>
    <w:p w14:paraId="370B336C"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Terrosa skal ikke brukes dersom oppløsningen er uklar, farget eller inneholder partikler.</w:t>
      </w:r>
    </w:p>
    <w:p w14:paraId="43C079F8" w14:textId="77777777" w:rsidR="00655E25" w:rsidRPr="003C34FE" w:rsidRDefault="00655E25" w:rsidP="00655E25">
      <w:pPr>
        <w:spacing w:after="0" w:line="240" w:lineRule="auto"/>
        <w:ind w:right="10"/>
        <w:rPr>
          <w:rFonts w:ascii="Times New Roman" w:hAnsi="Times New Roman" w:cs="Times New Roman"/>
          <w:lang w:val="nb-NO"/>
        </w:rPr>
      </w:pPr>
    </w:p>
    <w:p w14:paraId="4A1400BA"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Ikke anvendt legemiddel samt avfall bør destrueres i overensstemmelse med lokale krav.</w:t>
      </w:r>
    </w:p>
    <w:p w14:paraId="7C6CAD0B" w14:textId="77777777" w:rsidR="00655E25" w:rsidRPr="003C34FE" w:rsidRDefault="00655E25" w:rsidP="00655E25">
      <w:pPr>
        <w:spacing w:after="0" w:line="240" w:lineRule="auto"/>
        <w:ind w:right="10"/>
        <w:rPr>
          <w:rFonts w:ascii="Times New Roman" w:hAnsi="Times New Roman" w:cs="Times New Roman"/>
          <w:lang w:val="nb-NO"/>
        </w:rPr>
      </w:pPr>
    </w:p>
    <w:p w14:paraId="70377827" w14:textId="77777777" w:rsidR="00655E25" w:rsidRPr="003C34FE" w:rsidRDefault="00655E25" w:rsidP="00655E25">
      <w:pPr>
        <w:spacing w:after="0" w:line="240" w:lineRule="auto"/>
        <w:ind w:right="10"/>
        <w:rPr>
          <w:rFonts w:ascii="Times New Roman" w:hAnsi="Times New Roman" w:cs="Times New Roman"/>
          <w:lang w:val="nb-NO"/>
        </w:rPr>
      </w:pPr>
    </w:p>
    <w:p w14:paraId="1B09656F"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7.</w:t>
      </w:r>
      <w:r w:rsidRPr="003C34FE">
        <w:rPr>
          <w:rFonts w:ascii="Times New Roman" w:hAnsi="Times New Roman" w:cs="Times New Roman"/>
          <w:b/>
          <w:bCs/>
          <w:lang w:val="nb-NO"/>
        </w:rPr>
        <w:tab/>
        <w:t>INNEHAVER AV MARKEDSFØRINGSTILLATELSEN</w:t>
      </w:r>
    </w:p>
    <w:p w14:paraId="52851124" w14:textId="77777777" w:rsidR="00655E25" w:rsidRPr="003C34FE" w:rsidRDefault="00655E25" w:rsidP="00655E25">
      <w:pPr>
        <w:keepNext/>
        <w:spacing w:after="0" w:line="240" w:lineRule="auto"/>
        <w:ind w:right="14"/>
        <w:rPr>
          <w:rFonts w:ascii="Times New Roman" w:hAnsi="Times New Roman" w:cs="Times New Roman"/>
          <w:lang w:val="nb-NO"/>
        </w:rPr>
      </w:pPr>
    </w:p>
    <w:p w14:paraId="55EF664C" w14:textId="77777777" w:rsidR="00655E25" w:rsidRPr="00FC163E" w:rsidRDefault="00655E25" w:rsidP="00655E25">
      <w:pPr>
        <w:pStyle w:val="Default"/>
        <w:widowControl w:val="0"/>
        <w:ind w:right="10"/>
        <w:rPr>
          <w:sz w:val="22"/>
          <w:szCs w:val="22"/>
          <w:lang w:val="da-DK"/>
        </w:rPr>
      </w:pPr>
      <w:r w:rsidRPr="00FC163E">
        <w:rPr>
          <w:sz w:val="22"/>
          <w:szCs w:val="22"/>
          <w:lang w:val="da-DK"/>
        </w:rPr>
        <w:t>Gedeon Richter Plc.</w:t>
      </w:r>
    </w:p>
    <w:p w14:paraId="5C3451BE" w14:textId="77777777" w:rsidR="00655E25" w:rsidRPr="00FC163E" w:rsidRDefault="00655E25" w:rsidP="00655E25">
      <w:pPr>
        <w:pStyle w:val="Default"/>
        <w:widowControl w:val="0"/>
        <w:ind w:right="10"/>
        <w:rPr>
          <w:sz w:val="22"/>
          <w:szCs w:val="22"/>
          <w:lang w:val="nb-NO"/>
        </w:rPr>
      </w:pPr>
      <w:r w:rsidRPr="00FC163E">
        <w:rPr>
          <w:sz w:val="22"/>
          <w:szCs w:val="22"/>
          <w:lang w:val="nb-NO"/>
        </w:rPr>
        <w:t>Gyömrői út 19-21.</w:t>
      </w:r>
    </w:p>
    <w:p w14:paraId="5E30C196" w14:textId="77777777" w:rsidR="00655E25" w:rsidRPr="008A40B5" w:rsidRDefault="00655E25" w:rsidP="00655E25">
      <w:pPr>
        <w:pStyle w:val="Default"/>
        <w:widowControl w:val="0"/>
        <w:ind w:right="10"/>
        <w:rPr>
          <w:sz w:val="22"/>
          <w:szCs w:val="22"/>
          <w:lang w:val="nb-NO"/>
        </w:rPr>
      </w:pPr>
      <w:r w:rsidRPr="008A40B5">
        <w:rPr>
          <w:sz w:val="22"/>
          <w:szCs w:val="22"/>
          <w:lang w:val="nb-NO"/>
        </w:rPr>
        <w:lastRenderedPageBreak/>
        <w:t>1103 Budapest</w:t>
      </w:r>
    </w:p>
    <w:p w14:paraId="0F7F6FFC" w14:textId="77777777" w:rsidR="00655E25" w:rsidRPr="008A40B5" w:rsidRDefault="00655E25" w:rsidP="00655E25">
      <w:pPr>
        <w:pStyle w:val="Default"/>
        <w:widowControl w:val="0"/>
        <w:ind w:right="10"/>
        <w:rPr>
          <w:sz w:val="22"/>
          <w:szCs w:val="22"/>
          <w:lang w:val="nb-NO"/>
        </w:rPr>
      </w:pPr>
      <w:r w:rsidRPr="008A40B5">
        <w:rPr>
          <w:sz w:val="22"/>
          <w:szCs w:val="22"/>
          <w:lang w:val="nb-NO"/>
        </w:rPr>
        <w:t>Ungarn</w:t>
      </w:r>
    </w:p>
    <w:p w14:paraId="26F7DDE1" w14:textId="77777777" w:rsidR="00655E25" w:rsidRPr="008A40B5" w:rsidRDefault="00655E25" w:rsidP="00655E25">
      <w:pPr>
        <w:spacing w:after="0" w:line="240" w:lineRule="auto"/>
        <w:ind w:right="10"/>
        <w:rPr>
          <w:rFonts w:ascii="Times New Roman" w:hAnsi="Times New Roman" w:cs="Times New Roman"/>
          <w:lang w:val="nb-NO"/>
        </w:rPr>
      </w:pPr>
    </w:p>
    <w:p w14:paraId="0E07D795" w14:textId="77777777" w:rsidR="00655E25" w:rsidRPr="008A40B5" w:rsidRDefault="00655E25" w:rsidP="00655E25">
      <w:pPr>
        <w:spacing w:after="0" w:line="240" w:lineRule="auto"/>
        <w:ind w:right="10"/>
        <w:rPr>
          <w:rFonts w:ascii="Times New Roman" w:hAnsi="Times New Roman" w:cs="Times New Roman"/>
          <w:lang w:val="nb-NO"/>
        </w:rPr>
      </w:pPr>
    </w:p>
    <w:p w14:paraId="5DE6369C" w14:textId="77777777" w:rsidR="00655E25" w:rsidRPr="008A40B5" w:rsidRDefault="00655E25" w:rsidP="00655E25">
      <w:pPr>
        <w:keepNext/>
        <w:tabs>
          <w:tab w:val="left" w:pos="567"/>
        </w:tabs>
        <w:spacing w:after="0" w:line="240" w:lineRule="auto"/>
        <w:ind w:left="567" w:right="14" w:hanging="567"/>
        <w:rPr>
          <w:rFonts w:ascii="Times New Roman" w:hAnsi="Times New Roman" w:cs="Times New Roman"/>
          <w:lang w:val="nb-NO"/>
        </w:rPr>
      </w:pPr>
      <w:r w:rsidRPr="008A40B5">
        <w:rPr>
          <w:rFonts w:ascii="Times New Roman" w:hAnsi="Times New Roman" w:cs="Times New Roman"/>
          <w:b/>
          <w:bCs/>
          <w:lang w:val="nb-NO"/>
        </w:rPr>
        <w:t>8.</w:t>
      </w:r>
      <w:r w:rsidRPr="008A40B5">
        <w:rPr>
          <w:rFonts w:ascii="Times New Roman" w:hAnsi="Times New Roman" w:cs="Times New Roman"/>
          <w:b/>
          <w:bCs/>
          <w:lang w:val="nb-NO"/>
        </w:rPr>
        <w:tab/>
        <w:t>MARKEDSFØRINGSTILLATELSESNUMMER (NUMRE)</w:t>
      </w:r>
    </w:p>
    <w:p w14:paraId="63C9E373" w14:textId="77777777" w:rsidR="00655E25" w:rsidRPr="008A40B5" w:rsidRDefault="00655E25" w:rsidP="00655E25">
      <w:pPr>
        <w:keepNext/>
        <w:spacing w:after="0" w:line="240" w:lineRule="auto"/>
        <w:ind w:right="14"/>
        <w:rPr>
          <w:rFonts w:ascii="Times New Roman" w:hAnsi="Times New Roman" w:cs="Times New Roman"/>
          <w:lang w:val="nb-NO"/>
        </w:rPr>
      </w:pPr>
    </w:p>
    <w:p w14:paraId="138D5F92" w14:textId="77777777" w:rsidR="00DE6FA1" w:rsidRPr="00FC163E" w:rsidRDefault="00DE6FA1" w:rsidP="00DE6FA1">
      <w:pPr>
        <w:pStyle w:val="Text"/>
        <w:rPr>
          <w:highlight w:val="lightGray"/>
          <w:lang w:val="da-DK"/>
        </w:rPr>
      </w:pPr>
      <w:r w:rsidRPr="00FC163E">
        <w:rPr>
          <w:lang w:val="da-DK"/>
        </w:rPr>
        <w:t xml:space="preserve">EU/1/16/1159/004 </w:t>
      </w:r>
      <w:r w:rsidRPr="00FC163E">
        <w:rPr>
          <w:highlight w:val="lightGray"/>
          <w:lang w:val="da-DK"/>
        </w:rPr>
        <w:t xml:space="preserve">[1 </w:t>
      </w:r>
      <w:r w:rsidRPr="005A76A6">
        <w:rPr>
          <w:highlight w:val="lightGray"/>
          <w:lang w:val="nb-NO"/>
        </w:rPr>
        <w:t>ferdigfylt penn</w:t>
      </w:r>
      <w:r w:rsidRPr="00FC163E">
        <w:rPr>
          <w:highlight w:val="lightGray"/>
          <w:lang w:val="da-DK"/>
        </w:rPr>
        <w:t>]</w:t>
      </w:r>
    </w:p>
    <w:p w14:paraId="31982D2C" w14:textId="77777777" w:rsidR="00DE6FA1" w:rsidRPr="00FC163E" w:rsidRDefault="00DE6FA1" w:rsidP="00DE6FA1">
      <w:pPr>
        <w:pStyle w:val="Text"/>
        <w:rPr>
          <w:lang w:val="da-DK"/>
        </w:rPr>
      </w:pPr>
      <w:r w:rsidRPr="00FC163E">
        <w:rPr>
          <w:lang w:val="da-DK"/>
        </w:rPr>
        <w:t xml:space="preserve">EU/1/16/1159/005 </w:t>
      </w:r>
      <w:r w:rsidRPr="00FC163E">
        <w:rPr>
          <w:highlight w:val="lightGray"/>
          <w:lang w:val="da-DK"/>
        </w:rPr>
        <w:t xml:space="preserve">[3 </w:t>
      </w:r>
      <w:r w:rsidRPr="003F6C8E">
        <w:rPr>
          <w:highlight w:val="lightGray"/>
          <w:lang w:val="nb-NO"/>
        </w:rPr>
        <w:t>ferdigfylte penner</w:t>
      </w:r>
      <w:r w:rsidRPr="00FC163E">
        <w:rPr>
          <w:highlight w:val="lightGray"/>
          <w:lang w:val="da-DK"/>
        </w:rPr>
        <w:t>]</w:t>
      </w:r>
    </w:p>
    <w:p w14:paraId="2FD59A86" w14:textId="7D5E0E02" w:rsidR="00655E25" w:rsidRPr="00FC163E" w:rsidRDefault="00655E25" w:rsidP="00655E25">
      <w:pPr>
        <w:spacing w:after="0" w:line="240" w:lineRule="auto"/>
        <w:ind w:right="10"/>
        <w:rPr>
          <w:rFonts w:ascii="Times New Roman" w:hAnsi="Times New Roman" w:cs="Times New Roman"/>
          <w:lang w:val="da-DK"/>
        </w:rPr>
      </w:pPr>
    </w:p>
    <w:p w14:paraId="1C4C5A17" w14:textId="77777777" w:rsidR="00DE6FA1" w:rsidRPr="00FC163E" w:rsidRDefault="00DE6FA1" w:rsidP="00655E25">
      <w:pPr>
        <w:spacing w:after="0" w:line="240" w:lineRule="auto"/>
        <w:ind w:right="10"/>
        <w:rPr>
          <w:rFonts w:ascii="Times New Roman" w:hAnsi="Times New Roman" w:cs="Times New Roman"/>
          <w:lang w:val="da-DK"/>
        </w:rPr>
      </w:pPr>
    </w:p>
    <w:p w14:paraId="3095C2B3" w14:textId="77777777" w:rsidR="00655E25" w:rsidRPr="008A40B5" w:rsidRDefault="00655E25" w:rsidP="00655E25">
      <w:pPr>
        <w:keepNext/>
        <w:tabs>
          <w:tab w:val="left" w:pos="567"/>
        </w:tabs>
        <w:spacing w:after="0" w:line="240" w:lineRule="auto"/>
        <w:ind w:left="567" w:right="14" w:hanging="567"/>
        <w:rPr>
          <w:rFonts w:ascii="Times New Roman" w:hAnsi="Times New Roman" w:cs="Times New Roman"/>
          <w:b/>
          <w:bCs/>
          <w:lang w:val="nb-NO"/>
        </w:rPr>
      </w:pPr>
      <w:r w:rsidRPr="008A40B5">
        <w:rPr>
          <w:rFonts w:ascii="Times New Roman" w:hAnsi="Times New Roman" w:cs="Times New Roman"/>
          <w:b/>
          <w:bCs/>
          <w:lang w:val="nb-NO"/>
        </w:rPr>
        <w:t>9.</w:t>
      </w:r>
      <w:r w:rsidRPr="008A40B5">
        <w:rPr>
          <w:rFonts w:ascii="Times New Roman" w:hAnsi="Times New Roman" w:cs="Times New Roman"/>
          <w:b/>
          <w:bCs/>
          <w:lang w:val="nb-NO"/>
        </w:rPr>
        <w:tab/>
        <w:t>DATO FOR FØRSTE MARKEDSFØRINGSTILLATELSE / SISTE FORNYELSE</w:t>
      </w:r>
    </w:p>
    <w:p w14:paraId="7C5B1375" w14:textId="77777777" w:rsidR="00655E25" w:rsidRPr="008A40B5" w:rsidRDefault="00655E25" w:rsidP="00655E25">
      <w:pPr>
        <w:keepNext/>
        <w:spacing w:after="0" w:line="240" w:lineRule="auto"/>
        <w:ind w:right="14"/>
        <w:rPr>
          <w:rFonts w:ascii="Times New Roman" w:hAnsi="Times New Roman" w:cs="Times New Roman"/>
          <w:lang w:val="nb-NO"/>
        </w:rPr>
      </w:pPr>
    </w:p>
    <w:p w14:paraId="4D0665D1" w14:textId="43690066" w:rsidR="00655E25" w:rsidRPr="008A40B5" w:rsidRDefault="00655E25" w:rsidP="00655E25">
      <w:pPr>
        <w:spacing w:after="0" w:line="240" w:lineRule="auto"/>
        <w:ind w:right="10"/>
        <w:rPr>
          <w:rFonts w:ascii="Times New Roman" w:hAnsi="Times New Roman" w:cs="Times New Roman"/>
          <w:lang w:val="nb-NO"/>
        </w:rPr>
      </w:pPr>
      <w:r w:rsidRPr="008A40B5">
        <w:rPr>
          <w:rFonts w:ascii="Times New Roman" w:hAnsi="Times New Roman" w:cs="Times New Roman"/>
          <w:lang w:val="nb-NO"/>
        </w:rPr>
        <w:t>Dato for første markedsføringstillatelse:</w:t>
      </w:r>
      <w:r w:rsidR="00D90B0E" w:rsidRPr="008A40B5">
        <w:rPr>
          <w:rFonts w:ascii="Times New Roman" w:hAnsi="Times New Roman" w:cs="Times New Roman"/>
          <w:lang w:val="nb-NO"/>
        </w:rPr>
        <w:t xml:space="preserve"> 4. januar 2017</w:t>
      </w:r>
    </w:p>
    <w:p w14:paraId="097CD593" w14:textId="605831F4" w:rsidR="00655E25" w:rsidRDefault="00655E25" w:rsidP="00655E25">
      <w:pPr>
        <w:spacing w:after="0" w:line="240" w:lineRule="auto"/>
        <w:ind w:right="10"/>
        <w:rPr>
          <w:rFonts w:ascii="Times New Roman" w:hAnsi="Times New Roman" w:cs="Times New Roman"/>
          <w:lang w:val="nb-NO"/>
        </w:rPr>
      </w:pPr>
      <w:r>
        <w:rPr>
          <w:rFonts w:ascii="Times New Roman" w:hAnsi="Times New Roman" w:cs="Times New Roman"/>
          <w:lang w:val="nb-NO"/>
        </w:rPr>
        <w:t>Dato for siste fornyelse:</w:t>
      </w:r>
      <w:r w:rsidR="00D90B0E">
        <w:rPr>
          <w:rFonts w:ascii="Times New Roman" w:hAnsi="Times New Roman" w:cs="Times New Roman"/>
          <w:lang w:val="nb-NO"/>
        </w:rPr>
        <w:t xml:space="preserve"> </w:t>
      </w:r>
      <w:r w:rsidR="00D90B0E" w:rsidRPr="008A40B5">
        <w:rPr>
          <w:rFonts w:ascii="Times New Roman" w:hAnsi="Times New Roman" w:cs="Times New Roman"/>
          <w:lang w:val="nb-NO"/>
        </w:rPr>
        <w:t xml:space="preserve">16. </w:t>
      </w:r>
      <w:r w:rsidR="00BE17DC" w:rsidRPr="008A40B5">
        <w:rPr>
          <w:rFonts w:ascii="Times New Roman" w:hAnsi="Times New Roman" w:cs="Times New Roman"/>
          <w:lang w:val="nb-NO"/>
        </w:rPr>
        <w:t>s</w:t>
      </w:r>
      <w:r w:rsidR="00D90B0E" w:rsidRPr="008A40B5">
        <w:rPr>
          <w:rFonts w:ascii="Times New Roman" w:hAnsi="Times New Roman" w:cs="Times New Roman"/>
          <w:lang w:val="nb-NO"/>
        </w:rPr>
        <w:t>eptember 2021</w:t>
      </w:r>
    </w:p>
    <w:p w14:paraId="151A294B" w14:textId="77777777" w:rsidR="00655E25" w:rsidRPr="003C34FE" w:rsidRDefault="00655E25" w:rsidP="00655E25">
      <w:pPr>
        <w:spacing w:after="0" w:line="240" w:lineRule="auto"/>
        <w:ind w:right="10"/>
        <w:rPr>
          <w:rFonts w:ascii="Times New Roman" w:hAnsi="Times New Roman" w:cs="Times New Roman"/>
          <w:lang w:val="nb-NO"/>
        </w:rPr>
      </w:pPr>
    </w:p>
    <w:p w14:paraId="27AEE143" w14:textId="77777777" w:rsidR="00655E25" w:rsidRPr="003C34FE" w:rsidRDefault="00655E25" w:rsidP="00655E25">
      <w:pPr>
        <w:spacing w:after="0" w:line="240" w:lineRule="auto"/>
        <w:ind w:right="10"/>
        <w:rPr>
          <w:rFonts w:ascii="Times New Roman" w:hAnsi="Times New Roman" w:cs="Times New Roman"/>
          <w:lang w:val="nb-NO"/>
        </w:rPr>
      </w:pPr>
    </w:p>
    <w:p w14:paraId="7B0497F6" w14:textId="77777777" w:rsidR="00655E25" w:rsidRPr="003C34FE" w:rsidRDefault="00655E25" w:rsidP="00655E25">
      <w:pPr>
        <w:keepNext/>
        <w:tabs>
          <w:tab w:val="left" w:pos="567"/>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lang w:val="nb-NO"/>
        </w:rPr>
        <w:t>10.</w:t>
      </w:r>
      <w:r w:rsidRPr="003C34FE">
        <w:rPr>
          <w:rFonts w:ascii="Times New Roman" w:hAnsi="Times New Roman" w:cs="Times New Roman"/>
          <w:b/>
          <w:bCs/>
          <w:lang w:val="nb-NO"/>
        </w:rPr>
        <w:tab/>
        <w:t>OPPDATERINGSDATO</w:t>
      </w:r>
    </w:p>
    <w:p w14:paraId="7A46A349" w14:textId="77777777" w:rsidR="00655E25" w:rsidRPr="003C34FE" w:rsidRDefault="00655E25" w:rsidP="00655E25">
      <w:pPr>
        <w:keepNext/>
        <w:spacing w:after="0" w:line="240" w:lineRule="auto"/>
        <w:ind w:right="14"/>
        <w:rPr>
          <w:rFonts w:ascii="Times New Roman" w:hAnsi="Times New Roman" w:cs="Times New Roman"/>
          <w:lang w:val="nb-NO"/>
        </w:rPr>
      </w:pPr>
    </w:p>
    <w:p w14:paraId="02F32F85" w14:textId="77777777" w:rsidR="00655E25" w:rsidRPr="003C34FE" w:rsidRDefault="00655E25" w:rsidP="00655E25">
      <w:pPr>
        <w:spacing w:after="0" w:line="240" w:lineRule="auto"/>
        <w:ind w:right="10"/>
        <w:rPr>
          <w:rFonts w:ascii="Times New Roman" w:hAnsi="Times New Roman" w:cs="Times New Roman"/>
          <w:lang w:val="nb-NO"/>
        </w:rPr>
      </w:pPr>
      <w:r w:rsidRPr="003C34FE">
        <w:rPr>
          <w:rFonts w:ascii="Times New Roman" w:hAnsi="Times New Roman" w:cs="Times New Roman"/>
          <w:lang w:val="nb-NO"/>
        </w:rPr>
        <w:t>Detaljert informasjon om dette legemidlet er tilgjengelig på nettstedet til Det europeiske legemiddelkontoret (</w:t>
      </w:r>
      <w:r>
        <w:rPr>
          <w:rFonts w:ascii="Times New Roman" w:hAnsi="Times New Roman" w:cs="Times New Roman"/>
          <w:lang w:val="nb-NO"/>
        </w:rPr>
        <w:t>t</w:t>
      </w:r>
      <w:r w:rsidRPr="003C34FE">
        <w:rPr>
          <w:rFonts w:ascii="Times New Roman" w:hAnsi="Times New Roman" w:cs="Times New Roman"/>
          <w:lang w:val="nb-NO"/>
        </w:rPr>
        <w:t xml:space="preserve">he European Medicines Agency) </w:t>
      </w:r>
      <w:hyperlink r:id="rId16" w:history="1">
        <w:r w:rsidRPr="003C34FE">
          <w:rPr>
            <w:rStyle w:val="Hiperhivatkozs"/>
            <w:rFonts w:ascii="Times New Roman" w:hAnsi="Times New Roman"/>
            <w:noProof/>
            <w:lang w:val="nb-NO"/>
          </w:rPr>
          <w:t>http://www.ema.europa.eu</w:t>
        </w:r>
      </w:hyperlink>
    </w:p>
    <w:p w14:paraId="4672A881" w14:textId="77777777" w:rsidR="00655E25" w:rsidRPr="003C34FE" w:rsidRDefault="00655E25" w:rsidP="00655E25">
      <w:pPr>
        <w:spacing w:after="0" w:line="240" w:lineRule="auto"/>
        <w:ind w:right="10"/>
        <w:rPr>
          <w:rFonts w:ascii="Times New Roman" w:hAnsi="Times New Roman" w:cs="Times New Roman"/>
          <w:lang w:val="nb-NO"/>
        </w:rPr>
      </w:pPr>
    </w:p>
    <w:p w14:paraId="37B736A1" w14:textId="77777777" w:rsidR="00655E25" w:rsidRPr="003C34FE" w:rsidRDefault="00655E25" w:rsidP="00655E25">
      <w:pPr>
        <w:widowControl/>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6128CFDE" w14:textId="77777777" w:rsidR="00655E25" w:rsidRPr="003C34FE" w:rsidRDefault="00655E25">
      <w:pPr>
        <w:widowControl/>
        <w:spacing w:after="0" w:line="240" w:lineRule="auto"/>
        <w:rPr>
          <w:rFonts w:ascii="Times New Roman" w:hAnsi="Times New Roman" w:cs="Times New Roman"/>
          <w:lang w:val="nb-NO"/>
        </w:rPr>
      </w:pPr>
    </w:p>
    <w:p w14:paraId="1F5B4C22"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0C84862D"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531C2D4F"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7B031C0B"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4157C4DD"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5F28174B"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20127D40"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005BD466"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5DEFFFDB"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5B37543E"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74A7B506"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60D89399"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6FA34E7D"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6706FF8D" w14:textId="77777777" w:rsidR="0056221E" w:rsidRPr="003C34FE" w:rsidRDefault="0056221E" w:rsidP="0056221E">
      <w:pPr>
        <w:widowControl/>
        <w:suppressAutoHyphens/>
        <w:spacing w:after="0" w:line="240" w:lineRule="auto"/>
        <w:rPr>
          <w:rFonts w:ascii="Times New Roman" w:eastAsia="Times New Roman" w:hAnsi="Times New Roman" w:cs="Times New Roman"/>
          <w:lang w:val="nb-NO"/>
        </w:rPr>
      </w:pPr>
    </w:p>
    <w:p w14:paraId="1286C507"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57415A3C"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012F8E96"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187DBB5B"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2A8941A4"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6EA7FCAA"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3D950446"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18D1D310"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449ADA4A" w14:textId="77777777" w:rsidR="0056221E" w:rsidRPr="003C34FE" w:rsidRDefault="0056221E" w:rsidP="0056221E">
      <w:pPr>
        <w:widowControl/>
        <w:spacing w:after="0" w:line="240" w:lineRule="auto"/>
        <w:jc w:val="center"/>
        <w:rPr>
          <w:rFonts w:ascii="Times New Roman" w:eastAsia="Times New Roman" w:hAnsi="Times New Roman" w:cs="Times New Roman"/>
          <w:b/>
          <w:lang w:val="nb-NO"/>
        </w:rPr>
      </w:pPr>
      <w:r w:rsidRPr="003C34FE">
        <w:rPr>
          <w:rFonts w:ascii="Times New Roman" w:eastAsia="Times New Roman" w:hAnsi="Times New Roman" w:cs="Times New Roman"/>
          <w:b/>
          <w:lang w:val="nb-NO"/>
        </w:rPr>
        <w:t>VEDLEGG II</w:t>
      </w:r>
    </w:p>
    <w:p w14:paraId="03B51BAF" w14:textId="77777777" w:rsidR="0056221E" w:rsidRPr="003C34FE" w:rsidRDefault="0056221E" w:rsidP="0056221E">
      <w:pPr>
        <w:widowControl/>
        <w:spacing w:after="0" w:line="240" w:lineRule="auto"/>
        <w:ind w:left="1701" w:right="1416" w:hanging="1701"/>
        <w:rPr>
          <w:rFonts w:ascii="Times New Roman" w:eastAsia="Times New Roman" w:hAnsi="Times New Roman" w:cs="Times New Roman"/>
          <w:lang w:val="nb-NO"/>
        </w:rPr>
      </w:pPr>
    </w:p>
    <w:p w14:paraId="55F3B109" w14:textId="77777777" w:rsidR="0056221E" w:rsidRPr="003C34FE" w:rsidRDefault="0056221E" w:rsidP="0056221E">
      <w:pPr>
        <w:widowControl/>
        <w:spacing w:after="0" w:line="240" w:lineRule="auto"/>
        <w:ind w:left="1701" w:right="1416" w:hanging="567"/>
        <w:rPr>
          <w:rFonts w:ascii="Times New Roman" w:eastAsia="Times New Roman" w:hAnsi="Times New Roman" w:cs="Times New Roman"/>
          <w:b/>
          <w:lang w:val="nb-NO"/>
        </w:rPr>
      </w:pPr>
      <w:r w:rsidRPr="003C34FE">
        <w:rPr>
          <w:rFonts w:ascii="Times New Roman" w:eastAsia="Times New Roman" w:hAnsi="Times New Roman" w:cs="Times New Roman"/>
          <w:b/>
          <w:lang w:val="nb-NO"/>
        </w:rPr>
        <w:t>A.</w:t>
      </w:r>
      <w:r w:rsidRPr="003C34FE">
        <w:rPr>
          <w:rFonts w:ascii="Times New Roman" w:eastAsia="Times New Roman" w:hAnsi="Times New Roman" w:cs="Times New Roman"/>
          <w:b/>
          <w:lang w:val="nb-NO"/>
        </w:rPr>
        <w:tab/>
        <w:t>TILVIRKER AV BIOLOGISK VIRKESTOFF OG TILVIRKER ANSVARLIG FOR BATCH RELEASE</w:t>
      </w:r>
    </w:p>
    <w:p w14:paraId="00DB8369" w14:textId="77777777" w:rsidR="0056221E" w:rsidRPr="003C34FE" w:rsidRDefault="0056221E" w:rsidP="0056221E">
      <w:pPr>
        <w:widowControl/>
        <w:suppressAutoHyphens/>
        <w:spacing w:after="0" w:line="240" w:lineRule="auto"/>
        <w:rPr>
          <w:rFonts w:ascii="Times New Roman" w:eastAsia="Times New Roman" w:hAnsi="Times New Roman" w:cs="Times New Roman"/>
          <w:b/>
          <w:lang w:val="nb-NO"/>
        </w:rPr>
      </w:pPr>
    </w:p>
    <w:p w14:paraId="004CFE28" w14:textId="77777777" w:rsidR="0056221E" w:rsidRPr="003C34FE" w:rsidRDefault="0056221E" w:rsidP="0056221E">
      <w:pPr>
        <w:widowControl/>
        <w:spacing w:after="0" w:line="240" w:lineRule="auto"/>
        <w:ind w:left="1689" w:right="1416" w:hanging="555"/>
        <w:rPr>
          <w:rFonts w:ascii="Times New Roman" w:eastAsia="Times New Roman" w:hAnsi="Times New Roman" w:cs="Times New Roman"/>
          <w:b/>
          <w:lang w:val="nb-NO"/>
        </w:rPr>
      </w:pPr>
      <w:r w:rsidRPr="003C34FE">
        <w:rPr>
          <w:rFonts w:ascii="Times New Roman" w:eastAsia="Times New Roman" w:hAnsi="Times New Roman" w:cs="Times New Roman"/>
          <w:b/>
          <w:lang w:val="nb-NO"/>
        </w:rPr>
        <w:t>B.</w:t>
      </w:r>
      <w:r w:rsidRPr="003C34FE">
        <w:rPr>
          <w:rFonts w:ascii="Times New Roman" w:eastAsia="Times New Roman" w:hAnsi="Times New Roman" w:cs="Times New Roman"/>
          <w:b/>
          <w:lang w:val="nb-NO"/>
        </w:rPr>
        <w:tab/>
        <w:t>VILKÅR ELLER RESTRIKSJONER VEDRØRENDE LEVERANSE OG BRUK</w:t>
      </w:r>
    </w:p>
    <w:p w14:paraId="24BF020D" w14:textId="77777777" w:rsidR="0056221E" w:rsidRPr="003C34FE" w:rsidRDefault="0056221E" w:rsidP="0056221E">
      <w:pPr>
        <w:widowControl/>
        <w:spacing w:after="0" w:line="240" w:lineRule="auto"/>
        <w:ind w:right="1416"/>
        <w:rPr>
          <w:rFonts w:ascii="Times New Roman" w:eastAsia="Times New Roman" w:hAnsi="Times New Roman" w:cs="Times New Roman"/>
          <w:b/>
          <w:lang w:val="nb-NO"/>
        </w:rPr>
      </w:pPr>
    </w:p>
    <w:p w14:paraId="4EBE7091" w14:textId="77777777" w:rsidR="0056221E" w:rsidRPr="003C34FE" w:rsidRDefault="0056221E" w:rsidP="0056221E">
      <w:pPr>
        <w:widowControl/>
        <w:spacing w:after="0" w:line="240" w:lineRule="auto"/>
        <w:ind w:left="1701" w:right="1416" w:hanging="567"/>
        <w:rPr>
          <w:rFonts w:ascii="Times New Roman" w:eastAsia="Times New Roman" w:hAnsi="Times New Roman" w:cs="Times New Roman"/>
          <w:b/>
          <w:lang w:val="nb-NO"/>
        </w:rPr>
      </w:pPr>
      <w:r w:rsidRPr="003C34FE">
        <w:rPr>
          <w:rFonts w:ascii="Times New Roman" w:eastAsia="Times New Roman" w:hAnsi="Times New Roman" w:cs="Times New Roman"/>
          <w:b/>
          <w:lang w:val="nb-NO"/>
        </w:rPr>
        <w:t>C.</w:t>
      </w:r>
      <w:r w:rsidRPr="003C34FE">
        <w:rPr>
          <w:rFonts w:ascii="Times New Roman" w:eastAsia="Times New Roman" w:hAnsi="Times New Roman" w:cs="Times New Roman"/>
          <w:b/>
          <w:lang w:val="nb-NO"/>
        </w:rPr>
        <w:tab/>
        <w:t>ANDRE VILKÅR OG KRAV TIL MARKEDSFØRINGSTILLATELSEN</w:t>
      </w:r>
    </w:p>
    <w:p w14:paraId="7AF155D2" w14:textId="77777777" w:rsidR="0056221E" w:rsidRPr="003C34FE" w:rsidRDefault="0056221E" w:rsidP="0056221E">
      <w:pPr>
        <w:widowControl/>
        <w:spacing w:after="0" w:line="240" w:lineRule="auto"/>
        <w:ind w:left="1701" w:right="1416" w:hanging="1701"/>
        <w:rPr>
          <w:rFonts w:ascii="Times New Roman" w:eastAsia="Times New Roman" w:hAnsi="Times New Roman" w:cs="Times New Roman"/>
          <w:b/>
          <w:lang w:val="nb-NO"/>
        </w:rPr>
      </w:pPr>
    </w:p>
    <w:p w14:paraId="17764FC1" w14:textId="77777777" w:rsidR="0056221E" w:rsidRPr="003C34FE" w:rsidRDefault="0056221E" w:rsidP="0056221E">
      <w:pPr>
        <w:widowControl/>
        <w:spacing w:after="0" w:line="240" w:lineRule="auto"/>
        <w:ind w:left="1701" w:right="1416" w:hanging="567"/>
        <w:rPr>
          <w:rFonts w:ascii="Times New Roman" w:eastAsia="Times New Roman" w:hAnsi="Times New Roman" w:cs="Times New Roman"/>
          <w:b/>
          <w:lang w:val="nb-NO"/>
        </w:rPr>
      </w:pPr>
      <w:r w:rsidRPr="003C34FE">
        <w:rPr>
          <w:rFonts w:ascii="Times New Roman" w:eastAsia="Times New Roman" w:hAnsi="Times New Roman" w:cs="Times New Roman"/>
          <w:b/>
          <w:lang w:val="nb-NO"/>
        </w:rPr>
        <w:t>D.</w:t>
      </w:r>
      <w:r w:rsidRPr="003C34FE">
        <w:rPr>
          <w:rFonts w:ascii="Times New Roman" w:eastAsia="Times New Roman" w:hAnsi="Times New Roman" w:cs="Times New Roman"/>
          <w:b/>
          <w:lang w:val="nb-NO"/>
        </w:rPr>
        <w:tab/>
        <w:t>VILKÅR ELLER RESTRIKSJONER VEDRØRENDE SIKKER OG EFFEKTIV BRUK AV LEGEMIDLET</w:t>
      </w:r>
    </w:p>
    <w:p w14:paraId="30DE5955" w14:textId="77777777" w:rsidR="0056221E" w:rsidRPr="003C34FE" w:rsidRDefault="0056221E" w:rsidP="0056221E">
      <w:pPr>
        <w:widowControl/>
        <w:spacing w:after="0" w:line="240" w:lineRule="auto"/>
        <w:ind w:left="1701" w:right="1416" w:hanging="1701"/>
        <w:rPr>
          <w:rFonts w:ascii="Times New Roman" w:eastAsia="Times New Roman" w:hAnsi="Times New Roman" w:cs="Times New Roman"/>
          <w:b/>
          <w:lang w:val="nb-NO"/>
        </w:rPr>
      </w:pPr>
    </w:p>
    <w:p w14:paraId="5D15F0E3" w14:textId="77777777" w:rsidR="0056221E" w:rsidRPr="003C34FE" w:rsidRDefault="0056221E" w:rsidP="0056221E">
      <w:pPr>
        <w:widowControl/>
        <w:tabs>
          <w:tab w:val="center" w:pos="4153"/>
          <w:tab w:val="right" w:pos="8306"/>
        </w:tabs>
        <w:spacing w:after="0" w:line="240" w:lineRule="auto"/>
        <w:rPr>
          <w:rFonts w:ascii="Times New Roman" w:eastAsia="Times New Roman" w:hAnsi="Times New Roman" w:cs="Times New Roman"/>
          <w:lang w:val="nb-NO"/>
        </w:rPr>
      </w:pPr>
      <w:r w:rsidRPr="003C34FE">
        <w:rPr>
          <w:rFonts w:ascii="Times New Roman" w:eastAsia="Times New Roman" w:hAnsi="Times New Roman" w:cs="Times New Roman"/>
          <w:lang w:val="nb-NO"/>
        </w:rPr>
        <w:br w:type="page"/>
      </w:r>
    </w:p>
    <w:p w14:paraId="2DC71A98" w14:textId="77777777" w:rsidR="0056221E" w:rsidRPr="003C34FE" w:rsidRDefault="0056221E" w:rsidP="00BE31DF">
      <w:pPr>
        <w:pStyle w:val="TitleB"/>
      </w:pPr>
      <w:r w:rsidRPr="003C34FE">
        <w:lastRenderedPageBreak/>
        <w:t>A.</w:t>
      </w:r>
      <w:r w:rsidRPr="003C34FE">
        <w:tab/>
        <w:t>TILVIRKER AV BIOLOGISK VIRKESTOFF OG TILVIRKER ANSVARLIG FOR BATCH RELEASE</w:t>
      </w:r>
    </w:p>
    <w:p w14:paraId="4A5402CC" w14:textId="77777777" w:rsidR="0056221E" w:rsidRPr="003C34FE" w:rsidRDefault="0056221E" w:rsidP="0056221E">
      <w:pPr>
        <w:widowControl/>
        <w:spacing w:after="0" w:line="240" w:lineRule="auto"/>
        <w:rPr>
          <w:rFonts w:ascii="Times New Roman" w:eastAsia="Times New Roman" w:hAnsi="Times New Roman" w:cs="Times New Roman"/>
          <w:lang w:val="nb-NO"/>
        </w:rPr>
      </w:pPr>
    </w:p>
    <w:p w14:paraId="13FC3430" w14:textId="77777777" w:rsidR="0056221E" w:rsidRPr="003C34FE" w:rsidRDefault="0056221E" w:rsidP="0056221E">
      <w:pPr>
        <w:widowControl/>
        <w:tabs>
          <w:tab w:val="left" w:pos="567"/>
        </w:tabs>
        <w:spacing w:after="0" w:line="240" w:lineRule="auto"/>
        <w:rPr>
          <w:rFonts w:ascii="Times New Roman" w:eastAsia="Times New Roman" w:hAnsi="Times New Roman" w:cs="Times New Roman"/>
          <w:u w:val="single"/>
          <w:lang w:val="nb-NO"/>
        </w:rPr>
      </w:pPr>
      <w:r w:rsidRPr="003C34FE">
        <w:rPr>
          <w:rFonts w:ascii="Times New Roman" w:eastAsia="Times New Roman" w:hAnsi="Times New Roman" w:cs="Times New Roman"/>
          <w:u w:val="single"/>
          <w:lang w:val="nb-NO"/>
        </w:rPr>
        <w:t>Navn og adresse til tilvirker av biologisk virkestoff</w:t>
      </w:r>
    </w:p>
    <w:p w14:paraId="4D6AD460" w14:textId="77777777" w:rsidR="0056221E" w:rsidRPr="003C34FE" w:rsidRDefault="0056221E" w:rsidP="0056221E">
      <w:pPr>
        <w:widowControl/>
        <w:spacing w:after="0" w:line="240" w:lineRule="auto"/>
        <w:rPr>
          <w:rFonts w:ascii="Times New Roman" w:eastAsia="Times New Roman" w:hAnsi="Times New Roman" w:cs="Times New Roman"/>
          <w:lang w:val="nb-NO"/>
        </w:rPr>
      </w:pPr>
    </w:p>
    <w:p w14:paraId="166256E5" w14:textId="3B98A8A4" w:rsidR="0056221E" w:rsidRPr="00FC163E" w:rsidRDefault="00CF0225" w:rsidP="0056221E">
      <w:pPr>
        <w:widowControl/>
        <w:tabs>
          <w:tab w:val="left" w:pos="567"/>
        </w:tabs>
        <w:spacing w:after="0" w:line="240" w:lineRule="auto"/>
        <w:rPr>
          <w:rFonts w:ascii="Times New Roman" w:eastAsia="Times New Roman" w:hAnsi="Times New Roman" w:cs="Times New Roman"/>
          <w:lang w:val="sv-SE"/>
        </w:rPr>
      </w:pPr>
      <w:r w:rsidRPr="00FC163E">
        <w:rPr>
          <w:rFonts w:ascii="Times New Roman" w:eastAsia="Times New Roman" w:hAnsi="Times New Roman" w:cs="Verdana"/>
          <w:color w:val="000000"/>
          <w:szCs w:val="20"/>
          <w:lang w:val="sv-SE"/>
        </w:rPr>
        <w:t>Richter BioLogics GmbH</w:t>
      </w:r>
      <w:r w:rsidR="0056221E" w:rsidRPr="00FC163E">
        <w:rPr>
          <w:rFonts w:ascii="Times New Roman" w:eastAsia="Times New Roman" w:hAnsi="Times New Roman" w:cs="Verdana"/>
          <w:color w:val="000000"/>
          <w:szCs w:val="20"/>
          <w:lang w:val="sv-SE"/>
        </w:rPr>
        <w:br/>
        <w:t>Dengelsberg</w:t>
      </w:r>
      <w:r w:rsidR="0056221E" w:rsidRPr="00FC163E">
        <w:rPr>
          <w:rFonts w:ascii="Times New Roman" w:eastAsia="Times New Roman" w:hAnsi="Times New Roman" w:cs="Verdana"/>
          <w:color w:val="000000"/>
          <w:szCs w:val="20"/>
          <w:lang w:val="sv-SE"/>
        </w:rPr>
        <w:br/>
        <w:t>24796 Bovenau</w:t>
      </w:r>
      <w:r w:rsidR="0056221E" w:rsidRPr="00FC163E">
        <w:rPr>
          <w:rFonts w:ascii="Times New Roman" w:eastAsia="Times New Roman" w:hAnsi="Times New Roman" w:cs="Verdana"/>
          <w:color w:val="000000"/>
          <w:szCs w:val="20"/>
          <w:lang w:val="sv-SE"/>
        </w:rPr>
        <w:br/>
        <w:t>TYSKLAND</w:t>
      </w:r>
    </w:p>
    <w:p w14:paraId="55AC57DF" w14:textId="77777777" w:rsidR="0056221E" w:rsidRPr="00FC163E" w:rsidRDefault="0056221E" w:rsidP="0056221E">
      <w:pPr>
        <w:widowControl/>
        <w:spacing w:after="0" w:line="240" w:lineRule="auto"/>
        <w:rPr>
          <w:rFonts w:ascii="Times New Roman" w:eastAsia="Times New Roman" w:hAnsi="Times New Roman" w:cs="Times New Roman"/>
          <w:lang w:val="sv-SE"/>
        </w:rPr>
      </w:pPr>
    </w:p>
    <w:p w14:paraId="4FB3E731" w14:textId="77777777" w:rsidR="0056221E" w:rsidRPr="00FC163E" w:rsidRDefault="0056221E" w:rsidP="0056221E">
      <w:pPr>
        <w:widowControl/>
        <w:spacing w:after="0" w:line="240" w:lineRule="auto"/>
        <w:rPr>
          <w:rFonts w:ascii="Times New Roman" w:eastAsia="Times New Roman" w:hAnsi="Times New Roman" w:cs="Times New Roman"/>
          <w:u w:val="single"/>
          <w:lang w:val="sv-SE"/>
        </w:rPr>
      </w:pPr>
      <w:r w:rsidRPr="00FC163E">
        <w:rPr>
          <w:rFonts w:ascii="Times New Roman" w:eastAsia="Times New Roman" w:hAnsi="Times New Roman" w:cs="Times New Roman"/>
          <w:u w:val="single"/>
          <w:lang w:val="sv-SE"/>
        </w:rPr>
        <w:t>Navn og adresse til tilvirker ansvarlig for batch release</w:t>
      </w:r>
    </w:p>
    <w:p w14:paraId="43B93331" w14:textId="77777777" w:rsidR="0056221E" w:rsidRPr="00FC163E" w:rsidRDefault="0056221E" w:rsidP="0056221E">
      <w:pPr>
        <w:widowControl/>
        <w:spacing w:after="0" w:line="240" w:lineRule="auto"/>
        <w:rPr>
          <w:rFonts w:ascii="Times New Roman" w:eastAsia="Times New Roman" w:hAnsi="Times New Roman" w:cs="Times New Roman"/>
          <w:u w:val="single"/>
          <w:lang w:val="sv-SE"/>
        </w:rPr>
      </w:pPr>
    </w:p>
    <w:p w14:paraId="32EDCA53" w14:textId="77777777" w:rsidR="0056221E" w:rsidRPr="00FC163E" w:rsidRDefault="00CF0225" w:rsidP="0056221E">
      <w:pPr>
        <w:widowControl/>
        <w:spacing w:after="0" w:line="240" w:lineRule="auto"/>
        <w:rPr>
          <w:rFonts w:ascii="Times New Roman" w:eastAsia="Times New Roman" w:hAnsi="Times New Roman" w:cs="Times New Roman"/>
          <w:lang w:val="sv-SE"/>
        </w:rPr>
      </w:pPr>
      <w:r w:rsidRPr="00FC163E">
        <w:rPr>
          <w:rFonts w:ascii="Times New Roman" w:eastAsia="Times New Roman" w:hAnsi="Times New Roman" w:cs="Verdana"/>
          <w:color w:val="000000"/>
          <w:szCs w:val="20"/>
          <w:lang w:val="sv-SE"/>
        </w:rPr>
        <w:t>Gedeon Richter Plc.</w:t>
      </w:r>
      <w:r w:rsidRPr="00FC163E">
        <w:rPr>
          <w:rFonts w:ascii="Times New Roman" w:eastAsia="Times New Roman" w:hAnsi="Times New Roman" w:cs="Verdana"/>
          <w:color w:val="000000"/>
          <w:szCs w:val="20"/>
          <w:lang w:val="sv-SE"/>
        </w:rPr>
        <w:br/>
        <w:t xml:space="preserve">Gyömrői út 19-21 </w:t>
      </w:r>
      <w:r w:rsidRPr="00FC163E">
        <w:rPr>
          <w:rFonts w:ascii="Times New Roman" w:eastAsia="Times New Roman" w:hAnsi="Times New Roman" w:cs="Verdana"/>
          <w:color w:val="000000"/>
          <w:szCs w:val="20"/>
          <w:lang w:val="sv-SE"/>
        </w:rPr>
        <w:br/>
        <w:t>1103 Budapest</w:t>
      </w:r>
      <w:r w:rsidRPr="00FC163E">
        <w:rPr>
          <w:rFonts w:ascii="Times New Roman" w:eastAsia="Times New Roman" w:hAnsi="Times New Roman" w:cs="Verdana"/>
          <w:color w:val="000000"/>
          <w:szCs w:val="20"/>
          <w:lang w:val="sv-SE"/>
        </w:rPr>
        <w:br/>
        <w:t>UNGARN</w:t>
      </w:r>
    </w:p>
    <w:p w14:paraId="67779EBA" w14:textId="77777777" w:rsidR="0056221E" w:rsidRPr="00FC163E" w:rsidRDefault="0056221E" w:rsidP="0056221E">
      <w:pPr>
        <w:widowControl/>
        <w:spacing w:after="0" w:line="240" w:lineRule="auto"/>
        <w:rPr>
          <w:rFonts w:ascii="Times New Roman" w:eastAsia="Times New Roman" w:hAnsi="Times New Roman" w:cs="Times New Roman"/>
          <w:lang w:val="sv-SE"/>
        </w:rPr>
      </w:pPr>
    </w:p>
    <w:p w14:paraId="731137D5" w14:textId="77777777" w:rsidR="0056221E" w:rsidRPr="00FC163E" w:rsidRDefault="0056221E" w:rsidP="0056221E">
      <w:pPr>
        <w:widowControl/>
        <w:spacing w:after="0" w:line="240" w:lineRule="auto"/>
        <w:rPr>
          <w:rFonts w:ascii="Times New Roman" w:eastAsia="Times New Roman" w:hAnsi="Times New Roman" w:cs="Times New Roman"/>
          <w:lang w:val="sv-SE"/>
        </w:rPr>
      </w:pPr>
    </w:p>
    <w:p w14:paraId="7697E6A7" w14:textId="77777777" w:rsidR="0056221E" w:rsidRPr="00FC163E" w:rsidRDefault="0056221E" w:rsidP="00BE31DF">
      <w:pPr>
        <w:pStyle w:val="TitleB"/>
        <w:rPr>
          <w:lang w:val="sv-SE"/>
        </w:rPr>
      </w:pPr>
      <w:r w:rsidRPr="00FC163E">
        <w:rPr>
          <w:lang w:val="sv-SE"/>
        </w:rPr>
        <w:t>B.</w:t>
      </w:r>
      <w:r w:rsidRPr="00FC163E">
        <w:rPr>
          <w:lang w:val="sv-SE"/>
        </w:rPr>
        <w:tab/>
        <w:t>VILKÅR ELLER RESTRIKSJONER VEDRØRENDE LEVERANSE OG BRUK</w:t>
      </w:r>
    </w:p>
    <w:p w14:paraId="3C7893AC" w14:textId="77777777" w:rsidR="0056221E" w:rsidRPr="00FC163E" w:rsidRDefault="0056221E" w:rsidP="0056221E">
      <w:pPr>
        <w:widowControl/>
        <w:spacing w:after="0" w:line="240" w:lineRule="auto"/>
        <w:rPr>
          <w:rFonts w:ascii="Times New Roman" w:eastAsia="Times New Roman" w:hAnsi="Times New Roman" w:cs="Times New Roman"/>
          <w:lang w:val="sv-SE"/>
        </w:rPr>
      </w:pPr>
    </w:p>
    <w:p w14:paraId="78C602D3" w14:textId="77777777" w:rsidR="0056221E" w:rsidRPr="003C34FE" w:rsidRDefault="0056221E" w:rsidP="0056221E">
      <w:pPr>
        <w:widowControl/>
        <w:spacing w:after="0" w:line="240" w:lineRule="auto"/>
        <w:rPr>
          <w:rFonts w:ascii="Times New Roman" w:eastAsia="Times New Roman" w:hAnsi="Times New Roman" w:cs="Times New Roman"/>
          <w:lang w:val="nb-NO"/>
        </w:rPr>
      </w:pPr>
      <w:r w:rsidRPr="003C34FE">
        <w:rPr>
          <w:rFonts w:ascii="Times New Roman" w:eastAsia="Times New Roman" w:hAnsi="Times New Roman" w:cs="Times New Roman"/>
          <w:lang w:val="nb-NO"/>
        </w:rPr>
        <w:t>Legemiddel underlagt reseptplikt.</w:t>
      </w:r>
    </w:p>
    <w:p w14:paraId="5F675495"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1A24C2C1"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0F502BCD" w14:textId="77777777" w:rsidR="0056221E" w:rsidRPr="003C34FE" w:rsidRDefault="00D61E5A" w:rsidP="00BE31DF">
      <w:pPr>
        <w:pStyle w:val="TitleB"/>
      </w:pPr>
      <w:r w:rsidRPr="003C34FE">
        <w:t>C.</w:t>
      </w:r>
      <w:r w:rsidRPr="003C34FE">
        <w:tab/>
      </w:r>
      <w:r w:rsidR="0056221E" w:rsidRPr="003C34FE">
        <w:t>ANDRE VILKÅR OG KRAV TIL MARKEDSFØRINGSTILLATELSEN</w:t>
      </w:r>
    </w:p>
    <w:p w14:paraId="11AD081B" w14:textId="77777777" w:rsidR="0056221E" w:rsidRPr="003C34FE" w:rsidRDefault="0056221E" w:rsidP="0056221E">
      <w:pPr>
        <w:widowControl/>
        <w:spacing w:after="0" w:line="240" w:lineRule="auto"/>
        <w:rPr>
          <w:rFonts w:ascii="Times New Roman" w:eastAsia="Times New Roman" w:hAnsi="Times New Roman" w:cs="Times New Roman"/>
          <w:b/>
          <w:lang w:val="nb-NO"/>
        </w:rPr>
      </w:pPr>
    </w:p>
    <w:p w14:paraId="361CA2DD" w14:textId="62731DA8" w:rsidR="0056221E" w:rsidRPr="003C34FE" w:rsidRDefault="0056221E" w:rsidP="0056221E">
      <w:pPr>
        <w:widowControl/>
        <w:numPr>
          <w:ilvl w:val="0"/>
          <w:numId w:val="6"/>
        </w:numPr>
        <w:suppressLineNumbers/>
        <w:tabs>
          <w:tab w:val="left" w:pos="567"/>
        </w:tabs>
        <w:spacing w:after="0" w:line="260" w:lineRule="exact"/>
        <w:ind w:right="-1" w:hanging="720"/>
        <w:rPr>
          <w:rFonts w:ascii="Times New Roman" w:eastAsia="Times New Roman" w:hAnsi="Times New Roman" w:cs="Times New Roman"/>
          <w:b/>
          <w:lang w:val="nb-NO"/>
        </w:rPr>
      </w:pPr>
      <w:r w:rsidRPr="003C34FE">
        <w:rPr>
          <w:rFonts w:ascii="Times New Roman" w:eastAsia="Times New Roman" w:hAnsi="Times New Roman" w:cs="Times New Roman"/>
          <w:b/>
          <w:lang w:val="nb-NO"/>
        </w:rPr>
        <w:t>Periodiske sikkerhetsoppdateringsrapporter (PSUR</w:t>
      </w:r>
      <w:r w:rsidR="003E6E04">
        <w:rPr>
          <w:rFonts w:ascii="Times New Roman" w:eastAsia="Times New Roman" w:hAnsi="Times New Roman" w:cs="Times New Roman"/>
          <w:b/>
          <w:lang w:val="nb-NO"/>
        </w:rPr>
        <w:t>-er</w:t>
      </w:r>
      <w:r w:rsidRPr="003C34FE">
        <w:rPr>
          <w:rFonts w:ascii="Times New Roman" w:eastAsia="Times New Roman" w:hAnsi="Times New Roman" w:cs="Times New Roman"/>
          <w:b/>
          <w:lang w:val="nb-NO"/>
        </w:rPr>
        <w:t>)</w:t>
      </w:r>
    </w:p>
    <w:p w14:paraId="03A0D4D3" w14:textId="77777777" w:rsidR="0056221E" w:rsidRPr="003C34FE" w:rsidRDefault="0056221E" w:rsidP="0056221E">
      <w:pPr>
        <w:widowControl/>
        <w:suppressLineNumbers/>
        <w:tabs>
          <w:tab w:val="left" w:pos="0"/>
        </w:tabs>
        <w:spacing w:after="0" w:line="240" w:lineRule="auto"/>
        <w:ind w:right="567"/>
        <w:rPr>
          <w:rFonts w:ascii="Times New Roman" w:eastAsia="Times New Roman" w:hAnsi="Times New Roman" w:cs="Times New Roman"/>
          <w:szCs w:val="20"/>
          <w:lang w:val="nb-NO"/>
        </w:rPr>
      </w:pPr>
    </w:p>
    <w:p w14:paraId="4C1162A4" w14:textId="61B8A1CB" w:rsidR="0056221E" w:rsidRPr="003C34FE" w:rsidRDefault="0056221E" w:rsidP="0056221E">
      <w:pPr>
        <w:widowControl/>
        <w:spacing w:after="0" w:line="240" w:lineRule="auto"/>
        <w:rPr>
          <w:rFonts w:ascii="Times New Roman" w:eastAsia="Times New Roman" w:hAnsi="Times New Roman" w:cs="Times New Roman"/>
          <w:szCs w:val="20"/>
          <w:highlight w:val="yellow"/>
          <w:lang w:val="nb-NO"/>
        </w:rPr>
      </w:pPr>
      <w:r w:rsidRPr="003C34FE">
        <w:rPr>
          <w:rFonts w:ascii="Times New Roman" w:eastAsia="Times New Roman" w:hAnsi="Times New Roman" w:cs="Times New Roman"/>
          <w:szCs w:val="20"/>
          <w:lang w:val="nb-NO"/>
        </w:rPr>
        <w:t>Kravene for innsendelse av periodiske sikkerhetsoppdateringsrapporter</w:t>
      </w:r>
      <w:r w:rsidR="00F71667">
        <w:rPr>
          <w:rFonts w:ascii="Times New Roman" w:eastAsia="Times New Roman" w:hAnsi="Times New Roman" w:cs="Times New Roman"/>
          <w:szCs w:val="20"/>
          <w:lang w:val="nb-NO"/>
        </w:rPr>
        <w:t xml:space="preserve"> (PSUR-er)</w:t>
      </w:r>
      <w:r w:rsidRPr="003C34FE">
        <w:rPr>
          <w:rFonts w:ascii="Times New Roman" w:eastAsia="Times New Roman" w:hAnsi="Times New Roman" w:cs="Times New Roman"/>
          <w:szCs w:val="20"/>
          <w:lang w:val="nb-NO"/>
        </w:rPr>
        <w:t xml:space="preserve"> for dette legemidlet er angitt i EURD-listen (European Union Reference Date list), som gjort rede for i Artikkel 107c(7) av direktiv 2001/83/EF og i enhver oppdatering av EURD-listen som publiseres på nettstedet til Det europeiske legemiddelkontoret (</w:t>
      </w:r>
      <w:r w:rsidR="00F71667">
        <w:rPr>
          <w:rFonts w:ascii="Times New Roman" w:eastAsia="Times New Roman" w:hAnsi="Times New Roman" w:cs="Times New Roman"/>
          <w:szCs w:val="20"/>
          <w:lang w:val="nb-NO"/>
        </w:rPr>
        <w:t>t</w:t>
      </w:r>
      <w:r w:rsidRPr="003C34FE">
        <w:rPr>
          <w:rFonts w:ascii="Times New Roman" w:eastAsia="Times New Roman" w:hAnsi="Times New Roman" w:cs="Times New Roman"/>
          <w:szCs w:val="20"/>
          <w:lang w:val="nb-NO"/>
        </w:rPr>
        <w:t>he European Medicines Agency).</w:t>
      </w:r>
    </w:p>
    <w:p w14:paraId="52020C10" w14:textId="77777777" w:rsidR="0056221E" w:rsidRPr="003C34FE" w:rsidRDefault="0056221E" w:rsidP="0056221E">
      <w:pPr>
        <w:widowControl/>
        <w:suppressLineNumbers/>
        <w:spacing w:after="0" w:line="240" w:lineRule="auto"/>
        <w:ind w:right="-1"/>
        <w:rPr>
          <w:rFonts w:ascii="Times New Roman" w:eastAsia="Times New Roman" w:hAnsi="Times New Roman" w:cs="Times New Roman"/>
          <w:iCs/>
          <w:noProof/>
          <w:u w:val="single"/>
          <w:lang w:val="nb-NO"/>
        </w:rPr>
      </w:pPr>
    </w:p>
    <w:p w14:paraId="33959D87" w14:textId="77777777" w:rsidR="0056221E" w:rsidRPr="003C34FE" w:rsidRDefault="0056221E" w:rsidP="0056221E">
      <w:pPr>
        <w:widowControl/>
        <w:suppressLineNumbers/>
        <w:spacing w:after="0" w:line="240" w:lineRule="auto"/>
        <w:ind w:right="-1"/>
        <w:rPr>
          <w:rFonts w:ascii="Times New Roman" w:eastAsia="Times New Roman" w:hAnsi="Times New Roman" w:cs="Times New Roman"/>
          <w:iCs/>
          <w:noProof/>
          <w:u w:val="single"/>
          <w:lang w:val="nb-NO"/>
        </w:rPr>
      </w:pPr>
    </w:p>
    <w:p w14:paraId="0DC9041C" w14:textId="77777777" w:rsidR="0056221E" w:rsidRPr="003C34FE" w:rsidRDefault="0056221E" w:rsidP="00BE31DF">
      <w:pPr>
        <w:pStyle w:val="TitleB"/>
      </w:pPr>
      <w:r w:rsidRPr="003C34FE">
        <w:t>D.</w:t>
      </w:r>
      <w:r w:rsidRPr="003C34FE">
        <w:tab/>
        <w:t>VILKÅR ELLER RESTRIKSJONER VEDRØRENDE SIKKER OG EFFEKTIV BRUK AV LEGEMIDLET</w:t>
      </w:r>
    </w:p>
    <w:p w14:paraId="73AF6542" w14:textId="77777777" w:rsidR="0056221E" w:rsidRPr="003C34FE" w:rsidRDefault="0056221E" w:rsidP="0056221E">
      <w:pPr>
        <w:widowControl/>
        <w:suppressLineNumbers/>
        <w:spacing w:after="0" w:line="240" w:lineRule="auto"/>
        <w:ind w:right="-1"/>
        <w:rPr>
          <w:rFonts w:ascii="Times New Roman" w:eastAsia="Times New Roman" w:hAnsi="Times New Roman" w:cs="Times New Roman"/>
          <w:iCs/>
          <w:noProof/>
          <w:u w:val="single"/>
          <w:lang w:val="nb-NO"/>
        </w:rPr>
      </w:pPr>
    </w:p>
    <w:p w14:paraId="2ACC92EF" w14:textId="77777777" w:rsidR="0056221E" w:rsidRPr="003C34FE" w:rsidRDefault="0056221E" w:rsidP="0056221E">
      <w:pPr>
        <w:widowControl/>
        <w:numPr>
          <w:ilvl w:val="0"/>
          <w:numId w:val="6"/>
        </w:numPr>
        <w:suppressLineNumbers/>
        <w:tabs>
          <w:tab w:val="left" w:pos="567"/>
        </w:tabs>
        <w:spacing w:after="0" w:line="260" w:lineRule="exact"/>
        <w:ind w:right="-1" w:hanging="720"/>
        <w:rPr>
          <w:rFonts w:ascii="Times New Roman" w:eastAsia="Times New Roman" w:hAnsi="Times New Roman" w:cs="Times New Roman"/>
          <w:b/>
          <w:lang w:val="nb-NO"/>
        </w:rPr>
      </w:pPr>
      <w:r w:rsidRPr="003C34FE">
        <w:rPr>
          <w:rFonts w:ascii="Times New Roman" w:eastAsia="Times New Roman" w:hAnsi="Times New Roman" w:cs="Times New Roman"/>
          <w:b/>
          <w:iCs/>
          <w:noProof/>
          <w:lang w:val="nb-NO"/>
        </w:rPr>
        <w:t>Risikohåndteringsplan (RMP)</w:t>
      </w:r>
    </w:p>
    <w:p w14:paraId="052D9B57" w14:textId="77777777" w:rsidR="0056221E" w:rsidRPr="003C34FE" w:rsidRDefault="0056221E" w:rsidP="0056221E">
      <w:pPr>
        <w:widowControl/>
        <w:suppressLineNumbers/>
        <w:spacing w:after="0" w:line="240" w:lineRule="auto"/>
        <w:ind w:left="720" w:right="-1"/>
        <w:rPr>
          <w:rFonts w:ascii="Times New Roman" w:eastAsia="Times New Roman" w:hAnsi="Times New Roman" w:cs="Times New Roman"/>
          <w:b/>
          <w:lang w:val="nb-NO"/>
        </w:rPr>
      </w:pPr>
    </w:p>
    <w:p w14:paraId="41AD1B24" w14:textId="77777777" w:rsidR="0056221E" w:rsidRPr="003C34FE" w:rsidRDefault="0056221E" w:rsidP="0056221E">
      <w:pPr>
        <w:widowControl/>
        <w:spacing w:after="0" w:line="240" w:lineRule="auto"/>
        <w:rPr>
          <w:rFonts w:ascii="Times New Roman" w:eastAsia="Times New Roman" w:hAnsi="Times New Roman" w:cs="Times New Roman"/>
          <w:lang w:val="nb-NO"/>
        </w:rPr>
      </w:pPr>
      <w:r w:rsidRPr="003C34FE">
        <w:rPr>
          <w:rFonts w:ascii="Times New Roman" w:eastAsia="Times New Roman" w:hAnsi="Times New Roman" w:cs="Times New Roman"/>
          <w:lang w:val="nb-NO"/>
        </w:rPr>
        <w:t>Innehaver av markedsføringstillatelsen skal gjennomføre de nødvendige aktiviteter og intervensjoner vedrørende legemiddelovervåkning spesifisert i godkjent RMP</w:t>
      </w:r>
      <w:r w:rsidRPr="003C34FE">
        <w:rPr>
          <w:rFonts w:ascii="Times New Roman" w:eastAsia="Times New Roman" w:hAnsi="Times New Roman" w:cs="Times New Roman"/>
          <w:noProof/>
          <w:lang w:val="nb-NO"/>
        </w:rPr>
        <w:t xml:space="preserve"> </w:t>
      </w:r>
      <w:r w:rsidRPr="003C34FE">
        <w:rPr>
          <w:rFonts w:ascii="Times New Roman" w:eastAsia="Times New Roman" w:hAnsi="Times New Roman" w:cs="Times New Roman"/>
          <w:lang w:val="nb-NO"/>
        </w:rPr>
        <w:t>presentert i Modul 1.8.2 i markedsføringstillatelsen samt enhver godkjent påfølgende oppdatering av RMP.</w:t>
      </w:r>
    </w:p>
    <w:p w14:paraId="28F7194F" w14:textId="77777777" w:rsidR="0056221E" w:rsidRPr="003C34FE" w:rsidRDefault="0056221E" w:rsidP="0056221E">
      <w:pPr>
        <w:widowControl/>
        <w:spacing w:after="0" w:line="240" w:lineRule="auto"/>
        <w:rPr>
          <w:rFonts w:ascii="Times New Roman" w:eastAsia="Times New Roman" w:hAnsi="Times New Roman" w:cs="Times New Roman"/>
          <w:lang w:val="nb-NO"/>
        </w:rPr>
      </w:pPr>
    </w:p>
    <w:p w14:paraId="2A92AE63" w14:textId="77777777" w:rsidR="0056221E" w:rsidRPr="003C34FE" w:rsidRDefault="0056221E" w:rsidP="0056221E">
      <w:pPr>
        <w:widowControl/>
        <w:spacing w:after="0" w:line="240" w:lineRule="auto"/>
        <w:ind w:right="-1"/>
        <w:rPr>
          <w:rFonts w:ascii="Times New Roman" w:eastAsia="Times New Roman" w:hAnsi="Times New Roman" w:cs="Times New Roman"/>
          <w:iCs/>
          <w:noProof/>
          <w:lang w:val="nb-NO"/>
        </w:rPr>
      </w:pPr>
      <w:r w:rsidRPr="003C34FE">
        <w:rPr>
          <w:rFonts w:ascii="Times New Roman" w:eastAsia="Times New Roman" w:hAnsi="Times New Roman" w:cs="Times New Roman"/>
          <w:lang w:val="nb-NO"/>
        </w:rPr>
        <w:t>En oppdatert RMP skal sendes inn:</w:t>
      </w:r>
    </w:p>
    <w:p w14:paraId="5838D8C4" w14:textId="0323D492" w:rsidR="0056221E" w:rsidRPr="003C34FE" w:rsidRDefault="0056221E" w:rsidP="0056221E">
      <w:pPr>
        <w:widowControl/>
        <w:numPr>
          <w:ilvl w:val="0"/>
          <w:numId w:val="4"/>
        </w:numPr>
        <w:spacing w:after="0" w:line="240" w:lineRule="auto"/>
        <w:ind w:left="567" w:right="-1" w:hanging="283"/>
        <w:rPr>
          <w:rFonts w:ascii="Times New Roman" w:eastAsia="Times New Roman" w:hAnsi="Times New Roman" w:cs="Times New Roman"/>
          <w:iCs/>
          <w:noProof/>
          <w:lang w:val="nb-NO"/>
        </w:rPr>
      </w:pPr>
      <w:r w:rsidRPr="003C34FE">
        <w:rPr>
          <w:rFonts w:ascii="Times New Roman" w:eastAsia="Times New Roman" w:hAnsi="Times New Roman" w:cs="Times New Roman"/>
          <w:iCs/>
          <w:noProof/>
          <w:lang w:val="nb-NO"/>
        </w:rPr>
        <w:t xml:space="preserve">på forespørsel fra </w:t>
      </w:r>
      <w:r w:rsidRPr="003C34FE">
        <w:rPr>
          <w:rFonts w:ascii="Times New Roman" w:eastAsia="SimSun" w:hAnsi="Times New Roman" w:cs="Times New Roman"/>
          <w:lang w:val="nb-NO" w:eastAsia="zh-CN"/>
        </w:rPr>
        <w:t xml:space="preserve">Det europeiske legemiddelkontoret </w:t>
      </w:r>
      <w:r w:rsidRPr="003C34FE">
        <w:rPr>
          <w:rFonts w:ascii="Times New Roman" w:eastAsia="Times New Roman" w:hAnsi="Times New Roman" w:cs="Times New Roman"/>
          <w:lang w:val="nb-NO"/>
        </w:rPr>
        <w:t>(</w:t>
      </w:r>
      <w:r w:rsidR="00A1347F">
        <w:rPr>
          <w:rFonts w:ascii="Times New Roman" w:eastAsia="Times New Roman" w:hAnsi="Times New Roman" w:cs="Times New Roman"/>
          <w:lang w:val="nb-NO"/>
        </w:rPr>
        <w:t>t</w:t>
      </w:r>
      <w:r w:rsidRPr="003C34FE">
        <w:rPr>
          <w:rFonts w:ascii="Times New Roman" w:eastAsia="Times New Roman" w:hAnsi="Times New Roman" w:cs="Times New Roman"/>
          <w:lang w:val="nb-NO"/>
        </w:rPr>
        <w:t>he European Medicines Agency)</w:t>
      </w:r>
      <w:r w:rsidRPr="003C34FE">
        <w:rPr>
          <w:rFonts w:ascii="Times New Roman" w:eastAsia="SimSun" w:hAnsi="Times New Roman" w:cs="Times New Roman"/>
          <w:lang w:val="nb-NO" w:eastAsia="zh-CN"/>
        </w:rPr>
        <w:t>;</w:t>
      </w:r>
    </w:p>
    <w:p w14:paraId="17E0B803" w14:textId="77777777" w:rsidR="0056221E" w:rsidRPr="003C34FE" w:rsidRDefault="0056221E" w:rsidP="0056221E">
      <w:pPr>
        <w:widowControl/>
        <w:numPr>
          <w:ilvl w:val="0"/>
          <w:numId w:val="4"/>
        </w:numPr>
        <w:spacing w:after="0" w:line="240" w:lineRule="auto"/>
        <w:ind w:left="567" w:right="-1" w:hanging="283"/>
        <w:rPr>
          <w:rFonts w:ascii="Times New Roman" w:eastAsia="Times New Roman" w:hAnsi="Times New Roman" w:cs="Times New Roman"/>
          <w:iCs/>
          <w:noProof/>
          <w:lang w:val="nb-NO"/>
        </w:rPr>
      </w:pPr>
      <w:r w:rsidRPr="003C34FE">
        <w:rPr>
          <w:rFonts w:ascii="Times New Roman" w:eastAsia="Times New Roman" w:hAnsi="Times New Roman" w:cs="Times New Roman"/>
          <w:iCs/>
          <w:noProof/>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230018A5" w14:textId="77777777" w:rsidR="0056221E" w:rsidRPr="003C34FE" w:rsidRDefault="0056221E">
      <w:pPr>
        <w:widowControl/>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55BE2557" w14:textId="77777777" w:rsidR="00926BA2" w:rsidRPr="003C34FE" w:rsidRDefault="00926BA2">
      <w:pPr>
        <w:spacing w:after="0" w:line="240" w:lineRule="auto"/>
        <w:rPr>
          <w:rFonts w:ascii="Times New Roman" w:hAnsi="Times New Roman" w:cs="Times New Roman"/>
          <w:lang w:val="nb-NO"/>
        </w:rPr>
      </w:pPr>
    </w:p>
    <w:p w14:paraId="7AAB6BAB" w14:textId="77777777" w:rsidR="00926BA2" w:rsidRPr="003C34FE" w:rsidRDefault="00926BA2">
      <w:pPr>
        <w:spacing w:after="0" w:line="240" w:lineRule="auto"/>
        <w:rPr>
          <w:rFonts w:ascii="Times New Roman" w:hAnsi="Times New Roman" w:cs="Times New Roman"/>
          <w:lang w:val="nb-NO"/>
        </w:rPr>
      </w:pPr>
    </w:p>
    <w:p w14:paraId="1D4E82FF" w14:textId="77777777" w:rsidR="00926BA2" w:rsidRPr="003C34FE" w:rsidRDefault="00926BA2">
      <w:pPr>
        <w:spacing w:after="0" w:line="240" w:lineRule="auto"/>
        <w:rPr>
          <w:rFonts w:ascii="Times New Roman" w:hAnsi="Times New Roman" w:cs="Times New Roman"/>
          <w:lang w:val="nb-NO"/>
        </w:rPr>
      </w:pPr>
    </w:p>
    <w:p w14:paraId="68043E7C" w14:textId="77777777" w:rsidR="00926BA2" w:rsidRPr="003C34FE" w:rsidRDefault="00926BA2">
      <w:pPr>
        <w:spacing w:after="0" w:line="240" w:lineRule="auto"/>
        <w:rPr>
          <w:rFonts w:ascii="Times New Roman" w:hAnsi="Times New Roman" w:cs="Times New Roman"/>
          <w:lang w:val="nb-NO"/>
        </w:rPr>
      </w:pPr>
    </w:p>
    <w:p w14:paraId="05DE10B0" w14:textId="77777777" w:rsidR="00926BA2" w:rsidRPr="003C34FE" w:rsidRDefault="00926BA2">
      <w:pPr>
        <w:spacing w:after="0" w:line="240" w:lineRule="auto"/>
        <w:rPr>
          <w:rFonts w:ascii="Times New Roman" w:hAnsi="Times New Roman" w:cs="Times New Roman"/>
          <w:lang w:val="nb-NO"/>
        </w:rPr>
      </w:pPr>
    </w:p>
    <w:p w14:paraId="3332EA28" w14:textId="77777777" w:rsidR="00926BA2" w:rsidRPr="003C34FE" w:rsidRDefault="00926BA2">
      <w:pPr>
        <w:spacing w:after="0" w:line="240" w:lineRule="auto"/>
        <w:rPr>
          <w:rFonts w:ascii="Times New Roman" w:hAnsi="Times New Roman" w:cs="Times New Roman"/>
          <w:lang w:val="nb-NO"/>
        </w:rPr>
      </w:pPr>
    </w:p>
    <w:p w14:paraId="434DDF8A" w14:textId="77777777" w:rsidR="00926BA2" w:rsidRPr="003C34FE" w:rsidRDefault="00926BA2">
      <w:pPr>
        <w:spacing w:after="0" w:line="240" w:lineRule="auto"/>
        <w:rPr>
          <w:rFonts w:ascii="Times New Roman" w:hAnsi="Times New Roman" w:cs="Times New Roman"/>
          <w:lang w:val="nb-NO"/>
        </w:rPr>
      </w:pPr>
    </w:p>
    <w:p w14:paraId="1D859743" w14:textId="77777777" w:rsidR="00926BA2" w:rsidRPr="003C34FE" w:rsidRDefault="00926BA2">
      <w:pPr>
        <w:spacing w:after="0" w:line="240" w:lineRule="auto"/>
        <w:rPr>
          <w:rFonts w:ascii="Times New Roman" w:hAnsi="Times New Roman" w:cs="Times New Roman"/>
          <w:lang w:val="nb-NO"/>
        </w:rPr>
      </w:pPr>
    </w:p>
    <w:p w14:paraId="2908AEEC" w14:textId="77777777" w:rsidR="00926BA2" w:rsidRPr="003C34FE" w:rsidRDefault="00926BA2">
      <w:pPr>
        <w:spacing w:after="0" w:line="240" w:lineRule="auto"/>
        <w:rPr>
          <w:rFonts w:ascii="Times New Roman" w:hAnsi="Times New Roman" w:cs="Times New Roman"/>
          <w:lang w:val="nb-NO"/>
        </w:rPr>
      </w:pPr>
    </w:p>
    <w:p w14:paraId="4D2B5572" w14:textId="77777777" w:rsidR="00926BA2" w:rsidRPr="003C34FE" w:rsidRDefault="00926BA2">
      <w:pPr>
        <w:spacing w:after="0" w:line="240" w:lineRule="auto"/>
        <w:rPr>
          <w:rFonts w:ascii="Times New Roman" w:hAnsi="Times New Roman" w:cs="Times New Roman"/>
          <w:lang w:val="nb-NO"/>
        </w:rPr>
      </w:pPr>
    </w:p>
    <w:p w14:paraId="1279DBB8" w14:textId="77777777" w:rsidR="00926BA2" w:rsidRPr="003C34FE" w:rsidRDefault="00926BA2">
      <w:pPr>
        <w:spacing w:after="0" w:line="240" w:lineRule="auto"/>
        <w:rPr>
          <w:rFonts w:ascii="Times New Roman" w:hAnsi="Times New Roman" w:cs="Times New Roman"/>
          <w:lang w:val="nb-NO"/>
        </w:rPr>
      </w:pPr>
    </w:p>
    <w:p w14:paraId="67EEEB7F" w14:textId="77777777" w:rsidR="00926BA2" w:rsidRPr="003C34FE" w:rsidRDefault="00926BA2">
      <w:pPr>
        <w:spacing w:after="0" w:line="240" w:lineRule="auto"/>
        <w:rPr>
          <w:rFonts w:ascii="Times New Roman" w:hAnsi="Times New Roman" w:cs="Times New Roman"/>
          <w:lang w:val="nb-NO"/>
        </w:rPr>
      </w:pPr>
    </w:p>
    <w:p w14:paraId="53CD562E" w14:textId="77777777" w:rsidR="00926BA2" w:rsidRPr="003C34FE" w:rsidRDefault="00926BA2">
      <w:pPr>
        <w:spacing w:after="0" w:line="240" w:lineRule="auto"/>
        <w:rPr>
          <w:rFonts w:ascii="Times New Roman" w:hAnsi="Times New Roman" w:cs="Times New Roman"/>
          <w:lang w:val="nb-NO"/>
        </w:rPr>
      </w:pPr>
    </w:p>
    <w:p w14:paraId="077003E6" w14:textId="77777777" w:rsidR="00926BA2" w:rsidRPr="003C34FE" w:rsidRDefault="00926BA2">
      <w:pPr>
        <w:spacing w:after="0" w:line="240" w:lineRule="auto"/>
        <w:rPr>
          <w:rFonts w:ascii="Times New Roman" w:hAnsi="Times New Roman" w:cs="Times New Roman"/>
          <w:lang w:val="nb-NO"/>
        </w:rPr>
      </w:pPr>
    </w:p>
    <w:p w14:paraId="6F523238" w14:textId="77777777" w:rsidR="00926BA2" w:rsidRPr="003C34FE" w:rsidRDefault="00926BA2">
      <w:pPr>
        <w:spacing w:after="0" w:line="240" w:lineRule="auto"/>
        <w:rPr>
          <w:rFonts w:ascii="Times New Roman" w:hAnsi="Times New Roman" w:cs="Times New Roman"/>
          <w:lang w:val="nb-NO"/>
        </w:rPr>
      </w:pPr>
    </w:p>
    <w:p w14:paraId="3F5D79DE" w14:textId="77777777" w:rsidR="00926BA2" w:rsidRPr="003C34FE" w:rsidRDefault="00926BA2">
      <w:pPr>
        <w:spacing w:after="0" w:line="240" w:lineRule="auto"/>
        <w:rPr>
          <w:rFonts w:ascii="Times New Roman" w:hAnsi="Times New Roman" w:cs="Times New Roman"/>
          <w:lang w:val="nb-NO"/>
        </w:rPr>
      </w:pPr>
    </w:p>
    <w:p w14:paraId="0019064E" w14:textId="77777777" w:rsidR="00926BA2" w:rsidRPr="003C34FE" w:rsidRDefault="00926BA2">
      <w:pPr>
        <w:spacing w:after="0" w:line="240" w:lineRule="auto"/>
        <w:rPr>
          <w:rFonts w:ascii="Times New Roman" w:hAnsi="Times New Roman" w:cs="Times New Roman"/>
          <w:lang w:val="nb-NO"/>
        </w:rPr>
      </w:pPr>
    </w:p>
    <w:p w14:paraId="5B138AD8" w14:textId="77777777" w:rsidR="00926BA2" w:rsidRPr="003C34FE" w:rsidRDefault="00926BA2">
      <w:pPr>
        <w:spacing w:after="0" w:line="240" w:lineRule="auto"/>
        <w:rPr>
          <w:rFonts w:ascii="Times New Roman" w:hAnsi="Times New Roman" w:cs="Times New Roman"/>
          <w:lang w:val="nb-NO"/>
        </w:rPr>
      </w:pPr>
    </w:p>
    <w:p w14:paraId="17C25644" w14:textId="77777777" w:rsidR="00926BA2" w:rsidRPr="003C34FE" w:rsidRDefault="00926BA2">
      <w:pPr>
        <w:spacing w:after="0" w:line="240" w:lineRule="auto"/>
        <w:rPr>
          <w:rFonts w:ascii="Times New Roman" w:hAnsi="Times New Roman" w:cs="Times New Roman"/>
          <w:lang w:val="nb-NO"/>
        </w:rPr>
      </w:pPr>
    </w:p>
    <w:p w14:paraId="15742EFF" w14:textId="77777777" w:rsidR="00926BA2" w:rsidRPr="003C34FE" w:rsidRDefault="00926BA2">
      <w:pPr>
        <w:spacing w:after="0" w:line="240" w:lineRule="auto"/>
        <w:rPr>
          <w:rFonts w:ascii="Times New Roman" w:hAnsi="Times New Roman" w:cs="Times New Roman"/>
          <w:lang w:val="nb-NO"/>
        </w:rPr>
      </w:pPr>
    </w:p>
    <w:p w14:paraId="253B9A45" w14:textId="77777777" w:rsidR="00926BA2" w:rsidRPr="003C34FE" w:rsidRDefault="00926BA2">
      <w:pPr>
        <w:spacing w:after="0" w:line="240" w:lineRule="auto"/>
        <w:rPr>
          <w:rFonts w:ascii="Times New Roman" w:hAnsi="Times New Roman" w:cs="Times New Roman"/>
          <w:lang w:val="nb-NO"/>
        </w:rPr>
      </w:pPr>
    </w:p>
    <w:p w14:paraId="7A9A144B" w14:textId="77777777" w:rsidR="00926BA2" w:rsidRPr="003C34FE" w:rsidRDefault="00926BA2">
      <w:pPr>
        <w:spacing w:after="0" w:line="240" w:lineRule="auto"/>
        <w:rPr>
          <w:rFonts w:ascii="Times New Roman" w:hAnsi="Times New Roman" w:cs="Times New Roman"/>
          <w:lang w:val="nb-NO"/>
        </w:rPr>
      </w:pPr>
    </w:p>
    <w:p w14:paraId="0409692D" w14:textId="77777777" w:rsidR="00926BA2" w:rsidRPr="003C34FE" w:rsidRDefault="006D55EE" w:rsidP="00E93D33">
      <w:pPr>
        <w:spacing w:after="0" w:line="240" w:lineRule="auto"/>
        <w:ind w:right="10"/>
        <w:jc w:val="center"/>
        <w:rPr>
          <w:rFonts w:ascii="Times New Roman" w:hAnsi="Times New Roman" w:cs="Times New Roman"/>
          <w:lang w:val="nb-NO"/>
        </w:rPr>
      </w:pPr>
      <w:r w:rsidRPr="003C34FE">
        <w:rPr>
          <w:rFonts w:ascii="Times New Roman" w:hAnsi="Times New Roman" w:cs="Times New Roman"/>
          <w:b/>
          <w:bCs/>
          <w:lang w:val="nb-NO"/>
        </w:rPr>
        <w:t>VEDLEGG III</w:t>
      </w:r>
    </w:p>
    <w:p w14:paraId="7814946C" w14:textId="77777777" w:rsidR="0029176D" w:rsidRPr="003C34FE" w:rsidRDefault="0029176D">
      <w:pPr>
        <w:spacing w:after="0" w:line="240" w:lineRule="auto"/>
        <w:ind w:right="10"/>
        <w:jc w:val="center"/>
        <w:rPr>
          <w:rFonts w:ascii="Times New Roman" w:hAnsi="Times New Roman" w:cs="Times New Roman"/>
          <w:lang w:val="nb-NO"/>
        </w:rPr>
      </w:pPr>
    </w:p>
    <w:p w14:paraId="488EF276" w14:textId="77777777" w:rsidR="00926BA2" w:rsidRPr="003C34FE" w:rsidRDefault="006D55EE" w:rsidP="00E93D33">
      <w:pPr>
        <w:spacing w:after="0" w:line="240" w:lineRule="auto"/>
        <w:ind w:right="10"/>
        <w:jc w:val="center"/>
        <w:rPr>
          <w:rFonts w:ascii="Times New Roman" w:hAnsi="Times New Roman" w:cs="Times New Roman"/>
          <w:b/>
          <w:bCs/>
          <w:lang w:val="nb-NO"/>
        </w:rPr>
      </w:pPr>
      <w:r w:rsidRPr="003C34FE">
        <w:rPr>
          <w:rFonts w:ascii="Times New Roman" w:hAnsi="Times New Roman" w:cs="Times New Roman"/>
          <w:b/>
          <w:bCs/>
          <w:lang w:val="nb-NO"/>
        </w:rPr>
        <w:t>MERKING OG PAKNINGSVEDLEGG</w:t>
      </w:r>
    </w:p>
    <w:p w14:paraId="2EF88331" w14:textId="77777777" w:rsidR="0029176D" w:rsidRPr="003C34FE" w:rsidRDefault="0029176D">
      <w:pPr>
        <w:spacing w:after="0" w:line="240" w:lineRule="auto"/>
        <w:ind w:right="10"/>
        <w:rPr>
          <w:rFonts w:ascii="Times New Roman" w:hAnsi="Times New Roman" w:cs="Times New Roman"/>
          <w:lang w:val="nb-NO"/>
        </w:rPr>
      </w:pPr>
    </w:p>
    <w:p w14:paraId="0ECDBEFA" w14:textId="77777777" w:rsidR="0056221E" w:rsidRPr="003C34FE" w:rsidRDefault="0056221E">
      <w:pPr>
        <w:widowControl/>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06243DF0" w14:textId="77777777" w:rsidR="00926BA2" w:rsidRPr="003C34FE" w:rsidRDefault="00926BA2">
      <w:pPr>
        <w:spacing w:after="0" w:line="240" w:lineRule="auto"/>
        <w:rPr>
          <w:rFonts w:ascii="Times New Roman" w:hAnsi="Times New Roman" w:cs="Times New Roman"/>
          <w:lang w:val="nb-NO"/>
        </w:rPr>
      </w:pPr>
    </w:p>
    <w:p w14:paraId="3768CDBF" w14:textId="77777777" w:rsidR="00926BA2" w:rsidRPr="003C34FE" w:rsidRDefault="00926BA2">
      <w:pPr>
        <w:spacing w:after="0" w:line="240" w:lineRule="auto"/>
        <w:rPr>
          <w:rFonts w:ascii="Times New Roman" w:hAnsi="Times New Roman" w:cs="Times New Roman"/>
          <w:lang w:val="nb-NO"/>
        </w:rPr>
      </w:pPr>
    </w:p>
    <w:p w14:paraId="4AA9DCA5" w14:textId="77777777" w:rsidR="00926BA2" w:rsidRPr="003C34FE" w:rsidRDefault="00926BA2">
      <w:pPr>
        <w:spacing w:after="0" w:line="240" w:lineRule="auto"/>
        <w:rPr>
          <w:rFonts w:ascii="Times New Roman" w:hAnsi="Times New Roman" w:cs="Times New Roman"/>
          <w:lang w:val="nb-NO"/>
        </w:rPr>
      </w:pPr>
    </w:p>
    <w:p w14:paraId="718291FC" w14:textId="77777777" w:rsidR="00926BA2" w:rsidRPr="003C34FE" w:rsidRDefault="00926BA2">
      <w:pPr>
        <w:spacing w:after="0" w:line="240" w:lineRule="auto"/>
        <w:rPr>
          <w:rFonts w:ascii="Times New Roman" w:hAnsi="Times New Roman" w:cs="Times New Roman"/>
          <w:lang w:val="nb-NO"/>
        </w:rPr>
      </w:pPr>
    </w:p>
    <w:p w14:paraId="39276DE7" w14:textId="77777777" w:rsidR="00926BA2" w:rsidRPr="003C34FE" w:rsidRDefault="00926BA2">
      <w:pPr>
        <w:spacing w:after="0" w:line="240" w:lineRule="auto"/>
        <w:rPr>
          <w:rFonts w:ascii="Times New Roman" w:hAnsi="Times New Roman" w:cs="Times New Roman"/>
          <w:lang w:val="nb-NO"/>
        </w:rPr>
      </w:pPr>
    </w:p>
    <w:p w14:paraId="38B00C69" w14:textId="77777777" w:rsidR="00926BA2" w:rsidRPr="003C34FE" w:rsidRDefault="00926BA2">
      <w:pPr>
        <w:spacing w:after="0" w:line="240" w:lineRule="auto"/>
        <w:rPr>
          <w:rFonts w:ascii="Times New Roman" w:hAnsi="Times New Roman" w:cs="Times New Roman"/>
          <w:lang w:val="nb-NO"/>
        </w:rPr>
      </w:pPr>
    </w:p>
    <w:p w14:paraId="54D8FBA6" w14:textId="77777777" w:rsidR="00926BA2" w:rsidRPr="003C34FE" w:rsidRDefault="00926BA2">
      <w:pPr>
        <w:spacing w:after="0" w:line="240" w:lineRule="auto"/>
        <w:rPr>
          <w:rFonts w:ascii="Times New Roman" w:hAnsi="Times New Roman" w:cs="Times New Roman"/>
          <w:lang w:val="nb-NO"/>
        </w:rPr>
      </w:pPr>
    </w:p>
    <w:p w14:paraId="233AF18A" w14:textId="77777777" w:rsidR="00926BA2" w:rsidRPr="003C34FE" w:rsidRDefault="00926BA2">
      <w:pPr>
        <w:spacing w:after="0" w:line="240" w:lineRule="auto"/>
        <w:rPr>
          <w:rFonts w:ascii="Times New Roman" w:hAnsi="Times New Roman" w:cs="Times New Roman"/>
          <w:lang w:val="nb-NO"/>
        </w:rPr>
      </w:pPr>
    </w:p>
    <w:p w14:paraId="2750F3A1" w14:textId="77777777" w:rsidR="00926BA2" w:rsidRPr="003C34FE" w:rsidRDefault="00926BA2">
      <w:pPr>
        <w:spacing w:after="0" w:line="240" w:lineRule="auto"/>
        <w:rPr>
          <w:rFonts w:ascii="Times New Roman" w:hAnsi="Times New Roman" w:cs="Times New Roman"/>
          <w:lang w:val="nb-NO"/>
        </w:rPr>
      </w:pPr>
    </w:p>
    <w:p w14:paraId="679F3FAD" w14:textId="77777777" w:rsidR="00926BA2" w:rsidRPr="003C34FE" w:rsidRDefault="00926BA2">
      <w:pPr>
        <w:spacing w:after="0" w:line="240" w:lineRule="auto"/>
        <w:rPr>
          <w:rFonts w:ascii="Times New Roman" w:hAnsi="Times New Roman" w:cs="Times New Roman"/>
          <w:lang w:val="nb-NO"/>
        </w:rPr>
      </w:pPr>
    </w:p>
    <w:p w14:paraId="635AC808" w14:textId="77777777" w:rsidR="00926BA2" w:rsidRPr="003C34FE" w:rsidRDefault="00926BA2">
      <w:pPr>
        <w:spacing w:after="0" w:line="240" w:lineRule="auto"/>
        <w:rPr>
          <w:rFonts w:ascii="Times New Roman" w:hAnsi="Times New Roman" w:cs="Times New Roman"/>
          <w:lang w:val="nb-NO"/>
        </w:rPr>
      </w:pPr>
    </w:p>
    <w:p w14:paraId="2CB8C23C" w14:textId="77777777" w:rsidR="00926BA2" w:rsidRPr="003C34FE" w:rsidRDefault="00926BA2">
      <w:pPr>
        <w:spacing w:after="0" w:line="240" w:lineRule="auto"/>
        <w:rPr>
          <w:rFonts w:ascii="Times New Roman" w:hAnsi="Times New Roman" w:cs="Times New Roman"/>
          <w:lang w:val="nb-NO"/>
        </w:rPr>
      </w:pPr>
    </w:p>
    <w:p w14:paraId="47003DC8" w14:textId="77777777" w:rsidR="00926BA2" w:rsidRPr="003C34FE" w:rsidRDefault="00926BA2">
      <w:pPr>
        <w:spacing w:after="0" w:line="240" w:lineRule="auto"/>
        <w:rPr>
          <w:rFonts w:ascii="Times New Roman" w:hAnsi="Times New Roman" w:cs="Times New Roman"/>
          <w:lang w:val="nb-NO"/>
        </w:rPr>
      </w:pPr>
    </w:p>
    <w:p w14:paraId="6F4EEE28" w14:textId="77777777" w:rsidR="00926BA2" w:rsidRPr="003C34FE" w:rsidRDefault="00926BA2">
      <w:pPr>
        <w:spacing w:after="0" w:line="240" w:lineRule="auto"/>
        <w:rPr>
          <w:rFonts w:ascii="Times New Roman" w:hAnsi="Times New Roman" w:cs="Times New Roman"/>
          <w:lang w:val="nb-NO"/>
        </w:rPr>
      </w:pPr>
    </w:p>
    <w:p w14:paraId="42135FD4" w14:textId="77777777" w:rsidR="00926BA2" w:rsidRPr="003C34FE" w:rsidRDefault="00926BA2">
      <w:pPr>
        <w:spacing w:after="0" w:line="240" w:lineRule="auto"/>
        <w:rPr>
          <w:rFonts w:ascii="Times New Roman" w:hAnsi="Times New Roman" w:cs="Times New Roman"/>
          <w:lang w:val="nb-NO"/>
        </w:rPr>
      </w:pPr>
    </w:p>
    <w:p w14:paraId="7C50260C" w14:textId="77777777" w:rsidR="00926BA2" w:rsidRPr="003C34FE" w:rsidRDefault="00926BA2">
      <w:pPr>
        <w:spacing w:after="0" w:line="240" w:lineRule="auto"/>
        <w:rPr>
          <w:rFonts w:ascii="Times New Roman" w:hAnsi="Times New Roman" w:cs="Times New Roman"/>
          <w:lang w:val="nb-NO"/>
        </w:rPr>
      </w:pPr>
    </w:p>
    <w:p w14:paraId="29D098FD" w14:textId="77777777" w:rsidR="00926BA2" w:rsidRPr="003C34FE" w:rsidRDefault="00926BA2">
      <w:pPr>
        <w:spacing w:after="0" w:line="240" w:lineRule="auto"/>
        <w:rPr>
          <w:rFonts w:ascii="Times New Roman" w:hAnsi="Times New Roman" w:cs="Times New Roman"/>
          <w:lang w:val="nb-NO"/>
        </w:rPr>
      </w:pPr>
    </w:p>
    <w:p w14:paraId="4289FADA" w14:textId="77777777" w:rsidR="00926BA2" w:rsidRPr="003C34FE" w:rsidRDefault="00926BA2">
      <w:pPr>
        <w:spacing w:after="0" w:line="240" w:lineRule="auto"/>
        <w:rPr>
          <w:rFonts w:ascii="Times New Roman" w:hAnsi="Times New Roman" w:cs="Times New Roman"/>
          <w:lang w:val="nb-NO"/>
        </w:rPr>
      </w:pPr>
    </w:p>
    <w:p w14:paraId="426947F9" w14:textId="77777777" w:rsidR="00926BA2" w:rsidRPr="003C34FE" w:rsidRDefault="00926BA2">
      <w:pPr>
        <w:spacing w:after="0" w:line="240" w:lineRule="auto"/>
        <w:rPr>
          <w:rFonts w:ascii="Times New Roman" w:hAnsi="Times New Roman" w:cs="Times New Roman"/>
          <w:lang w:val="nb-NO"/>
        </w:rPr>
      </w:pPr>
    </w:p>
    <w:p w14:paraId="5BFAFFEF" w14:textId="77777777" w:rsidR="00926BA2" w:rsidRPr="003C34FE" w:rsidRDefault="00926BA2">
      <w:pPr>
        <w:spacing w:after="0" w:line="240" w:lineRule="auto"/>
        <w:rPr>
          <w:rFonts w:ascii="Times New Roman" w:hAnsi="Times New Roman" w:cs="Times New Roman"/>
          <w:lang w:val="nb-NO"/>
        </w:rPr>
      </w:pPr>
    </w:p>
    <w:p w14:paraId="473963EB" w14:textId="77777777" w:rsidR="00926BA2" w:rsidRPr="003C34FE" w:rsidRDefault="00926BA2">
      <w:pPr>
        <w:spacing w:after="0" w:line="240" w:lineRule="auto"/>
        <w:rPr>
          <w:rFonts w:ascii="Times New Roman" w:hAnsi="Times New Roman" w:cs="Times New Roman"/>
          <w:lang w:val="nb-NO"/>
        </w:rPr>
      </w:pPr>
    </w:p>
    <w:p w14:paraId="7FBAFE04" w14:textId="77777777" w:rsidR="00926BA2" w:rsidRPr="003C34FE" w:rsidRDefault="00926BA2">
      <w:pPr>
        <w:spacing w:after="0" w:line="240" w:lineRule="auto"/>
        <w:rPr>
          <w:rFonts w:ascii="Times New Roman" w:hAnsi="Times New Roman" w:cs="Times New Roman"/>
          <w:lang w:val="nb-NO"/>
        </w:rPr>
      </w:pPr>
    </w:p>
    <w:p w14:paraId="43AFE2E1" w14:textId="77777777" w:rsidR="00926BA2" w:rsidRPr="003C34FE" w:rsidRDefault="00926BA2">
      <w:pPr>
        <w:spacing w:after="0" w:line="240" w:lineRule="auto"/>
        <w:rPr>
          <w:rFonts w:ascii="Times New Roman" w:hAnsi="Times New Roman" w:cs="Times New Roman"/>
          <w:lang w:val="nb-NO"/>
        </w:rPr>
      </w:pPr>
    </w:p>
    <w:p w14:paraId="4D9F9C4B" w14:textId="77777777" w:rsidR="00926BA2" w:rsidRPr="003C34FE" w:rsidRDefault="006D55EE" w:rsidP="00BE31DF">
      <w:pPr>
        <w:pStyle w:val="TitleA"/>
        <w:rPr>
          <w:lang w:val="nb-NO"/>
        </w:rPr>
      </w:pPr>
      <w:r w:rsidRPr="003C34FE">
        <w:rPr>
          <w:lang w:val="nb-NO"/>
        </w:rPr>
        <w:t>A. MERKING</w:t>
      </w:r>
    </w:p>
    <w:p w14:paraId="7F3BB8D1" w14:textId="77777777" w:rsidR="0029176D" w:rsidRPr="003C34FE" w:rsidRDefault="0029176D">
      <w:pPr>
        <w:spacing w:after="0" w:line="240" w:lineRule="auto"/>
        <w:ind w:right="10"/>
        <w:rPr>
          <w:rFonts w:ascii="Times New Roman" w:hAnsi="Times New Roman" w:cs="Times New Roman"/>
          <w:lang w:val="nb-NO"/>
        </w:rPr>
      </w:pPr>
    </w:p>
    <w:p w14:paraId="312E2662" w14:textId="77777777" w:rsidR="008457B1" w:rsidRDefault="0056221E" w:rsidP="008457B1">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ind w:left="737" w:hanging="737"/>
        <w:rPr>
          <w:lang w:val="nb-NO"/>
        </w:rPr>
      </w:pPr>
      <w:r w:rsidRPr="003C34FE">
        <w:rPr>
          <w:lang w:val="nb-NO"/>
        </w:rPr>
        <w:br w:type="page"/>
      </w:r>
    </w:p>
    <w:p w14:paraId="52834C33" w14:textId="77777777" w:rsidR="008457B1" w:rsidRDefault="008457B1" w:rsidP="00A2530F">
      <w:pPr>
        <w:spacing w:after="0" w:line="240" w:lineRule="auto"/>
        <w:rPr>
          <w:rFonts w:ascii="Times New Roman" w:hAnsi="Times New Roman" w:cs="Times New Roman"/>
          <w:lang w:val="nb-NO"/>
        </w:rPr>
      </w:pPr>
    </w:p>
    <w:p w14:paraId="120F2F20" w14:textId="68BA0111" w:rsidR="008457B1" w:rsidRPr="003C34FE" w:rsidRDefault="008457B1" w:rsidP="008457B1">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bCs/>
          <w:lang w:val="nb-NO"/>
        </w:rPr>
      </w:pPr>
      <w:r w:rsidRPr="00CC5A50">
        <w:rPr>
          <w:rFonts w:ascii="Times New Roman" w:hAnsi="Times New Roman" w:cs="Times New Roman"/>
          <w:b/>
          <w:bCs/>
          <w:lang w:val="nb-NO"/>
        </w:rPr>
        <w:t>OPPLYSNINGER SOM SKAL ANGIS PÅ YTRE EMBALLASJE</w:t>
      </w:r>
    </w:p>
    <w:p w14:paraId="6B8F95FF" w14:textId="77777777" w:rsidR="008457B1" w:rsidRPr="003C34FE" w:rsidRDefault="008457B1" w:rsidP="008457B1">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bCs/>
          <w:lang w:val="nb-NO"/>
        </w:rPr>
      </w:pPr>
    </w:p>
    <w:p w14:paraId="7E7A3A64" w14:textId="77777777" w:rsidR="008457B1" w:rsidRPr="003C34FE" w:rsidRDefault="008457B1" w:rsidP="008457B1">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lang w:val="nb-NO"/>
        </w:rPr>
      </w:pPr>
      <w:r w:rsidRPr="00CC5A50">
        <w:rPr>
          <w:rFonts w:ascii="Times New Roman" w:hAnsi="Times New Roman" w:cs="Times New Roman"/>
          <w:b/>
          <w:bCs/>
          <w:lang w:val="nb-NO"/>
        </w:rPr>
        <w:t>YTTERKARTONG</w:t>
      </w:r>
      <w:r>
        <w:rPr>
          <w:rFonts w:ascii="Times New Roman" w:hAnsi="Times New Roman" w:cs="Times New Roman"/>
          <w:b/>
          <w:bCs/>
          <w:lang w:val="nb-NO"/>
        </w:rPr>
        <w:t xml:space="preserve"> </w:t>
      </w:r>
      <w:r w:rsidRPr="00D551B6">
        <w:rPr>
          <w:rFonts w:ascii="Times New Roman" w:hAnsi="Times New Roman" w:cs="Times New Roman"/>
          <w:b/>
          <w:bCs/>
          <w:lang w:val="nb-NO"/>
        </w:rPr>
        <w:t xml:space="preserve">FOR </w:t>
      </w:r>
      <w:r w:rsidRPr="00FF7A82">
        <w:rPr>
          <w:rFonts w:ascii="Times New Roman" w:hAnsi="Times New Roman" w:cs="Times New Roman"/>
          <w:b/>
          <w:bCs/>
          <w:lang w:val="nb-NO"/>
        </w:rPr>
        <w:t>SYLINDERAMPULLE</w:t>
      </w:r>
    </w:p>
    <w:p w14:paraId="321EF7C1" w14:textId="77777777" w:rsidR="008457B1" w:rsidRPr="003C34FE" w:rsidRDefault="008457B1" w:rsidP="008457B1">
      <w:pPr>
        <w:spacing w:after="0" w:line="240" w:lineRule="auto"/>
        <w:ind w:right="30"/>
        <w:rPr>
          <w:rFonts w:ascii="Times New Roman" w:hAnsi="Times New Roman" w:cs="Times New Roman"/>
          <w:lang w:val="nb-NO"/>
        </w:rPr>
      </w:pPr>
    </w:p>
    <w:p w14:paraId="69137077"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w:t>
      </w:r>
      <w:r w:rsidRPr="00CC5A50">
        <w:rPr>
          <w:rFonts w:ascii="Times New Roman" w:hAnsi="Times New Roman" w:cs="Times New Roman"/>
          <w:b/>
          <w:bCs/>
          <w:position w:val="-1"/>
          <w:lang w:val="nb-NO"/>
        </w:rPr>
        <w:tab/>
        <w:t>LEGEMIDLETS NAVN</w:t>
      </w:r>
    </w:p>
    <w:p w14:paraId="29CE7EC4" w14:textId="77777777" w:rsidR="008457B1" w:rsidRPr="003C34FE" w:rsidRDefault="008457B1" w:rsidP="008457B1">
      <w:pPr>
        <w:keepNext/>
        <w:spacing w:after="0" w:line="240" w:lineRule="auto"/>
        <w:ind w:right="29"/>
        <w:rPr>
          <w:rFonts w:ascii="Times New Roman" w:hAnsi="Times New Roman" w:cs="Times New Roman"/>
          <w:lang w:val="nb-NO"/>
        </w:rPr>
      </w:pPr>
    </w:p>
    <w:p w14:paraId="71E1F081" w14:textId="7777777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Terrosa 20 mikrogram/80 mikroliter injeksjonsvæske, oppløsning</w:t>
      </w:r>
    </w:p>
    <w:p w14:paraId="03D473C3" w14:textId="7777777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teriparatid</w:t>
      </w:r>
    </w:p>
    <w:p w14:paraId="0869ACBA" w14:textId="77777777" w:rsidR="008457B1" w:rsidRPr="003C34FE" w:rsidRDefault="008457B1" w:rsidP="008457B1">
      <w:pPr>
        <w:spacing w:after="0" w:line="240" w:lineRule="auto"/>
        <w:ind w:right="30"/>
        <w:rPr>
          <w:rFonts w:ascii="Times New Roman" w:hAnsi="Times New Roman" w:cs="Times New Roman"/>
          <w:lang w:val="nb-NO"/>
        </w:rPr>
      </w:pPr>
    </w:p>
    <w:p w14:paraId="5914077A" w14:textId="77777777" w:rsidR="008457B1" w:rsidRPr="003C34FE" w:rsidRDefault="008457B1" w:rsidP="008457B1">
      <w:pPr>
        <w:spacing w:after="0" w:line="240" w:lineRule="auto"/>
        <w:ind w:right="30"/>
        <w:rPr>
          <w:rFonts w:ascii="Times New Roman" w:hAnsi="Times New Roman" w:cs="Times New Roman"/>
          <w:lang w:val="nb-NO"/>
        </w:rPr>
      </w:pPr>
    </w:p>
    <w:p w14:paraId="706FBE17"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2.</w:t>
      </w:r>
      <w:r w:rsidRPr="00CC5A50">
        <w:rPr>
          <w:rFonts w:ascii="Times New Roman" w:hAnsi="Times New Roman" w:cs="Times New Roman"/>
          <w:b/>
          <w:bCs/>
          <w:position w:val="-1"/>
          <w:lang w:val="nb-NO"/>
        </w:rPr>
        <w:tab/>
        <w:t>DEKLARASJON AV VIRKESTOFF(ER)</w:t>
      </w:r>
    </w:p>
    <w:p w14:paraId="09DC7258" w14:textId="77777777" w:rsidR="008457B1" w:rsidRPr="003C34FE" w:rsidRDefault="008457B1" w:rsidP="008457B1">
      <w:pPr>
        <w:keepNext/>
        <w:spacing w:after="0" w:line="240" w:lineRule="auto"/>
        <w:ind w:right="29"/>
        <w:rPr>
          <w:rFonts w:ascii="Times New Roman" w:hAnsi="Times New Roman" w:cs="Times New Roman"/>
          <w:lang w:val="nb-NO"/>
        </w:rPr>
      </w:pPr>
    </w:p>
    <w:p w14:paraId="691B425A" w14:textId="7777777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Hver dose på 80 mikroliter inneholder 20 mikrogram teriparatid.</w:t>
      </w:r>
    </w:p>
    <w:p w14:paraId="55CD733A" w14:textId="49C9476A"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 xml:space="preserve">Hver </w:t>
      </w:r>
      <w:r w:rsidR="00426515" w:rsidRPr="00500D74">
        <w:rPr>
          <w:rFonts w:ascii="Times New Roman" w:hAnsi="Times New Roman" w:cs="Times New Roman"/>
          <w:lang w:val="nb-NO"/>
        </w:rPr>
        <w:t>sylinder</w:t>
      </w:r>
      <w:r w:rsidRPr="00500D74">
        <w:rPr>
          <w:rFonts w:ascii="Times New Roman" w:hAnsi="Times New Roman" w:cs="Times New Roman"/>
          <w:lang w:val="nb-NO"/>
        </w:rPr>
        <w:t>ampulle</w:t>
      </w:r>
      <w:r w:rsidRPr="00CC5A50">
        <w:rPr>
          <w:rFonts w:ascii="Times New Roman" w:hAnsi="Times New Roman" w:cs="Times New Roman"/>
          <w:lang w:val="nb-NO"/>
        </w:rPr>
        <w:t xml:space="preserve"> inneholder 28 doser </w:t>
      </w:r>
      <w:r w:rsidR="00DD038F">
        <w:rPr>
          <w:rFonts w:ascii="Times New Roman" w:hAnsi="Times New Roman" w:cs="Times New Roman"/>
          <w:lang w:val="nb-NO"/>
        </w:rPr>
        <w:t>à</w:t>
      </w:r>
      <w:r w:rsidRPr="00CC5A50">
        <w:rPr>
          <w:rFonts w:ascii="Times New Roman" w:hAnsi="Times New Roman" w:cs="Times New Roman"/>
          <w:lang w:val="nb-NO"/>
        </w:rPr>
        <w:t xml:space="preserve"> 20 mikrogram (per 80 mikroliter).</w:t>
      </w:r>
    </w:p>
    <w:p w14:paraId="45CA4D90" w14:textId="77777777" w:rsidR="008457B1" w:rsidRPr="003C34FE" w:rsidRDefault="008457B1" w:rsidP="008457B1">
      <w:pPr>
        <w:spacing w:after="0" w:line="240" w:lineRule="auto"/>
        <w:ind w:right="30"/>
        <w:rPr>
          <w:rFonts w:ascii="Times New Roman" w:hAnsi="Times New Roman" w:cs="Times New Roman"/>
          <w:lang w:val="nb-NO"/>
        </w:rPr>
      </w:pPr>
    </w:p>
    <w:p w14:paraId="7D0E70D0" w14:textId="77777777" w:rsidR="00DD038F" w:rsidRPr="003C34FE" w:rsidRDefault="00DD038F" w:rsidP="008457B1">
      <w:pPr>
        <w:spacing w:after="0" w:line="240" w:lineRule="auto"/>
        <w:ind w:right="30"/>
        <w:rPr>
          <w:rFonts w:ascii="Times New Roman" w:hAnsi="Times New Roman" w:cs="Times New Roman"/>
          <w:lang w:val="nb-NO"/>
        </w:rPr>
      </w:pPr>
    </w:p>
    <w:p w14:paraId="2E0AE428"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3.</w:t>
      </w:r>
      <w:r w:rsidRPr="00CC5A50">
        <w:rPr>
          <w:rFonts w:ascii="Times New Roman" w:hAnsi="Times New Roman" w:cs="Times New Roman"/>
          <w:b/>
          <w:bCs/>
          <w:position w:val="-1"/>
          <w:lang w:val="nb-NO"/>
        </w:rPr>
        <w:tab/>
        <w:t>LISTE OVER HJELPESTOFFER</w:t>
      </w:r>
    </w:p>
    <w:p w14:paraId="72DFB176" w14:textId="77777777" w:rsidR="008457B1" w:rsidRPr="003C34FE" w:rsidRDefault="008457B1" w:rsidP="008457B1">
      <w:pPr>
        <w:keepNext/>
        <w:spacing w:after="0" w:line="240" w:lineRule="auto"/>
        <w:ind w:right="29"/>
        <w:rPr>
          <w:rFonts w:ascii="Times New Roman" w:hAnsi="Times New Roman" w:cs="Times New Roman"/>
          <w:lang w:val="nb-NO"/>
        </w:rPr>
      </w:pPr>
    </w:p>
    <w:p w14:paraId="0AA80165" w14:textId="5DF67D1E" w:rsidR="008457B1" w:rsidRPr="003C34FE" w:rsidRDefault="008457B1" w:rsidP="002509FA">
      <w:pPr>
        <w:spacing w:after="0" w:line="240" w:lineRule="auto"/>
        <w:ind w:right="30"/>
        <w:rPr>
          <w:rFonts w:ascii="Times New Roman" w:hAnsi="Times New Roman" w:cs="Times New Roman"/>
          <w:lang w:val="nb-NO"/>
        </w:rPr>
      </w:pPr>
      <w:r w:rsidRPr="00CC5A50">
        <w:rPr>
          <w:rFonts w:ascii="Times New Roman" w:hAnsi="Times New Roman" w:cs="Times New Roman"/>
          <w:lang w:val="nb-NO"/>
        </w:rPr>
        <w:t>Iseddik, natriumacetattrihydrat, mannitol, metakresol, vann til injeksjonsvæsker, saltsyre (for pH-justering) og natriumhydroksid (for pH-justering).</w:t>
      </w:r>
      <w:r w:rsidR="002509FA" w:rsidRPr="0088641E">
        <w:rPr>
          <w:lang w:val="nb-NO"/>
        </w:rPr>
        <w:t xml:space="preserve"> </w:t>
      </w:r>
      <w:r w:rsidR="002509FA" w:rsidRPr="0088641E">
        <w:rPr>
          <w:rFonts w:ascii="Times New Roman" w:hAnsi="Times New Roman" w:cs="Times New Roman"/>
          <w:highlight w:val="lightGray"/>
          <w:lang w:val="nb-NO"/>
        </w:rPr>
        <w:t>Se pakningsvedlegg for nærmere informasjon.</w:t>
      </w:r>
    </w:p>
    <w:p w14:paraId="6A4A272D" w14:textId="77777777" w:rsidR="008457B1" w:rsidRPr="003C34FE" w:rsidRDefault="008457B1" w:rsidP="008457B1">
      <w:pPr>
        <w:spacing w:after="0" w:line="240" w:lineRule="auto"/>
        <w:ind w:right="30"/>
        <w:rPr>
          <w:rFonts w:ascii="Times New Roman" w:hAnsi="Times New Roman" w:cs="Times New Roman"/>
          <w:lang w:val="nb-NO"/>
        </w:rPr>
      </w:pPr>
    </w:p>
    <w:p w14:paraId="39CDDEFC" w14:textId="77777777" w:rsidR="008457B1" w:rsidRPr="003C34FE" w:rsidRDefault="008457B1" w:rsidP="008457B1">
      <w:pPr>
        <w:spacing w:after="0" w:line="240" w:lineRule="auto"/>
        <w:ind w:right="30"/>
        <w:rPr>
          <w:rFonts w:ascii="Times New Roman" w:hAnsi="Times New Roman" w:cs="Times New Roman"/>
          <w:lang w:val="nb-NO"/>
        </w:rPr>
      </w:pPr>
    </w:p>
    <w:p w14:paraId="29F04A22"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4.</w:t>
      </w:r>
      <w:r w:rsidRPr="00CC5A50">
        <w:rPr>
          <w:rFonts w:ascii="Times New Roman" w:hAnsi="Times New Roman" w:cs="Times New Roman"/>
          <w:b/>
          <w:bCs/>
          <w:position w:val="-1"/>
          <w:lang w:val="nb-NO"/>
        </w:rPr>
        <w:tab/>
        <w:t>LEGEMIDDELFORM OG INNHOLD (PAKNINGSSTØRRELSE)</w:t>
      </w:r>
    </w:p>
    <w:p w14:paraId="0258B300" w14:textId="77777777" w:rsidR="008457B1" w:rsidRPr="003C34FE" w:rsidRDefault="008457B1" w:rsidP="008457B1">
      <w:pPr>
        <w:keepNext/>
        <w:spacing w:after="0" w:line="240" w:lineRule="auto"/>
        <w:ind w:right="29"/>
        <w:rPr>
          <w:rFonts w:ascii="Times New Roman" w:hAnsi="Times New Roman" w:cs="Times New Roman"/>
          <w:lang w:val="nb-NO"/>
        </w:rPr>
      </w:pPr>
    </w:p>
    <w:p w14:paraId="1FD7C6C4" w14:textId="77777777" w:rsidR="008457B1" w:rsidRPr="003C34FE" w:rsidRDefault="008457B1" w:rsidP="008457B1">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Injeksjonsvæske, oppløsning</w:t>
      </w:r>
    </w:p>
    <w:p w14:paraId="33F116C9" w14:textId="77777777" w:rsidR="008457B1" w:rsidRPr="003C34FE" w:rsidRDefault="008457B1" w:rsidP="008457B1">
      <w:pPr>
        <w:spacing w:after="0" w:line="240" w:lineRule="auto"/>
        <w:ind w:right="30"/>
        <w:rPr>
          <w:rFonts w:ascii="Times New Roman" w:hAnsi="Times New Roman" w:cs="Times New Roman"/>
          <w:lang w:val="nb-NO"/>
        </w:rPr>
      </w:pPr>
    </w:p>
    <w:p w14:paraId="4303F5BC" w14:textId="0FDDDCC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1 </w:t>
      </w:r>
      <w:r w:rsidR="00971E8C">
        <w:rPr>
          <w:rFonts w:ascii="Times New Roman" w:hAnsi="Times New Roman" w:cs="Times New Roman"/>
          <w:lang w:val="nb-NO"/>
        </w:rPr>
        <w:t>sylinder</w:t>
      </w:r>
      <w:r w:rsidRPr="00CC5A50">
        <w:rPr>
          <w:rFonts w:ascii="Times New Roman" w:hAnsi="Times New Roman" w:cs="Times New Roman"/>
          <w:lang w:val="nb-NO"/>
        </w:rPr>
        <w:t xml:space="preserve">ampulle </w:t>
      </w:r>
    </w:p>
    <w:p w14:paraId="09F7098A" w14:textId="79CC4F13" w:rsidR="008457B1" w:rsidRPr="003C34FE" w:rsidRDefault="008457B1" w:rsidP="008457B1">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3 </w:t>
      </w:r>
      <w:r w:rsidR="00971E8C">
        <w:rPr>
          <w:rFonts w:ascii="Times New Roman" w:hAnsi="Times New Roman" w:cs="Times New Roman"/>
          <w:highlight w:val="lightGray"/>
          <w:lang w:val="nb-NO"/>
        </w:rPr>
        <w:t>sylinder</w:t>
      </w:r>
      <w:r w:rsidRPr="001B3CF6">
        <w:rPr>
          <w:rFonts w:ascii="Times New Roman" w:hAnsi="Times New Roman" w:cs="Times New Roman"/>
          <w:highlight w:val="lightGray"/>
          <w:lang w:val="nb-NO"/>
        </w:rPr>
        <w:t xml:space="preserve">ampuller </w:t>
      </w:r>
    </w:p>
    <w:p w14:paraId="6535973F" w14:textId="77777777" w:rsidR="008457B1" w:rsidRPr="003C34FE" w:rsidRDefault="008457B1" w:rsidP="008457B1">
      <w:pPr>
        <w:spacing w:after="0" w:line="240" w:lineRule="auto"/>
        <w:ind w:right="30"/>
        <w:rPr>
          <w:rFonts w:ascii="Times New Roman" w:hAnsi="Times New Roman" w:cs="Times New Roman"/>
          <w:lang w:val="nb-NO"/>
        </w:rPr>
      </w:pPr>
    </w:p>
    <w:p w14:paraId="53F83ADB" w14:textId="77777777" w:rsidR="008457B1" w:rsidRDefault="008457B1" w:rsidP="008457B1">
      <w:pPr>
        <w:spacing w:after="0" w:line="240" w:lineRule="auto"/>
        <w:ind w:right="30"/>
        <w:rPr>
          <w:rFonts w:ascii="Times New Roman" w:hAnsi="Times New Roman" w:cs="Times New Roman"/>
          <w:lang w:val="nb-NO"/>
        </w:rPr>
      </w:pPr>
      <w:r w:rsidRPr="008457B1">
        <w:rPr>
          <w:rFonts w:ascii="Times New Roman" w:hAnsi="Times New Roman" w:cs="Times New Roman"/>
          <w:lang w:val="nb-NO"/>
        </w:rPr>
        <w:t>28 doser</w:t>
      </w:r>
    </w:p>
    <w:p w14:paraId="74F6BDC5" w14:textId="77777777" w:rsidR="008457B1" w:rsidRDefault="008457B1" w:rsidP="008457B1">
      <w:pPr>
        <w:spacing w:after="0" w:line="240" w:lineRule="auto"/>
        <w:ind w:right="30"/>
        <w:rPr>
          <w:rFonts w:ascii="Times New Roman" w:hAnsi="Times New Roman" w:cs="Times New Roman"/>
          <w:lang w:val="nb-NO"/>
        </w:rPr>
      </w:pPr>
      <w:r w:rsidRPr="00021003">
        <w:rPr>
          <w:rFonts w:ascii="Times New Roman" w:hAnsi="Times New Roman" w:cs="Times New Roman"/>
          <w:highlight w:val="lightGray"/>
          <w:lang w:val="nb-NO"/>
        </w:rPr>
        <w:t>3x28 doser</w:t>
      </w:r>
    </w:p>
    <w:p w14:paraId="38DB2315" w14:textId="77777777" w:rsidR="008457B1" w:rsidRDefault="008457B1" w:rsidP="008457B1">
      <w:pPr>
        <w:spacing w:after="0" w:line="240" w:lineRule="auto"/>
        <w:ind w:right="30"/>
        <w:rPr>
          <w:rFonts w:ascii="Times New Roman" w:hAnsi="Times New Roman" w:cs="Times New Roman"/>
          <w:lang w:val="nb-NO"/>
        </w:rPr>
      </w:pPr>
    </w:p>
    <w:p w14:paraId="49DDA17D" w14:textId="77777777" w:rsidR="008457B1" w:rsidRPr="003C34FE" w:rsidRDefault="008457B1" w:rsidP="008457B1">
      <w:pPr>
        <w:spacing w:after="0" w:line="240" w:lineRule="auto"/>
        <w:ind w:right="30"/>
        <w:rPr>
          <w:rFonts w:ascii="Times New Roman" w:hAnsi="Times New Roman" w:cs="Times New Roman"/>
          <w:lang w:val="nb-NO"/>
        </w:rPr>
      </w:pPr>
    </w:p>
    <w:p w14:paraId="56890F7A" w14:textId="317E5869"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5.</w:t>
      </w:r>
      <w:r w:rsidRPr="00CC5A50">
        <w:rPr>
          <w:rFonts w:ascii="Times New Roman" w:hAnsi="Times New Roman" w:cs="Times New Roman"/>
          <w:b/>
          <w:bCs/>
          <w:position w:val="-1"/>
          <w:lang w:val="nb-NO"/>
        </w:rPr>
        <w:tab/>
        <w:t xml:space="preserve">ADMINISTRASJONSMÅTE OG </w:t>
      </w:r>
      <w:r w:rsidR="00C62944">
        <w:rPr>
          <w:rFonts w:ascii="Times New Roman" w:hAnsi="Times New Roman" w:cs="Times New Roman"/>
          <w:b/>
          <w:bCs/>
          <w:position w:val="-1"/>
          <w:lang w:val="nb-NO"/>
        </w:rPr>
        <w:t>-</w:t>
      </w:r>
      <w:r w:rsidRPr="00CC5A50">
        <w:rPr>
          <w:rFonts w:ascii="Times New Roman" w:hAnsi="Times New Roman" w:cs="Times New Roman"/>
          <w:b/>
          <w:bCs/>
          <w:position w:val="-1"/>
          <w:lang w:val="nb-NO"/>
        </w:rPr>
        <w:t>VEI(ER)</w:t>
      </w:r>
    </w:p>
    <w:p w14:paraId="632397B4" w14:textId="77777777" w:rsidR="008457B1" w:rsidRPr="003C34FE" w:rsidRDefault="008457B1" w:rsidP="008457B1">
      <w:pPr>
        <w:keepNext/>
        <w:spacing w:after="0" w:line="240" w:lineRule="auto"/>
        <w:ind w:right="29"/>
        <w:rPr>
          <w:rFonts w:ascii="Times New Roman" w:hAnsi="Times New Roman" w:cs="Times New Roman"/>
          <w:lang w:val="nb-NO"/>
        </w:rPr>
      </w:pPr>
    </w:p>
    <w:p w14:paraId="2DD4FF59" w14:textId="7777777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Les pakningsvedlegget før bruk.</w:t>
      </w:r>
    </w:p>
    <w:p w14:paraId="5F54D44B" w14:textId="7777777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Subkutan bruk.</w:t>
      </w:r>
    </w:p>
    <w:p w14:paraId="54612EB7" w14:textId="77777777" w:rsidR="008457B1" w:rsidRPr="003C34FE" w:rsidRDefault="008457B1" w:rsidP="008457B1">
      <w:pPr>
        <w:spacing w:after="0" w:line="240" w:lineRule="auto"/>
        <w:ind w:right="30"/>
        <w:rPr>
          <w:rFonts w:ascii="Times New Roman" w:hAnsi="Times New Roman" w:cs="Times New Roman"/>
          <w:lang w:val="nb-NO"/>
        </w:rPr>
      </w:pPr>
    </w:p>
    <w:p w14:paraId="2F4A0AC8" w14:textId="77777777" w:rsidR="008457B1" w:rsidRPr="00FD6B0C" w:rsidRDefault="008457B1" w:rsidP="008457B1">
      <w:pPr>
        <w:spacing w:after="0" w:line="240" w:lineRule="auto"/>
        <w:ind w:right="30"/>
        <w:rPr>
          <w:rFonts w:ascii="Times New Roman" w:hAnsi="Times New Roman" w:cs="Times New Roman"/>
          <w:lang w:val="nb-NO"/>
        </w:rPr>
      </w:pPr>
      <w:r w:rsidRPr="00FD6B0C">
        <w:rPr>
          <w:rFonts w:ascii="Times New Roman" w:hAnsi="Times New Roman" w:cs="Times New Roman"/>
          <w:highlight w:val="lightGray"/>
          <w:lang w:val="nb-NO"/>
        </w:rPr>
        <w:t>QR-kode skal inngå</w:t>
      </w:r>
    </w:p>
    <w:p w14:paraId="468C6E80" w14:textId="77777777" w:rsidR="008457B1" w:rsidRPr="00FD6B0C" w:rsidRDefault="008457B1" w:rsidP="008457B1">
      <w:pPr>
        <w:spacing w:after="0" w:line="240" w:lineRule="auto"/>
        <w:ind w:right="30"/>
        <w:rPr>
          <w:rFonts w:ascii="Times New Roman" w:hAnsi="Times New Roman" w:cs="Times New Roman"/>
          <w:lang w:val="nb-NO"/>
        </w:rPr>
      </w:pPr>
      <w:hyperlink r:id="rId17" w:history="1">
        <w:r w:rsidRPr="00FD6B0C">
          <w:rPr>
            <w:rFonts w:ascii="Times New Roman" w:hAnsi="Times New Roman" w:cs="Times New Roman"/>
            <w:color w:val="0000FF"/>
            <w:u w:val="single"/>
            <w:lang w:val="nb-NO"/>
          </w:rPr>
          <w:t>www.terrosapatient.com</w:t>
        </w:r>
      </w:hyperlink>
    </w:p>
    <w:p w14:paraId="14780828" w14:textId="77777777" w:rsidR="008457B1" w:rsidRPr="00FD6B0C" w:rsidRDefault="008457B1" w:rsidP="008457B1">
      <w:pPr>
        <w:spacing w:after="0" w:line="240" w:lineRule="auto"/>
        <w:ind w:right="30"/>
        <w:rPr>
          <w:rFonts w:ascii="Times New Roman" w:hAnsi="Times New Roman" w:cs="Times New Roman"/>
          <w:lang w:val="nb-NO"/>
        </w:rPr>
      </w:pPr>
    </w:p>
    <w:p w14:paraId="5BDDB056" w14:textId="77777777" w:rsidR="008457B1" w:rsidRPr="00FD6B0C" w:rsidRDefault="008457B1" w:rsidP="008457B1">
      <w:pPr>
        <w:spacing w:after="0" w:line="240" w:lineRule="auto"/>
        <w:ind w:right="30"/>
        <w:rPr>
          <w:rFonts w:ascii="Times New Roman" w:hAnsi="Times New Roman" w:cs="Times New Roman"/>
          <w:lang w:val="nb-NO"/>
        </w:rPr>
      </w:pPr>
    </w:p>
    <w:p w14:paraId="62C2A9DC"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ADVARSEL OM AT LEGEMIDLET SKAL OPPBEVARES UTILGJENGELIG FOR BARN</w:t>
      </w:r>
    </w:p>
    <w:p w14:paraId="60FB35DC" w14:textId="77777777" w:rsidR="008457B1" w:rsidRPr="003C34FE" w:rsidRDefault="008457B1" w:rsidP="008457B1">
      <w:pPr>
        <w:keepNext/>
        <w:spacing w:after="0" w:line="240" w:lineRule="auto"/>
        <w:ind w:right="29"/>
        <w:rPr>
          <w:rFonts w:ascii="Times New Roman" w:hAnsi="Times New Roman" w:cs="Times New Roman"/>
          <w:lang w:val="nb-NO"/>
        </w:rPr>
      </w:pPr>
    </w:p>
    <w:p w14:paraId="204E2A11"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Oppbevares utilgjengelig for barn.</w:t>
      </w:r>
    </w:p>
    <w:p w14:paraId="71B08C4A" w14:textId="77777777" w:rsidR="008457B1" w:rsidRPr="003C34FE" w:rsidRDefault="008457B1" w:rsidP="008457B1">
      <w:pPr>
        <w:spacing w:after="0" w:line="240" w:lineRule="auto"/>
        <w:ind w:right="30"/>
        <w:rPr>
          <w:rFonts w:ascii="Times New Roman" w:hAnsi="Times New Roman" w:cs="Times New Roman"/>
          <w:lang w:val="nb-NO"/>
        </w:rPr>
      </w:pPr>
    </w:p>
    <w:p w14:paraId="1D02E2FA" w14:textId="77777777" w:rsidR="008457B1" w:rsidRPr="003C34FE" w:rsidRDefault="008457B1" w:rsidP="008457B1">
      <w:pPr>
        <w:spacing w:after="0" w:line="240" w:lineRule="auto"/>
        <w:ind w:right="30"/>
        <w:rPr>
          <w:rFonts w:ascii="Times New Roman" w:hAnsi="Times New Roman" w:cs="Times New Roman"/>
          <w:lang w:val="nb-NO"/>
        </w:rPr>
      </w:pPr>
    </w:p>
    <w:p w14:paraId="12CA6079"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7.</w:t>
      </w:r>
      <w:r w:rsidRPr="003C34FE">
        <w:rPr>
          <w:rFonts w:ascii="Times New Roman" w:hAnsi="Times New Roman" w:cs="Times New Roman"/>
          <w:b/>
          <w:bCs/>
          <w:position w:val="-1"/>
          <w:lang w:val="nb-NO"/>
        </w:rPr>
        <w:tab/>
        <w:t>EVENTUELLE ANDRE SPESIELLE ADVARSLER</w:t>
      </w:r>
    </w:p>
    <w:p w14:paraId="78E3B8A7" w14:textId="77777777" w:rsidR="008457B1" w:rsidRPr="003C34FE" w:rsidRDefault="008457B1" w:rsidP="008457B1">
      <w:pPr>
        <w:keepNext/>
        <w:spacing w:after="0" w:line="240" w:lineRule="auto"/>
        <w:ind w:right="29"/>
        <w:rPr>
          <w:rFonts w:ascii="Times New Roman" w:hAnsi="Times New Roman" w:cs="Times New Roman"/>
          <w:lang w:val="nb-NO"/>
        </w:rPr>
      </w:pPr>
    </w:p>
    <w:p w14:paraId="692585E0" w14:textId="5F8DD670" w:rsidR="00FC279A" w:rsidRDefault="00FC279A" w:rsidP="008457B1">
      <w:pPr>
        <w:spacing w:after="0" w:line="240" w:lineRule="auto"/>
        <w:ind w:right="30"/>
        <w:rPr>
          <w:rFonts w:ascii="Times New Roman" w:hAnsi="Times New Roman" w:cs="Times New Roman"/>
          <w:lang w:val="nb-NO"/>
        </w:rPr>
      </w:pPr>
      <w:r>
        <w:rPr>
          <w:rFonts w:ascii="Times New Roman" w:hAnsi="Times New Roman" w:cs="Times New Roman"/>
          <w:lang w:val="nb-NO"/>
        </w:rPr>
        <w:t>Brukes kun sammen med Terrosa penn.</w:t>
      </w:r>
    </w:p>
    <w:p w14:paraId="532FCF6F" w14:textId="431702C4" w:rsidR="008457B1" w:rsidRPr="003C34FE" w:rsidRDefault="00971E8C" w:rsidP="008457B1">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8457B1" w:rsidRPr="003C34FE">
        <w:rPr>
          <w:rFonts w:ascii="Times New Roman" w:hAnsi="Times New Roman" w:cs="Times New Roman"/>
          <w:lang w:val="nb-NO"/>
        </w:rPr>
        <w:t>mpullen skal ikke fjernes fra pennen i løpet av de 28 dagene den er i bruk.</w:t>
      </w:r>
    </w:p>
    <w:p w14:paraId="6C35BD66" w14:textId="77777777" w:rsidR="008457B1" w:rsidRPr="003C34FE" w:rsidRDefault="008457B1" w:rsidP="008457B1">
      <w:pPr>
        <w:spacing w:after="0" w:line="240" w:lineRule="auto"/>
        <w:ind w:right="30"/>
        <w:rPr>
          <w:rFonts w:ascii="Times New Roman" w:hAnsi="Times New Roman" w:cs="Times New Roman"/>
          <w:lang w:val="nb-NO"/>
        </w:rPr>
      </w:pPr>
    </w:p>
    <w:p w14:paraId="64AFD75B" w14:textId="77777777" w:rsidR="008457B1" w:rsidRPr="003C34FE" w:rsidRDefault="008457B1" w:rsidP="008457B1">
      <w:pPr>
        <w:spacing w:after="0" w:line="240" w:lineRule="auto"/>
        <w:ind w:right="30"/>
        <w:rPr>
          <w:rFonts w:ascii="Times New Roman" w:hAnsi="Times New Roman" w:cs="Times New Roman"/>
          <w:lang w:val="nb-NO"/>
        </w:rPr>
      </w:pPr>
    </w:p>
    <w:p w14:paraId="48E5AE13"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lastRenderedPageBreak/>
        <w:t>8.</w:t>
      </w:r>
      <w:r w:rsidRPr="003C34FE">
        <w:rPr>
          <w:rFonts w:ascii="Times New Roman" w:hAnsi="Times New Roman" w:cs="Times New Roman"/>
          <w:b/>
          <w:bCs/>
          <w:position w:val="-1"/>
          <w:lang w:val="nb-NO"/>
        </w:rPr>
        <w:tab/>
        <w:t>UTLØPSDATO</w:t>
      </w:r>
    </w:p>
    <w:p w14:paraId="2E53FDF3" w14:textId="77777777" w:rsidR="008457B1" w:rsidRPr="003C34FE" w:rsidRDefault="008457B1" w:rsidP="008457B1">
      <w:pPr>
        <w:keepNext/>
        <w:spacing w:after="0" w:line="240" w:lineRule="auto"/>
        <w:ind w:right="29"/>
        <w:rPr>
          <w:rFonts w:ascii="Times New Roman" w:hAnsi="Times New Roman" w:cs="Times New Roman"/>
          <w:lang w:val="nb-NO"/>
        </w:rPr>
      </w:pPr>
    </w:p>
    <w:p w14:paraId="67420E18"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EXP</w:t>
      </w:r>
    </w:p>
    <w:p w14:paraId="6C239F1C" w14:textId="77777777" w:rsidR="008457B1" w:rsidRPr="003C34FE" w:rsidRDefault="008457B1" w:rsidP="008457B1">
      <w:pPr>
        <w:spacing w:after="0" w:line="240" w:lineRule="auto"/>
        <w:ind w:right="30"/>
        <w:rPr>
          <w:rFonts w:ascii="Times New Roman" w:hAnsi="Times New Roman" w:cs="Times New Roman"/>
          <w:lang w:val="nb-NO"/>
        </w:rPr>
      </w:pPr>
    </w:p>
    <w:p w14:paraId="2D9BE0B2" w14:textId="64D1FD61" w:rsidR="008457B1" w:rsidRPr="003C34FE" w:rsidRDefault="00971E8C" w:rsidP="008457B1">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8457B1" w:rsidRPr="003C34FE">
        <w:rPr>
          <w:rFonts w:ascii="Times New Roman" w:hAnsi="Times New Roman" w:cs="Times New Roman"/>
          <w:lang w:val="nb-NO"/>
        </w:rPr>
        <w:t xml:space="preserve">mpullen skal kastes 28 dager etter anbrudd. </w:t>
      </w:r>
    </w:p>
    <w:p w14:paraId="5007D951" w14:textId="77777777" w:rsidR="008457B1" w:rsidRPr="003C34FE" w:rsidRDefault="008457B1" w:rsidP="008457B1">
      <w:pPr>
        <w:spacing w:after="0" w:line="240" w:lineRule="auto"/>
        <w:ind w:right="30"/>
        <w:rPr>
          <w:rFonts w:ascii="Times New Roman" w:hAnsi="Times New Roman" w:cs="Times New Roman"/>
          <w:lang w:val="nb-NO"/>
        </w:rPr>
      </w:pPr>
    </w:p>
    <w:p w14:paraId="5828CB4C"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Førstegangsbruk: </w:t>
      </w:r>
      <w:r w:rsidRPr="001B3CF6">
        <w:rPr>
          <w:rFonts w:ascii="Times New Roman" w:hAnsi="Times New Roman" w:cs="Times New Roman"/>
          <w:highlight w:val="lightGray"/>
          <w:lang w:val="nb-NO"/>
        </w:rPr>
        <w:t>1.</w:t>
      </w:r>
      <w:r w:rsidRPr="003C34FE">
        <w:rPr>
          <w:rFonts w:ascii="Times New Roman" w:hAnsi="Times New Roman" w:cs="Times New Roman"/>
          <w:lang w:val="nb-NO"/>
        </w:rPr>
        <w:t xml:space="preserve"> .......................</w:t>
      </w:r>
      <w:r w:rsidRPr="001B3CF6">
        <w:rPr>
          <w:rFonts w:ascii="Times New Roman" w:hAnsi="Times New Roman" w:cs="Times New Roman"/>
          <w:highlight w:val="lightGray"/>
          <w:lang w:val="nb-NO"/>
        </w:rPr>
        <w:t>/2. ......................../3. ........................</w:t>
      </w:r>
      <w:r w:rsidRPr="001B3CF6">
        <w:rPr>
          <w:rFonts w:ascii="Times New Roman" w:hAnsi="Times New Roman" w:cs="Times New Roman"/>
          <w:i/>
          <w:highlight w:val="lightGray"/>
          <w:lang w:val="nb-NO"/>
        </w:rPr>
        <w:t>{den fremhevede grå teksten viser til 3x pakningsstørrelse}</w:t>
      </w:r>
    </w:p>
    <w:p w14:paraId="300BF867" w14:textId="77777777" w:rsidR="008457B1" w:rsidRPr="003C34FE" w:rsidRDefault="008457B1" w:rsidP="008457B1">
      <w:pPr>
        <w:tabs>
          <w:tab w:val="left" w:pos="680"/>
        </w:tabs>
        <w:spacing w:after="0" w:line="240" w:lineRule="auto"/>
        <w:ind w:right="30"/>
        <w:rPr>
          <w:rFonts w:ascii="Times New Roman" w:hAnsi="Times New Roman" w:cs="Times New Roman"/>
          <w:position w:val="-1"/>
          <w:lang w:val="nb-NO"/>
        </w:rPr>
      </w:pPr>
    </w:p>
    <w:p w14:paraId="5645606F" w14:textId="77777777" w:rsidR="008457B1" w:rsidRPr="003C34FE" w:rsidRDefault="008457B1" w:rsidP="008457B1">
      <w:pPr>
        <w:tabs>
          <w:tab w:val="left" w:pos="680"/>
        </w:tabs>
        <w:spacing w:after="0" w:line="240" w:lineRule="auto"/>
        <w:ind w:right="30"/>
        <w:rPr>
          <w:rFonts w:ascii="Times New Roman" w:hAnsi="Times New Roman" w:cs="Times New Roman"/>
          <w:position w:val="-1"/>
          <w:lang w:val="nb-NO"/>
        </w:rPr>
      </w:pPr>
    </w:p>
    <w:p w14:paraId="3E915412"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9.</w:t>
      </w:r>
      <w:r w:rsidRPr="003C34FE">
        <w:rPr>
          <w:rFonts w:ascii="Times New Roman" w:hAnsi="Times New Roman" w:cs="Times New Roman"/>
          <w:b/>
          <w:bCs/>
          <w:position w:val="-1"/>
          <w:lang w:val="nb-NO"/>
        </w:rPr>
        <w:tab/>
        <w:t>OPPBEVARINGSBETINGELSER</w:t>
      </w:r>
    </w:p>
    <w:p w14:paraId="685316E5" w14:textId="77777777" w:rsidR="008457B1" w:rsidRPr="003C34FE" w:rsidRDefault="008457B1" w:rsidP="008457B1">
      <w:pPr>
        <w:keepNext/>
        <w:spacing w:after="0" w:line="240" w:lineRule="auto"/>
        <w:ind w:right="29"/>
        <w:rPr>
          <w:rFonts w:ascii="Times New Roman" w:hAnsi="Times New Roman" w:cs="Times New Roman"/>
          <w:lang w:val="nb-NO"/>
        </w:rPr>
      </w:pPr>
    </w:p>
    <w:p w14:paraId="56A23FA8"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Oppbevares i kjøleskap. </w:t>
      </w:r>
    </w:p>
    <w:p w14:paraId="29710286"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Skal ikke fryses.</w:t>
      </w:r>
    </w:p>
    <w:p w14:paraId="6F7A9722" w14:textId="66F26CD2" w:rsidR="008457B1" w:rsidRPr="003C34FE" w:rsidRDefault="00971E8C" w:rsidP="008457B1">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8457B1" w:rsidRPr="003C34FE">
        <w:rPr>
          <w:rFonts w:ascii="Times New Roman" w:hAnsi="Times New Roman" w:cs="Times New Roman"/>
          <w:lang w:val="nb-NO"/>
        </w:rPr>
        <w:t>mpullen oppbevares i ytterkartongen for å beskytte mot lys.</w:t>
      </w:r>
    </w:p>
    <w:p w14:paraId="4D04E5FE" w14:textId="77777777" w:rsidR="008457B1" w:rsidRPr="003C34FE" w:rsidRDefault="008457B1" w:rsidP="008457B1">
      <w:pPr>
        <w:spacing w:after="0" w:line="240" w:lineRule="auto"/>
        <w:ind w:right="30"/>
        <w:rPr>
          <w:rFonts w:ascii="Times New Roman" w:hAnsi="Times New Roman" w:cs="Times New Roman"/>
          <w:lang w:val="nb-NO"/>
        </w:rPr>
      </w:pPr>
    </w:p>
    <w:p w14:paraId="4FF817D1" w14:textId="77777777" w:rsidR="008457B1" w:rsidRPr="003C34FE" w:rsidRDefault="008457B1" w:rsidP="008457B1">
      <w:pPr>
        <w:spacing w:after="0" w:line="240" w:lineRule="auto"/>
        <w:ind w:right="30"/>
        <w:rPr>
          <w:rFonts w:ascii="Times New Roman" w:hAnsi="Times New Roman" w:cs="Times New Roman"/>
          <w:lang w:val="nb-NO"/>
        </w:rPr>
      </w:pPr>
    </w:p>
    <w:p w14:paraId="7BB67EE5"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lang w:val="nb-NO"/>
        </w:rPr>
        <w:t>10.</w:t>
      </w:r>
      <w:r w:rsidRPr="00CC5A50">
        <w:rPr>
          <w:rFonts w:ascii="Times New Roman" w:hAnsi="Times New Roman" w:cs="Times New Roman"/>
          <w:b/>
          <w:bCs/>
          <w:lang w:val="nb-NO"/>
        </w:rPr>
        <w:tab/>
        <w:t>EVENTUELLE SPESIELLE FORHOLDSREGLER VED DESTRUKSJON AV UBRUKTE LEGEMIDLER ELLER AVFALL</w:t>
      </w:r>
    </w:p>
    <w:p w14:paraId="232F0C75" w14:textId="77777777" w:rsidR="008457B1" w:rsidRPr="003C34FE" w:rsidRDefault="008457B1" w:rsidP="008457B1">
      <w:pPr>
        <w:keepNext/>
        <w:spacing w:after="0" w:line="240" w:lineRule="auto"/>
        <w:ind w:right="29"/>
        <w:rPr>
          <w:rFonts w:ascii="Times New Roman" w:hAnsi="Times New Roman" w:cs="Times New Roman"/>
          <w:lang w:val="nb-NO"/>
        </w:rPr>
      </w:pPr>
    </w:p>
    <w:p w14:paraId="5EFDA251" w14:textId="77777777" w:rsidR="008457B1" w:rsidRPr="003C34FE" w:rsidRDefault="008457B1" w:rsidP="008457B1">
      <w:pPr>
        <w:spacing w:after="0" w:line="240" w:lineRule="auto"/>
        <w:ind w:right="30"/>
        <w:rPr>
          <w:rFonts w:ascii="Times New Roman" w:hAnsi="Times New Roman" w:cs="Times New Roman"/>
          <w:lang w:val="nb-NO"/>
        </w:rPr>
      </w:pPr>
    </w:p>
    <w:p w14:paraId="4348F802"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11.</w:t>
      </w:r>
      <w:r w:rsidRPr="00CC5A50">
        <w:rPr>
          <w:rFonts w:ascii="Times New Roman" w:hAnsi="Times New Roman" w:cs="Times New Roman"/>
          <w:b/>
          <w:bCs/>
          <w:position w:val="-1"/>
          <w:lang w:val="nb-NO"/>
        </w:rPr>
        <w:tab/>
        <w:t>NAVN OG ADRESSE PÅ INNEHAVEREN AV MARKEDSFØRINGSTILLATELSEN</w:t>
      </w:r>
    </w:p>
    <w:p w14:paraId="615F44DC" w14:textId="77777777" w:rsidR="008457B1" w:rsidRPr="003C34FE" w:rsidRDefault="008457B1" w:rsidP="008457B1">
      <w:pPr>
        <w:keepNext/>
        <w:spacing w:after="0" w:line="240" w:lineRule="auto"/>
        <w:ind w:right="29"/>
        <w:rPr>
          <w:rFonts w:ascii="Times New Roman" w:hAnsi="Times New Roman" w:cs="Times New Roman"/>
          <w:lang w:val="nb-NO"/>
        </w:rPr>
      </w:pPr>
    </w:p>
    <w:p w14:paraId="1EE1877D" w14:textId="77777777" w:rsidR="008457B1" w:rsidRPr="0088641E" w:rsidRDefault="008457B1" w:rsidP="008457B1">
      <w:pPr>
        <w:spacing w:after="0" w:line="240" w:lineRule="auto"/>
        <w:ind w:right="30"/>
        <w:rPr>
          <w:rFonts w:ascii="Times New Roman" w:hAnsi="Times New Roman" w:cs="Times New Roman"/>
          <w:lang w:val="de-DE"/>
        </w:rPr>
      </w:pPr>
      <w:r w:rsidRPr="0088641E">
        <w:rPr>
          <w:rFonts w:ascii="Times New Roman" w:hAnsi="Times New Roman" w:cs="Times New Roman"/>
          <w:lang w:val="de-DE"/>
        </w:rPr>
        <w:t>Gedeon Richter Plc.</w:t>
      </w:r>
    </w:p>
    <w:p w14:paraId="4D177889" w14:textId="77777777" w:rsidR="008457B1" w:rsidRPr="0088641E" w:rsidRDefault="008457B1" w:rsidP="008457B1">
      <w:pPr>
        <w:spacing w:after="0" w:line="240" w:lineRule="auto"/>
        <w:ind w:right="30"/>
        <w:rPr>
          <w:rFonts w:ascii="Times New Roman" w:hAnsi="Times New Roman" w:cs="Times New Roman"/>
          <w:lang w:val="de-DE"/>
        </w:rPr>
      </w:pPr>
      <w:r w:rsidRPr="0088641E">
        <w:rPr>
          <w:rFonts w:ascii="Times New Roman" w:hAnsi="Times New Roman" w:cs="Times New Roman"/>
          <w:lang w:val="de-DE"/>
        </w:rPr>
        <w:t>Gyömrői út 19-21.</w:t>
      </w:r>
    </w:p>
    <w:p w14:paraId="18780D78"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1103 Budapest</w:t>
      </w:r>
    </w:p>
    <w:p w14:paraId="50A96512" w14:textId="77777777"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Ungarn</w:t>
      </w:r>
    </w:p>
    <w:p w14:paraId="0D975163" w14:textId="77777777" w:rsidR="008457B1" w:rsidRPr="003C34FE" w:rsidRDefault="008457B1" w:rsidP="008457B1">
      <w:pPr>
        <w:spacing w:after="0" w:line="240" w:lineRule="auto"/>
        <w:ind w:right="30"/>
        <w:rPr>
          <w:rFonts w:ascii="Times New Roman" w:hAnsi="Times New Roman" w:cs="Times New Roman"/>
          <w:lang w:val="nb-NO"/>
        </w:rPr>
      </w:pPr>
    </w:p>
    <w:p w14:paraId="011A0162" w14:textId="77777777" w:rsidR="008457B1" w:rsidRPr="003C34FE" w:rsidRDefault="008457B1" w:rsidP="008457B1">
      <w:pPr>
        <w:spacing w:after="0" w:line="240" w:lineRule="auto"/>
        <w:ind w:right="30"/>
        <w:rPr>
          <w:rFonts w:ascii="Times New Roman" w:hAnsi="Times New Roman" w:cs="Times New Roman"/>
          <w:lang w:val="nb-NO"/>
        </w:rPr>
      </w:pPr>
    </w:p>
    <w:p w14:paraId="5DB3CBD7"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12.</w:t>
      </w:r>
      <w:r w:rsidRPr="003C34FE">
        <w:rPr>
          <w:rFonts w:ascii="Times New Roman" w:hAnsi="Times New Roman" w:cs="Times New Roman"/>
          <w:b/>
          <w:bCs/>
          <w:position w:val="-1"/>
          <w:lang w:val="nb-NO"/>
        </w:rPr>
        <w:tab/>
        <w:t>MARKEDSFØRINGSTILLATELSESNUMMER (NUMRE)</w:t>
      </w:r>
    </w:p>
    <w:p w14:paraId="559FDCA2" w14:textId="77777777" w:rsidR="008457B1" w:rsidRPr="003C34FE" w:rsidRDefault="008457B1" w:rsidP="008457B1">
      <w:pPr>
        <w:keepNext/>
        <w:spacing w:after="0" w:line="240" w:lineRule="auto"/>
        <w:ind w:right="29"/>
        <w:rPr>
          <w:rFonts w:ascii="Times New Roman" w:hAnsi="Times New Roman" w:cs="Times New Roman"/>
          <w:lang w:val="nb-NO"/>
        </w:rPr>
      </w:pPr>
    </w:p>
    <w:p w14:paraId="70E01CDF" w14:textId="2D37835B"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EU/1/16/1159/001 </w:t>
      </w:r>
      <w:r w:rsidRPr="001B3CF6">
        <w:rPr>
          <w:rFonts w:ascii="Times New Roman" w:hAnsi="Times New Roman" w:cs="Times New Roman"/>
          <w:highlight w:val="lightGray"/>
          <w:lang w:val="nb-NO"/>
        </w:rPr>
        <w:t>[1 </w:t>
      </w:r>
      <w:r w:rsidR="00971E8C">
        <w:rPr>
          <w:rFonts w:ascii="Times New Roman" w:hAnsi="Times New Roman" w:cs="Times New Roman"/>
          <w:highlight w:val="lightGray"/>
          <w:lang w:val="nb-NO"/>
        </w:rPr>
        <w:t>sylinder</w:t>
      </w:r>
      <w:r w:rsidRPr="001B3CF6">
        <w:rPr>
          <w:rFonts w:ascii="Times New Roman" w:hAnsi="Times New Roman" w:cs="Times New Roman"/>
          <w:highlight w:val="lightGray"/>
          <w:lang w:val="nb-NO"/>
        </w:rPr>
        <w:t>ampulle]</w:t>
      </w:r>
      <w:r w:rsidRPr="003C34FE">
        <w:rPr>
          <w:rFonts w:ascii="Times New Roman" w:hAnsi="Times New Roman" w:cs="Times New Roman"/>
          <w:lang w:val="nb-NO"/>
        </w:rPr>
        <w:t xml:space="preserve"> </w:t>
      </w:r>
    </w:p>
    <w:p w14:paraId="60C09809" w14:textId="211142BF" w:rsidR="008457B1" w:rsidRPr="003C34FE" w:rsidRDefault="008457B1" w:rsidP="008457B1">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EU/1/16/1159/002 [3 </w:t>
      </w:r>
      <w:r w:rsidR="00971E8C">
        <w:rPr>
          <w:rFonts w:ascii="Times New Roman" w:hAnsi="Times New Roman" w:cs="Times New Roman"/>
          <w:highlight w:val="lightGray"/>
          <w:lang w:val="nb-NO"/>
        </w:rPr>
        <w:t>sylinder</w:t>
      </w:r>
      <w:r w:rsidRPr="001B3CF6">
        <w:rPr>
          <w:rFonts w:ascii="Times New Roman" w:hAnsi="Times New Roman" w:cs="Times New Roman"/>
          <w:highlight w:val="lightGray"/>
          <w:lang w:val="nb-NO"/>
        </w:rPr>
        <w:t>ampuller]</w:t>
      </w:r>
    </w:p>
    <w:p w14:paraId="57958961" w14:textId="77777777" w:rsidR="008457B1" w:rsidRPr="003C34FE" w:rsidRDefault="008457B1" w:rsidP="008457B1">
      <w:pPr>
        <w:spacing w:after="0" w:line="240" w:lineRule="auto"/>
        <w:ind w:right="30"/>
        <w:rPr>
          <w:rFonts w:ascii="Times New Roman" w:hAnsi="Times New Roman" w:cs="Times New Roman"/>
          <w:lang w:val="nb-NO"/>
        </w:rPr>
      </w:pPr>
    </w:p>
    <w:p w14:paraId="1EC42E99" w14:textId="77777777" w:rsidR="008457B1" w:rsidRPr="003C34FE" w:rsidRDefault="008457B1" w:rsidP="008457B1">
      <w:pPr>
        <w:spacing w:after="0" w:line="240" w:lineRule="auto"/>
        <w:ind w:right="30"/>
        <w:rPr>
          <w:rFonts w:ascii="Times New Roman" w:hAnsi="Times New Roman" w:cs="Times New Roman"/>
          <w:lang w:val="nb-NO"/>
        </w:rPr>
      </w:pPr>
    </w:p>
    <w:p w14:paraId="673C6DAF"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13.</w:t>
      </w:r>
      <w:r w:rsidRPr="00CC5A50">
        <w:rPr>
          <w:rFonts w:ascii="Times New Roman" w:hAnsi="Times New Roman" w:cs="Times New Roman"/>
          <w:b/>
          <w:bCs/>
          <w:position w:val="-1"/>
          <w:lang w:val="nb-NO"/>
        </w:rPr>
        <w:tab/>
        <w:t>PRODUKSJONSNUMMER</w:t>
      </w:r>
    </w:p>
    <w:p w14:paraId="1448C511" w14:textId="77777777" w:rsidR="008457B1" w:rsidRPr="003C34FE" w:rsidRDefault="008457B1" w:rsidP="008457B1">
      <w:pPr>
        <w:keepNext/>
        <w:spacing w:after="0" w:line="240" w:lineRule="auto"/>
        <w:ind w:right="29"/>
        <w:rPr>
          <w:rFonts w:ascii="Times New Roman" w:hAnsi="Times New Roman" w:cs="Times New Roman"/>
          <w:lang w:val="nb-NO"/>
        </w:rPr>
      </w:pPr>
    </w:p>
    <w:p w14:paraId="46BCE5A2" w14:textId="77777777" w:rsidR="008457B1" w:rsidRPr="003C34FE" w:rsidRDefault="008457B1" w:rsidP="008457B1">
      <w:pPr>
        <w:spacing w:after="0" w:line="240" w:lineRule="auto"/>
        <w:ind w:right="30"/>
        <w:rPr>
          <w:rFonts w:ascii="Times New Roman" w:hAnsi="Times New Roman" w:cs="Times New Roman"/>
          <w:lang w:val="nb-NO"/>
        </w:rPr>
      </w:pPr>
      <w:r w:rsidRPr="00CC5A50">
        <w:rPr>
          <w:rFonts w:ascii="Times New Roman" w:hAnsi="Times New Roman" w:cs="Times New Roman"/>
          <w:lang w:val="nb-NO"/>
        </w:rPr>
        <w:t>Lot</w:t>
      </w:r>
    </w:p>
    <w:p w14:paraId="57C24421" w14:textId="77777777" w:rsidR="008457B1" w:rsidRDefault="008457B1" w:rsidP="008457B1">
      <w:pPr>
        <w:spacing w:after="0" w:line="240" w:lineRule="auto"/>
        <w:ind w:right="30"/>
        <w:rPr>
          <w:rFonts w:ascii="Times New Roman" w:hAnsi="Times New Roman" w:cs="Times New Roman"/>
          <w:lang w:val="nb-NO"/>
        </w:rPr>
      </w:pPr>
    </w:p>
    <w:p w14:paraId="52BC7C61" w14:textId="77777777" w:rsidR="00CF30D6" w:rsidRPr="003C34FE" w:rsidRDefault="00CF30D6" w:rsidP="008457B1">
      <w:pPr>
        <w:spacing w:after="0" w:line="240" w:lineRule="auto"/>
        <w:ind w:right="30"/>
        <w:rPr>
          <w:rFonts w:ascii="Times New Roman" w:hAnsi="Times New Roman" w:cs="Times New Roman"/>
          <w:lang w:val="nb-NO"/>
        </w:rPr>
      </w:pPr>
    </w:p>
    <w:p w14:paraId="23FC7FA3"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14.</w:t>
      </w:r>
      <w:r w:rsidRPr="00CC5A50">
        <w:rPr>
          <w:rFonts w:ascii="Times New Roman" w:hAnsi="Times New Roman" w:cs="Times New Roman"/>
          <w:b/>
          <w:bCs/>
          <w:position w:val="-1"/>
          <w:lang w:val="nb-NO"/>
        </w:rPr>
        <w:tab/>
        <w:t>GENERELL KLASSIFIKASJON FOR UTLEVERING</w:t>
      </w:r>
    </w:p>
    <w:p w14:paraId="28B9675C" w14:textId="77777777" w:rsidR="008457B1" w:rsidRDefault="008457B1" w:rsidP="008457B1">
      <w:pPr>
        <w:keepNext/>
        <w:spacing w:after="0" w:line="240" w:lineRule="auto"/>
        <w:ind w:right="29"/>
        <w:rPr>
          <w:rFonts w:ascii="Times New Roman" w:hAnsi="Times New Roman" w:cs="Times New Roman"/>
          <w:lang w:val="nb-NO"/>
        </w:rPr>
      </w:pPr>
    </w:p>
    <w:p w14:paraId="6BBEF169" w14:textId="77777777" w:rsidR="008457B1" w:rsidRPr="003C34FE" w:rsidRDefault="008457B1" w:rsidP="008457B1">
      <w:pPr>
        <w:spacing w:after="0" w:line="240" w:lineRule="auto"/>
        <w:ind w:right="30"/>
        <w:rPr>
          <w:rFonts w:ascii="Times New Roman" w:hAnsi="Times New Roman" w:cs="Times New Roman"/>
          <w:lang w:val="nb-NO"/>
        </w:rPr>
      </w:pPr>
    </w:p>
    <w:p w14:paraId="174043CE"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15.</w:t>
      </w:r>
      <w:r w:rsidRPr="00CC5A50">
        <w:rPr>
          <w:rFonts w:ascii="Times New Roman" w:hAnsi="Times New Roman" w:cs="Times New Roman"/>
          <w:b/>
          <w:bCs/>
          <w:position w:val="-1"/>
          <w:lang w:val="nb-NO"/>
        </w:rPr>
        <w:tab/>
        <w:t>BRUKSANVISNING</w:t>
      </w:r>
    </w:p>
    <w:p w14:paraId="1775F6A7" w14:textId="77777777" w:rsidR="008457B1" w:rsidRPr="003C34FE" w:rsidRDefault="008457B1" w:rsidP="008457B1">
      <w:pPr>
        <w:spacing w:after="0" w:line="240" w:lineRule="auto"/>
        <w:ind w:right="30"/>
        <w:rPr>
          <w:rFonts w:ascii="Times New Roman" w:hAnsi="Times New Roman" w:cs="Times New Roman"/>
          <w:lang w:val="nb-NO"/>
        </w:rPr>
      </w:pPr>
    </w:p>
    <w:p w14:paraId="23841CB7" w14:textId="77777777" w:rsidR="008457B1" w:rsidRPr="003C34FE" w:rsidRDefault="008457B1" w:rsidP="008457B1">
      <w:pPr>
        <w:spacing w:after="0" w:line="240" w:lineRule="auto"/>
        <w:ind w:right="30"/>
        <w:rPr>
          <w:rFonts w:ascii="Times New Roman" w:hAnsi="Times New Roman" w:cs="Times New Roman"/>
          <w:lang w:val="nb-NO"/>
        </w:rPr>
      </w:pPr>
    </w:p>
    <w:p w14:paraId="1E4E6D3A"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16.</w:t>
      </w:r>
      <w:r w:rsidRPr="003C34FE">
        <w:rPr>
          <w:rFonts w:ascii="Times New Roman" w:hAnsi="Times New Roman" w:cs="Times New Roman"/>
          <w:b/>
          <w:bCs/>
          <w:position w:val="-1"/>
          <w:lang w:val="nb-NO"/>
        </w:rPr>
        <w:tab/>
        <w:t>INFORMASJON PÅ BLINDESKRIFT</w:t>
      </w:r>
    </w:p>
    <w:p w14:paraId="41C10E41" w14:textId="77777777" w:rsidR="008457B1" w:rsidRPr="003C34FE" w:rsidRDefault="008457B1" w:rsidP="008457B1">
      <w:pPr>
        <w:keepNext/>
        <w:spacing w:after="0" w:line="240" w:lineRule="auto"/>
        <w:ind w:right="29"/>
        <w:rPr>
          <w:rFonts w:ascii="Times New Roman" w:hAnsi="Times New Roman" w:cs="Times New Roman"/>
          <w:lang w:val="nb-NO"/>
        </w:rPr>
      </w:pPr>
    </w:p>
    <w:p w14:paraId="1A841282" w14:textId="6C5C33D8" w:rsidR="00FD6B0C" w:rsidRDefault="008457B1" w:rsidP="008A40B5">
      <w:pPr>
        <w:spacing w:after="0" w:line="240" w:lineRule="auto"/>
        <w:ind w:right="30"/>
        <w:rPr>
          <w:rFonts w:ascii="Times New Roman" w:hAnsi="Times New Roman" w:cs="Times New Roman"/>
          <w:b/>
          <w:bCs/>
          <w:lang w:val="nb-NO"/>
        </w:rPr>
      </w:pPr>
      <w:r w:rsidRPr="00537B29">
        <w:rPr>
          <w:rFonts w:ascii="Times New Roman" w:hAnsi="Times New Roman" w:cs="Times New Roman"/>
          <w:lang w:val="nb-NO"/>
        </w:rPr>
        <w:t>Terrosa-</w:t>
      </w:r>
      <w:r w:rsidR="00971E8C">
        <w:rPr>
          <w:rFonts w:ascii="Times New Roman" w:hAnsi="Times New Roman" w:cs="Times New Roman"/>
          <w:lang w:val="nb-NO"/>
        </w:rPr>
        <w:t>sylinder</w:t>
      </w:r>
      <w:r>
        <w:rPr>
          <w:rFonts w:ascii="Times New Roman" w:hAnsi="Times New Roman" w:cs="Times New Roman"/>
          <w:lang w:val="nb-NO"/>
        </w:rPr>
        <w:t>ampulle</w:t>
      </w:r>
    </w:p>
    <w:p w14:paraId="007FE259" w14:textId="77777777" w:rsidR="00FD6B0C" w:rsidRPr="003C34FE" w:rsidRDefault="00FD6B0C" w:rsidP="008457B1">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p>
    <w:p w14:paraId="4EE56C8D" w14:textId="77777777" w:rsidR="008457B1" w:rsidRPr="003C34FE" w:rsidRDefault="008457B1" w:rsidP="008457B1">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p>
    <w:p w14:paraId="52823D48"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b/>
          <w:bCs/>
          <w:position w:val="-1"/>
          <w:lang w:val="nb-NO"/>
        </w:rPr>
      </w:pPr>
      <w:r w:rsidRPr="003C34FE">
        <w:rPr>
          <w:rFonts w:ascii="Times New Roman" w:hAnsi="Times New Roman" w:cs="Times New Roman"/>
          <w:b/>
          <w:bCs/>
          <w:position w:val="-1"/>
          <w:lang w:val="nb-NO"/>
        </w:rPr>
        <w:t>17.</w:t>
      </w:r>
      <w:r w:rsidRPr="003C34FE">
        <w:rPr>
          <w:rFonts w:ascii="Times New Roman" w:hAnsi="Times New Roman" w:cs="Times New Roman"/>
          <w:b/>
          <w:bCs/>
          <w:position w:val="-1"/>
          <w:lang w:val="nb-NO"/>
        </w:rPr>
        <w:tab/>
        <w:t>SIKKERHETSANORDNING (UNIK IDENTITET) – TODIMENSJONAL STREKKODE</w:t>
      </w:r>
    </w:p>
    <w:p w14:paraId="6975C7C0" w14:textId="77777777" w:rsidR="008457B1" w:rsidRPr="003C34FE" w:rsidRDefault="008457B1" w:rsidP="008457B1">
      <w:pPr>
        <w:keepNext/>
        <w:tabs>
          <w:tab w:val="left" w:pos="1880"/>
          <w:tab w:val="left" w:pos="2540"/>
          <w:tab w:val="left" w:pos="4560"/>
          <w:tab w:val="left" w:pos="5320"/>
          <w:tab w:val="left" w:pos="6180"/>
          <w:tab w:val="left" w:pos="7140"/>
          <w:tab w:val="left" w:pos="7700"/>
          <w:tab w:val="left" w:pos="8460"/>
        </w:tabs>
        <w:spacing w:after="0" w:line="240" w:lineRule="auto"/>
        <w:ind w:right="29"/>
        <w:rPr>
          <w:rFonts w:ascii="Times New Roman" w:hAnsi="Times New Roman" w:cs="Times New Roman"/>
          <w:lang w:val="nb-NO"/>
        </w:rPr>
      </w:pPr>
    </w:p>
    <w:p w14:paraId="667CED5C" w14:textId="77777777" w:rsidR="008457B1" w:rsidRPr="003C34FE" w:rsidRDefault="008457B1" w:rsidP="008457B1">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Todimensjonal strekkode, inkludert unik identitet.</w:t>
      </w:r>
    </w:p>
    <w:p w14:paraId="61AACFBE" w14:textId="77777777" w:rsidR="008457B1" w:rsidRPr="003C34FE" w:rsidRDefault="008457B1" w:rsidP="008457B1">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70F08662" w14:textId="77777777" w:rsidR="008457B1" w:rsidRPr="003C34FE" w:rsidRDefault="008457B1" w:rsidP="008457B1">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5660600D" w14:textId="77777777" w:rsidR="008457B1" w:rsidRPr="003C34FE" w:rsidRDefault="008457B1" w:rsidP="008457B1">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hAnsi="Times New Roman" w:cs="Times New Roman"/>
          <w:b/>
          <w:bCs/>
          <w:position w:val="-1"/>
          <w:lang w:val="nb-NO"/>
        </w:rPr>
      </w:pPr>
      <w:r w:rsidRPr="003C34FE">
        <w:rPr>
          <w:rFonts w:ascii="Times New Roman" w:hAnsi="Times New Roman" w:cs="Times New Roman"/>
          <w:b/>
          <w:bCs/>
          <w:position w:val="-1"/>
          <w:lang w:val="nb-NO"/>
        </w:rPr>
        <w:t>18.</w:t>
      </w:r>
      <w:r w:rsidRPr="003C34FE">
        <w:rPr>
          <w:rFonts w:ascii="Times New Roman" w:hAnsi="Times New Roman" w:cs="Times New Roman"/>
          <w:b/>
          <w:bCs/>
          <w:position w:val="-1"/>
          <w:lang w:val="nb-NO"/>
        </w:rPr>
        <w:tab/>
        <w:t>SIKKERHETSANORDNING (UNIK IDENTITET) – I ET FORMAT LESBART FOR MENNESKER</w:t>
      </w:r>
    </w:p>
    <w:p w14:paraId="4A51B5B4" w14:textId="77777777" w:rsidR="008457B1" w:rsidRPr="003C34FE" w:rsidRDefault="008457B1" w:rsidP="008457B1">
      <w:pPr>
        <w:keepNext/>
        <w:spacing w:after="0" w:line="240" w:lineRule="auto"/>
        <w:ind w:right="29"/>
        <w:rPr>
          <w:rFonts w:ascii="Times New Roman" w:hAnsi="Times New Roman" w:cs="Times New Roman"/>
          <w:lang w:val="nb-NO"/>
        </w:rPr>
      </w:pPr>
    </w:p>
    <w:p w14:paraId="3BB49235" w14:textId="57128032"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PC</w:t>
      </w:r>
    </w:p>
    <w:p w14:paraId="1959D09A" w14:textId="7BCCE603"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SN</w:t>
      </w:r>
    </w:p>
    <w:p w14:paraId="25A45327" w14:textId="7EA0F7D9" w:rsidR="008457B1" w:rsidRPr="003C34FE" w:rsidRDefault="008457B1" w:rsidP="008457B1">
      <w:pPr>
        <w:spacing w:after="0" w:line="240" w:lineRule="auto"/>
        <w:ind w:right="30"/>
        <w:rPr>
          <w:rFonts w:ascii="Times New Roman" w:hAnsi="Times New Roman" w:cs="Times New Roman"/>
          <w:lang w:val="nb-NO"/>
        </w:rPr>
      </w:pPr>
      <w:r w:rsidRPr="003C34FE">
        <w:rPr>
          <w:rFonts w:ascii="Times New Roman" w:hAnsi="Times New Roman" w:cs="Times New Roman"/>
          <w:lang w:val="nb-NO"/>
        </w:rPr>
        <w:t>NN</w:t>
      </w:r>
    </w:p>
    <w:p w14:paraId="2C16C348" w14:textId="77777777" w:rsidR="008457B1" w:rsidRDefault="008457B1" w:rsidP="008457B1">
      <w:pPr>
        <w:spacing w:after="0" w:line="240" w:lineRule="auto"/>
        <w:ind w:right="30"/>
        <w:rPr>
          <w:rFonts w:ascii="Times New Roman" w:hAnsi="Times New Roman" w:cs="Times New Roman"/>
          <w:lang w:val="nb-NO"/>
        </w:rPr>
      </w:pPr>
    </w:p>
    <w:p w14:paraId="004E58E8" w14:textId="77777777" w:rsidR="00CF30D6" w:rsidRPr="003C34FE" w:rsidRDefault="00CF30D6" w:rsidP="008457B1">
      <w:pPr>
        <w:spacing w:after="0" w:line="240" w:lineRule="auto"/>
        <w:ind w:right="30"/>
        <w:rPr>
          <w:rFonts w:ascii="Times New Roman" w:hAnsi="Times New Roman" w:cs="Times New Roman"/>
          <w:lang w:val="nb-NO"/>
        </w:rPr>
      </w:pPr>
    </w:p>
    <w:p w14:paraId="58B57527" w14:textId="77777777" w:rsidR="008457B1" w:rsidRPr="003C34FE" w:rsidRDefault="008457B1" w:rsidP="008457B1">
      <w:pPr>
        <w:spacing w:after="0" w:line="240" w:lineRule="auto"/>
        <w:ind w:right="30"/>
        <w:rPr>
          <w:rFonts w:ascii="Times New Roman" w:hAnsi="Times New Roman" w:cs="Times New Roman"/>
          <w:b/>
          <w:bCs/>
          <w:lang w:val="nb-NO"/>
        </w:rPr>
      </w:pPr>
      <w:r w:rsidRPr="003C34FE">
        <w:rPr>
          <w:rFonts w:ascii="Times New Roman" w:hAnsi="Times New Roman" w:cs="Times New Roman"/>
          <w:lang w:val="nb-NO"/>
        </w:rPr>
        <w:br w:type="page"/>
      </w:r>
    </w:p>
    <w:p w14:paraId="445C2DD7" w14:textId="77777777" w:rsidR="008457B1" w:rsidRDefault="008457B1" w:rsidP="00A2530F">
      <w:pPr>
        <w:spacing w:after="0" w:line="240" w:lineRule="auto"/>
        <w:rPr>
          <w:rFonts w:ascii="Times New Roman" w:hAnsi="Times New Roman" w:cs="Times New Roman"/>
          <w:lang w:val="nb-NO"/>
        </w:rPr>
      </w:pPr>
    </w:p>
    <w:p w14:paraId="1F575CB6" w14:textId="00513C4B" w:rsidR="008457B1" w:rsidRPr="003C34FE" w:rsidRDefault="008457B1" w:rsidP="008457B1">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ind w:left="737" w:hanging="737"/>
        <w:rPr>
          <w:rFonts w:eastAsia="Times New Roman"/>
          <w:szCs w:val="22"/>
          <w:lang w:val="nb-NO" w:bidi="ar-SA"/>
        </w:rPr>
      </w:pPr>
      <w:r w:rsidRPr="003C34FE">
        <w:rPr>
          <w:rFonts w:eastAsia="Times New Roman"/>
          <w:szCs w:val="22"/>
          <w:lang w:val="nb-NO" w:bidi="ar-SA"/>
        </w:rPr>
        <w:t>OPPLYSNINGER SOM SKAL ANGIS PÅ YTRE EMBALLASJE</w:t>
      </w:r>
    </w:p>
    <w:p w14:paraId="758C7028" w14:textId="77777777" w:rsidR="008457B1" w:rsidRPr="003C34FE" w:rsidRDefault="008457B1" w:rsidP="008457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p>
    <w:p w14:paraId="27B797A8" w14:textId="77777777" w:rsidR="008457B1" w:rsidRPr="003C34FE" w:rsidRDefault="008457B1" w:rsidP="008457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FF7A82">
        <w:rPr>
          <w:rFonts w:ascii="Times New Roman" w:hAnsi="Times New Roman" w:cs="Times New Roman"/>
          <w:b/>
          <w:lang w:val="nb-NO"/>
        </w:rPr>
        <w:t>PAKNING MED SYLINDERAMPULLE- OG PENN</w:t>
      </w:r>
    </w:p>
    <w:p w14:paraId="4941DBE0" w14:textId="77777777" w:rsidR="008457B1" w:rsidRDefault="008457B1" w:rsidP="008457B1">
      <w:pPr>
        <w:spacing w:after="0" w:line="240" w:lineRule="auto"/>
        <w:rPr>
          <w:rFonts w:ascii="Times New Roman" w:hAnsi="Times New Roman" w:cs="Times New Roman"/>
          <w:lang w:val="nb-NO"/>
        </w:rPr>
      </w:pPr>
    </w:p>
    <w:p w14:paraId="7E9D0407" w14:textId="77777777" w:rsidR="000C6C30" w:rsidRPr="003C34FE" w:rsidRDefault="000C6C30" w:rsidP="00A2530F">
      <w:pPr>
        <w:spacing w:after="0" w:line="240" w:lineRule="auto"/>
        <w:rPr>
          <w:rFonts w:ascii="Times New Roman" w:hAnsi="Times New Roman" w:cs="Times New Roman"/>
          <w:lang w:val="nb-NO"/>
        </w:rPr>
      </w:pPr>
    </w:p>
    <w:p w14:paraId="68B070B5" w14:textId="77777777" w:rsidR="00A2530F" w:rsidRPr="003C34FE" w:rsidRDefault="00A2530F" w:rsidP="00312EB0">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hAnsi="Times New Roman" w:cs="Times New Roman"/>
          <w:b/>
          <w:lang w:val="nb-NO"/>
        </w:rPr>
      </w:pPr>
      <w:r w:rsidRPr="003C34FE">
        <w:rPr>
          <w:rFonts w:ascii="Times New Roman" w:hAnsi="Times New Roman" w:cs="Times New Roman"/>
          <w:b/>
          <w:lang w:val="nb-NO"/>
        </w:rPr>
        <w:t>1.</w:t>
      </w:r>
      <w:r w:rsidRPr="003C34FE">
        <w:rPr>
          <w:rFonts w:ascii="Times New Roman" w:hAnsi="Times New Roman" w:cs="Times New Roman"/>
          <w:b/>
          <w:lang w:val="nb-NO"/>
        </w:rPr>
        <w:tab/>
      </w:r>
      <w:r w:rsidR="00A16FA5" w:rsidRPr="003C34FE">
        <w:rPr>
          <w:rFonts w:ascii="Times New Roman" w:hAnsi="Times New Roman" w:cs="Times New Roman"/>
          <w:b/>
          <w:lang w:val="nb-NO"/>
        </w:rPr>
        <w:t>LEGEMIDLETS NAVN</w:t>
      </w:r>
    </w:p>
    <w:p w14:paraId="53E0CCCF" w14:textId="77777777" w:rsidR="00A2530F" w:rsidRPr="003C34FE" w:rsidRDefault="00A2530F" w:rsidP="00A2530F">
      <w:pPr>
        <w:spacing w:after="0" w:line="240" w:lineRule="auto"/>
        <w:rPr>
          <w:rFonts w:ascii="Times New Roman" w:hAnsi="Times New Roman" w:cs="Times New Roman"/>
          <w:lang w:val="nb-NO"/>
        </w:rPr>
      </w:pPr>
    </w:p>
    <w:p w14:paraId="721E011B" w14:textId="7BDFAA47" w:rsidR="00A2530F" w:rsidRPr="003C34FE" w:rsidRDefault="00A2530F" w:rsidP="004736C8">
      <w:pPr>
        <w:spacing w:after="0" w:line="240" w:lineRule="auto"/>
        <w:rPr>
          <w:rFonts w:ascii="Times New Roman" w:hAnsi="Times New Roman" w:cs="Times New Roman"/>
          <w:lang w:val="nb-NO"/>
        </w:rPr>
      </w:pPr>
      <w:r w:rsidRPr="003C34FE">
        <w:rPr>
          <w:rFonts w:ascii="Times New Roman" w:hAnsi="Times New Roman" w:cs="Times New Roman"/>
          <w:lang w:val="nb-NO"/>
        </w:rPr>
        <w:t>Terrosa 20 mi</w:t>
      </w:r>
      <w:r w:rsidR="00384DE8" w:rsidRPr="003C34FE">
        <w:rPr>
          <w:rFonts w:ascii="Times New Roman" w:hAnsi="Times New Roman" w:cs="Times New Roman"/>
          <w:lang w:val="nb-NO"/>
        </w:rPr>
        <w:t>k</w:t>
      </w:r>
      <w:r w:rsidRPr="003C34FE">
        <w:rPr>
          <w:rFonts w:ascii="Times New Roman" w:hAnsi="Times New Roman" w:cs="Times New Roman"/>
          <w:lang w:val="nb-NO"/>
        </w:rPr>
        <w:t>rogram/80 mi</w:t>
      </w:r>
      <w:r w:rsidR="00384DE8" w:rsidRPr="003C34FE">
        <w:rPr>
          <w:rFonts w:ascii="Times New Roman" w:hAnsi="Times New Roman" w:cs="Times New Roman"/>
          <w:lang w:val="nb-NO"/>
        </w:rPr>
        <w:t>k</w:t>
      </w:r>
      <w:r w:rsidRPr="003C34FE">
        <w:rPr>
          <w:rFonts w:ascii="Times New Roman" w:hAnsi="Times New Roman" w:cs="Times New Roman"/>
          <w:lang w:val="nb-NO"/>
        </w:rPr>
        <w:t>rolite</w:t>
      </w:r>
      <w:r w:rsidRPr="00FF7A82">
        <w:rPr>
          <w:rFonts w:ascii="Times New Roman" w:hAnsi="Times New Roman" w:cs="Times New Roman"/>
          <w:lang w:val="nb-NO"/>
        </w:rPr>
        <w:t>r</w:t>
      </w:r>
      <w:r w:rsidRPr="003C34FE">
        <w:rPr>
          <w:rFonts w:ascii="Times New Roman" w:hAnsi="Times New Roman" w:cs="Times New Roman"/>
          <w:lang w:val="nb-NO"/>
        </w:rPr>
        <w:t xml:space="preserve"> </w:t>
      </w:r>
      <w:r w:rsidR="004736C8" w:rsidRPr="003C34FE">
        <w:rPr>
          <w:rFonts w:ascii="Times New Roman" w:hAnsi="Times New Roman" w:cs="Times New Roman"/>
          <w:lang w:val="nb-NO"/>
        </w:rPr>
        <w:t>injeksjonsvæske, oppløsning</w:t>
      </w:r>
      <w:r w:rsidR="00384DE8" w:rsidRPr="003C34FE">
        <w:rPr>
          <w:rFonts w:ascii="Times New Roman" w:hAnsi="Times New Roman" w:cs="Times New Roman"/>
          <w:lang w:val="nb-NO"/>
        </w:rPr>
        <w:t xml:space="preserve"> </w:t>
      </w:r>
    </w:p>
    <w:p w14:paraId="041D55D5" w14:textId="77777777" w:rsidR="00A2530F" w:rsidRPr="003C34FE" w:rsidRDefault="006E76FC" w:rsidP="00A2530F">
      <w:pPr>
        <w:spacing w:after="0" w:line="240" w:lineRule="auto"/>
        <w:rPr>
          <w:rFonts w:ascii="Times New Roman" w:hAnsi="Times New Roman" w:cs="Times New Roman"/>
          <w:lang w:val="nb-NO"/>
        </w:rPr>
      </w:pPr>
      <w:r w:rsidRPr="003C34FE">
        <w:rPr>
          <w:rFonts w:ascii="Times New Roman" w:hAnsi="Times New Roman" w:cs="Times New Roman"/>
          <w:lang w:val="nb-NO"/>
        </w:rPr>
        <w:t xml:space="preserve">teriparatid </w:t>
      </w:r>
    </w:p>
    <w:p w14:paraId="74728AF1" w14:textId="77777777" w:rsidR="00A2530F" w:rsidRPr="003C34FE" w:rsidRDefault="00A2530F" w:rsidP="00A2530F">
      <w:pPr>
        <w:spacing w:after="0" w:line="240" w:lineRule="auto"/>
        <w:rPr>
          <w:rFonts w:ascii="Times New Roman" w:hAnsi="Times New Roman" w:cs="Times New Roman"/>
          <w:lang w:val="nb-NO"/>
        </w:rPr>
      </w:pPr>
    </w:p>
    <w:p w14:paraId="69493317" w14:textId="77777777" w:rsidR="00A2530F" w:rsidRPr="003C34FE" w:rsidRDefault="00A2530F" w:rsidP="00A2530F">
      <w:pPr>
        <w:spacing w:after="0" w:line="240" w:lineRule="auto"/>
        <w:rPr>
          <w:rFonts w:ascii="Times New Roman" w:hAnsi="Times New Roman" w:cs="Times New Roman"/>
          <w:lang w:val="nb-NO"/>
        </w:rPr>
      </w:pPr>
    </w:p>
    <w:p w14:paraId="3839D6CB" w14:textId="77777777" w:rsidR="00A2530F" w:rsidRPr="003C34FE" w:rsidRDefault="006E76FC" w:rsidP="00312EB0">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hAnsi="Times New Roman" w:cs="Times New Roman"/>
          <w:b/>
          <w:lang w:val="nb-NO"/>
        </w:rPr>
      </w:pPr>
      <w:r w:rsidRPr="003C34FE">
        <w:rPr>
          <w:rFonts w:ascii="Times New Roman" w:hAnsi="Times New Roman" w:cs="Times New Roman"/>
          <w:b/>
          <w:lang w:val="nb-NO"/>
        </w:rPr>
        <w:t>2.</w:t>
      </w:r>
      <w:r w:rsidRPr="003C34FE">
        <w:rPr>
          <w:rFonts w:ascii="Times New Roman" w:hAnsi="Times New Roman" w:cs="Times New Roman"/>
          <w:b/>
          <w:lang w:val="nb-NO"/>
        </w:rPr>
        <w:tab/>
        <w:t>DEKLARASJON AV VIRKESTOFF(ER)</w:t>
      </w:r>
    </w:p>
    <w:p w14:paraId="1DF1F0A1" w14:textId="77777777" w:rsidR="00A2530F" w:rsidRPr="003C34FE" w:rsidRDefault="00A2530F" w:rsidP="00A2530F">
      <w:pPr>
        <w:spacing w:after="0" w:line="240" w:lineRule="auto"/>
        <w:rPr>
          <w:rFonts w:ascii="Times New Roman" w:hAnsi="Times New Roman" w:cs="Times New Roman"/>
          <w:lang w:val="nb-NO"/>
        </w:rPr>
      </w:pPr>
    </w:p>
    <w:p w14:paraId="65A923E2" w14:textId="77777777" w:rsidR="00384DE8" w:rsidRPr="003C34FE" w:rsidRDefault="006E76FC" w:rsidP="00384DE8">
      <w:pPr>
        <w:spacing w:after="0" w:line="240" w:lineRule="auto"/>
        <w:rPr>
          <w:rFonts w:ascii="Times New Roman" w:hAnsi="Times New Roman" w:cs="Times New Roman"/>
          <w:lang w:val="nb-NO"/>
        </w:rPr>
      </w:pPr>
      <w:r w:rsidRPr="003C34FE">
        <w:rPr>
          <w:rFonts w:ascii="Times New Roman" w:hAnsi="Times New Roman" w:cs="Times New Roman"/>
          <w:lang w:val="nb-NO"/>
        </w:rPr>
        <w:t>Hver dose på 80 mikroliter inneholder 20 mikrogram teriparatid.</w:t>
      </w:r>
    </w:p>
    <w:p w14:paraId="24D27550" w14:textId="40E8DC25" w:rsidR="00A2530F" w:rsidRPr="003C34FE" w:rsidRDefault="006E76FC" w:rsidP="00384DE8">
      <w:pPr>
        <w:spacing w:after="0" w:line="240" w:lineRule="auto"/>
        <w:rPr>
          <w:rFonts w:ascii="Times New Roman" w:hAnsi="Times New Roman" w:cs="Times New Roman"/>
          <w:lang w:val="nb-NO"/>
        </w:rPr>
      </w:pPr>
      <w:r w:rsidRPr="003C34FE">
        <w:rPr>
          <w:rFonts w:ascii="Times New Roman" w:hAnsi="Times New Roman" w:cs="Times New Roman"/>
          <w:lang w:val="nb-NO"/>
        </w:rPr>
        <w:t xml:space="preserve">Hver </w:t>
      </w:r>
      <w:r w:rsidR="00971E8C">
        <w:rPr>
          <w:rFonts w:ascii="Times New Roman" w:hAnsi="Times New Roman" w:cs="Times New Roman"/>
          <w:lang w:val="nb-NO"/>
        </w:rPr>
        <w:t>sylinder</w:t>
      </w:r>
      <w:r w:rsidRPr="003C34FE">
        <w:rPr>
          <w:rFonts w:ascii="Times New Roman" w:hAnsi="Times New Roman" w:cs="Times New Roman"/>
          <w:lang w:val="nb-NO"/>
        </w:rPr>
        <w:t xml:space="preserve">ampulle inneholder 28 doser </w:t>
      </w:r>
      <w:r w:rsidR="00EB1029">
        <w:rPr>
          <w:rFonts w:ascii="Times New Roman" w:hAnsi="Times New Roman" w:cs="Times New Roman"/>
          <w:lang w:val="nb-NO"/>
        </w:rPr>
        <w:t>à</w:t>
      </w:r>
      <w:r w:rsidRPr="003C34FE">
        <w:rPr>
          <w:rFonts w:ascii="Times New Roman" w:hAnsi="Times New Roman" w:cs="Times New Roman"/>
          <w:lang w:val="nb-NO"/>
        </w:rPr>
        <w:t xml:space="preserve"> 20 mikrogram (per 80 mikroliter).</w:t>
      </w:r>
    </w:p>
    <w:p w14:paraId="38EB3A3B" w14:textId="77777777" w:rsidR="00EB1029" w:rsidRPr="003C34FE" w:rsidRDefault="00EB1029" w:rsidP="00A2530F">
      <w:pPr>
        <w:spacing w:after="0" w:line="240" w:lineRule="auto"/>
        <w:rPr>
          <w:rFonts w:ascii="Times New Roman" w:hAnsi="Times New Roman" w:cs="Times New Roman"/>
          <w:lang w:val="nb-NO"/>
        </w:rPr>
      </w:pPr>
    </w:p>
    <w:p w14:paraId="3325BDCE" w14:textId="77777777" w:rsidR="00A2530F" w:rsidRPr="003C34FE" w:rsidRDefault="00A2530F" w:rsidP="00A2530F">
      <w:pPr>
        <w:spacing w:after="0" w:line="240" w:lineRule="auto"/>
        <w:rPr>
          <w:rFonts w:ascii="Times New Roman" w:hAnsi="Times New Roman" w:cs="Times New Roman"/>
          <w:lang w:val="nb-NO"/>
        </w:rPr>
      </w:pPr>
    </w:p>
    <w:p w14:paraId="49EF4F8B" w14:textId="77777777" w:rsidR="00A2530F" w:rsidRPr="003C34FE" w:rsidRDefault="006E76FC" w:rsidP="00A253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3C34FE">
        <w:rPr>
          <w:rFonts w:ascii="Times New Roman" w:hAnsi="Times New Roman" w:cs="Times New Roman"/>
          <w:b/>
          <w:lang w:val="nb-NO"/>
        </w:rPr>
        <w:t>3.</w:t>
      </w:r>
      <w:r w:rsidRPr="003C34FE">
        <w:rPr>
          <w:rFonts w:ascii="Times New Roman" w:hAnsi="Times New Roman" w:cs="Times New Roman"/>
          <w:b/>
          <w:lang w:val="nb-NO"/>
        </w:rPr>
        <w:tab/>
        <w:t>LISTE OVER HJELPESTOFFER</w:t>
      </w:r>
    </w:p>
    <w:p w14:paraId="7CCB5AD0" w14:textId="77777777" w:rsidR="00A2530F" w:rsidRPr="003C34FE" w:rsidRDefault="00A2530F" w:rsidP="00A2530F">
      <w:pPr>
        <w:spacing w:after="0" w:line="240" w:lineRule="auto"/>
        <w:rPr>
          <w:rFonts w:ascii="Times New Roman" w:hAnsi="Times New Roman" w:cs="Times New Roman"/>
          <w:lang w:val="nb-NO"/>
        </w:rPr>
      </w:pPr>
    </w:p>
    <w:p w14:paraId="2067DD2B" w14:textId="21D5AE60" w:rsidR="00384DE8" w:rsidRPr="003C34FE" w:rsidRDefault="00384DE8" w:rsidP="00384DE8">
      <w:pPr>
        <w:spacing w:after="0" w:line="240" w:lineRule="auto"/>
        <w:rPr>
          <w:rFonts w:ascii="Times New Roman" w:hAnsi="Times New Roman" w:cs="Times New Roman"/>
          <w:lang w:val="nb-NO"/>
        </w:rPr>
      </w:pPr>
      <w:r w:rsidRPr="003C34FE">
        <w:rPr>
          <w:rFonts w:ascii="Times New Roman" w:hAnsi="Times New Roman" w:cs="Times New Roman"/>
          <w:lang w:val="nb-NO"/>
        </w:rPr>
        <w:t>Iseddik, natriumacetattrihydrat, mannitol, metakresol, vann til injeksjonsvæsker, saltsyre (for pH-justering) og natriumhydroksid (for pH-justering).</w:t>
      </w:r>
      <w:r w:rsidR="003B75B6">
        <w:rPr>
          <w:rFonts w:ascii="Times New Roman" w:hAnsi="Times New Roman" w:cs="Times New Roman"/>
          <w:lang w:val="nb-NO"/>
        </w:rPr>
        <w:t xml:space="preserve"> </w:t>
      </w:r>
      <w:r w:rsidR="003B75B6" w:rsidRPr="0088641E">
        <w:rPr>
          <w:rFonts w:ascii="Times New Roman" w:hAnsi="Times New Roman" w:cs="Times New Roman"/>
          <w:highlight w:val="lightGray"/>
          <w:lang w:val="nb-NO"/>
        </w:rPr>
        <w:t>Se pakningsvedlegg for nærmere informasjon.</w:t>
      </w:r>
    </w:p>
    <w:p w14:paraId="4B9C7AFC" w14:textId="77777777" w:rsidR="00A2530F" w:rsidRPr="003C34FE" w:rsidRDefault="00A2530F" w:rsidP="00A2530F">
      <w:pPr>
        <w:spacing w:after="0" w:line="240" w:lineRule="auto"/>
        <w:rPr>
          <w:rFonts w:ascii="Times New Roman" w:hAnsi="Times New Roman" w:cs="Times New Roman"/>
          <w:lang w:val="nb-NO"/>
        </w:rPr>
      </w:pPr>
    </w:p>
    <w:p w14:paraId="4D26F082" w14:textId="77777777" w:rsidR="00A2530F" w:rsidRPr="003C34FE" w:rsidRDefault="00A2530F" w:rsidP="00A2530F">
      <w:pPr>
        <w:spacing w:after="0" w:line="240" w:lineRule="auto"/>
        <w:rPr>
          <w:rFonts w:ascii="Times New Roman" w:hAnsi="Times New Roman" w:cs="Times New Roman"/>
          <w:lang w:val="nb-NO"/>
        </w:rPr>
      </w:pPr>
    </w:p>
    <w:p w14:paraId="69E598B2" w14:textId="77777777" w:rsidR="00A2530F" w:rsidRPr="003C34FE" w:rsidRDefault="00CC5A50" w:rsidP="00132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4.</w:t>
      </w:r>
      <w:r w:rsidRPr="00CC5A50">
        <w:rPr>
          <w:rFonts w:ascii="Times New Roman" w:hAnsi="Times New Roman" w:cs="Times New Roman"/>
          <w:b/>
          <w:lang w:val="nb-NO"/>
        </w:rPr>
        <w:tab/>
      </w:r>
      <w:r w:rsidR="00384DE8" w:rsidRPr="003C34FE">
        <w:rPr>
          <w:rFonts w:ascii="Times New Roman" w:hAnsi="Times New Roman" w:cs="Times New Roman"/>
          <w:b/>
          <w:bCs/>
          <w:lang w:val="nb-NO"/>
        </w:rPr>
        <w:t>LEGEMIDDELFORM OG INNHOLD (PAKNINGSSTØRRELSE)</w:t>
      </w:r>
    </w:p>
    <w:p w14:paraId="281FCCF7" w14:textId="77777777" w:rsidR="00A2530F" w:rsidRPr="003C34FE" w:rsidRDefault="00A2530F" w:rsidP="00A2530F">
      <w:pPr>
        <w:spacing w:after="0" w:line="240" w:lineRule="auto"/>
        <w:rPr>
          <w:rFonts w:ascii="Times New Roman" w:hAnsi="Times New Roman" w:cs="Times New Roman"/>
          <w:lang w:val="nb-NO"/>
        </w:rPr>
      </w:pPr>
    </w:p>
    <w:p w14:paraId="6706F393" w14:textId="77777777" w:rsidR="00A2530F" w:rsidRPr="003C34FE" w:rsidRDefault="00CC5A50" w:rsidP="00A2530F">
      <w:pPr>
        <w:spacing w:after="0" w:line="240" w:lineRule="auto"/>
        <w:rPr>
          <w:rFonts w:ascii="Times New Roman" w:hAnsi="Times New Roman" w:cs="Times New Roman"/>
          <w:lang w:val="nb-NO"/>
        </w:rPr>
      </w:pPr>
      <w:r w:rsidRPr="001B3CF6">
        <w:rPr>
          <w:rFonts w:ascii="Times New Roman" w:hAnsi="Times New Roman" w:cs="Times New Roman"/>
          <w:highlight w:val="lightGray"/>
          <w:lang w:val="nb-NO"/>
        </w:rPr>
        <w:t>Injeksjonsvæske, oppløsning</w:t>
      </w:r>
    </w:p>
    <w:p w14:paraId="10BB320F" w14:textId="77777777" w:rsidR="00A2530F" w:rsidRPr="003C34FE" w:rsidRDefault="00A2530F" w:rsidP="00A2530F">
      <w:pPr>
        <w:spacing w:after="0" w:line="240" w:lineRule="auto"/>
        <w:rPr>
          <w:rFonts w:ascii="Times New Roman" w:hAnsi="Times New Roman" w:cs="Times New Roman"/>
          <w:lang w:val="nb-NO"/>
        </w:rPr>
      </w:pPr>
    </w:p>
    <w:p w14:paraId="787C3340" w14:textId="77777777" w:rsidR="00844FC5" w:rsidRPr="00FF7A82" w:rsidRDefault="00CC5A50" w:rsidP="00A2530F">
      <w:pPr>
        <w:spacing w:after="0" w:line="240" w:lineRule="auto"/>
        <w:rPr>
          <w:rFonts w:ascii="Times New Roman" w:hAnsi="Times New Roman" w:cs="Times New Roman"/>
          <w:lang w:val="nb-NO"/>
        </w:rPr>
      </w:pPr>
      <w:r w:rsidRPr="00CC5A50">
        <w:rPr>
          <w:rFonts w:ascii="Times New Roman" w:hAnsi="Times New Roman" w:cs="Times New Roman"/>
          <w:lang w:val="nb-NO"/>
        </w:rPr>
        <w:t xml:space="preserve">1 </w:t>
      </w:r>
      <w:r w:rsidRPr="00FF7A82">
        <w:rPr>
          <w:rFonts w:ascii="Times New Roman" w:hAnsi="Times New Roman" w:cs="Times New Roman"/>
          <w:lang w:val="nb-NO"/>
        </w:rPr>
        <w:t>Terrosa</w:t>
      </w:r>
      <w:r w:rsidR="00D83FBA" w:rsidRPr="00FF7A82">
        <w:rPr>
          <w:rFonts w:ascii="Times New Roman" w:hAnsi="Times New Roman" w:cs="Times New Roman"/>
          <w:lang w:val="nb-NO"/>
        </w:rPr>
        <w:t xml:space="preserve"> sylinder</w:t>
      </w:r>
      <w:r w:rsidRPr="00FF7A82">
        <w:rPr>
          <w:rFonts w:ascii="Times New Roman" w:hAnsi="Times New Roman" w:cs="Times New Roman"/>
          <w:lang w:val="nb-NO"/>
        </w:rPr>
        <w:t xml:space="preserve">ampulle </w:t>
      </w:r>
    </w:p>
    <w:p w14:paraId="4FC71B3B" w14:textId="77777777" w:rsidR="00A2530F" w:rsidRPr="003C34FE" w:rsidRDefault="00CC5A50" w:rsidP="00A2530F">
      <w:pPr>
        <w:spacing w:after="0" w:line="240" w:lineRule="auto"/>
        <w:rPr>
          <w:rFonts w:ascii="Times New Roman" w:hAnsi="Times New Roman" w:cs="Times New Roman"/>
          <w:lang w:val="nb-NO"/>
        </w:rPr>
      </w:pPr>
      <w:r w:rsidRPr="00FF7A82">
        <w:rPr>
          <w:rFonts w:ascii="Times New Roman" w:hAnsi="Times New Roman" w:cs="Times New Roman"/>
          <w:lang w:val="nb-NO"/>
        </w:rPr>
        <w:t>1 Terrosa</w:t>
      </w:r>
      <w:r w:rsidR="00C212DD" w:rsidRPr="00FF7A82">
        <w:rPr>
          <w:rFonts w:ascii="Times New Roman" w:hAnsi="Times New Roman" w:cs="Times New Roman"/>
          <w:lang w:val="nb-NO"/>
        </w:rPr>
        <w:t xml:space="preserve"> </w:t>
      </w:r>
      <w:r w:rsidR="00C50110" w:rsidRPr="00FF7A82">
        <w:rPr>
          <w:rFonts w:ascii="Times New Roman" w:hAnsi="Times New Roman" w:cs="Times New Roman"/>
          <w:lang w:val="nb-NO"/>
        </w:rPr>
        <w:t>penn</w:t>
      </w:r>
    </w:p>
    <w:p w14:paraId="246C7F60" w14:textId="77777777" w:rsidR="00A2530F" w:rsidRDefault="00A2530F" w:rsidP="00A2530F">
      <w:pPr>
        <w:spacing w:after="0" w:line="240" w:lineRule="auto"/>
        <w:rPr>
          <w:rFonts w:ascii="Times New Roman" w:hAnsi="Times New Roman" w:cs="Times New Roman"/>
          <w:lang w:val="nb-NO"/>
        </w:rPr>
      </w:pPr>
    </w:p>
    <w:p w14:paraId="715F50A7" w14:textId="77777777" w:rsidR="00CF30D6" w:rsidRDefault="00CF30D6" w:rsidP="00A2530F">
      <w:pPr>
        <w:spacing w:after="0" w:line="240" w:lineRule="auto"/>
        <w:rPr>
          <w:rFonts w:ascii="Times New Roman" w:hAnsi="Times New Roman" w:cs="Times New Roman"/>
          <w:lang w:val="nb-NO"/>
        </w:rPr>
      </w:pPr>
      <w:r w:rsidRPr="00CF30D6">
        <w:rPr>
          <w:rFonts w:ascii="Times New Roman" w:hAnsi="Times New Roman" w:cs="Times New Roman"/>
          <w:lang w:val="nb-NO"/>
        </w:rPr>
        <w:t>28 doser</w:t>
      </w:r>
    </w:p>
    <w:p w14:paraId="70A5FB25" w14:textId="77777777" w:rsidR="00CF30D6" w:rsidRPr="003C34FE" w:rsidRDefault="00CF30D6" w:rsidP="00A2530F">
      <w:pPr>
        <w:spacing w:after="0" w:line="240" w:lineRule="auto"/>
        <w:rPr>
          <w:rFonts w:ascii="Times New Roman" w:hAnsi="Times New Roman" w:cs="Times New Roman"/>
          <w:lang w:val="nb-NO"/>
        </w:rPr>
      </w:pPr>
    </w:p>
    <w:p w14:paraId="2AA0AA9C" w14:textId="77777777" w:rsidR="00F008FA" w:rsidRPr="003C34FE" w:rsidRDefault="00F008FA" w:rsidP="00F008FA">
      <w:pPr>
        <w:spacing w:after="0" w:line="240" w:lineRule="auto"/>
        <w:rPr>
          <w:rFonts w:ascii="Times New Roman" w:hAnsi="Times New Roman" w:cs="Times New Roman"/>
          <w:lang w:val="nb-NO"/>
        </w:rPr>
      </w:pPr>
      <w:r w:rsidRPr="00D551B6">
        <w:rPr>
          <w:rFonts w:ascii="Times New Roman" w:hAnsi="Times New Roman" w:cs="Times New Roman"/>
          <w:lang w:val="nb-NO"/>
        </w:rPr>
        <w:t>Skal ikke selges separat.</w:t>
      </w:r>
    </w:p>
    <w:p w14:paraId="70BDF95C" w14:textId="77777777" w:rsidR="00A2530F" w:rsidRPr="003C34FE" w:rsidRDefault="00A2530F" w:rsidP="00A2530F">
      <w:pPr>
        <w:spacing w:after="0" w:line="240" w:lineRule="auto"/>
        <w:rPr>
          <w:rFonts w:ascii="Times New Roman" w:hAnsi="Times New Roman" w:cs="Times New Roman"/>
          <w:lang w:val="nb-NO"/>
        </w:rPr>
      </w:pPr>
    </w:p>
    <w:p w14:paraId="431444B2" w14:textId="3A32EA43" w:rsidR="00A2530F" w:rsidRPr="003C34FE" w:rsidRDefault="00CC5A50" w:rsidP="00132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5.</w:t>
      </w:r>
      <w:r w:rsidRPr="00CC5A50">
        <w:rPr>
          <w:rFonts w:ascii="Times New Roman" w:hAnsi="Times New Roman" w:cs="Times New Roman"/>
          <w:b/>
          <w:lang w:val="nb-NO"/>
        </w:rPr>
        <w:tab/>
      </w:r>
      <w:r w:rsidR="00384DE8" w:rsidRPr="003C34FE">
        <w:rPr>
          <w:rFonts w:ascii="Times New Roman" w:hAnsi="Times New Roman" w:cs="Times New Roman"/>
          <w:b/>
          <w:bCs/>
          <w:lang w:val="nb-NO"/>
        </w:rPr>
        <w:t xml:space="preserve">ADMINISTRASJONSMÅTE OG </w:t>
      </w:r>
      <w:r w:rsidR="00345589">
        <w:rPr>
          <w:rFonts w:ascii="Times New Roman" w:hAnsi="Times New Roman" w:cs="Times New Roman"/>
          <w:b/>
          <w:bCs/>
          <w:lang w:val="nb-NO"/>
        </w:rPr>
        <w:t>-</w:t>
      </w:r>
      <w:r w:rsidR="00384DE8" w:rsidRPr="003C34FE">
        <w:rPr>
          <w:rFonts w:ascii="Times New Roman" w:hAnsi="Times New Roman" w:cs="Times New Roman"/>
          <w:b/>
          <w:bCs/>
          <w:lang w:val="nb-NO"/>
        </w:rPr>
        <w:t>VEI(ER)</w:t>
      </w:r>
    </w:p>
    <w:p w14:paraId="7B9C2751" w14:textId="77777777" w:rsidR="00A2530F" w:rsidRPr="003C34FE" w:rsidRDefault="00A2530F" w:rsidP="00A2530F">
      <w:pPr>
        <w:spacing w:after="0" w:line="240" w:lineRule="auto"/>
        <w:rPr>
          <w:rFonts w:ascii="Times New Roman" w:hAnsi="Times New Roman" w:cs="Times New Roman"/>
          <w:lang w:val="nb-NO"/>
        </w:rPr>
      </w:pPr>
    </w:p>
    <w:p w14:paraId="309D59A5" w14:textId="77777777" w:rsidR="00195380" w:rsidRPr="0088641E" w:rsidRDefault="00030D2D" w:rsidP="00195380">
      <w:pPr>
        <w:spacing w:after="0" w:line="240" w:lineRule="auto"/>
        <w:rPr>
          <w:rFonts w:ascii="Times New Roman" w:hAnsi="Times New Roman" w:cs="Times New Roman"/>
          <w:lang w:val="nb-NO"/>
        </w:rPr>
      </w:pPr>
      <w:r w:rsidRPr="0088641E">
        <w:rPr>
          <w:rFonts w:ascii="Times New Roman" w:hAnsi="Times New Roman" w:cs="Times New Roman"/>
          <w:lang w:val="nb-NO"/>
        </w:rPr>
        <w:t>Pakningen med s</w:t>
      </w:r>
      <w:r w:rsidR="00195380" w:rsidRPr="0088641E">
        <w:rPr>
          <w:rFonts w:ascii="Times New Roman" w:hAnsi="Times New Roman" w:cs="Times New Roman"/>
          <w:lang w:val="nb-NO"/>
        </w:rPr>
        <w:t xml:space="preserve">ylinderampulle og penn skal brukes ved behandlingsstart. Ikke fjern sylinderampullen fra pennen i løpet av </w:t>
      </w:r>
      <w:r w:rsidR="00C50110" w:rsidRPr="0088641E">
        <w:rPr>
          <w:rFonts w:ascii="Times New Roman" w:hAnsi="Times New Roman" w:cs="Times New Roman"/>
          <w:lang w:val="nb-NO"/>
        </w:rPr>
        <w:t xml:space="preserve">de </w:t>
      </w:r>
      <w:r w:rsidR="00195380" w:rsidRPr="0088641E">
        <w:rPr>
          <w:rFonts w:ascii="Times New Roman" w:hAnsi="Times New Roman" w:cs="Times New Roman"/>
          <w:lang w:val="nb-NO"/>
        </w:rPr>
        <w:t>28 dage</w:t>
      </w:r>
      <w:r w:rsidR="00C50110" w:rsidRPr="0088641E">
        <w:rPr>
          <w:rFonts w:ascii="Times New Roman" w:hAnsi="Times New Roman" w:cs="Times New Roman"/>
          <w:lang w:val="nb-NO"/>
        </w:rPr>
        <w:t>ne den er i bruk</w:t>
      </w:r>
      <w:r w:rsidR="00195380" w:rsidRPr="0088641E">
        <w:rPr>
          <w:rFonts w:ascii="Times New Roman" w:hAnsi="Times New Roman" w:cs="Times New Roman"/>
          <w:lang w:val="nb-NO"/>
        </w:rPr>
        <w:t>.</w:t>
      </w:r>
    </w:p>
    <w:p w14:paraId="45F7B3F4" w14:textId="77777777" w:rsidR="00CF30D6" w:rsidRPr="00FF7A82" w:rsidRDefault="00CF30D6" w:rsidP="00A2530F">
      <w:pPr>
        <w:spacing w:after="0" w:line="240" w:lineRule="auto"/>
        <w:rPr>
          <w:rFonts w:ascii="Times New Roman" w:hAnsi="Times New Roman" w:cs="Times New Roman"/>
          <w:lang w:val="nb-NO"/>
        </w:rPr>
      </w:pPr>
    </w:p>
    <w:p w14:paraId="4ABF6E55" w14:textId="7C05061D" w:rsidR="00A2530F" w:rsidRPr="00537B29" w:rsidRDefault="00E3728A" w:rsidP="00A2530F">
      <w:pPr>
        <w:spacing w:after="0" w:line="240" w:lineRule="auto"/>
        <w:rPr>
          <w:rFonts w:ascii="Times New Roman" w:hAnsi="Times New Roman" w:cs="Times New Roman"/>
          <w:lang w:val="nb-NO"/>
        </w:rPr>
      </w:pPr>
      <w:r w:rsidRPr="00FF7A82">
        <w:rPr>
          <w:rFonts w:ascii="Times New Roman" w:hAnsi="Times New Roman" w:cs="Times New Roman"/>
          <w:lang w:val="nb-NO"/>
        </w:rPr>
        <w:t>Les både pakningsvedlegget til Terrosa-</w:t>
      </w:r>
      <w:r w:rsidR="00971E8C">
        <w:rPr>
          <w:rFonts w:ascii="Times New Roman" w:hAnsi="Times New Roman" w:cs="Times New Roman"/>
          <w:lang w:val="nb-NO"/>
        </w:rPr>
        <w:t>sylinder</w:t>
      </w:r>
      <w:r w:rsidRPr="00FF7A82">
        <w:rPr>
          <w:rFonts w:ascii="Times New Roman" w:hAnsi="Times New Roman" w:cs="Times New Roman"/>
          <w:lang w:val="nb-NO"/>
        </w:rPr>
        <w:t xml:space="preserve">ampullen og bruksanvisningen for Terrosa </w:t>
      </w:r>
      <w:r w:rsidR="00E8308C" w:rsidRPr="00FF7A82">
        <w:rPr>
          <w:rFonts w:ascii="Times New Roman" w:hAnsi="Times New Roman" w:cs="Times New Roman"/>
          <w:lang w:val="nb-NO"/>
        </w:rPr>
        <w:t>p</w:t>
      </w:r>
      <w:r w:rsidRPr="00FF7A82">
        <w:rPr>
          <w:rFonts w:ascii="Times New Roman" w:hAnsi="Times New Roman" w:cs="Times New Roman"/>
          <w:lang w:val="nb-NO"/>
        </w:rPr>
        <w:t>en</w:t>
      </w:r>
      <w:r w:rsidR="00E8308C" w:rsidRPr="00FF7A82">
        <w:rPr>
          <w:rFonts w:ascii="Times New Roman" w:hAnsi="Times New Roman" w:cs="Times New Roman"/>
          <w:lang w:val="nb-NO"/>
        </w:rPr>
        <w:t>n</w:t>
      </w:r>
      <w:r w:rsidRPr="00FF7A82">
        <w:rPr>
          <w:rFonts w:ascii="Times New Roman" w:hAnsi="Times New Roman" w:cs="Times New Roman"/>
          <w:lang w:val="nb-NO"/>
        </w:rPr>
        <w:t xml:space="preserve"> før</w:t>
      </w:r>
      <w:r w:rsidRPr="00537B29">
        <w:rPr>
          <w:rFonts w:ascii="Times New Roman" w:hAnsi="Times New Roman" w:cs="Times New Roman"/>
          <w:lang w:val="nb-NO"/>
        </w:rPr>
        <w:t xml:space="preserve"> bruk.</w:t>
      </w:r>
    </w:p>
    <w:p w14:paraId="2CF892CA" w14:textId="77777777" w:rsidR="00A2530F" w:rsidRDefault="00E3728A" w:rsidP="00A2530F">
      <w:pPr>
        <w:spacing w:after="0" w:line="240" w:lineRule="auto"/>
        <w:rPr>
          <w:rFonts w:ascii="Times New Roman" w:hAnsi="Times New Roman" w:cs="Times New Roman"/>
          <w:lang w:val="nb-NO"/>
        </w:rPr>
      </w:pPr>
      <w:r w:rsidRPr="00EA1ABA">
        <w:rPr>
          <w:rFonts w:ascii="Times New Roman" w:hAnsi="Times New Roman" w:cs="Times New Roman"/>
          <w:lang w:val="nb-NO"/>
        </w:rPr>
        <w:t>Subkutan bruk.</w:t>
      </w:r>
    </w:p>
    <w:p w14:paraId="5724160A" w14:textId="77777777" w:rsidR="00A2530F" w:rsidRPr="003C34FE" w:rsidRDefault="00A2530F" w:rsidP="00A2530F">
      <w:pPr>
        <w:spacing w:after="0" w:line="240" w:lineRule="auto"/>
        <w:rPr>
          <w:rFonts w:ascii="Times New Roman" w:hAnsi="Times New Roman" w:cs="Times New Roman"/>
          <w:lang w:val="nb-NO"/>
        </w:rPr>
      </w:pPr>
    </w:p>
    <w:p w14:paraId="1E6E627D" w14:textId="77777777" w:rsidR="00A2530F" w:rsidRPr="003C34FE" w:rsidRDefault="00A2530F" w:rsidP="00A2530F">
      <w:pPr>
        <w:widowControl/>
        <w:spacing w:after="0"/>
        <w:rPr>
          <w:rFonts w:ascii="Times New Roman" w:hAnsi="Times New Roman" w:cs="Times New Roman"/>
          <w:lang w:val="nb-NO"/>
        </w:rPr>
      </w:pPr>
      <w:r w:rsidRPr="001B3CF6">
        <w:rPr>
          <w:rFonts w:ascii="Times New Roman" w:hAnsi="Times New Roman" w:cs="Times New Roman"/>
          <w:highlight w:val="lightGray"/>
          <w:lang w:val="nb-NO"/>
        </w:rPr>
        <w:t>QR</w:t>
      </w:r>
      <w:r w:rsidR="002450F0" w:rsidRPr="001B3CF6">
        <w:rPr>
          <w:rFonts w:ascii="Times New Roman" w:hAnsi="Times New Roman" w:cs="Times New Roman"/>
          <w:highlight w:val="lightGray"/>
          <w:lang w:val="nb-NO"/>
        </w:rPr>
        <w:t>-k</w:t>
      </w:r>
      <w:r w:rsidRPr="001B3CF6">
        <w:rPr>
          <w:rFonts w:ascii="Times New Roman" w:hAnsi="Times New Roman" w:cs="Times New Roman"/>
          <w:highlight w:val="lightGray"/>
          <w:lang w:val="nb-NO"/>
        </w:rPr>
        <w:t xml:space="preserve">ode </w:t>
      </w:r>
      <w:r w:rsidR="002450F0" w:rsidRPr="001B3CF6">
        <w:rPr>
          <w:rFonts w:ascii="Times New Roman" w:hAnsi="Times New Roman" w:cs="Times New Roman"/>
          <w:highlight w:val="lightGray"/>
          <w:lang w:val="nb-NO"/>
        </w:rPr>
        <w:t>skal inngå</w:t>
      </w:r>
    </w:p>
    <w:p w14:paraId="0BC51B9F" w14:textId="77777777" w:rsidR="00A2530F" w:rsidRPr="003C34FE" w:rsidRDefault="00A2530F" w:rsidP="00A2530F">
      <w:pPr>
        <w:widowControl/>
        <w:spacing w:after="0"/>
        <w:rPr>
          <w:rFonts w:ascii="Times New Roman" w:hAnsi="Times New Roman" w:cs="Times New Roman"/>
          <w:color w:val="0000FF"/>
          <w:u w:val="single"/>
          <w:lang w:val="nb-NO"/>
        </w:rPr>
      </w:pPr>
      <w:hyperlink r:id="rId18" w:history="1">
        <w:r w:rsidRPr="003C34FE">
          <w:rPr>
            <w:rFonts w:ascii="Times New Roman" w:hAnsi="Times New Roman" w:cs="Times New Roman"/>
            <w:color w:val="0000FF"/>
            <w:u w:val="single"/>
            <w:lang w:val="nb-NO"/>
          </w:rPr>
          <w:t>www.terrosapatient.com</w:t>
        </w:r>
      </w:hyperlink>
    </w:p>
    <w:p w14:paraId="23C15DCF" w14:textId="77777777" w:rsidR="00A2530F" w:rsidRPr="003C34FE" w:rsidRDefault="00A2530F" w:rsidP="00A2530F">
      <w:pPr>
        <w:widowControl/>
        <w:spacing w:after="0"/>
        <w:rPr>
          <w:rFonts w:ascii="Times New Roman" w:hAnsi="Times New Roman" w:cs="Times New Roman"/>
          <w:lang w:val="nb-NO"/>
        </w:rPr>
      </w:pPr>
    </w:p>
    <w:p w14:paraId="4C3886C5" w14:textId="77777777" w:rsidR="00A2530F" w:rsidRPr="003C34FE" w:rsidRDefault="00A2530F" w:rsidP="00A2530F">
      <w:pPr>
        <w:spacing w:after="0" w:line="240" w:lineRule="auto"/>
        <w:rPr>
          <w:rFonts w:ascii="Times New Roman" w:hAnsi="Times New Roman" w:cs="Times New Roman"/>
          <w:lang w:val="nb-NO"/>
        </w:rPr>
      </w:pPr>
    </w:p>
    <w:p w14:paraId="2F9712BA" w14:textId="77777777" w:rsidR="00A2530F" w:rsidRPr="003C34FE" w:rsidRDefault="00CC5A50" w:rsidP="00132BE5">
      <w:pPr>
        <w:pBdr>
          <w:top w:val="single" w:sz="4" w:space="1" w:color="auto"/>
          <w:left w:val="single" w:sz="4" w:space="4" w:color="auto"/>
          <w:bottom w:val="single" w:sz="4" w:space="1" w:color="auto"/>
          <w:right w:val="single" w:sz="4" w:space="4" w:color="auto"/>
        </w:pBdr>
        <w:tabs>
          <w:tab w:val="left" w:pos="720"/>
        </w:tabs>
        <w:spacing w:after="0" w:line="240" w:lineRule="auto"/>
        <w:ind w:left="720" w:hanging="720"/>
        <w:rPr>
          <w:rFonts w:ascii="Times New Roman" w:hAnsi="Times New Roman" w:cs="Times New Roman"/>
          <w:b/>
          <w:lang w:val="nb-NO"/>
        </w:rPr>
      </w:pPr>
      <w:r w:rsidRPr="00CC5A50">
        <w:rPr>
          <w:rFonts w:ascii="Times New Roman" w:hAnsi="Times New Roman" w:cs="Times New Roman"/>
          <w:b/>
          <w:lang w:val="nb-NO"/>
        </w:rPr>
        <w:t>6.</w:t>
      </w:r>
      <w:r w:rsidRPr="00CC5A50">
        <w:rPr>
          <w:rFonts w:ascii="Times New Roman" w:hAnsi="Times New Roman" w:cs="Times New Roman"/>
          <w:b/>
          <w:lang w:val="nb-NO"/>
        </w:rPr>
        <w:tab/>
      </w:r>
      <w:r w:rsidR="002450F0" w:rsidRPr="003C34FE">
        <w:rPr>
          <w:rFonts w:ascii="Times New Roman" w:hAnsi="Times New Roman" w:cs="Times New Roman"/>
          <w:b/>
          <w:bCs/>
          <w:lang w:val="nb-NO"/>
        </w:rPr>
        <w:t>ADVARSEL OM AT LEGEMIDLET SKAL OPPBEVARES UTILGJENGELIG FOR BARN</w:t>
      </w:r>
    </w:p>
    <w:p w14:paraId="51B63745" w14:textId="77777777" w:rsidR="00A2530F" w:rsidRPr="003C34FE" w:rsidRDefault="00A2530F" w:rsidP="00A2530F">
      <w:pPr>
        <w:spacing w:after="0" w:line="240" w:lineRule="auto"/>
        <w:rPr>
          <w:rFonts w:ascii="Times New Roman" w:hAnsi="Times New Roman" w:cs="Times New Roman"/>
          <w:lang w:val="nb-NO"/>
        </w:rPr>
      </w:pPr>
    </w:p>
    <w:p w14:paraId="567339C4" w14:textId="77777777" w:rsidR="00A2530F" w:rsidRPr="003C34FE" w:rsidRDefault="002450F0" w:rsidP="00A2530F">
      <w:pPr>
        <w:spacing w:after="0" w:line="240" w:lineRule="auto"/>
        <w:rPr>
          <w:rFonts w:ascii="Times New Roman" w:hAnsi="Times New Roman" w:cs="Times New Roman"/>
          <w:lang w:val="nb-NO"/>
        </w:rPr>
      </w:pPr>
      <w:r w:rsidRPr="003C34FE">
        <w:rPr>
          <w:rFonts w:ascii="Times New Roman" w:hAnsi="Times New Roman" w:cs="Times New Roman"/>
          <w:lang w:val="nb-NO"/>
        </w:rPr>
        <w:t>Oppbevares utilgjengelig for barn.</w:t>
      </w:r>
    </w:p>
    <w:p w14:paraId="1D7BFD08" w14:textId="77777777" w:rsidR="00A2530F" w:rsidRPr="003C34FE" w:rsidRDefault="00A2530F" w:rsidP="00A2530F">
      <w:pPr>
        <w:spacing w:after="0" w:line="240" w:lineRule="auto"/>
        <w:rPr>
          <w:rFonts w:ascii="Times New Roman" w:hAnsi="Times New Roman" w:cs="Times New Roman"/>
          <w:lang w:val="nb-NO"/>
        </w:rPr>
      </w:pPr>
    </w:p>
    <w:p w14:paraId="38A6D3CE" w14:textId="77777777" w:rsidR="00A2530F" w:rsidRPr="003C34FE" w:rsidRDefault="00A2530F" w:rsidP="00A2530F">
      <w:pPr>
        <w:spacing w:after="0" w:line="240" w:lineRule="auto"/>
        <w:rPr>
          <w:rFonts w:ascii="Times New Roman" w:hAnsi="Times New Roman" w:cs="Times New Roman"/>
          <w:lang w:val="nb-NO"/>
        </w:rPr>
      </w:pPr>
    </w:p>
    <w:p w14:paraId="73184CA4" w14:textId="77777777" w:rsidR="00A2530F" w:rsidRPr="003C34FE" w:rsidRDefault="00CC5A50" w:rsidP="00132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7.</w:t>
      </w:r>
      <w:r w:rsidRPr="00CC5A50">
        <w:rPr>
          <w:rFonts w:ascii="Times New Roman" w:hAnsi="Times New Roman" w:cs="Times New Roman"/>
          <w:b/>
          <w:lang w:val="nb-NO"/>
        </w:rPr>
        <w:tab/>
      </w:r>
      <w:r w:rsidR="002450F0" w:rsidRPr="003C34FE">
        <w:rPr>
          <w:rFonts w:ascii="Times New Roman" w:hAnsi="Times New Roman" w:cs="Times New Roman"/>
          <w:b/>
          <w:bCs/>
          <w:lang w:val="nb-NO"/>
        </w:rPr>
        <w:t>EVENTUELLE ANDRE SPESIELLE ADVARSLER</w:t>
      </w:r>
    </w:p>
    <w:p w14:paraId="0641225F" w14:textId="657AFAE7" w:rsidR="00A2530F" w:rsidRDefault="00A2530F" w:rsidP="00A2530F">
      <w:pPr>
        <w:spacing w:after="0" w:line="240" w:lineRule="auto"/>
        <w:rPr>
          <w:rFonts w:ascii="Times New Roman" w:hAnsi="Times New Roman" w:cs="Times New Roman"/>
          <w:lang w:val="nb-NO"/>
        </w:rPr>
      </w:pPr>
    </w:p>
    <w:p w14:paraId="39F86B1A" w14:textId="0A318F9A" w:rsidR="00CF4FB1" w:rsidRPr="003C34FE" w:rsidRDefault="00CF4FB1" w:rsidP="00A2530F">
      <w:pPr>
        <w:spacing w:after="0" w:line="240" w:lineRule="auto"/>
        <w:rPr>
          <w:rFonts w:ascii="Times New Roman" w:hAnsi="Times New Roman" w:cs="Times New Roman"/>
          <w:lang w:val="nb-NO"/>
        </w:rPr>
      </w:pPr>
      <w:r w:rsidRPr="00FF7A82">
        <w:rPr>
          <w:rFonts w:ascii="Times New Roman" w:hAnsi="Times New Roman" w:cs="Times New Roman"/>
          <w:lang w:val="nb-NO"/>
        </w:rPr>
        <w:t xml:space="preserve">Brukes kun </w:t>
      </w:r>
      <w:r>
        <w:rPr>
          <w:rFonts w:ascii="Times New Roman" w:hAnsi="Times New Roman" w:cs="Times New Roman"/>
          <w:lang w:val="nb-NO"/>
        </w:rPr>
        <w:t xml:space="preserve">sammen </w:t>
      </w:r>
      <w:r w:rsidRPr="00FF7A82">
        <w:rPr>
          <w:rFonts w:ascii="Times New Roman" w:hAnsi="Times New Roman" w:cs="Times New Roman"/>
          <w:lang w:val="nb-NO"/>
        </w:rPr>
        <w:t>med Terrosa penn.</w:t>
      </w:r>
    </w:p>
    <w:p w14:paraId="0BD0547B" w14:textId="77777777" w:rsidR="00A2530F" w:rsidRPr="003C34FE" w:rsidRDefault="00A2530F" w:rsidP="00A2530F">
      <w:pPr>
        <w:spacing w:after="0" w:line="240" w:lineRule="auto"/>
        <w:rPr>
          <w:rFonts w:ascii="Times New Roman" w:eastAsia="Times New Roman" w:hAnsi="Times New Roman" w:cs="Times New Roman"/>
          <w:szCs w:val="24"/>
          <w:lang w:val="nb-NO"/>
        </w:rPr>
      </w:pPr>
    </w:p>
    <w:p w14:paraId="5245AE7A" w14:textId="77777777" w:rsidR="00A2530F" w:rsidRPr="003C34FE" w:rsidRDefault="00A2530F" w:rsidP="00A2530F">
      <w:pPr>
        <w:spacing w:after="0" w:line="240" w:lineRule="auto"/>
        <w:rPr>
          <w:rFonts w:ascii="Times New Roman" w:hAnsi="Times New Roman" w:cs="Times New Roman"/>
          <w:lang w:val="nb-NO"/>
        </w:rPr>
      </w:pPr>
    </w:p>
    <w:p w14:paraId="56435636" w14:textId="77777777" w:rsidR="00A2530F" w:rsidRPr="003C34FE" w:rsidRDefault="00CC5A50" w:rsidP="00A253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8.</w:t>
      </w:r>
      <w:r w:rsidRPr="00CC5A50">
        <w:rPr>
          <w:rFonts w:ascii="Times New Roman" w:hAnsi="Times New Roman" w:cs="Times New Roman"/>
          <w:b/>
          <w:lang w:val="nb-NO"/>
        </w:rPr>
        <w:tab/>
        <w:t>UTLØPSDATO</w:t>
      </w:r>
    </w:p>
    <w:p w14:paraId="704F31ED" w14:textId="77777777" w:rsidR="00A2530F" w:rsidRPr="003C34FE" w:rsidRDefault="00A2530F" w:rsidP="00A2530F">
      <w:pPr>
        <w:spacing w:after="0" w:line="240" w:lineRule="auto"/>
        <w:rPr>
          <w:rFonts w:ascii="Times New Roman" w:hAnsi="Times New Roman" w:cs="Times New Roman"/>
          <w:lang w:val="nb-NO"/>
        </w:rPr>
      </w:pPr>
    </w:p>
    <w:p w14:paraId="293B48E9" w14:textId="77777777" w:rsidR="00A2530F" w:rsidRPr="003C34FE" w:rsidRDefault="00CC5A50" w:rsidP="00A2530F">
      <w:pPr>
        <w:spacing w:after="0" w:line="240" w:lineRule="auto"/>
        <w:rPr>
          <w:rFonts w:ascii="Times New Roman" w:hAnsi="Times New Roman" w:cs="Times New Roman"/>
          <w:lang w:val="nb-NO"/>
        </w:rPr>
      </w:pPr>
      <w:r w:rsidRPr="00CC5A50">
        <w:rPr>
          <w:rFonts w:ascii="Times New Roman" w:hAnsi="Times New Roman" w:cs="Times New Roman"/>
          <w:lang w:val="nb-NO"/>
        </w:rPr>
        <w:t>EXP:</w:t>
      </w:r>
    </w:p>
    <w:p w14:paraId="6268D734" w14:textId="77777777" w:rsidR="00A2530F" w:rsidRPr="003C34FE" w:rsidRDefault="00A2530F" w:rsidP="00A2530F">
      <w:pPr>
        <w:spacing w:after="0" w:line="240" w:lineRule="auto"/>
        <w:rPr>
          <w:rFonts w:ascii="Times New Roman" w:hAnsi="Times New Roman" w:cs="Times New Roman"/>
          <w:lang w:val="nb-NO"/>
        </w:rPr>
      </w:pPr>
    </w:p>
    <w:p w14:paraId="6B14C772" w14:textId="65D5DB17" w:rsidR="001527B7" w:rsidRPr="003C34FE" w:rsidRDefault="00971E8C" w:rsidP="001527B7">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1527B7" w:rsidRPr="003C34FE">
        <w:rPr>
          <w:rFonts w:ascii="Times New Roman" w:hAnsi="Times New Roman" w:cs="Times New Roman"/>
          <w:lang w:val="nb-NO"/>
        </w:rPr>
        <w:t xml:space="preserve">mpullen skal kastes 28 dager etter anbrudd. </w:t>
      </w:r>
    </w:p>
    <w:p w14:paraId="17344D4A" w14:textId="77777777" w:rsidR="00A2530F" w:rsidRDefault="00A2530F" w:rsidP="00A2530F">
      <w:pPr>
        <w:spacing w:after="0" w:line="240" w:lineRule="auto"/>
        <w:rPr>
          <w:rFonts w:ascii="Times New Roman" w:hAnsi="Times New Roman" w:cs="Times New Roman"/>
          <w:lang w:val="nb-NO"/>
        </w:rPr>
      </w:pPr>
    </w:p>
    <w:p w14:paraId="4C85C083" w14:textId="77777777" w:rsidR="001527B7" w:rsidRPr="003C34FE" w:rsidRDefault="001527B7" w:rsidP="00A2530F">
      <w:pPr>
        <w:spacing w:after="0" w:line="240" w:lineRule="auto"/>
        <w:rPr>
          <w:rFonts w:ascii="Times New Roman" w:hAnsi="Times New Roman" w:cs="Times New Roman"/>
          <w:lang w:val="nb-NO"/>
        </w:rPr>
      </w:pPr>
    </w:p>
    <w:p w14:paraId="42373702" w14:textId="77777777" w:rsidR="00A2530F" w:rsidRPr="003C34FE" w:rsidRDefault="00CC5A50" w:rsidP="00A253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9.</w:t>
      </w:r>
      <w:r w:rsidRPr="00CC5A50">
        <w:rPr>
          <w:rFonts w:ascii="Times New Roman" w:hAnsi="Times New Roman" w:cs="Times New Roman"/>
          <w:b/>
          <w:lang w:val="nb-NO"/>
        </w:rPr>
        <w:tab/>
        <w:t>OPPBEVARINGSBETINGELSER</w:t>
      </w:r>
    </w:p>
    <w:p w14:paraId="5B462443" w14:textId="77777777" w:rsidR="00A2530F" w:rsidRPr="003C34FE" w:rsidRDefault="00A2530F" w:rsidP="00A2530F">
      <w:pPr>
        <w:spacing w:after="0" w:line="240" w:lineRule="auto"/>
        <w:rPr>
          <w:rFonts w:ascii="Times New Roman" w:hAnsi="Times New Roman" w:cs="Times New Roman"/>
          <w:lang w:val="nb-NO"/>
        </w:rPr>
      </w:pPr>
    </w:p>
    <w:p w14:paraId="2CEA04B2" w14:textId="77777777" w:rsidR="002450F0" w:rsidRPr="003C34FE" w:rsidRDefault="002450F0" w:rsidP="002450F0">
      <w:pPr>
        <w:spacing w:after="0" w:line="240" w:lineRule="auto"/>
        <w:rPr>
          <w:rFonts w:ascii="Times New Roman" w:hAnsi="Times New Roman" w:cs="Times New Roman"/>
          <w:lang w:val="nb-NO"/>
        </w:rPr>
      </w:pPr>
      <w:r w:rsidRPr="003C34FE">
        <w:rPr>
          <w:rFonts w:ascii="Times New Roman" w:hAnsi="Times New Roman" w:cs="Times New Roman"/>
          <w:lang w:val="nb-NO"/>
        </w:rPr>
        <w:t xml:space="preserve">Oppbevares i kjøleskap. </w:t>
      </w:r>
    </w:p>
    <w:p w14:paraId="28C2D8C9" w14:textId="77777777" w:rsidR="00A2530F" w:rsidRPr="003C34FE" w:rsidRDefault="002450F0" w:rsidP="002450F0">
      <w:pPr>
        <w:spacing w:after="0" w:line="240" w:lineRule="auto"/>
        <w:rPr>
          <w:rFonts w:ascii="Times New Roman" w:hAnsi="Times New Roman" w:cs="Times New Roman"/>
          <w:lang w:val="nb-NO"/>
        </w:rPr>
      </w:pPr>
      <w:r w:rsidRPr="003C34FE">
        <w:rPr>
          <w:rFonts w:ascii="Times New Roman" w:hAnsi="Times New Roman" w:cs="Times New Roman"/>
          <w:lang w:val="nb-NO"/>
        </w:rPr>
        <w:t>Skal ikke fryses.</w:t>
      </w:r>
    </w:p>
    <w:p w14:paraId="560372BB" w14:textId="77777777" w:rsidR="00A2530F" w:rsidRPr="003C34FE" w:rsidRDefault="00A2530F" w:rsidP="00A2530F">
      <w:pPr>
        <w:spacing w:after="0" w:line="240" w:lineRule="auto"/>
        <w:rPr>
          <w:rFonts w:ascii="Times New Roman" w:hAnsi="Times New Roman" w:cs="Times New Roman"/>
          <w:lang w:val="nb-NO"/>
        </w:rPr>
      </w:pPr>
    </w:p>
    <w:p w14:paraId="5D55565C" w14:textId="77777777" w:rsidR="000C6C30" w:rsidRPr="003C34FE" w:rsidRDefault="000C6C30" w:rsidP="00A2530F">
      <w:pPr>
        <w:spacing w:after="0" w:line="240" w:lineRule="auto"/>
        <w:rPr>
          <w:rFonts w:ascii="Times New Roman" w:hAnsi="Times New Roman" w:cs="Times New Roman"/>
          <w:lang w:val="nb-NO"/>
        </w:rPr>
      </w:pPr>
    </w:p>
    <w:p w14:paraId="2DDEECE0" w14:textId="77777777" w:rsidR="00A2530F" w:rsidRPr="003C34FE" w:rsidRDefault="00CC5A50" w:rsidP="00132BE5">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hAnsi="Times New Roman" w:cs="Times New Roman"/>
          <w:b/>
          <w:lang w:val="nb-NO"/>
        </w:rPr>
      </w:pPr>
      <w:r w:rsidRPr="00CC5A50">
        <w:rPr>
          <w:rFonts w:ascii="Times New Roman" w:hAnsi="Times New Roman" w:cs="Times New Roman"/>
          <w:b/>
          <w:lang w:val="nb-NO"/>
        </w:rPr>
        <w:t>10.</w:t>
      </w:r>
      <w:r w:rsidRPr="00CC5A50">
        <w:rPr>
          <w:rFonts w:ascii="Times New Roman" w:hAnsi="Times New Roman" w:cs="Times New Roman"/>
          <w:b/>
          <w:lang w:val="nb-NO"/>
        </w:rPr>
        <w:tab/>
      </w:r>
      <w:r w:rsidRPr="00CC5A50">
        <w:rPr>
          <w:rFonts w:ascii="Times New Roman" w:hAnsi="Times New Roman" w:cs="Times New Roman"/>
          <w:b/>
          <w:bCs/>
          <w:lang w:val="nb-NO"/>
        </w:rPr>
        <w:t>EVENTUELLE SPESIELLE FORHOLDSREGLER VED DESTRUKSJON AV UBRUKTE LEGEMIDLER ELLER AVFALL</w:t>
      </w:r>
    </w:p>
    <w:p w14:paraId="5C3224F7" w14:textId="77777777" w:rsidR="00A2530F" w:rsidRPr="003C34FE" w:rsidRDefault="00A2530F" w:rsidP="00A2530F">
      <w:pPr>
        <w:spacing w:after="0" w:line="240" w:lineRule="auto"/>
        <w:rPr>
          <w:rFonts w:ascii="Times New Roman" w:hAnsi="Times New Roman" w:cs="Times New Roman"/>
          <w:lang w:val="nb-NO"/>
        </w:rPr>
      </w:pPr>
    </w:p>
    <w:p w14:paraId="0AC0FE89" w14:textId="77777777" w:rsidR="00A2530F" w:rsidRPr="003C34FE" w:rsidRDefault="00A2530F" w:rsidP="00A2530F">
      <w:pPr>
        <w:spacing w:after="0" w:line="240" w:lineRule="auto"/>
        <w:rPr>
          <w:rFonts w:ascii="Times New Roman" w:hAnsi="Times New Roman" w:cs="Times New Roman"/>
          <w:lang w:val="nb-NO"/>
        </w:rPr>
      </w:pPr>
    </w:p>
    <w:p w14:paraId="28F18957" w14:textId="77777777" w:rsidR="00A2530F" w:rsidRPr="003C34FE" w:rsidRDefault="00CC5A50" w:rsidP="00A253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11.</w:t>
      </w:r>
      <w:r w:rsidRPr="00CC5A50">
        <w:rPr>
          <w:rFonts w:ascii="Times New Roman" w:hAnsi="Times New Roman" w:cs="Times New Roman"/>
          <w:b/>
          <w:lang w:val="nb-NO"/>
        </w:rPr>
        <w:tab/>
      </w:r>
      <w:r w:rsidRPr="00CC5A50">
        <w:rPr>
          <w:rFonts w:ascii="Times New Roman" w:hAnsi="Times New Roman" w:cs="Times New Roman"/>
          <w:b/>
          <w:bCs/>
          <w:lang w:val="nb-NO"/>
        </w:rPr>
        <w:t>NAVN OG ADRESSE PÅ INNEHAVEREN AV MARKEDSFØRINGSTILLATELSEN</w:t>
      </w:r>
    </w:p>
    <w:p w14:paraId="552E9197" w14:textId="77777777" w:rsidR="00A2530F" w:rsidRPr="003C34FE" w:rsidRDefault="00A2530F" w:rsidP="00A2530F">
      <w:pPr>
        <w:spacing w:after="0" w:line="240" w:lineRule="auto"/>
        <w:rPr>
          <w:rFonts w:ascii="Times New Roman" w:hAnsi="Times New Roman" w:cs="Times New Roman"/>
          <w:lang w:val="nb-NO"/>
        </w:rPr>
      </w:pPr>
    </w:p>
    <w:p w14:paraId="76943687" w14:textId="77777777" w:rsidR="00A2530F" w:rsidRPr="0088641E" w:rsidRDefault="00A2530F" w:rsidP="0088641E">
      <w:pPr>
        <w:spacing w:after="0" w:line="240" w:lineRule="auto"/>
        <w:rPr>
          <w:rFonts w:ascii="Times New Roman" w:hAnsi="Times New Roman" w:cs="Times New Roman"/>
          <w:lang w:val="de-DE"/>
        </w:rPr>
      </w:pPr>
      <w:r w:rsidRPr="0088641E">
        <w:rPr>
          <w:rFonts w:ascii="Times New Roman" w:hAnsi="Times New Roman" w:cs="Times New Roman"/>
          <w:lang w:val="de-DE"/>
        </w:rPr>
        <w:t>Gedeon Richter Plc.</w:t>
      </w:r>
    </w:p>
    <w:p w14:paraId="2EFCCFBB" w14:textId="77777777" w:rsidR="00A2530F" w:rsidRPr="0088641E" w:rsidRDefault="00CF0225" w:rsidP="0088641E">
      <w:pPr>
        <w:spacing w:after="0" w:line="240" w:lineRule="auto"/>
        <w:rPr>
          <w:rFonts w:ascii="Times New Roman" w:hAnsi="Times New Roman" w:cs="Times New Roman"/>
          <w:lang w:val="de-DE"/>
        </w:rPr>
      </w:pPr>
      <w:r w:rsidRPr="0088641E">
        <w:rPr>
          <w:rFonts w:ascii="Times New Roman" w:hAnsi="Times New Roman" w:cs="Times New Roman"/>
          <w:lang w:val="de-DE"/>
        </w:rPr>
        <w:t>Gyömrői út 19-21.</w:t>
      </w:r>
    </w:p>
    <w:p w14:paraId="33BA07FC" w14:textId="77777777" w:rsidR="00A2530F" w:rsidRPr="003C34FE" w:rsidRDefault="00CC5A50" w:rsidP="0088641E">
      <w:pPr>
        <w:spacing w:after="0" w:line="240" w:lineRule="auto"/>
        <w:rPr>
          <w:rFonts w:ascii="Times New Roman" w:hAnsi="Times New Roman" w:cs="Times New Roman"/>
          <w:lang w:val="nb-NO"/>
        </w:rPr>
      </w:pPr>
      <w:r w:rsidRPr="00CC5A50">
        <w:rPr>
          <w:rFonts w:ascii="Times New Roman" w:hAnsi="Times New Roman" w:cs="Times New Roman"/>
          <w:lang w:val="nb-NO"/>
        </w:rPr>
        <w:t>1103 Budapest</w:t>
      </w:r>
    </w:p>
    <w:p w14:paraId="02D11A3A" w14:textId="77777777" w:rsidR="00A2530F" w:rsidRPr="003C34FE" w:rsidRDefault="00CC5A50" w:rsidP="0088641E">
      <w:pPr>
        <w:spacing w:after="0" w:line="240" w:lineRule="auto"/>
        <w:rPr>
          <w:rFonts w:ascii="Times New Roman" w:hAnsi="Times New Roman" w:cs="Times New Roman"/>
          <w:lang w:val="nb-NO"/>
        </w:rPr>
      </w:pPr>
      <w:r w:rsidRPr="00CC5A50">
        <w:rPr>
          <w:rFonts w:ascii="Times New Roman" w:hAnsi="Times New Roman" w:cs="Times New Roman"/>
          <w:lang w:val="nb-NO"/>
        </w:rPr>
        <w:t>Ungarn</w:t>
      </w:r>
    </w:p>
    <w:p w14:paraId="2AE7E815" w14:textId="77777777" w:rsidR="00A2530F" w:rsidRPr="003C34FE" w:rsidRDefault="00A2530F" w:rsidP="00A2530F">
      <w:pPr>
        <w:spacing w:after="0" w:line="240" w:lineRule="auto"/>
        <w:rPr>
          <w:rFonts w:ascii="Times New Roman" w:hAnsi="Times New Roman" w:cs="Times New Roman"/>
          <w:lang w:val="nb-NO"/>
        </w:rPr>
      </w:pPr>
    </w:p>
    <w:p w14:paraId="1DBF2C46" w14:textId="77777777" w:rsidR="00E3728A" w:rsidRDefault="00E3728A">
      <w:pPr>
        <w:spacing w:after="0" w:line="240" w:lineRule="auto"/>
        <w:rPr>
          <w:rFonts w:ascii="Times New Roman" w:hAnsi="Times New Roman" w:cs="Times New Roman"/>
          <w:lang w:val="nb-NO"/>
        </w:rPr>
      </w:pPr>
      <w:bookmarkStart w:id="0" w:name="_Hlk530373138"/>
    </w:p>
    <w:bookmarkEnd w:id="0"/>
    <w:p w14:paraId="4A123E37" w14:textId="77777777" w:rsidR="00A2530F" w:rsidRPr="003C34FE" w:rsidRDefault="00A2530F" w:rsidP="00A2530F">
      <w:pPr>
        <w:spacing w:after="0" w:line="240" w:lineRule="auto"/>
        <w:rPr>
          <w:rFonts w:ascii="Times New Roman" w:hAnsi="Times New Roman" w:cs="Times New Roman"/>
          <w:lang w:val="nb-NO"/>
        </w:rPr>
      </w:pPr>
    </w:p>
    <w:p w14:paraId="38E99414" w14:textId="77777777" w:rsidR="00A2530F" w:rsidRPr="003C34FE" w:rsidRDefault="00CC5A50" w:rsidP="00132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12.</w:t>
      </w:r>
      <w:r w:rsidRPr="00CC5A50">
        <w:rPr>
          <w:rFonts w:ascii="Times New Roman" w:hAnsi="Times New Roman" w:cs="Times New Roman"/>
          <w:b/>
          <w:lang w:val="nb-NO"/>
        </w:rPr>
        <w:tab/>
      </w:r>
      <w:r w:rsidRPr="00CC5A50">
        <w:rPr>
          <w:rFonts w:ascii="Times New Roman" w:hAnsi="Times New Roman" w:cs="Times New Roman"/>
          <w:b/>
          <w:bCs/>
          <w:lang w:val="nb-NO"/>
        </w:rPr>
        <w:t>MARKEDSFØRINGSTILLATELSESNUMMER (NUMRE)</w:t>
      </w:r>
    </w:p>
    <w:p w14:paraId="73E2A3C5" w14:textId="77777777" w:rsidR="00A2530F" w:rsidRPr="003C34FE" w:rsidRDefault="00A2530F" w:rsidP="00A2530F">
      <w:pPr>
        <w:spacing w:after="0" w:line="240" w:lineRule="auto"/>
        <w:rPr>
          <w:rFonts w:ascii="Times New Roman" w:hAnsi="Times New Roman" w:cs="Times New Roman"/>
          <w:lang w:val="nb-NO"/>
        </w:rPr>
      </w:pPr>
    </w:p>
    <w:p w14:paraId="58B1BAF8" w14:textId="77777777" w:rsidR="00A2530F" w:rsidRPr="003C34FE" w:rsidRDefault="00CC5A50" w:rsidP="00A2530F">
      <w:pPr>
        <w:spacing w:after="0" w:line="240" w:lineRule="auto"/>
        <w:rPr>
          <w:rFonts w:ascii="Times New Roman" w:hAnsi="Times New Roman" w:cs="Times New Roman"/>
          <w:lang w:val="nb-NO"/>
        </w:rPr>
      </w:pPr>
      <w:r w:rsidRPr="00CC5A50">
        <w:rPr>
          <w:rFonts w:ascii="Times New Roman" w:hAnsi="Times New Roman" w:cs="Times New Roman"/>
          <w:lang w:val="nb-NO"/>
        </w:rPr>
        <w:t xml:space="preserve">EU/1/16/1159/003    </w:t>
      </w:r>
      <w:r w:rsidRPr="0067023D">
        <w:rPr>
          <w:rFonts w:ascii="Times New Roman" w:hAnsi="Times New Roman" w:cs="Times New Roman"/>
          <w:noProof/>
          <w:highlight w:val="lightGray"/>
          <w:lang w:val="nb-NO"/>
        </w:rPr>
        <w:t>[</w:t>
      </w:r>
      <w:r w:rsidR="00D83FBA" w:rsidRPr="00FF7A82">
        <w:rPr>
          <w:rFonts w:ascii="Times New Roman" w:hAnsi="Times New Roman" w:cs="Times New Roman"/>
          <w:highlight w:val="lightGray"/>
          <w:lang w:val="nb-NO"/>
        </w:rPr>
        <w:t>Pakning med sylinderampulle og penn</w:t>
      </w:r>
      <w:r w:rsidRPr="00FF7A82">
        <w:rPr>
          <w:rFonts w:ascii="Times New Roman" w:hAnsi="Times New Roman" w:cs="Times New Roman"/>
          <w:noProof/>
          <w:lang w:val="nb-NO"/>
        </w:rPr>
        <w:t>]</w:t>
      </w:r>
    </w:p>
    <w:p w14:paraId="355EA66B" w14:textId="77777777" w:rsidR="00A2530F" w:rsidRPr="003C34FE" w:rsidRDefault="00A2530F" w:rsidP="00A2530F">
      <w:pPr>
        <w:spacing w:after="0" w:line="240" w:lineRule="auto"/>
        <w:rPr>
          <w:rFonts w:ascii="Times New Roman" w:hAnsi="Times New Roman" w:cs="Times New Roman"/>
          <w:lang w:val="nb-NO"/>
        </w:rPr>
      </w:pPr>
    </w:p>
    <w:p w14:paraId="0B23270C" w14:textId="77777777" w:rsidR="00A2530F" w:rsidRPr="003C34FE" w:rsidRDefault="00A2530F" w:rsidP="00A2530F">
      <w:pPr>
        <w:spacing w:after="0" w:line="240" w:lineRule="auto"/>
        <w:rPr>
          <w:rFonts w:ascii="Times New Roman" w:hAnsi="Times New Roman" w:cs="Times New Roman"/>
          <w:lang w:val="nb-NO"/>
        </w:rPr>
      </w:pPr>
    </w:p>
    <w:p w14:paraId="5E9DB878" w14:textId="77777777" w:rsidR="00A2530F" w:rsidRPr="003C34FE" w:rsidRDefault="00CC5A50" w:rsidP="00A253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13.</w:t>
      </w:r>
      <w:r w:rsidRPr="00CC5A50">
        <w:rPr>
          <w:rFonts w:ascii="Times New Roman" w:hAnsi="Times New Roman" w:cs="Times New Roman"/>
          <w:b/>
          <w:lang w:val="nb-NO"/>
        </w:rPr>
        <w:tab/>
        <w:t xml:space="preserve">PRODUKSJONSNUMMER </w:t>
      </w:r>
    </w:p>
    <w:p w14:paraId="63BACDE0" w14:textId="77777777" w:rsidR="00A2530F" w:rsidRPr="003C34FE" w:rsidRDefault="00A2530F" w:rsidP="00A2530F">
      <w:pPr>
        <w:spacing w:after="0" w:line="240" w:lineRule="auto"/>
        <w:rPr>
          <w:rFonts w:ascii="Times New Roman" w:hAnsi="Times New Roman" w:cs="Times New Roman"/>
          <w:lang w:val="nb-NO"/>
        </w:rPr>
      </w:pPr>
    </w:p>
    <w:p w14:paraId="1078F500" w14:textId="77777777" w:rsidR="00A2530F" w:rsidRPr="003C34FE" w:rsidRDefault="005A5207" w:rsidP="00BE5C0C">
      <w:pPr>
        <w:spacing w:after="0" w:line="240" w:lineRule="auto"/>
        <w:rPr>
          <w:rFonts w:ascii="Times New Roman" w:hAnsi="Times New Roman" w:cs="Times New Roman"/>
          <w:lang w:val="nb-NO"/>
        </w:rPr>
      </w:pPr>
      <w:bookmarkStart w:id="1" w:name="_Hlk530373389"/>
      <w:r w:rsidRPr="00CC5A50">
        <w:rPr>
          <w:rFonts w:ascii="Times New Roman" w:hAnsi="Times New Roman" w:cs="Times New Roman"/>
          <w:lang w:val="nb-NO"/>
        </w:rPr>
        <w:t>Lot</w:t>
      </w:r>
      <w:bookmarkEnd w:id="1"/>
    </w:p>
    <w:p w14:paraId="0B5BC6B0" w14:textId="77777777" w:rsidR="00A2530F" w:rsidRPr="003C34FE" w:rsidRDefault="00A2530F" w:rsidP="00A2530F">
      <w:pPr>
        <w:spacing w:after="0" w:line="240" w:lineRule="auto"/>
        <w:rPr>
          <w:rFonts w:ascii="Times New Roman" w:hAnsi="Times New Roman" w:cs="Times New Roman"/>
          <w:lang w:val="nb-NO"/>
        </w:rPr>
      </w:pPr>
    </w:p>
    <w:p w14:paraId="5AE1FE91" w14:textId="77777777" w:rsidR="00A2530F" w:rsidRPr="003C34FE" w:rsidRDefault="00A2530F" w:rsidP="00A2530F">
      <w:pPr>
        <w:spacing w:after="0" w:line="240" w:lineRule="auto"/>
        <w:rPr>
          <w:rFonts w:ascii="Times New Roman" w:hAnsi="Times New Roman" w:cs="Times New Roman"/>
          <w:lang w:val="nb-NO"/>
        </w:rPr>
      </w:pPr>
    </w:p>
    <w:p w14:paraId="2AEFD618" w14:textId="77777777" w:rsidR="00A2530F" w:rsidRPr="003C34FE" w:rsidRDefault="00CC5A50" w:rsidP="00B25F11">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14.</w:t>
      </w:r>
      <w:r w:rsidRPr="00CC5A50">
        <w:rPr>
          <w:rFonts w:ascii="Times New Roman" w:hAnsi="Times New Roman" w:cs="Times New Roman"/>
          <w:b/>
          <w:lang w:val="nb-NO"/>
        </w:rPr>
        <w:tab/>
      </w:r>
      <w:r w:rsidRPr="00CC5A50">
        <w:rPr>
          <w:rFonts w:ascii="Times New Roman" w:hAnsi="Times New Roman" w:cs="Times New Roman"/>
          <w:b/>
          <w:bCs/>
          <w:lang w:val="nb-NO"/>
        </w:rPr>
        <w:t>GENERELL KLASSIFIKASJON FOR UTLEVERING</w:t>
      </w:r>
    </w:p>
    <w:p w14:paraId="4DF53341" w14:textId="77777777" w:rsidR="00A2530F" w:rsidRPr="003C34FE" w:rsidRDefault="00A2530F" w:rsidP="00B25F11">
      <w:pPr>
        <w:keepNext/>
        <w:spacing w:after="0" w:line="240" w:lineRule="auto"/>
        <w:rPr>
          <w:rFonts w:ascii="Times New Roman" w:hAnsi="Times New Roman" w:cs="Times New Roman"/>
          <w:lang w:val="nb-NO"/>
        </w:rPr>
      </w:pPr>
    </w:p>
    <w:p w14:paraId="52BC2AF7" w14:textId="77777777" w:rsidR="00A2530F" w:rsidRPr="003C34FE" w:rsidRDefault="00A2530F" w:rsidP="00B25F11">
      <w:pPr>
        <w:keepNext/>
        <w:spacing w:after="0" w:line="240" w:lineRule="auto"/>
        <w:rPr>
          <w:rFonts w:ascii="Times New Roman" w:hAnsi="Times New Roman" w:cs="Times New Roman"/>
          <w:lang w:val="nb-NO"/>
        </w:rPr>
      </w:pPr>
    </w:p>
    <w:p w14:paraId="17C92438" w14:textId="77777777" w:rsidR="00A2530F" w:rsidRPr="003C34FE" w:rsidRDefault="00CC5A50" w:rsidP="00A253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15.</w:t>
      </w:r>
      <w:r w:rsidRPr="00CC5A50">
        <w:rPr>
          <w:rFonts w:ascii="Times New Roman" w:hAnsi="Times New Roman" w:cs="Times New Roman"/>
          <w:b/>
          <w:lang w:val="nb-NO"/>
        </w:rPr>
        <w:tab/>
        <w:t xml:space="preserve">BRUKSANVISNING </w:t>
      </w:r>
    </w:p>
    <w:p w14:paraId="1A7F2DB2" w14:textId="77777777" w:rsidR="00A2530F" w:rsidRPr="003C34FE" w:rsidRDefault="00A2530F" w:rsidP="00A2530F">
      <w:pPr>
        <w:spacing w:after="0" w:line="240" w:lineRule="auto"/>
        <w:rPr>
          <w:rFonts w:ascii="Times New Roman" w:hAnsi="Times New Roman" w:cs="Times New Roman"/>
          <w:lang w:val="nb-NO"/>
        </w:rPr>
      </w:pPr>
    </w:p>
    <w:p w14:paraId="1C08C5BB" w14:textId="77777777" w:rsidR="00A2530F" w:rsidRPr="003C34FE" w:rsidRDefault="00A2530F" w:rsidP="00A2530F">
      <w:pPr>
        <w:spacing w:after="0" w:line="240" w:lineRule="auto"/>
        <w:rPr>
          <w:rFonts w:ascii="Times New Roman" w:hAnsi="Times New Roman" w:cs="Times New Roman"/>
          <w:lang w:val="nb-NO"/>
        </w:rPr>
      </w:pPr>
    </w:p>
    <w:p w14:paraId="17965607" w14:textId="77777777" w:rsidR="00A2530F" w:rsidRPr="003C34FE" w:rsidRDefault="00CC5A50" w:rsidP="007D1510">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nb-NO"/>
        </w:rPr>
      </w:pPr>
      <w:r w:rsidRPr="00CC5A50">
        <w:rPr>
          <w:rFonts w:ascii="Times New Roman" w:hAnsi="Times New Roman" w:cs="Times New Roman"/>
          <w:b/>
          <w:lang w:val="nb-NO"/>
        </w:rPr>
        <w:t>16.</w:t>
      </w:r>
      <w:r w:rsidRPr="00CC5A50">
        <w:rPr>
          <w:rFonts w:ascii="Times New Roman" w:hAnsi="Times New Roman" w:cs="Times New Roman"/>
          <w:b/>
          <w:lang w:val="nb-NO"/>
        </w:rPr>
        <w:tab/>
        <w:t>INFORMASJON PÅ BLINDESKRIFT</w:t>
      </w:r>
    </w:p>
    <w:p w14:paraId="7D6EFBC4" w14:textId="77777777" w:rsidR="00A2530F" w:rsidRPr="003C34FE" w:rsidRDefault="00A2530F" w:rsidP="00A2530F">
      <w:pPr>
        <w:spacing w:after="0" w:line="240" w:lineRule="auto"/>
        <w:rPr>
          <w:rFonts w:ascii="Times New Roman" w:hAnsi="Times New Roman" w:cs="Times New Roman"/>
          <w:lang w:val="nb-NO"/>
        </w:rPr>
      </w:pPr>
    </w:p>
    <w:p w14:paraId="25BD9B5F" w14:textId="5B5ACE1B" w:rsidR="00A2530F" w:rsidRPr="003C34FE" w:rsidRDefault="00CC5A50" w:rsidP="00A2530F">
      <w:pPr>
        <w:spacing w:after="0" w:line="240" w:lineRule="auto"/>
        <w:rPr>
          <w:rFonts w:ascii="Times New Roman" w:hAnsi="Times New Roman" w:cs="Times New Roman"/>
          <w:lang w:val="nb-NO"/>
        </w:rPr>
      </w:pPr>
      <w:r w:rsidRPr="00CC5A50">
        <w:rPr>
          <w:rFonts w:ascii="Times New Roman" w:hAnsi="Times New Roman" w:cs="Times New Roman"/>
          <w:lang w:val="nb-NO"/>
        </w:rPr>
        <w:t>Terrosa</w:t>
      </w:r>
      <w:r w:rsidR="006F63DD">
        <w:rPr>
          <w:rFonts w:ascii="Times New Roman" w:hAnsi="Times New Roman" w:cs="Times New Roman"/>
          <w:lang w:val="nb-NO"/>
        </w:rPr>
        <w:t>-</w:t>
      </w:r>
      <w:r w:rsidR="00971E8C">
        <w:rPr>
          <w:rFonts w:ascii="Times New Roman" w:hAnsi="Times New Roman" w:cs="Times New Roman"/>
          <w:lang w:val="nb-NO"/>
        </w:rPr>
        <w:t>sylinder</w:t>
      </w:r>
      <w:r w:rsidR="00F008FA">
        <w:rPr>
          <w:rFonts w:ascii="Times New Roman" w:hAnsi="Times New Roman" w:cs="Times New Roman"/>
          <w:lang w:val="nb-NO"/>
        </w:rPr>
        <w:t>ampulle</w:t>
      </w:r>
      <w:r w:rsidR="00D51E82" w:rsidRPr="00537B29">
        <w:rPr>
          <w:rFonts w:ascii="Times New Roman" w:hAnsi="Times New Roman" w:cs="Times New Roman"/>
          <w:lang w:val="nb-NO"/>
        </w:rPr>
        <w:t xml:space="preserve"> og </w:t>
      </w:r>
      <w:r w:rsidR="006F63DD" w:rsidRPr="00537B29">
        <w:rPr>
          <w:rFonts w:ascii="Times New Roman" w:hAnsi="Times New Roman" w:cs="Times New Roman"/>
          <w:lang w:val="nb-NO"/>
        </w:rPr>
        <w:t>-</w:t>
      </w:r>
      <w:r w:rsidR="00E3728A" w:rsidRPr="00EA1ABA">
        <w:rPr>
          <w:rFonts w:ascii="Times New Roman" w:hAnsi="Times New Roman" w:cs="Times New Roman"/>
          <w:lang w:val="nb-NO"/>
        </w:rPr>
        <w:t>penn</w:t>
      </w:r>
    </w:p>
    <w:p w14:paraId="75FE4714" w14:textId="77777777" w:rsidR="00A2530F" w:rsidRPr="003C34FE" w:rsidRDefault="00A2530F" w:rsidP="00A2530F">
      <w:pPr>
        <w:spacing w:after="0" w:line="240" w:lineRule="auto"/>
        <w:rPr>
          <w:rFonts w:ascii="Times New Roman" w:hAnsi="Times New Roman" w:cs="Times New Roman"/>
          <w:lang w:val="nb-NO"/>
        </w:rPr>
      </w:pPr>
    </w:p>
    <w:p w14:paraId="36F9B39E" w14:textId="77777777" w:rsidR="00A2530F" w:rsidRPr="003C34FE" w:rsidRDefault="00A2530F" w:rsidP="00A2530F">
      <w:pPr>
        <w:spacing w:after="0" w:line="240" w:lineRule="auto"/>
        <w:rPr>
          <w:rFonts w:ascii="Times New Roman" w:hAnsi="Times New Roman" w:cs="Times New Roman"/>
          <w:lang w:val="nb-NO"/>
        </w:rPr>
      </w:pPr>
    </w:p>
    <w:p w14:paraId="246C76DD" w14:textId="77777777" w:rsidR="00A2530F" w:rsidRPr="003C34FE" w:rsidRDefault="00CC5A50" w:rsidP="007D1510">
      <w:pPr>
        <w:pBdr>
          <w:top w:val="single" w:sz="4" w:space="1" w:color="auto"/>
          <w:left w:val="single" w:sz="4" w:space="4" w:color="auto"/>
          <w:bottom w:val="single" w:sz="4" w:space="0" w:color="auto"/>
          <w:right w:val="single" w:sz="4" w:space="4" w:color="auto"/>
        </w:pBdr>
        <w:spacing w:after="0" w:line="240" w:lineRule="auto"/>
        <w:ind w:left="720" w:hanging="720"/>
        <w:rPr>
          <w:rFonts w:ascii="Times New Roman" w:eastAsia="Times New Roman" w:hAnsi="Times New Roman" w:cs="Times New Roman"/>
          <w:i/>
          <w:noProof/>
          <w:lang w:val="nb-NO"/>
        </w:rPr>
      </w:pPr>
      <w:r w:rsidRPr="00CC5A50">
        <w:rPr>
          <w:rFonts w:ascii="Times New Roman" w:eastAsia="Times New Roman" w:hAnsi="Times New Roman" w:cs="Times New Roman"/>
          <w:b/>
          <w:noProof/>
          <w:lang w:val="nb-NO"/>
        </w:rPr>
        <w:t>17.</w:t>
      </w:r>
      <w:r w:rsidRPr="00CC5A50">
        <w:rPr>
          <w:rFonts w:ascii="Times New Roman" w:eastAsia="Times New Roman" w:hAnsi="Times New Roman" w:cs="Times New Roman"/>
          <w:b/>
          <w:noProof/>
          <w:lang w:val="nb-NO"/>
        </w:rPr>
        <w:tab/>
        <w:t>SIKKERHETSANORDNING (UNIK IDENTITET) – TODIMENSJONAL STREKKODE</w:t>
      </w:r>
    </w:p>
    <w:p w14:paraId="7018B42E" w14:textId="77777777" w:rsidR="00A2530F" w:rsidRPr="001B3CF6" w:rsidRDefault="00A2530F" w:rsidP="00A2530F">
      <w:pPr>
        <w:spacing w:after="0" w:line="240" w:lineRule="auto"/>
        <w:rPr>
          <w:rFonts w:ascii="Times New Roman" w:eastAsia="Times New Roman" w:hAnsi="Times New Roman" w:cs="Times New Roman"/>
          <w:noProof/>
          <w:highlight w:val="lightGray"/>
          <w:lang w:val="nb-NO"/>
        </w:rPr>
      </w:pPr>
    </w:p>
    <w:p w14:paraId="7EC535E1" w14:textId="77777777" w:rsidR="00A2530F" w:rsidRPr="003C34FE" w:rsidRDefault="00CC5A50" w:rsidP="00A2530F">
      <w:pPr>
        <w:spacing w:after="0" w:line="240" w:lineRule="auto"/>
        <w:rPr>
          <w:rFonts w:ascii="Times New Roman" w:eastAsia="Times New Roman" w:hAnsi="Times New Roman" w:cs="Times New Roman"/>
          <w:noProof/>
          <w:lang w:val="nb-NO"/>
        </w:rPr>
      </w:pPr>
      <w:r w:rsidRPr="001B3CF6">
        <w:rPr>
          <w:rFonts w:ascii="Times New Roman" w:eastAsia="Times New Roman" w:hAnsi="Times New Roman" w:cs="Times New Roman"/>
          <w:noProof/>
          <w:highlight w:val="lightGray"/>
          <w:lang w:val="nb-NO"/>
        </w:rPr>
        <w:t>Todimensjonal strekkode, inkludert unik identitet.</w:t>
      </w:r>
    </w:p>
    <w:p w14:paraId="6EB0EB9A" w14:textId="77777777" w:rsidR="00A2530F" w:rsidRPr="003C34FE" w:rsidRDefault="00A2530F" w:rsidP="00A2530F">
      <w:pPr>
        <w:spacing w:after="0" w:line="240" w:lineRule="auto"/>
        <w:rPr>
          <w:rFonts w:ascii="Times New Roman" w:eastAsia="Times New Roman" w:hAnsi="Times New Roman" w:cs="Times New Roman"/>
          <w:noProof/>
          <w:lang w:val="nb-NO"/>
        </w:rPr>
      </w:pPr>
    </w:p>
    <w:p w14:paraId="144B5E52" w14:textId="77777777" w:rsidR="00A2530F" w:rsidRPr="003C34FE" w:rsidRDefault="00A2530F" w:rsidP="00A2530F">
      <w:pPr>
        <w:spacing w:after="0" w:line="240" w:lineRule="auto"/>
        <w:rPr>
          <w:rFonts w:ascii="Times New Roman" w:eastAsia="Times New Roman" w:hAnsi="Times New Roman" w:cs="Times New Roman"/>
          <w:noProof/>
          <w:lang w:val="nb-NO"/>
        </w:rPr>
      </w:pPr>
    </w:p>
    <w:p w14:paraId="2A6E2E81" w14:textId="77777777" w:rsidR="00A2530F" w:rsidRPr="003C34FE" w:rsidRDefault="00CC5A50" w:rsidP="008E0EE9">
      <w:pPr>
        <w:pBdr>
          <w:top w:val="single" w:sz="4" w:space="1" w:color="auto"/>
          <w:left w:val="single" w:sz="4" w:space="4" w:color="auto"/>
          <w:bottom w:val="single" w:sz="4" w:space="1" w:color="auto"/>
          <w:right w:val="single" w:sz="4" w:space="4" w:color="auto"/>
        </w:pBdr>
        <w:spacing w:after="0" w:line="240" w:lineRule="auto"/>
        <w:ind w:left="720" w:hanging="720"/>
        <w:rPr>
          <w:rFonts w:ascii="Times New Roman" w:eastAsia="Times New Roman" w:hAnsi="Times New Roman" w:cs="Times New Roman"/>
          <w:i/>
          <w:noProof/>
          <w:lang w:val="nb-NO"/>
        </w:rPr>
      </w:pPr>
      <w:r w:rsidRPr="00CC5A50">
        <w:rPr>
          <w:rFonts w:ascii="Times New Roman" w:eastAsia="Times New Roman" w:hAnsi="Times New Roman" w:cs="Times New Roman"/>
          <w:b/>
          <w:noProof/>
          <w:lang w:val="nb-NO"/>
        </w:rPr>
        <w:t>18.</w:t>
      </w:r>
      <w:r w:rsidRPr="00CC5A50">
        <w:rPr>
          <w:rFonts w:ascii="Times New Roman" w:eastAsia="Times New Roman" w:hAnsi="Times New Roman" w:cs="Times New Roman"/>
          <w:b/>
          <w:noProof/>
          <w:lang w:val="nb-NO"/>
        </w:rPr>
        <w:tab/>
        <w:t>SIKKERHETSANORDNING (UNIK IDENTITET) – I ET FORMAT LESBART FOR MENNESKER</w:t>
      </w:r>
    </w:p>
    <w:p w14:paraId="5FFAE5F9" w14:textId="77777777" w:rsidR="00A2530F" w:rsidRPr="003C34FE" w:rsidRDefault="00A2530F" w:rsidP="00A2530F">
      <w:pPr>
        <w:spacing w:after="0" w:line="240" w:lineRule="auto"/>
        <w:rPr>
          <w:rFonts w:ascii="Times New Roman" w:eastAsia="Times New Roman" w:hAnsi="Times New Roman" w:cs="Times New Roman"/>
          <w:noProof/>
          <w:lang w:val="nb-NO"/>
        </w:rPr>
      </w:pPr>
    </w:p>
    <w:p w14:paraId="37557CDD" w14:textId="4E51E521" w:rsidR="00A2530F" w:rsidRPr="003C34FE" w:rsidRDefault="00CC5A50" w:rsidP="00A2530F">
      <w:pPr>
        <w:spacing w:after="0" w:line="240" w:lineRule="auto"/>
        <w:rPr>
          <w:rFonts w:ascii="Times New Roman" w:eastAsia="Times New Roman" w:hAnsi="Times New Roman" w:cs="Times New Roman"/>
          <w:noProof/>
          <w:lang w:val="nb-NO"/>
        </w:rPr>
      </w:pPr>
      <w:r w:rsidRPr="00CC5A50">
        <w:rPr>
          <w:rFonts w:ascii="Times New Roman" w:eastAsia="Times New Roman" w:hAnsi="Times New Roman" w:cs="Times New Roman"/>
          <w:noProof/>
          <w:lang w:val="nb-NO"/>
        </w:rPr>
        <w:t>PC</w:t>
      </w:r>
    </w:p>
    <w:p w14:paraId="65A40A57" w14:textId="36D00632" w:rsidR="00A2530F" w:rsidRPr="003C34FE" w:rsidRDefault="00CC5A50" w:rsidP="00A2530F">
      <w:pPr>
        <w:spacing w:after="0" w:line="240" w:lineRule="auto"/>
        <w:rPr>
          <w:rFonts w:ascii="Times New Roman" w:eastAsia="Times New Roman" w:hAnsi="Times New Roman" w:cs="Times New Roman"/>
          <w:noProof/>
          <w:lang w:val="nb-NO"/>
        </w:rPr>
      </w:pPr>
      <w:r w:rsidRPr="00CC5A50">
        <w:rPr>
          <w:rFonts w:ascii="Times New Roman" w:eastAsia="Times New Roman" w:hAnsi="Times New Roman" w:cs="Times New Roman"/>
          <w:noProof/>
          <w:lang w:val="nb-NO"/>
        </w:rPr>
        <w:t>SN</w:t>
      </w:r>
    </w:p>
    <w:p w14:paraId="612DA690" w14:textId="658A7285" w:rsidR="00A2530F" w:rsidRPr="003C34FE" w:rsidRDefault="00CC5A50" w:rsidP="00A2530F">
      <w:pPr>
        <w:spacing w:after="0" w:line="240" w:lineRule="auto"/>
        <w:rPr>
          <w:rFonts w:ascii="Times New Roman" w:eastAsia="Times New Roman" w:hAnsi="Times New Roman" w:cs="Times New Roman"/>
          <w:noProof/>
          <w:lang w:val="nb-NO"/>
        </w:rPr>
      </w:pPr>
      <w:r w:rsidRPr="00CC5A50">
        <w:rPr>
          <w:rFonts w:ascii="Times New Roman" w:eastAsia="Times New Roman" w:hAnsi="Times New Roman" w:cs="Times New Roman"/>
          <w:noProof/>
          <w:lang w:val="nb-NO"/>
        </w:rPr>
        <w:t>NN</w:t>
      </w:r>
    </w:p>
    <w:p w14:paraId="2F5BBEED" w14:textId="77777777" w:rsidR="00A2530F" w:rsidRPr="003C34FE" w:rsidRDefault="00A2530F" w:rsidP="00A2530F">
      <w:pPr>
        <w:spacing w:after="0" w:line="240" w:lineRule="auto"/>
        <w:rPr>
          <w:rFonts w:ascii="Times New Roman" w:eastAsia="Times New Roman" w:hAnsi="Times New Roman" w:cs="Times New Roman"/>
          <w:noProof/>
          <w:lang w:val="nb-NO"/>
        </w:rPr>
      </w:pPr>
    </w:p>
    <w:p w14:paraId="6DB8510D" w14:textId="77777777" w:rsidR="0056221E" w:rsidRPr="003C34FE" w:rsidRDefault="00CC5A50" w:rsidP="00A2530F">
      <w:pPr>
        <w:widowControl/>
        <w:spacing w:after="0" w:line="240" w:lineRule="auto"/>
        <w:rPr>
          <w:rFonts w:ascii="Times New Roman" w:hAnsi="Times New Roman" w:cs="Times New Roman"/>
          <w:lang w:val="nb-NO"/>
        </w:rPr>
      </w:pPr>
      <w:r w:rsidRPr="00CC5A50">
        <w:rPr>
          <w:rFonts w:ascii="Times New Roman" w:hAnsi="Times New Roman" w:cs="Times New Roman"/>
          <w:lang w:val="nb-NO"/>
        </w:rPr>
        <w:br w:type="page"/>
      </w:r>
    </w:p>
    <w:p w14:paraId="530A6073" w14:textId="283DC993" w:rsidR="00E93D33" w:rsidRPr="003C34FE" w:rsidRDefault="00CC5A50" w:rsidP="00E93D33">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bCs/>
          <w:lang w:val="nb-NO"/>
        </w:rPr>
      </w:pPr>
      <w:r w:rsidRPr="00CC5A50">
        <w:rPr>
          <w:rFonts w:ascii="Times New Roman" w:hAnsi="Times New Roman" w:cs="Times New Roman"/>
          <w:b/>
          <w:bCs/>
          <w:lang w:val="nb-NO"/>
        </w:rPr>
        <w:lastRenderedPageBreak/>
        <w:t>OPPLYSNINGER SOM SKAL ANGIS PÅ YTRE EMBALLASJE</w:t>
      </w:r>
    </w:p>
    <w:p w14:paraId="5022F803" w14:textId="77777777" w:rsidR="00E93D33" w:rsidRPr="003C34FE" w:rsidRDefault="00E93D33" w:rsidP="00E93D33">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bCs/>
          <w:lang w:val="nb-NO"/>
        </w:rPr>
      </w:pPr>
    </w:p>
    <w:p w14:paraId="68917BEE" w14:textId="1CFBC3FF" w:rsidR="00926BA2" w:rsidRPr="003C34FE" w:rsidRDefault="001527B7" w:rsidP="00E93D33">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lang w:val="nb-NO"/>
        </w:rPr>
      </w:pPr>
      <w:r w:rsidRPr="001527B7">
        <w:rPr>
          <w:rFonts w:ascii="Times New Roman" w:hAnsi="Times New Roman" w:cs="Times New Roman"/>
          <w:b/>
          <w:bCs/>
          <w:lang w:val="nb-NO"/>
        </w:rPr>
        <w:t>INNERESKE TIL</w:t>
      </w:r>
      <w:r w:rsidR="00F008FA" w:rsidRPr="00D551B6">
        <w:rPr>
          <w:rFonts w:ascii="Times New Roman" w:hAnsi="Times New Roman" w:cs="Times New Roman"/>
          <w:b/>
          <w:bCs/>
          <w:lang w:val="nb-NO"/>
        </w:rPr>
        <w:t xml:space="preserve"> </w:t>
      </w:r>
      <w:r w:rsidR="00BE12C2" w:rsidRPr="00FF7A82">
        <w:rPr>
          <w:rFonts w:ascii="Times New Roman" w:hAnsi="Times New Roman" w:cs="Times New Roman"/>
          <w:b/>
          <w:bCs/>
          <w:lang w:val="nb-NO"/>
        </w:rPr>
        <w:t>SYLINDER</w:t>
      </w:r>
      <w:r w:rsidR="00F008FA" w:rsidRPr="00FF7A82">
        <w:rPr>
          <w:rFonts w:ascii="Times New Roman" w:hAnsi="Times New Roman" w:cs="Times New Roman"/>
          <w:b/>
          <w:bCs/>
          <w:lang w:val="nb-NO"/>
        </w:rPr>
        <w:t>AMPULLE</w:t>
      </w:r>
    </w:p>
    <w:p w14:paraId="304C486E" w14:textId="77777777" w:rsidR="00926BA2" w:rsidRPr="003C34FE" w:rsidRDefault="00926BA2" w:rsidP="00E93D33">
      <w:pPr>
        <w:spacing w:after="0" w:line="240" w:lineRule="auto"/>
        <w:ind w:right="30"/>
        <w:rPr>
          <w:rFonts w:ascii="Times New Roman" w:hAnsi="Times New Roman" w:cs="Times New Roman"/>
          <w:lang w:val="nb-NO"/>
        </w:rPr>
      </w:pPr>
    </w:p>
    <w:p w14:paraId="448C527F" w14:textId="77777777" w:rsidR="00045275" w:rsidRPr="003C34FE" w:rsidRDefault="00045275" w:rsidP="00E93D33">
      <w:pPr>
        <w:spacing w:after="0" w:line="240" w:lineRule="auto"/>
        <w:ind w:right="30"/>
        <w:rPr>
          <w:rFonts w:ascii="Times New Roman" w:hAnsi="Times New Roman" w:cs="Times New Roman"/>
          <w:lang w:val="nb-NO"/>
        </w:rPr>
      </w:pPr>
    </w:p>
    <w:p w14:paraId="5645BD5C"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w:t>
      </w:r>
      <w:r w:rsidRPr="00CC5A50">
        <w:rPr>
          <w:rFonts w:ascii="Times New Roman" w:hAnsi="Times New Roman" w:cs="Times New Roman"/>
          <w:b/>
          <w:bCs/>
          <w:position w:val="-1"/>
          <w:lang w:val="nb-NO"/>
        </w:rPr>
        <w:tab/>
        <w:t>LEGEMIDLETS NAVN</w:t>
      </w:r>
    </w:p>
    <w:p w14:paraId="4C7E497D" w14:textId="77777777" w:rsidR="0029176D" w:rsidRPr="003C34FE" w:rsidRDefault="0029176D">
      <w:pPr>
        <w:keepNext/>
        <w:spacing w:after="0" w:line="240" w:lineRule="auto"/>
        <w:ind w:right="29"/>
        <w:rPr>
          <w:rFonts w:ascii="Times New Roman" w:hAnsi="Times New Roman" w:cs="Times New Roman"/>
          <w:lang w:val="nb-NO"/>
        </w:rPr>
      </w:pPr>
    </w:p>
    <w:p w14:paraId="23D61CCC" w14:textId="77777777" w:rsidR="0078457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Terrosa 20 mikrogram/80 mikroliter injeksjonsvæske, oppløsning</w:t>
      </w:r>
    </w:p>
    <w:p w14:paraId="681B9686" w14:textId="77777777"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teriparatid</w:t>
      </w:r>
    </w:p>
    <w:p w14:paraId="056A7969" w14:textId="77777777" w:rsidR="00926BA2" w:rsidRPr="003C34FE" w:rsidRDefault="00926BA2" w:rsidP="00E93D33">
      <w:pPr>
        <w:spacing w:after="0" w:line="240" w:lineRule="auto"/>
        <w:ind w:right="30"/>
        <w:rPr>
          <w:rFonts w:ascii="Times New Roman" w:hAnsi="Times New Roman" w:cs="Times New Roman"/>
          <w:lang w:val="nb-NO"/>
        </w:rPr>
      </w:pPr>
    </w:p>
    <w:p w14:paraId="60C065BE" w14:textId="77777777" w:rsidR="00926BA2" w:rsidRPr="003C34FE" w:rsidRDefault="00926BA2" w:rsidP="00E93D33">
      <w:pPr>
        <w:spacing w:after="0" w:line="240" w:lineRule="auto"/>
        <w:ind w:right="30"/>
        <w:rPr>
          <w:rFonts w:ascii="Times New Roman" w:hAnsi="Times New Roman" w:cs="Times New Roman"/>
          <w:lang w:val="nb-NO"/>
        </w:rPr>
      </w:pPr>
    </w:p>
    <w:p w14:paraId="500C177E"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2.</w:t>
      </w:r>
      <w:r w:rsidRPr="00CC5A50">
        <w:rPr>
          <w:rFonts w:ascii="Times New Roman" w:hAnsi="Times New Roman" w:cs="Times New Roman"/>
          <w:b/>
          <w:bCs/>
          <w:position w:val="-1"/>
          <w:lang w:val="nb-NO"/>
        </w:rPr>
        <w:tab/>
        <w:t>DEKLARASJON AV VIRKESTOFF(ER)</w:t>
      </w:r>
    </w:p>
    <w:p w14:paraId="7AEE2512" w14:textId="77777777" w:rsidR="0029176D" w:rsidRPr="003C34FE" w:rsidRDefault="0029176D">
      <w:pPr>
        <w:keepNext/>
        <w:spacing w:after="0" w:line="240" w:lineRule="auto"/>
        <w:ind w:right="29"/>
        <w:rPr>
          <w:rFonts w:ascii="Times New Roman" w:hAnsi="Times New Roman" w:cs="Times New Roman"/>
          <w:lang w:val="nb-NO"/>
        </w:rPr>
      </w:pPr>
    </w:p>
    <w:p w14:paraId="1D111DC0" w14:textId="77777777" w:rsidR="0047781A"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Hver dose på 80 mikroliter inneholder 20 mikrogram teriparatid.</w:t>
      </w:r>
    </w:p>
    <w:p w14:paraId="34AF0C1E" w14:textId="23499AC6"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 xml:space="preserve">Hver </w:t>
      </w:r>
      <w:r w:rsidR="00971E8C">
        <w:rPr>
          <w:rFonts w:ascii="Times New Roman" w:hAnsi="Times New Roman" w:cs="Times New Roman"/>
          <w:lang w:val="nb-NO"/>
        </w:rPr>
        <w:t>sylinder</w:t>
      </w:r>
      <w:r w:rsidRPr="00CC5A50">
        <w:rPr>
          <w:rFonts w:ascii="Times New Roman" w:hAnsi="Times New Roman" w:cs="Times New Roman"/>
          <w:lang w:val="nb-NO"/>
        </w:rPr>
        <w:t xml:space="preserve">ampulle inneholder 28 doser </w:t>
      </w:r>
      <w:r w:rsidR="004B2256">
        <w:rPr>
          <w:rFonts w:ascii="Times New Roman" w:hAnsi="Times New Roman" w:cs="Times New Roman"/>
          <w:lang w:val="nb-NO"/>
        </w:rPr>
        <w:t>à</w:t>
      </w:r>
      <w:r w:rsidRPr="00CC5A50">
        <w:rPr>
          <w:rFonts w:ascii="Times New Roman" w:hAnsi="Times New Roman" w:cs="Times New Roman"/>
          <w:lang w:val="nb-NO"/>
        </w:rPr>
        <w:t xml:space="preserve"> 20 mikrogram (per 80 mikroliter).</w:t>
      </w:r>
    </w:p>
    <w:p w14:paraId="3A70ABAC" w14:textId="77777777" w:rsidR="004B2256" w:rsidRPr="003C34FE" w:rsidRDefault="004B2256" w:rsidP="00E93D33">
      <w:pPr>
        <w:spacing w:after="0" w:line="240" w:lineRule="auto"/>
        <w:ind w:right="30"/>
        <w:rPr>
          <w:rFonts w:ascii="Times New Roman" w:hAnsi="Times New Roman" w:cs="Times New Roman"/>
          <w:lang w:val="nb-NO"/>
        </w:rPr>
      </w:pPr>
    </w:p>
    <w:p w14:paraId="0F76B7FC" w14:textId="77777777" w:rsidR="00926BA2" w:rsidRPr="003C34FE" w:rsidRDefault="00926BA2" w:rsidP="00E93D33">
      <w:pPr>
        <w:spacing w:after="0" w:line="240" w:lineRule="auto"/>
        <w:ind w:right="30"/>
        <w:rPr>
          <w:rFonts w:ascii="Times New Roman" w:hAnsi="Times New Roman" w:cs="Times New Roman"/>
          <w:lang w:val="nb-NO"/>
        </w:rPr>
      </w:pPr>
    </w:p>
    <w:p w14:paraId="587CF17F"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3.</w:t>
      </w:r>
      <w:r w:rsidRPr="00CC5A50">
        <w:rPr>
          <w:rFonts w:ascii="Times New Roman" w:hAnsi="Times New Roman" w:cs="Times New Roman"/>
          <w:b/>
          <w:bCs/>
          <w:position w:val="-1"/>
          <w:lang w:val="nb-NO"/>
        </w:rPr>
        <w:tab/>
        <w:t>LISTE OVER HJELPESTOFFER</w:t>
      </w:r>
    </w:p>
    <w:p w14:paraId="4C4982C2" w14:textId="77777777" w:rsidR="0029176D" w:rsidRPr="003C34FE" w:rsidRDefault="0029176D">
      <w:pPr>
        <w:keepNext/>
        <w:spacing w:after="0" w:line="240" w:lineRule="auto"/>
        <w:ind w:right="29"/>
        <w:rPr>
          <w:rFonts w:ascii="Times New Roman" w:hAnsi="Times New Roman" w:cs="Times New Roman"/>
          <w:lang w:val="nb-NO"/>
        </w:rPr>
      </w:pPr>
    </w:p>
    <w:p w14:paraId="3B2A1C5A" w14:textId="487DDDC2"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Iseddik, natriumacetattrihydrat, mannitol, metakresol, vann til injeksjonsvæsker, saltsyre (for pH-justering) og natriumhydroksid (for pH-justering).</w:t>
      </w:r>
      <w:r w:rsidR="00945039">
        <w:rPr>
          <w:rFonts w:ascii="Times New Roman" w:hAnsi="Times New Roman" w:cs="Times New Roman"/>
          <w:lang w:val="nb-NO"/>
        </w:rPr>
        <w:t xml:space="preserve"> </w:t>
      </w:r>
      <w:r w:rsidR="00945039" w:rsidRPr="0088641E">
        <w:rPr>
          <w:rFonts w:ascii="Times New Roman" w:hAnsi="Times New Roman" w:cs="Times New Roman"/>
          <w:highlight w:val="lightGray"/>
          <w:lang w:val="nb-NO"/>
        </w:rPr>
        <w:t>Se pakningsvedlegg for nærmere informasjon.</w:t>
      </w:r>
    </w:p>
    <w:p w14:paraId="598E744C" w14:textId="77777777" w:rsidR="00926BA2" w:rsidRPr="003C34FE" w:rsidRDefault="00926BA2" w:rsidP="00E93D33">
      <w:pPr>
        <w:spacing w:after="0" w:line="240" w:lineRule="auto"/>
        <w:ind w:right="30"/>
        <w:rPr>
          <w:rFonts w:ascii="Times New Roman" w:hAnsi="Times New Roman" w:cs="Times New Roman"/>
          <w:lang w:val="nb-NO"/>
        </w:rPr>
      </w:pPr>
    </w:p>
    <w:p w14:paraId="49106C03" w14:textId="77777777" w:rsidR="00926BA2" w:rsidRPr="003C34FE" w:rsidRDefault="00926BA2" w:rsidP="00E93D33">
      <w:pPr>
        <w:spacing w:after="0" w:line="240" w:lineRule="auto"/>
        <w:ind w:right="30"/>
        <w:rPr>
          <w:rFonts w:ascii="Times New Roman" w:hAnsi="Times New Roman" w:cs="Times New Roman"/>
          <w:lang w:val="nb-NO"/>
        </w:rPr>
      </w:pPr>
    </w:p>
    <w:p w14:paraId="160C9838"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4.</w:t>
      </w:r>
      <w:r w:rsidRPr="00CC5A50">
        <w:rPr>
          <w:rFonts w:ascii="Times New Roman" w:hAnsi="Times New Roman" w:cs="Times New Roman"/>
          <w:b/>
          <w:bCs/>
          <w:position w:val="-1"/>
          <w:lang w:val="nb-NO"/>
        </w:rPr>
        <w:tab/>
        <w:t>LEGEMIDDELFORM OG INNHOLD (PAKNINGSSTØRRELSE)</w:t>
      </w:r>
    </w:p>
    <w:p w14:paraId="7C3849BF" w14:textId="77777777" w:rsidR="0029176D" w:rsidRPr="003C34FE" w:rsidRDefault="0029176D">
      <w:pPr>
        <w:keepNext/>
        <w:spacing w:after="0" w:line="240" w:lineRule="auto"/>
        <w:ind w:right="29"/>
        <w:rPr>
          <w:rFonts w:ascii="Times New Roman" w:hAnsi="Times New Roman" w:cs="Times New Roman"/>
          <w:lang w:val="nb-NO"/>
        </w:rPr>
      </w:pPr>
    </w:p>
    <w:p w14:paraId="16722770" w14:textId="77777777" w:rsidR="00E93D33" w:rsidRPr="003C34FE" w:rsidRDefault="00CC5A50" w:rsidP="00E93D33">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Injeksjonsvæske, oppløsning</w:t>
      </w:r>
    </w:p>
    <w:p w14:paraId="345FC1B0" w14:textId="77777777" w:rsidR="00E93D33" w:rsidRPr="003C34FE" w:rsidRDefault="00E93D33" w:rsidP="00E93D33">
      <w:pPr>
        <w:spacing w:after="0" w:line="240" w:lineRule="auto"/>
        <w:ind w:right="30"/>
        <w:rPr>
          <w:rFonts w:ascii="Times New Roman" w:hAnsi="Times New Roman" w:cs="Times New Roman"/>
          <w:lang w:val="nb-NO"/>
        </w:rPr>
      </w:pPr>
    </w:p>
    <w:p w14:paraId="58965A26" w14:textId="7014475A"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1 </w:t>
      </w:r>
      <w:r w:rsidR="00971E8C">
        <w:rPr>
          <w:rFonts w:ascii="Times New Roman" w:hAnsi="Times New Roman" w:cs="Times New Roman"/>
          <w:lang w:val="nb-NO"/>
        </w:rPr>
        <w:t>sylinder</w:t>
      </w:r>
      <w:r w:rsidRPr="00CC5A50">
        <w:rPr>
          <w:rFonts w:ascii="Times New Roman" w:hAnsi="Times New Roman" w:cs="Times New Roman"/>
          <w:lang w:val="nb-NO"/>
        </w:rPr>
        <w:t xml:space="preserve">ampulle </w:t>
      </w:r>
    </w:p>
    <w:p w14:paraId="65C93733" w14:textId="77777777" w:rsidR="00926BA2" w:rsidRPr="003C34FE" w:rsidRDefault="00926BA2" w:rsidP="00E93D33">
      <w:pPr>
        <w:spacing w:after="0" w:line="240" w:lineRule="auto"/>
        <w:ind w:right="30"/>
        <w:rPr>
          <w:rFonts w:ascii="Times New Roman" w:hAnsi="Times New Roman" w:cs="Times New Roman"/>
          <w:lang w:val="nb-NO"/>
        </w:rPr>
      </w:pPr>
    </w:p>
    <w:p w14:paraId="73577E9C" w14:textId="77777777" w:rsidR="00045275" w:rsidRDefault="00045275" w:rsidP="00045275">
      <w:pPr>
        <w:spacing w:after="0" w:line="240" w:lineRule="auto"/>
        <w:rPr>
          <w:rFonts w:ascii="Times New Roman" w:hAnsi="Times New Roman" w:cs="Times New Roman"/>
          <w:lang w:val="nb-NO"/>
        </w:rPr>
      </w:pPr>
      <w:r w:rsidRPr="00CF30D6">
        <w:rPr>
          <w:rFonts w:ascii="Times New Roman" w:hAnsi="Times New Roman" w:cs="Times New Roman"/>
          <w:lang w:val="nb-NO"/>
        </w:rPr>
        <w:t>28 doser</w:t>
      </w:r>
    </w:p>
    <w:p w14:paraId="7EA113C4" w14:textId="77777777" w:rsidR="00926BA2" w:rsidRDefault="00926BA2" w:rsidP="00E93D33">
      <w:pPr>
        <w:spacing w:after="0" w:line="240" w:lineRule="auto"/>
        <w:ind w:right="30"/>
        <w:rPr>
          <w:rFonts w:ascii="Times New Roman" w:hAnsi="Times New Roman" w:cs="Times New Roman"/>
          <w:lang w:val="nb-NO"/>
        </w:rPr>
      </w:pPr>
    </w:p>
    <w:p w14:paraId="04803207" w14:textId="77777777" w:rsidR="00045275" w:rsidRPr="003C34FE" w:rsidRDefault="00045275" w:rsidP="00E93D33">
      <w:pPr>
        <w:spacing w:after="0" w:line="240" w:lineRule="auto"/>
        <w:ind w:right="30"/>
        <w:rPr>
          <w:rFonts w:ascii="Times New Roman" w:hAnsi="Times New Roman" w:cs="Times New Roman"/>
          <w:lang w:val="nb-NO"/>
        </w:rPr>
      </w:pPr>
    </w:p>
    <w:p w14:paraId="450BF8B4" w14:textId="5B3BDA7B"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5.</w:t>
      </w:r>
      <w:r w:rsidRPr="00CC5A50">
        <w:rPr>
          <w:rFonts w:ascii="Times New Roman" w:hAnsi="Times New Roman" w:cs="Times New Roman"/>
          <w:b/>
          <w:bCs/>
          <w:position w:val="-1"/>
          <w:lang w:val="nb-NO"/>
        </w:rPr>
        <w:tab/>
        <w:t xml:space="preserve">ADMINISTRASJONSMÅTE OG </w:t>
      </w:r>
      <w:r w:rsidR="000343B3">
        <w:rPr>
          <w:rFonts w:ascii="Times New Roman" w:hAnsi="Times New Roman" w:cs="Times New Roman"/>
          <w:b/>
          <w:bCs/>
          <w:position w:val="-1"/>
          <w:lang w:val="nb-NO"/>
        </w:rPr>
        <w:t>-</w:t>
      </w:r>
      <w:r w:rsidRPr="00CC5A50">
        <w:rPr>
          <w:rFonts w:ascii="Times New Roman" w:hAnsi="Times New Roman" w:cs="Times New Roman"/>
          <w:b/>
          <w:bCs/>
          <w:position w:val="-1"/>
          <w:lang w:val="nb-NO"/>
        </w:rPr>
        <w:t>VEI(ER)</w:t>
      </w:r>
    </w:p>
    <w:p w14:paraId="7750FA23" w14:textId="77777777" w:rsidR="0029176D" w:rsidRPr="003C34FE" w:rsidRDefault="0029176D">
      <w:pPr>
        <w:keepNext/>
        <w:spacing w:after="0" w:line="240" w:lineRule="auto"/>
        <w:ind w:right="29"/>
        <w:rPr>
          <w:rFonts w:ascii="Times New Roman" w:hAnsi="Times New Roman" w:cs="Times New Roman"/>
          <w:lang w:val="nb-NO"/>
        </w:rPr>
      </w:pPr>
    </w:p>
    <w:p w14:paraId="22C91D84" w14:textId="77777777"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Les pakningsvedlegget før bruk.</w:t>
      </w:r>
    </w:p>
    <w:p w14:paraId="187E240D" w14:textId="77777777"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Subkutan bruk.</w:t>
      </w:r>
    </w:p>
    <w:p w14:paraId="3A39CB0F" w14:textId="77777777" w:rsidR="00926BA2" w:rsidRPr="003C34FE" w:rsidRDefault="00926BA2" w:rsidP="00E93D33">
      <w:pPr>
        <w:spacing w:after="0" w:line="240" w:lineRule="auto"/>
        <w:ind w:right="30"/>
        <w:rPr>
          <w:rFonts w:ascii="Times New Roman" w:hAnsi="Times New Roman" w:cs="Times New Roman"/>
          <w:lang w:val="nb-NO"/>
        </w:rPr>
      </w:pPr>
    </w:p>
    <w:p w14:paraId="562FCB1A" w14:textId="77777777" w:rsidR="00926BA2" w:rsidRPr="00FD6B0C" w:rsidRDefault="006D55EE" w:rsidP="00E93D33">
      <w:pPr>
        <w:spacing w:after="0" w:line="240" w:lineRule="auto"/>
        <w:ind w:right="30"/>
        <w:rPr>
          <w:rFonts w:ascii="Times New Roman" w:hAnsi="Times New Roman" w:cs="Times New Roman"/>
          <w:lang w:val="nb-NO"/>
        </w:rPr>
      </w:pPr>
      <w:r w:rsidRPr="00FD6B0C">
        <w:rPr>
          <w:rFonts w:ascii="Times New Roman" w:hAnsi="Times New Roman" w:cs="Times New Roman"/>
          <w:highlight w:val="lightGray"/>
          <w:lang w:val="nb-NO"/>
        </w:rPr>
        <w:t>QR-kode skal inngå</w:t>
      </w:r>
    </w:p>
    <w:p w14:paraId="028F7752" w14:textId="77777777" w:rsidR="0029176D" w:rsidRPr="00FD6B0C" w:rsidRDefault="006D55EE">
      <w:pPr>
        <w:spacing w:after="0" w:line="240" w:lineRule="auto"/>
        <w:ind w:right="30"/>
        <w:rPr>
          <w:rFonts w:ascii="Times New Roman" w:hAnsi="Times New Roman" w:cs="Times New Roman"/>
          <w:lang w:val="nb-NO"/>
        </w:rPr>
      </w:pPr>
      <w:hyperlink r:id="rId19" w:history="1">
        <w:r w:rsidRPr="00FD6B0C">
          <w:rPr>
            <w:rFonts w:ascii="Times New Roman" w:hAnsi="Times New Roman" w:cs="Times New Roman"/>
            <w:color w:val="0000FF"/>
            <w:u w:val="single"/>
            <w:lang w:val="nb-NO"/>
          </w:rPr>
          <w:t>www.terrosapatient.com</w:t>
        </w:r>
      </w:hyperlink>
    </w:p>
    <w:p w14:paraId="54E13438" w14:textId="77777777" w:rsidR="00926BA2" w:rsidRPr="00FD6B0C" w:rsidRDefault="00926BA2" w:rsidP="00E93D33">
      <w:pPr>
        <w:spacing w:after="0" w:line="240" w:lineRule="auto"/>
        <w:ind w:right="30"/>
        <w:rPr>
          <w:rFonts w:ascii="Times New Roman" w:hAnsi="Times New Roman" w:cs="Times New Roman"/>
          <w:lang w:val="nb-NO"/>
        </w:rPr>
      </w:pPr>
    </w:p>
    <w:p w14:paraId="5E9D215C" w14:textId="77777777" w:rsidR="00965671" w:rsidRPr="00FD6B0C" w:rsidRDefault="00965671" w:rsidP="00E93D33">
      <w:pPr>
        <w:spacing w:after="0" w:line="240" w:lineRule="auto"/>
        <w:ind w:right="30"/>
        <w:rPr>
          <w:rFonts w:ascii="Times New Roman" w:hAnsi="Times New Roman" w:cs="Times New Roman"/>
          <w:lang w:val="nb-NO"/>
        </w:rPr>
      </w:pPr>
    </w:p>
    <w:p w14:paraId="4D15AF2C"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ADVARSEL OM AT LEGEMIDLET SKAL OPPBEVARES UTILGJENGELIG FOR BARN</w:t>
      </w:r>
    </w:p>
    <w:p w14:paraId="53EE0246" w14:textId="77777777" w:rsidR="0029176D" w:rsidRPr="003C34FE" w:rsidRDefault="0029176D">
      <w:pPr>
        <w:keepNext/>
        <w:spacing w:after="0" w:line="240" w:lineRule="auto"/>
        <w:ind w:right="29"/>
        <w:rPr>
          <w:rFonts w:ascii="Times New Roman" w:hAnsi="Times New Roman" w:cs="Times New Roman"/>
          <w:lang w:val="nb-NO"/>
        </w:rPr>
      </w:pPr>
    </w:p>
    <w:p w14:paraId="6CDA28B8" w14:textId="77777777" w:rsidR="00926BA2" w:rsidRPr="003C34FE" w:rsidRDefault="006D55EE" w:rsidP="00E93D33">
      <w:pPr>
        <w:spacing w:after="0" w:line="240" w:lineRule="auto"/>
        <w:ind w:right="30"/>
        <w:rPr>
          <w:rFonts w:ascii="Times New Roman" w:hAnsi="Times New Roman" w:cs="Times New Roman"/>
          <w:lang w:val="nb-NO"/>
        </w:rPr>
      </w:pPr>
      <w:r w:rsidRPr="003C34FE">
        <w:rPr>
          <w:rFonts w:ascii="Times New Roman" w:hAnsi="Times New Roman" w:cs="Times New Roman"/>
          <w:lang w:val="nb-NO"/>
        </w:rPr>
        <w:t>Oppbevares utilgjengelig for barn.</w:t>
      </w:r>
    </w:p>
    <w:p w14:paraId="08590D43" w14:textId="77777777" w:rsidR="00926BA2" w:rsidRPr="003C34FE" w:rsidRDefault="00926BA2" w:rsidP="00E93D33">
      <w:pPr>
        <w:spacing w:after="0" w:line="240" w:lineRule="auto"/>
        <w:ind w:right="30"/>
        <w:rPr>
          <w:rFonts w:ascii="Times New Roman" w:hAnsi="Times New Roman" w:cs="Times New Roman"/>
          <w:lang w:val="nb-NO"/>
        </w:rPr>
      </w:pPr>
    </w:p>
    <w:p w14:paraId="5B5E84E7" w14:textId="77777777" w:rsidR="00926BA2" w:rsidRPr="003C34FE" w:rsidRDefault="00926BA2" w:rsidP="00E93D33">
      <w:pPr>
        <w:spacing w:after="0" w:line="240" w:lineRule="auto"/>
        <w:ind w:right="30"/>
        <w:rPr>
          <w:rFonts w:ascii="Times New Roman" w:hAnsi="Times New Roman" w:cs="Times New Roman"/>
          <w:lang w:val="nb-NO"/>
        </w:rPr>
      </w:pPr>
    </w:p>
    <w:p w14:paraId="541D6949"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7.</w:t>
      </w:r>
      <w:r w:rsidRPr="003C34FE">
        <w:rPr>
          <w:rFonts w:ascii="Times New Roman" w:hAnsi="Times New Roman" w:cs="Times New Roman"/>
          <w:b/>
          <w:bCs/>
          <w:position w:val="-1"/>
          <w:lang w:val="nb-NO"/>
        </w:rPr>
        <w:tab/>
        <w:t>EVENTUELLE ANDRE SPESIELLE ADVARSLER</w:t>
      </w:r>
    </w:p>
    <w:p w14:paraId="075CE76C" w14:textId="77777777" w:rsidR="0029176D" w:rsidRPr="003C34FE" w:rsidRDefault="0029176D">
      <w:pPr>
        <w:keepNext/>
        <w:spacing w:after="0" w:line="240" w:lineRule="auto"/>
        <w:ind w:right="29"/>
        <w:rPr>
          <w:rFonts w:ascii="Times New Roman" w:hAnsi="Times New Roman" w:cs="Times New Roman"/>
          <w:lang w:val="nb-NO"/>
        </w:rPr>
      </w:pPr>
    </w:p>
    <w:p w14:paraId="0253B15B" w14:textId="5FC795D2" w:rsidR="00327E60" w:rsidRDefault="00327E60" w:rsidP="00E93D33">
      <w:pPr>
        <w:spacing w:after="0" w:line="240" w:lineRule="auto"/>
        <w:ind w:right="30"/>
        <w:rPr>
          <w:rFonts w:ascii="Times New Roman" w:hAnsi="Times New Roman" w:cs="Times New Roman"/>
          <w:lang w:val="nb-NO"/>
        </w:rPr>
      </w:pPr>
      <w:r w:rsidRPr="00FF7A82">
        <w:rPr>
          <w:rFonts w:ascii="Times New Roman" w:hAnsi="Times New Roman" w:cs="Times New Roman"/>
          <w:lang w:val="nb-NO"/>
        </w:rPr>
        <w:t>Brukes kun sammen med Terrosa penn.</w:t>
      </w:r>
    </w:p>
    <w:p w14:paraId="1226BBCE" w14:textId="1907D28F" w:rsidR="00926BA2" w:rsidRPr="003C34FE" w:rsidRDefault="00971E8C" w:rsidP="00E93D33">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6D55EE" w:rsidRPr="003C34FE">
        <w:rPr>
          <w:rFonts w:ascii="Times New Roman" w:hAnsi="Times New Roman" w:cs="Times New Roman"/>
          <w:lang w:val="nb-NO"/>
        </w:rPr>
        <w:t>mpullen skal ikke fjernes fra pennen i løpet av de 28 dagene den er i bruk.</w:t>
      </w:r>
    </w:p>
    <w:p w14:paraId="72FF8FB2" w14:textId="77777777" w:rsidR="00926BA2" w:rsidRPr="003C34FE" w:rsidRDefault="00926BA2" w:rsidP="00E93D33">
      <w:pPr>
        <w:spacing w:after="0" w:line="240" w:lineRule="auto"/>
        <w:ind w:right="30"/>
        <w:rPr>
          <w:rFonts w:ascii="Times New Roman" w:hAnsi="Times New Roman" w:cs="Times New Roman"/>
          <w:lang w:val="nb-NO"/>
        </w:rPr>
      </w:pPr>
    </w:p>
    <w:p w14:paraId="513892E7" w14:textId="77777777" w:rsidR="00926BA2" w:rsidRPr="003C34FE" w:rsidRDefault="00926BA2" w:rsidP="00E93D33">
      <w:pPr>
        <w:spacing w:after="0" w:line="240" w:lineRule="auto"/>
        <w:ind w:right="30"/>
        <w:rPr>
          <w:rFonts w:ascii="Times New Roman" w:hAnsi="Times New Roman" w:cs="Times New Roman"/>
          <w:lang w:val="nb-NO"/>
        </w:rPr>
      </w:pPr>
    </w:p>
    <w:p w14:paraId="02688FD9"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lastRenderedPageBreak/>
        <w:t>8.</w:t>
      </w:r>
      <w:r w:rsidRPr="003C34FE">
        <w:rPr>
          <w:rFonts w:ascii="Times New Roman" w:hAnsi="Times New Roman" w:cs="Times New Roman"/>
          <w:b/>
          <w:bCs/>
          <w:position w:val="-1"/>
          <w:lang w:val="nb-NO"/>
        </w:rPr>
        <w:tab/>
        <w:t>UTLØPSDATO</w:t>
      </w:r>
    </w:p>
    <w:p w14:paraId="006328D7" w14:textId="77777777" w:rsidR="0029176D" w:rsidRPr="003C34FE" w:rsidRDefault="0029176D">
      <w:pPr>
        <w:keepNext/>
        <w:spacing w:after="0" w:line="240" w:lineRule="auto"/>
        <w:ind w:right="29"/>
        <w:rPr>
          <w:rFonts w:ascii="Times New Roman" w:hAnsi="Times New Roman" w:cs="Times New Roman"/>
          <w:lang w:val="nb-NO"/>
        </w:rPr>
      </w:pPr>
    </w:p>
    <w:p w14:paraId="77226BA3" w14:textId="77777777" w:rsidR="00926BA2" w:rsidRPr="003C34FE" w:rsidRDefault="0072327D" w:rsidP="00E93D33">
      <w:pPr>
        <w:spacing w:after="0" w:line="240" w:lineRule="auto"/>
        <w:ind w:right="30"/>
        <w:rPr>
          <w:rFonts w:ascii="Times New Roman" w:hAnsi="Times New Roman" w:cs="Times New Roman"/>
          <w:lang w:val="nb-NO"/>
        </w:rPr>
      </w:pPr>
      <w:r w:rsidRPr="003C34FE">
        <w:rPr>
          <w:rFonts w:ascii="Times New Roman" w:hAnsi="Times New Roman" w:cs="Times New Roman"/>
          <w:lang w:val="nb-NO"/>
        </w:rPr>
        <w:t>EXP</w:t>
      </w:r>
    </w:p>
    <w:p w14:paraId="7E885181" w14:textId="77777777" w:rsidR="009E244B" w:rsidRPr="003C34FE" w:rsidRDefault="009E244B" w:rsidP="00E93D33">
      <w:pPr>
        <w:spacing w:after="0" w:line="240" w:lineRule="auto"/>
        <w:ind w:right="30"/>
        <w:rPr>
          <w:rFonts w:ascii="Times New Roman" w:hAnsi="Times New Roman" w:cs="Times New Roman"/>
          <w:lang w:val="nb-NO"/>
        </w:rPr>
      </w:pPr>
    </w:p>
    <w:p w14:paraId="4EABB746" w14:textId="5C256CBC" w:rsidR="00926BA2" w:rsidRPr="003C34FE" w:rsidRDefault="00971E8C" w:rsidP="00E93D33">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653297" w:rsidRPr="003C34FE">
        <w:rPr>
          <w:rFonts w:ascii="Times New Roman" w:hAnsi="Times New Roman" w:cs="Times New Roman"/>
          <w:lang w:val="nb-NO"/>
        </w:rPr>
        <w:t>mpullen</w:t>
      </w:r>
      <w:r w:rsidR="006D55EE" w:rsidRPr="003C34FE">
        <w:rPr>
          <w:rFonts w:ascii="Times New Roman" w:hAnsi="Times New Roman" w:cs="Times New Roman"/>
          <w:lang w:val="nb-NO"/>
        </w:rPr>
        <w:t xml:space="preserve"> skal kastes 28</w:t>
      </w:r>
      <w:r w:rsidR="009E244B" w:rsidRPr="003C34FE">
        <w:rPr>
          <w:rFonts w:ascii="Times New Roman" w:hAnsi="Times New Roman" w:cs="Times New Roman"/>
          <w:lang w:val="nb-NO"/>
        </w:rPr>
        <w:t> </w:t>
      </w:r>
      <w:r w:rsidR="006D55EE" w:rsidRPr="003C34FE">
        <w:rPr>
          <w:rFonts w:ascii="Times New Roman" w:hAnsi="Times New Roman" w:cs="Times New Roman"/>
          <w:lang w:val="nb-NO"/>
        </w:rPr>
        <w:t xml:space="preserve">dager etter anbrudd. </w:t>
      </w:r>
    </w:p>
    <w:p w14:paraId="2CA2EA8C" w14:textId="77777777" w:rsidR="00926BA2" w:rsidRPr="003C34FE" w:rsidRDefault="00926BA2" w:rsidP="00E93D33">
      <w:pPr>
        <w:spacing w:after="0" w:line="240" w:lineRule="auto"/>
        <w:ind w:right="30"/>
        <w:rPr>
          <w:rFonts w:ascii="Times New Roman" w:hAnsi="Times New Roman" w:cs="Times New Roman"/>
          <w:lang w:val="nb-NO"/>
        </w:rPr>
      </w:pPr>
    </w:p>
    <w:p w14:paraId="010CC8D7" w14:textId="22C95402" w:rsidR="0029176D" w:rsidRPr="003C34FE" w:rsidRDefault="00A43EC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Førstegangsbruk</w:t>
      </w:r>
      <w:r w:rsidR="006D55EE" w:rsidRPr="003C34FE">
        <w:rPr>
          <w:rFonts w:ascii="Times New Roman" w:hAnsi="Times New Roman" w:cs="Times New Roman"/>
          <w:lang w:val="nb-NO"/>
        </w:rPr>
        <w:t>:.......................</w:t>
      </w:r>
    </w:p>
    <w:p w14:paraId="62819A9F" w14:textId="77777777" w:rsidR="00926BA2" w:rsidRPr="003C34FE" w:rsidRDefault="00926BA2" w:rsidP="00E93D33">
      <w:pPr>
        <w:tabs>
          <w:tab w:val="left" w:pos="680"/>
        </w:tabs>
        <w:spacing w:after="0" w:line="240" w:lineRule="auto"/>
        <w:ind w:right="30"/>
        <w:rPr>
          <w:rFonts w:ascii="Times New Roman" w:hAnsi="Times New Roman" w:cs="Times New Roman"/>
          <w:position w:val="-1"/>
          <w:lang w:val="nb-NO"/>
        </w:rPr>
      </w:pPr>
    </w:p>
    <w:p w14:paraId="2115C0A6" w14:textId="77777777" w:rsidR="00926BA2" w:rsidRPr="003C34FE" w:rsidRDefault="00926BA2" w:rsidP="00E93D33">
      <w:pPr>
        <w:tabs>
          <w:tab w:val="left" w:pos="680"/>
        </w:tabs>
        <w:spacing w:after="0" w:line="240" w:lineRule="auto"/>
        <w:ind w:right="30"/>
        <w:rPr>
          <w:rFonts w:ascii="Times New Roman" w:hAnsi="Times New Roman" w:cs="Times New Roman"/>
          <w:position w:val="-1"/>
          <w:lang w:val="nb-NO"/>
        </w:rPr>
      </w:pPr>
    </w:p>
    <w:p w14:paraId="5A8C5B0C"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9.</w:t>
      </w:r>
      <w:r w:rsidRPr="003C34FE">
        <w:rPr>
          <w:rFonts w:ascii="Times New Roman" w:hAnsi="Times New Roman" w:cs="Times New Roman"/>
          <w:b/>
          <w:bCs/>
          <w:position w:val="-1"/>
          <w:lang w:val="nb-NO"/>
        </w:rPr>
        <w:tab/>
        <w:t>OPPBEVARINGSBETINGELSER</w:t>
      </w:r>
    </w:p>
    <w:p w14:paraId="558DC4C8" w14:textId="77777777" w:rsidR="0029176D" w:rsidRPr="003C34FE" w:rsidRDefault="0029176D">
      <w:pPr>
        <w:keepNext/>
        <w:spacing w:after="0" w:line="240" w:lineRule="auto"/>
        <w:ind w:right="29"/>
        <w:rPr>
          <w:rFonts w:ascii="Times New Roman" w:hAnsi="Times New Roman" w:cs="Times New Roman"/>
          <w:lang w:val="nb-NO"/>
        </w:rPr>
      </w:pPr>
    </w:p>
    <w:p w14:paraId="3AC31C4D" w14:textId="77777777" w:rsidR="0029176D" w:rsidRPr="003C34FE" w:rsidRDefault="006D55EE">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Oppbevares i kjøleskap. </w:t>
      </w:r>
    </w:p>
    <w:p w14:paraId="6A21822C" w14:textId="77777777" w:rsidR="00926BA2" w:rsidRPr="003C34FE" w:rsidRDefault="00EC0AD9" w:rsidP="00E93D33">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Skal </w:t>
      </w:r>
      <w:r w:rsidR="006D55EE" w:rsidRPr="003C34FE">
        <w:rPr>
          <w:rFonts w:ascii="Times New Roman" w:hAnsi="Times New Roman" w:cs="Times New Roman"/>
          <w:lang w:val="nb-NO"/>
        </w:rPr>
        <w:t>ikke fryses.</w:t>
      </w:r>
    </w:p>
    <w:p w14:paraId="228BC7C6" w14:textId="20A89B82" w:rsidR="0029176D" w:rsidRPr="003C34FE" w:rsidRDefault="00971E8C">
      <w:pPr>
        <w:spacing w:after="0" w:line="240" w:lineRule="auto"/>
        <w:ind w:right="30"/>
        <w:rPr>
          <w:rFonts w:ascii="Times New Roman" w:hAnsi="Times New Roman" w:cs="Times New Roman"/>
          <w:lang w:val="nb-NO"/>
        </w:rPr>
      </w:pPr>
      <w:r>
        <w:rPr>
          <w:rFonts w:ascii="Times New Roman" w:hAnsi="Times New Roman" w:cs="Times New Roman"/>
          <w:lang w:val="nb-NO"/>
        </w:rPr>
        <w:t>Sylindera</w:t>
      </w:r>
      <w:r w:rsidR="006D55EE" w:rsidRPr="003C34FE">
        <w:rPr>
          <w:rFonts w:ascii="Times New Roman" w:hAnsi="Times New Roman" w:cs="Times New Roman"/>
          <w:lang w:val="nb-NO"/>
        </w:rPr>
        <w:t>mpullen oppbevares i yt</w:t>
      </w:r>
      <w:r w:rsidR="00EC0AD9" w:rsidRPr="003C34FE">
        <w:rPr>
          <w:rFonts w:ascii="Times New Roman" w:hAnsi="Times New Roman" w:cs="Times New Roman"/>
          <w:lang w:val="nb-NO"/>
        </w:rPr>
        <w:t>ter</w:t>
      </w:r>
      <w:r w:rsidR="006D55EE" w:rsidRPr="003C34FE">
        <w:rPr>
          <w:rFonts w:ascii="Times New Roman" w:hAnsi="Times New Roman" w:cs="Times New Roman"/>
          <w:lang w:val="nb-NO"/>
        </w:rPr>
        <w:t>kartong</w:t>
      </w:r>
      <w:r w:rsidR="00EC0AD9" w:rsidRPr="003C34FE">
        <w:rPr>
          <w:rFonts w:ascii="Times New Roman" w:hAnsi="Times New Roman" w:cs="Times New Roman"/>
          <w:lang w:val="nb-NO"/>
        </w:rPr>
        <w:t>en</w:t>
      </w:r>
      <w:r w:rsidR="006D55EE" w:rsidRPr="003C34FE">
        <w:rPr>
          <w:rFonts w:ascii="Times New Roman" w:hAnsi="Times New Roman" w:cs="Times New Roman"/>
          <w:lang w:val="nb-NO"/>
        </w:rPr>
        <w:t xml:space="preserve"> for å beskytte mot lys.</w:t>
      </w:r>
    </w:p>
    <w:p w14:paraId="677BBF15" w14:textId="77777777" w:rsidR="00926BA2" w:rsidRPr="003C34FE" w:rsidRDefault="00926BA2" w:rsidP="00E93D33">
      <w:pPr>
        <w:spacing w:after="0" w:line="240" w:lineRule="auto"/>
        <w:ind w:right="30"/>
        <w:rPr>
          <w:rFonts w:ascii="Times New Roman" w:hAnsi="Times New Roman" w:cs="Times New Roman"/>
          <w:lang w:val="nb-NO"/>
        </w:rPr>
      </w:pPr>
    </w:p>
    <w:p w14:paraId="115E85C3" w14:textId="77777777" w:rsidR="00926BA2" w:rsidRPr="003C34FE" w:rsidRDefault="00926BA2" w:rsidP="00E93D33">
      <w:pPr>
        <w:spacing w:after="0" w:line="240" w:lineRule="auto"/>
        <w:ind w:right="30"/>
        <w:rPr>
          <w:rFonts w:ascii="Times New Roman" w:hAnsi="Times New Roman" w:cs="Times New Roman"/>
          <w:lang w:val="nb-NO"/>
        </w:rPr>
      </w:pPr>
    </w:p>
    <w:p w14:paraId="723E4A5A"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lang w:val="nb-NO"/>
        </w:rPr>
        <w:t>10.</w:t>
      </w:r>
      <w:r w:rsidRPr="00CC5A50">
        <w:rPr>
          <w:rFonts w:ascii="Times New Roman" w:hAnsi="Times New Roman" w:cs="Times New Roman"/>
          <w:b/>
          <w:bCs/>
          <w:lang w:val="nb-NO"/>
        </w:rPr>
        <w:tab/>
        <w:t>EVENTUELLE SPESIELLE FORHOLDSREGLER VED DESTRUKSJON AV UBRUKTE LEGEMIDLER ELLER AVFALL</w:t>
      </w:r>
    </w:p>
    <w:p w14:paraId="5AB74798" w14:textId="77777777" w:rsidR="0029176D" w:rsidRPr="003C34FE" w:rsidRDefault="0029176D">
      <w:pPr>
        <w:keepNext/>
        <w:spacing w:after="0" w:line="240" w:lineRule="auto"/>
        <w:ind w:right="29"/>
        <w:rPr>
          <w:rFonts w:ascii="Times New Roman" w:hAnsi="Times New Roman" w:cs="Times New Roman"/>
          <w:lang w:val="nb-NO"/>
        </w:rPr>
      </w:pPr>
    </w:p>
    <w:p w14:paraId="44427772" w14:textId="77777777" w:rsidR="00926BA2" w:rsidRPr="003C34FE" w:rsidRDefault="00926BA2" w:rsidP="00E93D33">
      <w:pPr>
        <w:spacing w:after="0" w:line="240" w:lineRule="auto"/>
        <w:ind w:right="30"/>
        <w:rPr>
          <w:rFonts w:ascii="Times New Roman" w:hAnsi="Times New Roman" w:cs="Times New Roman"/>
          <w:lang w:val="nb-NO"/>
        </w:rPr>
      </w:pPr>
    </w:p>
    <w:p w14:paraId="44ED3977"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11.</w:t>
      </w:r>
      <w:r w:rsidRPr="00CC5A50">
        <w:rPr>
          <w:rFonts w:ascii="Times New Roman" w:hAnsi="Times New Roman" w:cs="Times New Roman"/>
          <w:b/>
          <w:bCs/>
          <w:position w:val="-1"/>
          <w:lang w:val="nb-NO"/>
        </w:rPr>
        <w:tab/>
        <w:t>NAVN OG ADRESSE PÅ INNEHAVEREN AV MARKEDSFØRINGSTILLATELSEN</w:t>
      </w:r>
    </w:p>
    <w:p w14:paraId="5BC25708" w14:textId="77777777" w:rsidR="0029176D" w:rsidRPr="003C34FE" w:rsidRDefault="0029176D">
      <w:pPr>
        <w:keepNext/>
        <w:spacing w:after="0" w:line="240" w:lineRule="auto"/>
        <w:ind w:right="29"/>
        <w:rPr>
          <w:rFonts w:ascii="Times New Roman" w:hAnsi="Times New Roman" w:cs="Times New Roman"/>
          <w:lang w:val="nb-NO"/>
        </w:rPr>
      </w:pPr>
    </w:p>
    <w:p w14:paraId="4991AEB7" w14:textId="77777777" w:rsidR="00926BA2" w:rsidRPr="0088641E" w:rsidRDefault="00CF0225" w:rsidP="00E93D33">
      <w:pPr>
        <w:spacing w:after="0" w:line="240" w:lineRule="auto"/>
        <w:ind w:right="30"/>
        <w:rPr>
          <w:rFonts w:ascii="Times New Roman" w:hAnsi="Times New Roman" w:cs="Times New Roman"/>
          <w:lang w:val="de-DE"/>
        </w:rPr>
      </w:pPr>
      <w:r w:rsidRPr="0088641E">
        <w:rPr>
          <w:rFonts w:ascii="Times New Roman" w:hAnsi="Times New Roman" w:cs="Times New Roman"/>
          <w:lang w:val="de-DE"/>
        </w:rPr>
        <w:t>Gedeon Richter Plc.</w:t>
      </w:r>
    </w:p>
    <w:p w14:paraId="74E87007" w14:textId="77777777" w:rsidR="00926BA2" w:rsidRPr="0088641E" w:rsidRDefault="00CF0225" w:rsidP="00E93D33">
      <w:pPr>
        <w:spacing w:after="0" w:line="240" w:lineRule="auto"/>
        <w:ind w:right="30"/>
        <w:rPr>
          <w:rFonts w:ascii="Times New Roman" w:hAnsi="Times New Roman" w:cs="Times New Roman"/>
          <w:lang w:val="de-DE"/>
        </w:rPr>
      </w:pPr>
      <w:r w:rsidRPr="0088641E">
        <w:rPr>
          <w:rFonts w:ascii="Times New Roman" w:hAnsi="Times New Roman" w:cs="Times New Roman"/>
          <w:lang w:val="de-DE"/>
        </w:rPr>
        <w:t>Gyömrői út 19-21.</w:t>
      </w:r>
    </w:p>
    <w:p w14:paraId="141EBCAC" w14:textId="77777777" w:rsidR="00926BA2" w:rsidRPr="003C34FE" w:rsidRDefault="006D55EE" w:rsidP="00E93D33">
      <w:pPr>
        <w:spacing w:after="0" w:line="240" w:lineRule="auto"/>
        <w:ind w:right="30"/>
        <w:rPr>
          <w:rFonts w:ascii="Times New Roman" w:hAnsi="Times New Roman" w:cs="Times New Roman"/>
          <w:lang w:val="nb-NO"/>
        </w:rPr>
      </w:pPr>
      <w:r w:rsidRPr="003C34FE">
        <w:rPr>
          <w:rFonts w:ascii="Times New Roman" w:hAnsi="Times New Roman" w:cs="Times New Roman"/>
          <w:lang w:val="nb-NO"/>
        </w:rPr>
        <w:t>1103 Budapest</w:t>
      </w:r>
    </w:p>
    <w:p w14:paraId="7A38DD56" w14:textId="77777777" w:rsidR="00926BA2" w:rsidRPr="003C34FE" w:rsidRDefault="006D55EE" w:rsidP="00E93D33">
      <w:pPr>
        <w:spacing w:after="0" w:line="240" w:lineRule="auto"/>
        <w:ind w:right="30"/>
        <w:rPr>
          <w:rFonts w:ascii="Times New Roman" w:hAnsi="Times New Roman" w:cs="Times New Roman"/>
          <w:lang w:val="nb-NO"/>
        </w:rPr>
      </w:pPr>
      <w:r w:rsidRPr="003C34FE">
        <w:rPr>
          <w:rFonts w:ascii="Times New Roman" w:hAnsi="Times New Roman" w:cs="Times New Roman"/>
          <w:lang w:val="nb-NO"/>
        </w:rPr>
        <w:t>Ungarn</w:t>
      </w:r>
    </w:p>
    <w:p w14:paraId="729017B0" w14:textId="77777777" w:rsidR="00926BA2" w:rsidRPr="003C34FE" w:rsidRDefault="00926BA2" w:rsidP="00E93D33">
      <w:pPr>
        <w:spacing w:after="0" w:line="240" w:lineRule="auto"/>
        <w:ind w:right="30"/>
        <w:rPr>
          <w:rFonts w:ascii="Times New Roman" w:hAnsi="Times New Roman" w:cs="Times New Roman"/>
          <w:lang w:val="nb-NO"/>
        </w:rPr>
      </w:pPr>
    </w:p>
    <w:p w14:paraId="1CE9A710" w14:textId="77777777" w:rsidR="00E93D33" w:rsidRPr="003C34FE" w:rsidRDefault="00E93D33" w:rsidP="00E93D33">
      <w:pPr>
        <w:spacing w:after="0" w:line="240" w:lineRule="auto"/>
        <w:ind w:right="30"/>
        <w:rPr>
          <w:rFonts w:ascii="Times New Roman" w:hAnsi="Times New Roman" w:cs="Times New Roman"/>
          <w:lang w:val="nb-NO"/>
        </w:rPr>
      </w:pPr>
    </w:p>
    <w:p w14:paraId="4ABAC87C"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12.</w:t>
      </w:r>
      <w:r w:rsidRPr="003C34FE">
        <w:rPr>
          <w:rFonts w:ascii="Times New Roman" w:hAnsi="Times New Roman" w:cs="Times New Roman"/>
          <w:b/>
          <w:bCs/>
          <w:position w:val="-1"/>
          <w:lang w:val="nb-NO"/>
        </w:rPr>
        <w:tab/>
        <w:t>MARKEDSFØRINGSTILLATELSESNUMMER (NUMRE)</w:t>
      </w:r>
    </w:p>
    <w:p w14:paraId="7AAA154F" w14:textId="77777777" w:rsidR="0029176D" w:rsidRPr="003C34FE" w:rsidRDefault="0029176D">
      <w:pPr>
        <w:keepNext/>
        <w:spacing w:after="0" w:line="240" w:lineRule="auto"/>
        <w:ind w:right="29"/>
        <w:rPr>
          <w:rFonts w:ascii="Times New Roman" w:hAnsi="Times New Roman" w:cs="Times New Roman"/>
          <w:lang w:val="nb-NO"/>
        </w:rPr>
      </w:pPr>
    </w:p>
    <w:p w14:paraId="19D4AC54" w14:textId="77777777" w:rsidR="00926BA2" w:rsidRPr="003C34FE" w:rsidRDefault="00926BA2" w:rsidP="00E93D33">
      <w:pPr>
        <w:spacing w:after="0" w:line="240" w:lineRule="auto"/>
        <w:ind w:right="30"/>
        <w:rPr>
          <w:rFonts w:ascii="Times New Roman" w:hAnsi="Times New Roman" w:cs="Times New Roman"/>
          <w:lang w:val="nb-NO"/>
        </w:rPr>
      </w:pPr>
    </w:p>
    <w:p w14:paraId="0EE3C88B"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13.</w:t>
      </w:r>
      <w:r w:rsidRPr="00CC5A50">
        <w:rPr>
          <w:rFonts w:ascii="Times New Roman" w:hAnsi="Times New Roman" w:cs="Times New Roman"/>
          <w:b/>
          <w:bCs/>
          <w:position w:val="-1"/>
          <w:lang w:val="nb-NO"/>
        </w:rPr>
        <w:tab/>
        <w:t>PRODUKSJONSNUMMER</w:t>
      </w:r>
    </w:p>
    <w:p w14:paraId="53912E8C" w14:textId="77777777" w:rsidR="0029176D" w:rsidRPr="003C34FE" w:rsidRDefault="0029176D">
      <w:pPr>
        <w:keepNext/>
        <w:spacing w:after="0" w:line="240" w:lineRule="auto"/>
        <w:ind w:right="29"/>
        <w:rPr>
          <w:rFonts w:ascii="Times New Roman" w:hAnsi="Times New Roman" w:cs="Times New Roman"/>
          <w:lang w:val="nb-NO"/>
        </w:rPr>
      </w:pPr>
    </w:p>
    <w:p w14:paraId="03B39797" w14:textId="77777777" w:rsidR="00926BA2" w:rsidRPr="003C34FE" w:rsidRDefault="00CC5A50" w:rsidP="00E93D33">
      <w:pPr>
        <w:spacing w:after="0" w:line="240" w:lineRule="auto"/>
        <w:ind w:right="30"/>
        <w:rPr>
          <w:rFonts w:ascii="Times New Roman" w:hAnsi="Times New Roman" w:cs="Times New Roman"/>
          <w:lang w:val="nb-NO"/>
        </w:rPr>
      </w:pPr>
      <w:r w:rsidRPr="00CC5A50">
        <w:rPr>
          <w:rFonts w:ascii="Times New Roman" w:hAnsi="Times New Roman" w:cs="Times New Roman"/>
          <w:lang w:val="nb-NO"/>
        </w:rPr>
        <w:t>Lot</w:t>
      </w:r>
    </w:p>
    <w:p w14:paraId="1BCB3075" w14:textId="77777777" w:rsidR="00926BA2" w:rsidRPr="003C34FE" w:rsidRDefault="00926BA2" w:rsidP="00E93D33">
      <w:pPr>
        <w:spacing w:after="0" w:line="240" w:lineRule="auto"/>
        <w:ind w:right="30"/>
        <w:rPr>
          <w:rFonts w:ascii="Times New Roman" w:hAnsi="Times New Roman" w:cs="Times New Roman"/>
          <w:lang w:val="nb-NO"/>
        </w:rPr>
      </w:pPr>
    </w:p>
    <w:p w14:paraId="5D0EBF9C"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14.</w:t>
      </w:r>
      <w:r w:rsidRPr="00CC5A50">
        <w:rPr>
          <w:rFonts w:ascii="Times New Roman" w:hAnsi="Times New Roman" w:cs="Times New Roman"/>
          <w:b/>
          <w:bCs/>
          <w:position w:val="-1"/>
          <w:lang w:val="nb-NO"/>
        </w:rPr>
        <w:tab/>
        <w:t>GENERELL KLASSIFIKASJON FOR UTLEVERING</w:t>
      </w:r>
    </w:p>
    <w:p w14:paraId="19D9ABFA" w14:textId="77777777" w:rsidR="0029176D" w:rsidRPr="003C34FE" w:rsidRDefault="0029176D">
      <w:pPr>
        <w:keepNext/>
        <w:spacing w:after="0" w:line="240" w:lineRule="auto"/>
        <w:ind w:right="29"/>
        <w:rPr>
          <w:rFonts w:ascii="Times New Roman" w:hAnsi="Times New Roman" w:cs="Times New Roman"/>
          <w:lang w:val="nb-NO"/>
        </w:rPr>
      </w:pPr>
    </w:p>
    <w:p w14:paraId="4EA7434D" w14:textId="77777777" w:rsidR="00926BA2" w:rsidRPr="003C34FE" w:rsidRDefault="00926BA2" w:rsidP="00E93D33">
      <w:pPr>
        <w:spacing w:after="0" w:line="240" w:lineRule="auto"/>
        <w:ind w:right="30"/>
        <w:rPr>
          <w:rFonts w:ascii="Times New Roman" w:hAnsi="Times New Roman" w:cs="Times New Roman"/>
          <w:lang w:val="nb-NO"/>
        </w:rPr>
      </w:pPr>
    </w:p>
    <w:p w14:paraId="01CDC4A2"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15.</w:t>
      </w:r>
      <w:r w:rsidRPr="00CC5A50">
        <w:rPr>
          <w:rFonts w:ascii="Times New Roman" w:hAnsi="Times New Roman" w:cs="Times New Roman"/>
          <w:b/>
          <w:bCs/>
          <w:position w:val="-1"/>
          <w:lang w:val="nb-NO"/>
        </w:rPr>
        <w:tab/>
        <w:t>BRUKSANVISNING</w:t>
      </w:r>
    </w:p>
    <w:p w14:paraId="4DFD1E4B" w14:textId="77777777" w:rsidR="0029176D" w:rsidRPr="003C34FE" w:rsidRDefault="0029176D">
      <w:pPr>
        <w:keepNext/>
        <w:spacing w:after="0" w:line="240" w:lineRule="auto"/>
        <w:ind w:right="29"/>
        <w:rPr>
          <w:rFonts w:ascii="Times New Roman" w:hAnsi="Times New Roman" w:cs="Times New Roman"/>
          <w:lang w:val="nb-NO"/>
        </w:rPr>
      </w:pPr>
    </w:p>
    <w:p w14:paraId="027FF9DF" w14:textId="77777777" w:rsidR="00926BA2" w:rsidRPr="003C34FE" w:rsidRDefault="00926BA2" w:rsidP="00E93D33">
      <w:pPr>
        <w:spacing w:after="0" w:line="240" w:lineRule="auto"/>
        <w:ind w:right="30"/>
        <w:rPr>
          <w:rFonts w:ascii="Times New Roman" w:hAnsi="Times New Roman" w:cs="Times New Roman"/>
          <w:lang w:val="nb-NO"/>
        </w:rPr>
      </w:pPr>
    </w:p>
    <w:p w14:paraId="09343027"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16.</w:t>
      </w:r>
      <w:r w:rsidRPr="003C34FE">
        <w:rPr>
          <w:rFonts w:ascii="Times New Roman" w:hAnsi="Times New Roman" w:cs="Times New Roman"/>
          <w:b/>
          <w:bCs/>
          <w:position w:val="-1"/>
          <w:lang w:val="nb-NO"/>
        </w:rPr>
        <w:tab/>
        <w:t>INFORMASJON PÅ BLINDESKRIFT</w:t>
      </w:r>
    </w:p>
    <w:p w14:paraId="3227F7BE" w14:textId="77777777" w:rsidR="0029176D" w:rsidRPr="003C34FE" w:rsidRDefault="0029176D">
      <w:pPr>
        <w:keepNext/>
        <w:spacing w:after="0" w:line="240" w:lineRule="auto"/>
        <w:ind w:right="29"/>
        <w:rPr>
          <w:rFonts w:ascii="Times New Roman" w:hAnsi="Times New Roman" w:cs="Times New Roman"/>
          <w:lang w:val="nb-NO"/>
        </w:rPr>
      </w:pPr>
    </w:p>
    <w:p w14:paraId="4258135A" w14:textId="114AD488" w:rsidR="00926BA2" w:rsidRPr="003C34FE" w:rsidRDefault="006D55EE" w:rsidP="00E93D33">
      <w:pPr>
        <w:spacing w:after="0" w:line="240" w:lineRule="auto"/>
        <w:ind w:right="30"/>
        <w:rPr>
          <w:rFonts w:ascii="Times New Roman" w:hAnsi="Times New Roman" w:cs="Times New Roman"/>
          <w:lang w:val="nb-NO"/>
        </w:rPr>
      </w:pPr>
      <w:r w:rsidRPr="00537B29">
        <w:rPr>
          <w:rFonts w:ascii="Times New Roman" w:hAnsi="Times New Roman" w:cs="Times New Roman"/>
          <w:lang w:val="nb-NO"/>
        </w:rPr>
        <w:t>Terrosa</w:t>
      </w:r>
      <w:r w:rsidR="00D51E82" w:rsidRPr="00537B29">
        <w:rPr>
          <w:rFonts w:ascii="Times New Roman" w:hAnsi="Times New Roman" w:cs="Times New Roman"/>
          <w:lang w:val="nb-NO"/>
        </w:rPr>
        <w:t>-</w:t>
      </w:r>
      <w:r w:rsidR="00971E8C">
        <w:rPr>
          <w:rFonts w:ascii="Times New Roman" w:hAnsi="Times New Roman" w:cs="Times New Roman"/>
          <w:lang w:val="nb-NO"/>
        </w:rPr>
        <w:t>sylinder</w:t>
      </w:r>
      <w:r w:rsidR="00F008FA">
        <w:rPr>
          <w:rFonts w:ascii="Times New Roman" w:hAnsi="Times New Roman" w:cs="Times New Roman"/>
          <w:lang w:val="nb-NO"/>
        </w:rPr>
        <w:t>ampulle</w:t>
      </w:r>
    </w:p>
    <w:p w14:paraId="47EB3777" w14:textId="77777777" w:rsidR="00926BA2" w:rsidRPr="003C34FE" w:rsidRDefault="00926BA2"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p>
    <w:p w14:paraId="25BBACEB" w14:textId="77777777" w:rsidR="00E93D33" w:rsidRPr="003C34FE" w:rsidRDefault="00E93D33"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p>
    <w:p w14:paraId="2BE5814C"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b/>
          <w:bCs/>
          <w:position w:val="-1"/>
          <w:lang w:val="nb-NO"/>
        </w:rPr>
      </w:pPr>
      <w:r w:rsidRPr="003C34FE">
        <w:rPr>
          <w:rFonts w:ascii="Times New Roman" w:hAnsi="Times New Roman" w:cs="Times New Roman"/>
          <w:b/>
          <w:bCs/>
          <w:position w:val="-1"/>
          <w:lang w:val="nb-NO"/>
        </w:rPr>
        <w:t>17.</w:t>
      </w:r>
      <w:r w:rsidRPr="003C34FE">
        <w:rPr>
          <w:rFonts w:ascii="Times New Roman" w:hAnsi="Times New Roman" w:cs="Times New Roman"/>
          <w:b/>
          <w:bCs/>
          <w:position w:val="-1"/>
          <w:lang w:val="nb-NO"/>
        </w:rPr>
        <w:tab/>
        <w:t>SIKKERHETSANORDNING (UNIK IDENTITET) – TODIMENSJONAL STREKKODE</w:t>
      </w:r>
    </w:p>
    <w:p w14:paraId="1E9E16DB" w14:textId="77777777" w:rsidR="0029176D" w:rsidRPr="003C34FE" w:rsidRDefault="0029176D">
      <w:pPr>
        <w:keepNext/>
        <w:tabs>
          <w:tab w:val="left" w:pos="1880"/>
          <w:tab w:val="left" w:pos="2540"/>
          <w:tab w:val="left" w:pos="4560"/>
          <w:tab w:val="left" w:pos="5320"/>
          <w:tab w:val="left" w:pos="6180"/>
          <w:tab w:val="left" w:pos="7140"/>
          <w:tab w:val="left" w:pos="7700"/>
          <w:tab w:val="left" w:pos="8460"/>
        </w:tabs>
        <w:spacing w:after="0" w:line="240" w:lineRule="auto"/>
        <w:ind w:right="29"/>
        <w:rPr>
          <w:rFonts w:ascii="Times New Roman" w:hAnsi="Times New Roman" w:cs="Times New Roman"/>
          <w:lang w:val="nb-NO"/>
        </w:rPr>
      </w:pPr>
    </w:p>
    <w:p w14:paraId="4DC3C9DF" w14:textId="36F3DD4B" w:rsidR="00B37863" w:rsidRDefault="00B37863"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447D652E" w14:textId="199F74DF" w:rsidR="00FD6B0C" w:rsidRDefault="00FD6B0C"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15535CB7" w14:textId="3A1899D2" w:rsidR="00FD6B0C" w:rsidRDefault="00FD6B0C"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5CD1CFC0" w14:textId="781BD702" w:rsidR="00FD6B0C" w:rsidRDefault="00FD6B0C"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5F1454E5" w14:textId="77777777" w:rsidR="00FD6B0C" w:rsidRPr="003C34FE" w:rsidRDefault="00FD6B0C"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6B2459F5" w14:textId="77777777" w:rsidR="00926BA2" w:rsidRPr="003C34FE" w:rsidRDefault="00926BA2" w:rsidP="00E93D33">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6C9C060F"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hAnsi="Times New Roman" w:cs="Times New Roman"/>
          <w:b/>
          <w:bCs/>
          <w:position w:val="-1"/>
          <w:lang w:val="nb-NO"/>
        </w:rPr>
      </w:pPr>
      <w:r w:rsidRPr="003C34FE">
        <w:rPr>
          <w:rFonts w:ascii="Times New Roman" w:hAnsi="Times New Roman" w:cs="Times New Roman"/>
          <w:b/>
          <w:bCs/>
          <w:position w:val="-1"/>
          <w:lang w:val="nb-NO"/>
        </w:rPr>
        <w:lastRenderedPageBreak/>
        <w:t>18.</w:t>
      </w:r>
      <w:r w:rsidRPr="003C34FE">
        <w:rPr>
          <w:rFonts w:ascii="Times New Roman" w:hAnsi="Times New Roman" w:cs="Times New Roman"/>
          <w:b/>
          <w:bCs/>
          <w:position w:val="-1"/>
          <w:lang w:val="nb-NO"/>
        </w:rPr>
        <w:tab/>
        <w:t>SIKKERHETSANORDNING (UNIK IDENTITET) – I ET FORMAT LESBART FOR MENNESKER</w:t>
      </w:r>
    </w:p>
    <w:p w14:paraId="38A1699B" w14:textId="77777777" w:rsidR="0029176D" w:rsidRDefault="0029176D">
      <w:pPr>
        <w:keepNext/>
        <w:spacing w:after="0" w:line="240" w:lineRule="auto"/>
        <w:ind w:right="29"/>
        <w:rPr>
          <w:rFonts w:ascii="Times New Roman" w:hAnsi="Times New Roman" w:cs="Times New Roman"/>
          <w:lang w:val="nb-NO"/>
        </w:rPr>
      </w:pPr>
    </w:p>
    <w:p w14:paraId="235D3867" w14:textId="77777777" w:rsidR="00791C14" w:rsidRDefault="00791C14">
      <w:pPr>
        <w:keepNext/>
        <w:spacing w:after="0" w:line="240" w:lineRule="auto"/>
        <w:ind w:right="29"/>
        <w:rPr>
          <w:rFonts w:ascii="Times New Roman" w:hAnsi="Times New Roman" w:cs="Times New Roman"/>
          <w:lang w:val="nb-NO"/>
        </w:rPr>
      </w:pPr>
    </w:p>
    <w:p w14:paraId="4A4979C5" w14:textId="77777777" w:rsidR="00791C14" w:rsidRPr="003C34FE" w:rsidRDefault="00791C14">
      <w:pPr>
        <w:keepNext/>
        <w:spacing w:after="0" w:line="240" w:lineRule="auto"/>
        <w:ind w:right="29"/>
        <w:rPr>
          <w:rFonts w:ascii="Times New Roman" w:hAnsi="Times New Roman" w:cs="Times New Roman"/>
          <w:lang w:val="nb-NO"/>
        </w:rPr>
      </w:pPr>
    </w:p>
    <w:p w14:paraId="463476B3" w14:textId="77777777" w:rsidR="0029176D" w:rsidRPr="003C34FE" w:rsidRDefault="00E93D33">
      <w:pPr>
        <w:spacing w:after="0" w:line="240" w:lineRule="auto"/>
        <w:ind w:right="30"/>
        <w:rPr>
          <w:rFonts w:ascii="Times New Roman" w:hAnsi="Times New Roman" w:cs="Times New Roman"/>
          <w:b/>
          <w:bCs/>
          <w:lang w:val="nb-NO"/>
        </w:rPr>
      </w:pPr>
      <w:r w:rsidRPr="003C34FE">
        <w:rPr>
          <w:rFonts w:ascii="Times New Roman" w:hAnsi="Times New Roman" w:cs="Times New Roman"/>
          <w:lang w:val="nb-NO"/>
        </w:rPr>
        <w:br w:type="page"/>
      </w:r>
    </w:p>
    <w:p w14:paraId="65BA7A15" w14:textId="51350D81" w:rsidR="00926BA2" w:rsidRPr="003C34FE" w:rsidRDefault="006D55EE" w:rsidP="00B53EAC">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position w:val="-1"/>
          <w:lang w:val="nb-NO"/>
        </w:rPr>
      </w:pPr>
      <w:r w:rsidRPr="003C34FE">
        <w:rPr>
          <w:rFonts w:ascii="Times New Roman" w:hAnsi="Times New Roman" w:cs="Times New Roman"/>
          <w:b/>
          <w:bCs/>
          <w:position w:val="-1"/>
          <w:lang w:val="nb-NO"/>
        </w:rPr>
        <w:lastRenderedPageBreak/>
        <w:t xml:space="preserve">MINSTEKRAV TIL OPPLYSNINGER SOM SKAL ANGIS PÅ </w:t>
      </w:r>
      <w:r w:rsidR="0058592E" w:rsidRPr="00FC163E">
        <w:rPr>
          <w:rFonts w:ascii="Times New Roman" w:hAnsi="Times New Roman" w:cs="Times New Roman"/>
          <w:b/>
          <w:bCs/>
          <w:position w:val="-1"/>
          <w:lang w:val="da-DK"/>
        </w:rPr>
        <w:t>BLISTER ELLER STRIP</w:t>
      </w:r>
    </w:p>
    <w:p w14:paraId="3DEA554A" w14:textId="77777777" w:rsidR="00926BA2" w:rsidRPr="003C34FE" w:rsidRDefault="00926BA2" w:rsidP="00B53EAC">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position w:val="-1"/>
          <w:lang w:val="nb-NO"/>
        </w:rPr>
      </w:pPr>
    </w:p>
    <w:p w14:paraId="61D6D3AB" w14:textId="77777777" w:rsidR="00926BA2" w:rsidRPr="003C34FE" w:rsidRDefault="006D55EE" w:rsidP="00B53EAC">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r w:rsidRPr="003C34FE">
        <w:rPr>
          <w:rFonts w:ascii="Times New Roman" w:hAnsi="Times New Roman" w:cs="Times New Roman"/>
          <w:b/>
          <w:bCs/>
          <w:position w:val="-1"/>
          <w:lang w:val="nb-NO"/>
        </w:rPr>
        <w:t>LOKKFOLIE</w:t>
      </w:r>
    </w:p>
    <w:p w14:paraId="09833485" w14:textId="77777777" w:rsidR="00926BA2" w:rsidRPr="003C34FE" w:rsidRDefault="00926BA2" w:rsidP="00B53EAC">
      <w:pPr>
        <w:spacing w:after="0" w:line="240" w:lineRule="auto"/>
        <w:ind w:right="30"/>
        <w:rPr>
          <w:rFonts w:ascii="Times New Roman" w:hAnsi="Times New Roman" w:cs="Times New Roman"/>
          <w:lang w:val="nb-NO"/>
        </w:rPr>
      </w:pPr>
    </w:p>
    <w:p w14:paraId="09828D4A" w14:textId="77777777" w:rsidR="00926BA2" w:rsidRPr="003C34FE" w:rsidRDefault="00926BA2" w:rsidP="00B53EAC">
      <w:pPr>
        <w:spacing w:after="0" w:line="240" w:lineRule="auto"/>
        <w:ind w:right="30"/>
        <w:rPr>
          <w:rFonts w:ascii="Times New Roman" w:hAnsi="Times New Roman" w:cs="Times New Roman"/>
          <w:lang w:val="nb-NO"/>
        </w:rPr>
      </w:pPr>
    </w:p>
    <w:p w14:paraId="7073017C"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w:t>
      </w:r>
      <w:r w:rsidRPr="003C34FE">
        <w:rPr>
          <w:rFonts w:ascii="Times New Roman" w:hAnsi="Times New Roman" w:cs="Times New Roman"/>
          <w:b/>
          <w:bCs/>
          <w:position w:val="-1"/>
          <w:lang w:val="nb-NO"/>
        </w:rPr>
        <w:tab/>
        <w:t>LEGEMIDLETS NAVN</w:t>
      </w:r>
    </w:p>
    <w:p w14:paraId="070CD555" w14:textId="77777777" w:rsidR="0029176D" w:rsidRPr="003C34FE" w:rsidRDefault="0029176D">
      <w:pPr>
        <w:keepNext/>
        <w:spacing w:after="0" w:line="240" w:lineRule="auto"/>
        <w:ind w:right="29"/>
        <w:rPr>
          <w:rFonts w:ascii="Times New Roman" w:hAnsi="Times New Roman" w:cs="Times New Roman"/>
          <w:lang w:val="nb-NO"/>
        </w:rPr>
      </w:pPr>
    </w:p>
    <w:p w14:paraId="1260C4EB" w14:textId="77777777" w:rsidR="00784572" w:rsidRPr="003C34FE" w:rsidRDefault="006D55EE" w:rsidP="00B53EAC">
      <w:pPr>
        <w:spacing w:after="0" w:line="240" w:lineRule="auto"/>
        <w:ind w:right="30"/>
        <w:rPr>
          <w:rFonts w:ascii="Times New Roman" w:hAnsi="Times New Roman" w:cs="Times New Roman"/>
          <w:lang w:val="nb-NO"/>
        </w:rPr>
      </w:pPr>
      <w:r w:rsidRPr="003C34FE">
        <w:rPr>
          <w:rFonts w:ascii="Times New Roman" w:hAnsi="Times New Roman" w:cs="Times New Roman"/>
          <w:lang w:val="nb-NO"/>
        </w:rPr>
        <w:t>Terrosa 20</w:t>
      </w:r>
      <w:r w:rsidR="00784572" w:rsidRPr="003C34FE">
        <w:rPr>
          <w:rFonts w:ascii="Times New Roman" w:hAnsi="Times New Roman" w:cs="Times New Roman"/>
          <w:lang w:val="nb-NO"/>
        </w:rPr>
        <w:t> </w:t>
      </w:r>
      <w:r w:rsidRPr="003C34FE">
        <w:rPr>
          <w:rFonts w:ascii="Times New Roman" w:hAnsi="Times New Roman" w:cs="Times New Roman"/>
          <w:lang w:val="nb-NO"/>
        </w:rPr>
        <w:t>mikrogram/80</w:t>
      </w:r>
      <w:r w:rsidR="00784572" w:rsidRPr="003C34FE">
        <w:rPr>
          <w:rFonts w:ascii="Times New Roman" w:hAnsi="Times New Roman" w:cs="Times New Roman"/>
          <w:lang w:val="nb-NO"/>
        </w:rPr>
        <w:t> </w:t>
      </w:r>
      <w:r w:rsidRPr="003C34FE">
        <w:rPr>
          <w:rFonts w:ascii="Times New Roman" w:hAnsi="Times New Roman" w:cs="Times New Roman"/>
          <w:lang w:val="nb-NO"/>
        </w:rPr>
        <w:t>mikroliter injeksjon</w:t>
      </w:r>
      <w:r w:rsidR="00B53EAC" w:rsidRPr="003C34FE">
        <w:rPr>
          <w:rFonts w:ascii="Times New Roman" w:hAnsi="Times New Roman" w:cs="Times New Roman"/>
          <w:lang w:val="nb-NO"/>
        </w:rPr>
        <w:t>svæske</w:t>
      </w:r>
      <w:r w:rsidR="00C264DB" w:rsidRPr="003C34FE">
        <w:rPr>
          <w:rFonts w:ascii="Times New Roman" w:hAnsi="Times New Roman" w:cs="Times New Roman"/>
          <w:lang w:val="nb-NO"/>
        </w:rPr>
        <w:t>, oppløsning</w:t>
      </w:r>
    </w:p>
    <w:p w14:paraId="256F3733" w14:textId="77777777" w:rsidR="00926BA2" w:rsidRPr="003C34FE" w:rsidRDefault="00CC5A50" w:rsidP="00B53EAC">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teriparatid</w:t>
      </w:r>
    </w:p>
    <w:p w14:paraId="36A57279" w14:textId="77777777" w:rsidR="0088171E" w:rsidRPr="003C34FE" w:rsidRDefault="0088171E" w:rsidP="00B53EAC">
      <w:pPr>
        <w:spacing w:after="0" w:line="240" w:lineRule="auto"/>
        <w:ind w:right="30"/>
        <w:rPr>
          <w:rFonts w:ascii="Times New Roman" w:hAnsi="Times New Roman" w:cs="Times New Roman"/>
          <w:lang w:val="nb-NO"/>
        </w:rPr>
      </w:pPr>
    </w:p>
    <w:p w14:paraId="042568B9" w14:textId="77777777" w:rsidR="00926BA2" w:rsidRPr="003C34FE" w:rsidRDefault="00926BA2" w:rsidP="00B53EAC">
      <w:pPr>
        <w:spacing w:after="0" w:line="240" w:lineRule="auto"/>
        <w:ind w:right="30"/>
        <w:rPr>
          <w:rFonts w:ascii="Times New Roman" w:hAnsi="Times New Roman" w:cs="Times New Roman"/>
          <w:lang w:val="nb-NO"/>
        </w:rPr>
      </w:pPr>
    </w:p>
    <w:p w14:paraId="2A2F2FBD"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2.</w:t>
      </w:r>
      <w:r w:rsidRPr="00CC5A50">
        <w:rPr>
          <w:rFonts w:ascii="Times New Roman" w:hAnsi="Times New Roman" w:cs="Times New Roman"/>
          <w:b/>
          <w:bCs/>
          <w:position w:val="-1"/>
          <w:lang w:val="nb-NO"/>
        </w:rPr>
        <w:tab/>
        <w:t>NAVN PÅ INNEHAVEREN AV MARKEDSFØRINGSTILLATELSEN</w:t>
      </w:r>
    </w:p>
    <w:p w14:paraId="6F4737C7" w14:textId="77777777" w:rsidR="0029176D" w:rsidRPr="003C34FE" w:rsidRDefault="0029176D">
      <w:pPr>
        <w:keepNext/>
        <w:spacing w:after="0" w:line="240" w:lineRule="auto"/>
        <w:ind w:right="29"/>
        <w:rPr>
          <w:rFonts w:ascii="Times New Roman" w:hAnsi="Times New Roman" w:cs="Times New Roman"/>
          <w:lang w:val="nb-NO"/>
        </w:rPr>
      </w:pPr>
    </w:p>
    <w:p w14:paraId="50D24DB6" w14:textId="021561B4" w:rsidR="00926BA2" w:rsidRDefault="00791C14" w:rsidP="00B53EAC">
      <w:pPr>
        <w:spacing w:after="0" w:line="240" w:lineRule="auto"/>
        <w:ind w:right="30"/>
        <w:rPr>
          <w:rFonts w:ascii="Times New Roman" w:hAnsi="Times New Roman" w:cs="Times New Roman"/>
          <w:lang w:val="nb-NO"/>
        </w:rPr>
      </w:pPr>
      <w:r>
        <w:rPr>
          <w:rFonts w:ascii="Times New Roman" w:hAnsi="Times New Roman" w:cs="Times New Roman"/>
          <w:lang w:val="nb-NO"/>
        </w:rPr>
        <w:t>RG-emblem</w:t>
      </w:r>
    </w:p>
    <w:p w14:paraId="2EFC1416" w14:textId="77777777" w:rsidR="00791C14" w:rsidRPr="003C34FE" w:rsidRDefault="00791C14" w:rsidP="00B53EAC">
      <w:pPr>
        <w:spacing w:after="0" w:line="240" w:lineRule="auto"/>
        <w:ind w:right="30"/>
        <w:rPr>
          <w:rFonts w:ascii="Times New Roman" w:hAnsi="Times New Roman" w:cs="Times New Roman"/>
          <w:lang w:val="nb-NO"/>
        </w:rPr>
      </w:pPr>
    </w:p>
    <w:p w14:paraId="179B6916" w14:textId="77777777" w:rsidR="0088171E" w:rsidRPr="003C34FE" w:rsidRDefault="0088171E" w:rsidP="00B53EAC">
      <w:pPr>
        <w:spacing w:after="0" w:line="240" w:lineRule="auto"/>
        <w:ind w:right="30"/>
        <w:rPr>
          <w:rFonts w:ascii="Times New Roman" w:hAnsi="Times New Roman" w:cs="Times New Roman"/>
          <w:lang w:val="nb-NO"/>
        </w:rPr>
      </w:pPr>
    </w:p>
    <w:p w14:paraId="401B2358"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3.</w:t>
      </w:r>
      <w:r w:rsidRPr="00CC5A50">
        <w:rPr>
          <w:rFonts w:ascii="Times New Roman" w:hAnsi="Times New Roman" w:cs="Times New Roman"/>
          <w:b/>
          <w:bCs/>
          <w:position w:val="-1"/>
          <w:lang w:val="nb-NO"/>
        </w:rPr>
        <w:tab/>
        <w:t>UTLØPSDATO</w:t>
      </w:r>
    </w:p>
    <w:p w14:paraId="6C27C334" w14:textId="77777777" w:rsidR="0029176D" w:rsidRPr="003C34FE" w:rsidRDefault="0029176D">
      <w:pPr>
        <w:keepNext/>
        <w:spacing w:after="0" w:line="240" w:lineRule="auto"/>
        <w:ind w:right="29"/>
        <w:rPr>
          <w:rFonts w:ascii="Times New Roman" w:hAnsi="Times New Roman" w:cs="Times New Roman"/>
          <w:lang w:val="nb-NO"/>
        </w:rPr>
      </w:pPr>
    </w:p>
    <w:p w14:paraId="4C7892BB" w14:textId="77777777" w:rsidR="00926BA2" w:rsidRPr="003C34FE" w:rsidRDefault="00CC5A50" w:rsidP="00B53EAC">
      <w:pPr>
        <w:spacing w:after="0" w:line="240" w:lineRule="auto"/>
        <w:ind w:right="30"/>
        <w:rPr>
          <w:rFonts w:ascii="Times New Roman" w:hAnsi="Times New Roman" w:cs="Times New Roman"/>
          <w:lang w:val="nb-NO"/>
        </w:rPr>
      </w:pPr>
      <w:r w:rsidRPr="00CC5A50">
        <w:rPr>
          <w:rFonts w:ascii="Times New Roman" w:hAnsi="Times New Roman" w:cs="Times New Roman"/>
          <w:lang w:val="nb-NO"/>
        </w:rPr>
        <w:t>EXP</w:t>
      </w:r>
    </w:p>
    <w:p w14:paraId="48A1FF0D" w14:textId="77777777" w:rsidR="00926BA2" w:rsidRPr="003C34FE" w:rsidRDefault="00926BA2" w:rsidP="00B53EAC">
      <w:pPr>
        <w:spacing w:after="0" w:line="240" w:lineRule="auto"/>
        <w:ind w:right="30"/>
        <w:rPr>
          <w:rFonts w:ascii="Times New Roman" w:hAnsi="Times New Roman" w:cs="Times New Roman"/>
          <w:lang w:val="nb-NO"/>
        </w:rPr>
      </w:pPr>
    </w:p>
    <w:p w14:paraId="09C27DE0" w14:textId="77777777" w:rsidR="0088171E" w:rsidRPr="003C34FE" w:rsidRDefault="0088171E" w:rsidP="00B53EAC">
      <w:pPr>
        <w:spacing w:after="0" w:line="240" w:lineRule="auto"/>
        <w:ind w:right="30"/>
        <w:rPr>
          <w:rFonts w:ascii="Times New Roman" w:hAnsi="Times New Roman" w:cs="Times New Roman"/>
          <w:lang w:val="nb-NO"/>
        </w:rPr>
      </w:pPr>
    </w:p>
    <w:p w14:paraId="0563C049"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4.</w:t>
      </w:r>
      <w:r w:rsidRPr="00CC5A50">
        <w:rPr>
          <w:rFonts w:ascii="Times New Roman" w:hAnsi="Times New Roman" w:cs="Times New Roman"/>
          <w:b/>
          <w:bCs/>
          <w:position w:val="-1"/>
          <w:lang w:val="nb-NO"/>
        </w:rPr>
        <w:tab/>
        <w:t>PRODUKSJONSNUMMER</w:t>
      </w:r>
    </w:p>
    <w:p w14:paraId="5ED4760D" w14:textId="77777777" w:rsidR="0029176D" w:rsidRPr="003C34FE" w:rsidRDefault="0029176D">
      <w:pPr>
        <w:keepNext/>
        <w:spacing w:after="0" w:line="240" w:lineRule="auto"/>
        <w:ind w:right="29"/>
        <w:rPr>
          <w:rFonts w:ascii="Times New Roman" w:hAnsi="Times New Roman" w:cs="Times New Roman"/>
          <w:lang w:val="nb-NO"/>
        </w:rPr>
      </w:pPr>
    </w:p>
    <w:p w14:paraId="17C1C025" w14:textId="77777777" w:rsidR="00926BA2" w:rsidRPr="003C34FE" w:rsidRDefault="006D55EE" w:rsidP="00B53EAC">
      <w:pPr>
        <w:spacing w:after="0" w:line="240" w:lineRule="auto"/>
        <w:ind w:right="30"/>
        <w:rPr>
          <w:rFonts w:ascii="Times New Roman" w:hAnsi="Times New Roman" w:cs="Times New Roman"/>
          <w:lang w:val="nb-NO"/>
        </w:rPr>
      </w:pPr>
      <w:r w:rsidRPr="003C34FE">
        <w:rPr>
          <w:rFonts w:ascii="Times New Roman" w:hAnsi="Times New Roman" w:cs="Times New Roman"/>
          <w:lang w:val="nb-NO"/>
        </w:rPr>
        <w:t>Lot</w:t>
      </w:r>
    </w:p>
    <w:p w14:paraId="7EF502BC" w14:textId="77777777" w:rsidR="00926BA2" w:rsidRPr="003C34FE" w:rsidRDefault="00926BA2" w:rsidP="00B53EAC">
      <w:pPr>
        <w:spacing w:after="0" w:line="240" w:lineRule="auto"/>
        <w:ind w:right="30"/>
        <w:rPr>
          <w:rFonts w:ascii="Times New Roman" w:hAnsi="Times New Roman" w:cs="Times New Roman"/>
          <w:lang w:val="nb-NO"/>
        </w:rPr>
      </w:pPr>
    </w:p>
    <w:p w14:paraId="1876E873" w14:textId="77777777" w:rsidR="00926BA2" w:rsidRPr="003C34FE" w:rsidRDefault="00926BA2" w:rsidP="00B53EAC">
      <w:pPr>
        <w:spacing w:after="0" w:line="240" w:lineRule="auto"/>
        <w:ind w:right="30"/>
        <w:rPr>
          <w:rFonts w:ascii="Times New Roman" w:hAnsi="Times New Roman" w:cs="Times New Roman"/>
          <w:lang w:val="nb-NO"/>
        </w:rPr>
      </w:pPr>
    </w:p>
    <w:p w14:paraId="24C04AE3"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5.</w:t>
      </w:r>
      <w:r w:rsidRPr="003C34FE">
        <w:rPr>
          <w:rFonts w:ascii="Times New Roman" w:hAnsi="Times New Roman" w:cs="Times New Roman"/>
          <w:b/>
          <w:bCs/>
          <w:position w:val="-1"/>
          <w:lang w:val="nb-NO"/>
        </w:rPr>
        <w:tab/>
        <w:t>ANNET</w:t>
      </w:r>
    </w:p>
    <w:p w14:paraId="0005A868" w14:textId="77777777" w:rsidR="0029176D" w:rsidRPr="003C34FE" w:rsidRDefault="0029176D">
      <w:pPr>
        <w:keepNext/>
        <w:spacing w:after="0" w:line="240" w:lineRule="auto"/>
        <w:ind w:right="29"/>
        <w:rPr>
          <w:rFonts w:ascii="Times New Roman" w:hAnsi="Times New Roman" w:cs="Times New Roman"/>
          <w:lang w:val="nb-NO"/>
        </w:rPr>
      </w:pPr>
    </w:p>
    <w:p w14:paraId="741A4B43" w14:textId="77777777" w:rsidR="0056221E" w:rsidRPr="001B3CF6" w:rsidRDefault="00CC5A50" w:rsidP="0056221E">
      <w:pPr>
        <w:spacing w:after="0" w:line="240" w:lineRule="auto"/>
        <w:ind w:right="10"/>
        <w:rPr>
          <w:rFonts w:ascii="Times New Roman" w:hAnsi="Times New Roman" w:cs="Times New Roman"/>
          <w:highlight w:val="lightGray"/>
          <w:lang w:val="nb-NO"/>
        </w:rPr>
      </w:pPr>
      <w:r w:rsidRPr="00CC5A50">
        <w:rPr>
          <w:rFonts w:ascii="Times New Roman" w:hAnsi="Times New Roman" w:cs="Times New Roman"/>
          <w:lang w:val="nb-NO"/>
        </w:rPr>
        <w:t xml:space="preserve">Subkutan bruk. </w:t>
      </w:r>
      <w:r w:rsidR="0056221E" w:rsidRPr="001B3CF6">
        <w:rPr>
          <w:rFonts w:ascii="Times New Roman" w:hAnsi="Times New Roman" w:cs="Times New Roman"/>
          <w:i/>
          <w:highlight w:val="lightGray"/>
          <w:lang w:val="nb-NO"/>
        </w:rPr>
        <w:t>{1x}</w:t>
      </w:r>
    </w:p>
    <w:p w14:paraId="2FC62CFF" w14:textId="77777777" w:rsidR="0056221E" w:rsidRPr="003C34FE" w:rsidRDefault="00894C19" w:rsidP="0056221E">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shd w:val="clear" w:color="auto" w:fill="A6A6A6"/>
          <w:lang w:val="nb-NO"/>
        </w:rPr>
        <w:t>s.c.</w:t>
      </w:r>
      <w:r w:rsidR="0056221E" w:rsidRPr="001B3CF6">
        <w:rPr>
          <w:rFonts w:ascii="Times New Roman" w:hAnsi="Times New Roman" w:cs="Times New Roman"/>
          <w:highlight w:val="lightGray"/>
          <w:shd w:val="clear" w:color="auto" w:fill="A6A6A6"/>
          <w:lang w:val="nb-NO"/>
        </w:rPr>
        <w:t xml:space="preserve">                    </w:t>
      </w:r>
      <w:r w:rsidR="0056221E" w:rsidRPr="001B3CF6">
        <w:rPr>
          <w:rFonts w:ascii="Times New Roman" w:hAnsi="Times New Roman" w:cs="Times New Roman"/>
          <w:i/>
          <w:highlight w:val="lightGray"/>
          <w:shd w:val="clear" w:color="auto" w:fill="A6A6A6"/>
          <w:lang w:val="nb-NO"/>
        </w:rPr>
        <w:t>{3x}</w:t>
      </w:r>
    </w:p>
    <w:p w14:paraId="60B90A60" w14:textId="77777777" w:rsidR="00926BA2" w:rsidRPr="003C34FE" w:rsidRDefault="00926BA2" w:rsidP="00B53EAC">
      <w:pPr>
        <w:spacing w:after="0" w:line="240" w:lineRule="auto"/>
        <w:ind w:right="30"/>
        <w:rPr>
          <w:rFonts w:ascii="Times New Roman" w:hAnsi="Times New Roman" w:cs="Times New Roman"/>
          <w:lang w:val="nb-NO"/>
        </w:rPr>
      </w:pPr>
    </w:p>
    <w:p w14:paraId="35CFF99D" w14:textId="77777777" w:rsidR="00926BA2" w:rsidRPr="003C34FE" w:rsidRDefault="006D55EE" w:rsidP="00B53EAC">
      <w:pPr>
        <w:spacing w:after="0" w:line="240" w:lineRule="auto"/>
        <w:ind w:right="30"/>
        <w:rPr>
          <w:rFonts w:ascii="Times New Roman" w:hAnsi="Times New Roman" w:cs="Times New Roman"/>
          <w:lang w:val="nb-NO"/>
        </w:rPr>
      </w:pPr>
      <w:r w:rsidRPr="003C34FE">
        <w:rPr>
          <w:rFonts w:ascii="Times New Roman" w:hAnsi="Times New Roman" w:cs="Times New Roman"/>
          <w:lang w:val="nb-NO"/>
        </w:rPr>
        <w:t>Oppbevares i kjøleskap.</w:t>
      </w:r>
    </w:p>
    <w:p w14:paraId="06A7D5BA" w14:textId="77777777" w:rsidR="00B53EAC" w:rsidRDefault="00B53EAC" w:rsidP="00B53EAC">
      <w:pPr>
        <w:spacing w:after="0" w:line="240" w:lineRule="auto"/>
        <w:ind w:right="30"/>
        <w:rPr>
          <w:rFonts w:ascii="Times New Roman" w:hAnsi="Times New Roman" w:cs="Times New Roman"/>
          <w:lang w:val="nb-NO"/>
        </w:rPr>
      </w:pPr>
    </w:p>
    <w:p w14:paraId="6FBF044E" w14:textId="0951DFAE" w:rsidR="00791C14" w:rsidRDefault="00791C14" w:rsidP="00B53EAC">
      <w:pPr>
        <w:spacing w:after="0" w:line="240" w:lineRule="auto"/>
        <w:ind w:right="30"/>
        <w:rPr>
          <w:rFonts w:ascii="Times New Roman" w:hAnsi="Times New Roman" w:cs="Times New Roman"/>
          <w:lang w:val="nb-NO"/>
        </w:rPr>
      </w:pPr>
      <w:r>
        <w:rPr>
          <w:rFonts w:ascii="Times New Roman" w:hAnsi="Times New Roman" w:cs="Times New Roman"/>
          <w:lang w:val="nb-NO"/>
        </w:rPr>
        <w:t>28</w:t>
      </w:r>
      <w:r w:rsidR="00327E60">
        <w:rPr>
          <w:rFonts w:ascii="Times New Roman" w:hAnsi="Times New Roman" w:cs="Times New Roman"/>
          <w:lang w:val="nb-NO"/>
        </w:rPr>
        <w:t xml:space="preserve"> doser</w:t>
      </w:r>
    </w:p>
    <w:p w14:paraId="0E1505F9" w14:textId="77777777" w:rsidR="00791C14" w:rsidRDefault="00791C14" w:rsidP="00B53EAC">
      <w:pPr>
        <w:spacing w:after="0" w:line="240" w:lineRule="auto"/>
        <w:ind w:right="30"/>
        <w:rPr>
          <w:rFonts w:ascii="Times New Roman" w:hAnsi="Times New Roman" w:cs="Times New Roman"/>
          <w:lang w:val="nb-NO"/>
        </w:rPr>
      </w:pPr>
    </w:p>
    <w:p w14:paraId="5792C8A5" w14:textId="77777777" w:rsidR="00791C14" w:rsidRDefault="00791C14" w:rsidP="00791C14">
      <w:pPr>
        <w:spacing w:after="0" w:line="240" w:lineRule="auto"/>
        <w:ind w:right="30"/>
        <w:rPr>
          <w:rFonts w:ascii="Times New Roman" w:hAnsi="Times New Roman" w:cs="Times New Roman"/>
          <w:lang w:val="nb-NO"/>
        </w:rPr>
      </w:pPr>
      <w:r w:rsidRPr="00FF7A82">
        <w:rPr>
          <w:rFonts w:ascii="Times New Roman" w:hAnsi="Times New Roman" w:cs="Times New Roman"/>
          <w:lang w:val="nb-NO"/>
        </w:rPr>
        <w:t xml:space="preserve">Brukes kun </w:t>
      </w:r>
      <w:r w:rsidR="008B786E">
        <w:rPr>
          <w:rFonts w:ascii="Times New Roman" w:hAnsi="Times New Roman" w:cs="Times New Roman"/>
          <w:lang w:val="nb-NO"/>
        </w:rPr>
        <w:t xml:space="preserve">sammen </w:t>
      </w:r>
      <w:r w:rsidRPr="00FF7A82">
        <w:rPr>
          <w:rFonts w:ascii="Times New Roman" w:hAnsi="Times New Roman" w:cs="Times New Roman"/>
          <w:lang w:val="nb-NO"/>
        </w:rPr>
        <w:t>med Terrosa penn.</w:t>
      </w:r>
    </w:p>
    <w:p w14:paraId="35283BB5" w14:textId="77777777" w:rsidR="00791C14" w:rsidRDefault="00791C14" w:rsidP="00B53EAC">
      <w:pPr>
        <w:spacing w:after="0" w:line="240" w:lineRule="auto"/>
        <w:ind w:right="30"/>
        <w:rPr>
          <w:rFonts w:ascii="Times New Roman" w:hAnsi="Times New Roman" w:cs="Times New Roman"/>
          <w:lang w:val="nb-NO"/>
        </w:rPr>
      </w:pPr>
    </w:p>
    <w:p w14:paraId="63875975" w14:textId="77777777" w:rsidR="00791C14" w:rsidRPr="003C34FE" w:rsidRDefault="00791C14" w:rsidP="00B53EAC">
      <w:pPr>
        <w:spacing w:after="0" w:line="240" w:lineRule="auto"/>
        <w:ind w:right="30"/>
        <w:rPr>
          <w:rFonts w:ascii="Times New Roman" w:hAnsi="Times New Roman" w:cs="Times New Roman"/>
          <w:lang w:val="nb-NO"/>
        </w:rPr>
      </w:pPr>
    </w:p>
    <w:p w14:paraId="5A7FBB03" w14:textId="77777777" w:rsidR="0056221E" w:rsidRPr="003C34FE" w:rsidRDefault="0056221E">
      <w:pPr>
        <w:widowControl/>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7136564D" w14:textId="77777777" w:rsidR="00926BA2" w:rsidRPr="003C34FE" w:rsidRDefault="00CC5A50" w:rsidP="0033045E">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spacing w:after="0" w:line="240" w:lineRule="auto"/>
        <w:ind w:right="10"/>
        <w:rPr>
          <w:rFonts w:ascii="Times New Roman" w:hAnsi="Times New Roman" w:cs="Times New Roman"/>
          <w:b/>
          <w:bCs/>
          <w:lang w:val="nb-NO"/>
        </w:rPr>
      </w:pPr>
      <w:r w:rsidRPr="00CC5A50">
        <w:rPr>
          <w:rFonts w:ascii="Times New Roman" w:hAnsi="Times New Roman" w:cs="Times New Roman"/>
          <w:b/>
          <w:bCs/>
          <w:lang w:val="nb-NO"/>
        </w:rPr>
        <w:lastRenderedPageBreak/>
        <w:t>MINSTEKRAV TIL OPPLYSNINGER SOM SKAL ANGIS PÅ SMÅ INDRE EMBALLASJER</w:t>
      </w:r>
    </w:p>
    <w:p w14:paraId="4C99BD9C" w14:textId="77777777" w:rsidR="00926BA2" w:rsidRPr="003C34FE" w:rsidRDefault="00926BA2" w:rsidP="0033045E">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spacing w:after="0" w:line="240" w:lineRule="auto"/>
        <w:ind w:right="10"/>
        <w:rPr>
          <w:rFonts w:ascii="Times New Roman" w:hAnsi="Times New Roman" w:cs="Times New Roman"/>
          <w:b/>
          <w:bCs/>
          <w:lang w:val="nb-NO"/>
        </w:rPr>
      </w:pPr>
    </w:p>
    <w:p w14:paraId="410BEA68" w14:textId="77777777" w:rsidR="00926BA2" w:rsidRPr="003C34FE" w:rsidRDefault="006D55EE" w:rsidP="0033045E">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spacing w:after="0" w:line="240" w:lineRule="auto"/>
        <w:ind w:right="10"/>
        <w:rPr>
          <w:rFonts w:ascii="Times New Roman" w:hAnsi="Times New Roman" w:cs="Times New Roman"/>
          <w:b/>
          <w:bCs/>
          <w:lang w:val="nb-NO"/>
        </w:rPr>
      </w:pPr>
      <w:r w:rsidRPr="003C34FE">
        <w:rPr>
          <w:rFonts w:ascii="Times New Roman" w:hAnsi="Times New Roman" w:cs="Times New Roman"/>
          <w:b/>
          <w:bCs/>
          <w:lang w:val="nb-NO"/>
        </w:rPr>
        <w:t>ETIKETT</w:t>
      </w:r>
    </w:p>
    <w:p w14:paraId="012C5E5E"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1E2CF3AC" w14:textId="77777777" w:rsidR="0033045E" w:rsidRPr="003C34FE" w:rsidRDefault="0033045E" w:rsidP="0033045E">
      <w:pPr>
        <w:tabs>
          <w:tab w:val="left" w:pos="7830"/>
        </w:tabs>
        <w:spacing w:after="0" w:line="240" w:lineRule="auto"/>
        <w:ind w:right="10"/>
        <w:rPr>
          <w:rFonts w:ascii="Times New Roman" w:hAnsi="Times New Roman" w:cs="Times New Roman"/>
          <w:lang w:val="nb-NO"/>
        </w:rPr>
      </w:pPr>
    </w:p>
    <w:p w14:paraId="3D8CD7D1"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1.</w:t>
      </w:r>
      <w:r w:rsidRPr="003C34FE">
        <w:rPr>
          <w:rFonts w:ascii="Times New Roman" w:hAnsi="Times New Roman" w:cs="Times New Roman"/>
          <w:b/>
          <w:bCs/>
          <w:position w:val="-1"/>
          <w:lang w:val="nb-NO"/>
        </w:rPr>
        <w:tab/>
        <w:t>LEGEMIDLETS NAVN OG ADMINISTRASJONSVEI</w:t>
      </w:r>
    </w:p>
    <w:p w14:paraId="5F403318" w14:textId="77777777" w:rsidR="0029176D" w:rsidRPr="003C34FE" w:rsidRDefault="0029176D">
      <w:pPr>
        <w:keepNext/>
        <w:tabs>
          <w:tab w:val="left" w:pos="7830"/>
        </w:tabs>
        <w:spacing w:after="0" w:line="240" w:lineRule="auto"/>
        <w:ind w:right="14"/>
        <w:rPr>
          <w:rFonts w:ascii="Times New Roman" w:hAnsi="Times New Roman" w:cs="Times New Roman"/>
          <w:lang w:val="nb-NO"/>
        </w:rPr>
      </w:pPr>
    </w:p>
    <w:p w14:paraId="3CF510DC" w14:textId="77777777" w:rsidR="0033045E" w:rsidRPr="003C34FE" w:rsidRDefault="006D55EE" w:rsidP="0033045E">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Terrosa </w:t>
      </w:r>
      <w:r w:rsidR="0056221E" w:rsidRPr="003C34FE">
        <w:rPr>
          <w:rFonts w:ascii="Times New Roman" w:eastAsia="Times New Roman" w:hAnsi="Times New Roman" w:cs="Times New Roman"/>
          <w:lang w:val="nb-NO"/>
        </w:rPr>
        <w:t>20 </w:t>
      </w:r>
      <w:r w:rsidR="007B5862" w:rsidRPr="003C34FE">
        <w:rPr>
          <w:rFonts w:ascii="Times New Roman" w:eastAsia="Times New Roman" w:hAnsi="Times New Roman" w:cs="Times New Roman"/>
          <w:lang w:val="nb-NO"/>
        </w:rPr>
        <w:t>mikro</w:t>
      </w:r>
      <w:r w:rsidR="0056221E" w:rsidRPr="003C34FE">
        <w:rPr>
          <w:rFonts w:ascii="Times New Roman" w:eastAsia="Times New Roman" w:hAnsi="Times New Roman" w:cs="Times New Roman"/>
          <w:lang w:val="nb-NO"/>
        </w:rPr>
        <w:t>g/80 </w:t>
      </w:r>
      <w:r w:rsidR="007B5862" w:rsidRPr="003C34FE">
        <w:rPr>
          <w:rFonts w:ascii="Times New Roman" w:eastAsia="Times New Roman" w:hAnsi="Times New Roman" w:cs="Times New Roman"/>
          <w:lang w:val="nb-NO"/>
        </w:rPr>
        <w:t>mikro</w:t>
      </w:r>
      <w:r w:rsidR="0056221E" w:rsidRPr="003C34FE">
        <w:rPr>
          <w:rFonts w:ascii="Times New Roman" w:eastAsia="Times New Roman" w:hAnsi="Times New Roman" w:cs="Times New Roman"/>
          <w:lang w:val="nb-NO"/>
        </w:rPr>
        <w:t>l</w:t>
      </w:r>
      <w:r w:rsidR="0056221E" w:rsidRPr="003C34FE">
        <w:rPr>
          <w:rFonts w:ascii="Times New Roman" w:hAnsi="Times New Roman" w:cs="Times New Roman"/>
          <w:lang w:val="nb-NO"/>
        </w:rPr>
        <w:t xml:space="preserve"> </w:t>
      </w:r>
      <w:r w:rsidRPr="003C34FE">
        <w:rPr>
          <w:rFonts w:ascii="Times New Roman" w:hAnsi="Times New Roman" w:cs="Times New Roman"/>
          <w:lang w:val="nb-NO"/>
        </w:rPr>
        <w:t>injeksjon</w:t>
      </w:r>
    </w:p>
    <w:p w14:paraId="2094AC67" w14:textId="77777777" w:rsidR="00926BA2" w:rsidRPr="003C34FE" w:rsidRDefault="006D55EE" w:rsidP="0033045E">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w:t>
      </w:r>
    </w:p>
    <w:p w14:paraId="02A6B527"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50804274" w14:textId="77777777" w:rsidR="00926BA2" w:rsidRPr="003C34FE" w:rsidRDefault="00894C19" w:rsidP="0033045E">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s.c.</w:t>
      </w:r>
    </w:p>
    <w:p w14:paraId="63823934"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15D9614D"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4F767F8B"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2.</w:t>
      </w:r>
      <w:r w:rsidRPr="003C34FE">
        <w:rPr>
          <w:rFonts w:ascii="Times New Roman" w:hAnsi="Times New Roman" w:cs="Times New Roman"/>
          <w:b/>
          <w:bCs/>
          <w:position w:val="-1"/>
          <w:lang w:val="nb-NO"/>
        </w:rPr>
        <w:tab/>
        <w:t>ADMINISTRASJONSMÅTE</w:t>
      </w:r>
    </w:p>
    <w:p w14:paraId="1007D6A9" w14:textId="77777777" w:rsidR="0029176D" w:rsidRPr="003C34FE" w:rsidRDefault="0029176D">
      <w:pPr>
        <w:keepNext/>
        <w:tabs>
          <w:tab w:val="left" w:pos="7830"/>
        </w:tabs>
        <w:spacing w:after="0" w:line="240" w:lineRule="auto"/>
        <w:ind w:right="14"/>
        <w:rPr>
          <w:rFonts w:ascii="Times New Roman" w:hAnsi="Times New Roman" w:cs="Times New Roman"/>
          <w:lang w:val="nb-NO"/>
        </w:rPr>
      </w:pPr>
    </w:p>
    <w:p w14:paraId="17C2B8BC"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2435C5A3"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3.</w:t>
      </w:r>
      <w:r w:rsidRPr="003C34FE">
        <w:rPr>
          <w:rFonts w:ascii="Times New Roman" w:hAnsi="Times New Roman" w:cs="Times New Roman"/>
          <w:b/>
          <w:bCs/>
          <w:position w:val="-1"/>
          <w:lang w:val="nb-NO"/>
        </w:rPr>
        <w:tab/>
        <w:t>UTLØPSDATO</w:t>
      </w:r>
    </w:p>
    <w:p w14:paraId="3DEBC0AD" w14:textId="77777777" w:rsidR="0029176D" w:rsidRPr="003C34FE" w:rsidRDefault="0029176D">
      <w:pPr>
        <w:keepNext/>
        <w:tabs>
          <w:tab w:val="left" w:pos="7830"/>
        </w:tabs>
        <w:spacing w:after="0" w:line="240" w:lineRule="auto"/>
        <w:ind w:right="14"/>
        <w:rPr>
          <w:rFonts w:ascii="Times New Roman" w:hAnsi="Times New Roman" w:cs="Times New Roman"/>
          <w:lang w:val="nb-NO"/>
        </w:rPr>
      </w:pPr>
    </w:p>
    <w:p w14:paraId="184B8B1C" w14:textId="77777777" w:rsidR="00926BA2" w:rsidRPr="003C34FE" w:rsidRDefault="006D55EE" w:rsidP="0033045E">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EXP</w:t>
      </w:r>
    </w:p>
    <w:p w14:paraId="252477FB"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031BA49D"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5686D900" w14:textId="77777777" w:rsidR="0029176D" w:rsidRPr="003C34FE" w:rsidRDefault="006D55EE" w:rsidP="0049087F">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w:t>
      </w:r>
      <w:r w:rsidRPr="003C34FE">
        <w:rPr>
          <w:rFonts w:ascii="Times New Roman" w:hAnsi="Times New Roman" w:cs="Times New Roman"/>
          <w:b/>
          <w:bCs/>
          <w:position w:val="-1"/>
          <w:lang w:val="nb-NO"/>
        </w:rPr>
        <w:tab/>
        <w:t>PRODUKSJONSNUMMER</w:t>
      </w:r>
    </w:p>
    <w:p w14:paraId="0E3FB729" w14:textId="77777777" w:rsidR="0029176D" w:rsidRPr="003C34FE" w:rsidRDefault="0029176D">
      <w:pPr>
        <w:keepNext/>
        <w:tabs>
          <w:tab w:val="left" w:pos="7830"/>
        </w:tabs>
        <w:spacing w:after="0" w:line="240" w:lineRule="auto"/>
        <w:ind w:right="14"/>
        <w:rPr>
          <w:rFonts w:ascii="Times New Roman" w:hAnsi="Times New Roman" w:cs="Times New Roman"/>
          <w:lang w:val="nb-NO"/>
        </w:rPr>
      </w:pPr>
    </w:p>
    <w:p w14:paraId="3D62686D" w14:textId="77777777" w:rsidR="00926BA2" w:rsidRPr="003C34FE" w:rsidRDefault="006D55EE" w:rsidP="0033045E">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Lot</w:t>
      </w:r>
    </w:p>
    <w:p w14:paraId="034CF0D9"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39C060BE"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244C1D70"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b/>
          <w:bCs/>
          <w:position w:val="-1"/>
          <w:lang w:val="nb-NO"/>
        </w:rPr>
      </w:pPr>
      <w:r w:rsidRPr="00CC5A50">
        <w:rPr>
          <w:rFonts w:ascii="Times New Roman" w:hAnsi="Times New Roman" w:cs="Times New Roman"/>
          <w:b/>
          <w:bCs/>
          <w:position w:val="-1"/>
          <w:lang w:val="nb-NO"/>
        </w:rPr>
        <w:t>5.</w:t>
      </w:r>
      <w:r w:rsidRPr="00CC5A50">
        <w:rPr>
          <w:rFonts w:ascii="Times New Roman" w:hAnsi="Times New Roman" w:cs="Times New Roman"/>
          <w:b/>
          <w:bCs/>
          <w:position w:val="-1"/>
          <w:lang w:val="nb-NO"/>
        </w:rPr>
        <w:tab/>
        <w:t>INNHOLD ANGITT ETTER VEKT, VOLUM ELLER ANTALL DOSER</w:t>
      </w:r>
    </w:p>
    <w:p w14:paraId="171215F3" w14:textId="77777777" w:rsidR="0029176D" w:rsidRPr="003C34FE" w:rsidRDefault="0029176D">
      <w:pPr>
        <w:keepNext/>
        <w:tabs>
          <w:tab w:val="left" w:pos="7830"/>
        </w:tabs>
        <w:spacing w:after="0" w:line="240" w:lineRule="auto"/>
        <w:ind w:right="14"/>
        <w:rPr>
          <w:rFonts w:ascii="Times New Roman" w:hAnsi="Times New Roman" w:cs="Times New Roman"/>
          <w:lang w:val="nb-NO"/>
        </w:rPr>
      </w:pPr>
    </w:p>
    <w:p w14:paraId="2BE0D0F6" w14:textId="77777777" w:rsidR="00926BA2" w:rsidRPr="003C34FE" w:rsidRDefault="006D55EE" w:rsidP="0033045E">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2,4</w:t>
      </w:r>
      <w:r w:rsidR="000C4D75" w:rsidRPr="003C34FE">
        <w:rPr>
          <w:rFonts w:ascii="Times New Roman" w:hAnsi="Times New Roman" w:cs="Times New Roman"/>
          <w:lang w:val="nb-NO"/>
        </w:rPr>
        <w:t> </w:t>
      </w:r>
      <w:r w:rsidRPr="003C34FE">
        <w:rPr>
          <w:rFonts w:ascii="Times New Roman" w:hAnsi="Times New Roman" w:cs="Times New Roman"/>
          <w:lang w:val="nb-NO"/>
        </w:rPr>
        <w:t>ml</w:t>
      </w:r>
    </w:p>
    <w:p w14:paraId="6ABD445B" w14:textId="77777777" w:rsidR="0033045E" w:rsidRPr="003C34FE" w:rsidRDefault="0033045E" w:rsidP="0033045E">
      <w:pPr>
        <w:tabs>
          <w:tab w:val="left" w:pos="7830"/>
        </w:tabs>
        <w:spacing w:after="0" w:line="240" w:lineRule="auto"/>
        <w:ind w:right="10"/>
        <w:rPr>
          <w:rFonts w:ascii="Times New Roman" w:hAnsi="Times New Roman" w:cs="Times New Roman"/>
          <w:lang w:val="nb-NO"/>
        </w:rPr>
      </w:pPr>
    </w:p>
    <w:p w14:paraId="79F452D6" w14:textId="77777777" w:rsidR="00926BA2" w:rsidRPr="003C34FE" w:rsidRDefault="00926BA2" w:rsidP="0033045E">
      <w:pPr>
        <w:tabs>
          <w:tab w:val="left" w:pos="7830"/>
        </w:tabs>
        <w:spacing w:after="0" w:line="240" w:lineRule="auto"/>
        <w:ind w:right="10"/>
        <w:rPr>
          <w:rFonts w:ascii="Times New Roman" w:hAnsi="Times New Roman" w:cs="Times New Roman"/>
          <w:lang w:val="nb-NO"/>
        </w:rPr>
      </w:pPr>
    </w:p>
    <w:p w14:paraId="2D1ADEA5" w14:textId="77777777" w:rsidR="0029176D" w:rsidRPr="003C34FE" w:rsidRDefault="00CC5A50" w:rsidP="0049087F">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CC5A50">
        <w:rPr>
          <w:rFonts w:ascii="Times New Roman" w:hAnsi="Times New Roman" w:cs="Times New Roman"/>
          <w:b/>
          <w:bCs/>
          <w:position w:val="-1"/>
          <w:lang w:val="nb-NO"/>
        </w:rPr>
        <w:t>6.</w:t>
      </w:r>
      <w:r w:rsidRPr="00CC5A50">
        <w:rPr>
          <w:rFonts w:ascii="Times New Roman" w:hAnsi="Times New Roman" w:cs="Times New Roman"/>
          <w:b/>
          <w:bCs/>
          <w:position w:val="-1"/>
          <w:lang w:val="nb-NO"/>
        </w:rPr>
        <w:tab/>
        <w:t>ANNET</w:t>
      </w:r>
    </w:p>
    <w:p w14:paraId="7ADC2000" w14:textId="77777777" w:rsidR="0029176D" w:rsidRPr="003C34FE" w:rsidRDefault="0029176D">
      <w:pPr>
        <w:keepNext/>
        <w:tabs>
          <w:tab w:val="left" w:pos="7830"/>
        </w:tabs>
        <w:spacing w:after="0" w:line="240" w:lineRule="auto"/>
        <w:ind w:right="14"/>
        <w:rPr>
          <w:rFonts w:ascii="Times New Roman" w:hAnsi="Times New Roman" w:cs="Times New Roman"/>
          <w:lang w:val="nb-NO"/>
        </w:rPr>
      </w:pPr>
    </w:p>
    <w:p w14:paraId="69C4ABD0" w14:textId="77777777" w:rsidR="00926BA2" w:rsidRPr="003C34FE" w:rsidRDefault="0033045E">
      <w:pPr>
        <w:spacing w:after="0" w:line="240" w:lineRule="auto"/>
        <w:rPr>
          <w:rFonts w:ascii="Times New Roman" w:hAnsi="Times New Roman" w:cs="Times New Roman"/>
          <w:lang w:val="nb-NO"/>
        </w:rPr>
      </w:pPr>
      <w:r w:rsidRPr="003C34FE">
        <w:rPr>
          <w:rFonts w:ascii="Times New Roman" w:hAnsi="Times New Roman" w:cs="Times New Roman"/>
          <w:lang w:val="nb-NO"/>
        </w:rPr>
        <w:br w:type="page"/>
      </w:r>
    </w:p>
    <w:p w14:paraId="390048AB" w14:textId="77777777" w:rsidR="00926BA2" w:rsidRPr="003C34FE" w:rsidRDefault="00926BA2">
      <w:pPr>
        <w:spacing w:after="0" w:line="240" w:lineRule="auto"/>
        <w:rPr>
          <w:rFonts w:ascii="Times New Roman" w:hAnsi="Times New Roman" w:cs="Times New Roman"/>
          <w:lang w:val="nb-NO"/>
        </w:rPr>
      </w:pPr>
    </w:p>
    <w:p w14:paraId="5AF0967F" w14:textId="77777777" w:rsidR="00926BA2" w:rsidRPr="003C34FE" w:rsidRDefault="00926BA2">
      <w:pPr>
        <w:spacing w:after="0" w:line="240" w:lineRule="auto"/>
        <w:rPr>
          <w:rFonts w:ascii="Times New Roman" w:hAnsi="Times New Roman" w:cs="Times New Roman"/>
          <w:lang w:val="nb-NO"/>
        </w:rPr>
      </w:pPr>
    </w:p>
    <w:p w14:paraId="5ACA5FD3" w14:textId="77777777" w:rsidR="00926BA2" w:rsidRPr="003C34FE" w:rsidRDefault="00926BA2">
      <w:pPr>
        <w:spacing w:after="0" w:line="240" w:lineRule="auto"/>
        <w:rPr>
          <w:rFonts w:ascii="Times New Roman" w:hAnsi="Times New Roman" w:cs="Times New Roman"/>
          <w:lang w:val="nb-NO"/>
        </w:rPr>
      </w:pPr>
    </w:p>
    <w:p w14:paraId="1189C269" w14:textId="656AD9A7" w:rsidR="000314A2" w:rsidRPr="003C34FE" w:rsidRDefault="000314A2" w:rsidP="000314A2">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bCs/>
          <w:lang w:val="nb-NO"/>
        </w:rPr>
      </w:pPr>
      <w:r w:rsidRPr="00CC5A50">
        <w:rPr>
          <w:rFonts w:ascii="Times New Roman" w:hAnsi="Times New Roman" w:cs="Times New Roman"/>
          <w:b/>
          <w:bCs/>
          <w:lang w:val="nb-NO"/>
        </w:rPr>
        <w:t>OPPLYSNINGER SOM SKAL ANGIS PÅ YTRE EMBALLASJE</w:t>
      </w:r>
    </w:p>
    <w:p w14:paraId="6CF3FE56" w14:textId="77777777" w:rsidR="000314A2" w:rsidRPr="003C34FE" w:rsidRDefault="000314A2" w:rsidP="000314A2">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b/>
          <w:bCs/>
          <w:lang w:val="nb-NO"/>
        </w:rPr>
      </w:pPr>
    </w:p>
    <w:p w14:paraId="677116AC" w14:textId="69125B4C" w:rsidR="000314A2" w:rsidRPr="003C34FE" w:rsidRDefault="000314A2" w:rsidP="000314A2">
      <w:pPr>
        <w:pBdr>
          <w:top w:val="single" w:sz="4" w:space="1" w:color="auto"/>
          <w:left w:val="single" w:sz="4" w:space="4" w:color="auto"/>
          <w:bottom w:val="single" w:sz="4" w:space="1" w:color="auto"/>
          <w:right w:val="single" w:sz="4" w:space="4" w:color="auto"/>
        </w:pBdr>
        <w:spacing w:after="0" w:line="240" w:lineRule="auto"/>
        <w:ind w:right="30"/>
        <w:rPr>
          <w:rFonts w:ascii="Times New Roman" w:hAnsi="Times New Roman" w:cs="Times New Roman"/>
          <w:lang w:val="nb-NO"/>
        </w:rPr>
      </w:pPr>
      <w:r w:rsidRPr="00CC5A50">
        <w:rPr>
          <w:rFonts w:ascii="Times New Roman" w:hAnsi="Times New Roman" w:cs="Times New Roman"/>
          <w:b/>
          <w:bCs/>
          <w:lang w:val="nb-NO"/>
        </w:rPr>
        <w:t>YTTERKARTONG</w:t>
      </w:r>
      <w:r>
        <w:rPr>
          <w:rFonts w:ascii="Times New Roman" w:hAnsi="Times New Roman" w:cs="Times New Roman"/>
          <w:b/>
          <w:bCs/>
          <w:lang w:val="nb-NO"/>
        </w:rPr>
        <w:t xml:space="preserve"> </w:t>
      </w:r>
      <w:r w:rsidRPr="00D551B6">
        <w:rPr>
          <w:rFonts w:ascii="Times New Roman" w:hAnsi="Times New Roman" w:cs="Times New Roman"/>
          <w:b/>
          <w:bCs/>
          <w:lang w:val="nb-NO"/>
        </w:rPr>
        <w:t xml:space="preserve">FOR </w:t>
      </w:r>
      <w:r>
        <w:rPr>
          <w:rFonts w:ascii="Times New Roman" w:hAnsi="Times New Roman" w:cs="Times New Roman"/>
          <w:b/>
          <w:bCs/>
          <w:lang w:val="nb-NO"/>
        </w:rPr>
        <w:t>FERDIGFYLT PENN</w:t>
      </w:r>
    </w:p>
    <w:p w14:paraId="787FBC97" w14:textId="77777777" w:rsidR="000314A2" w:rsidRPr="003C34FE" w:rsidRDefault="000314A2" w:rsidP="000314A2">
      <w:pPr>
        <w:spacing w:after="0" w:line="240" w:lineRule="auto"/>
        <w:ind w:right="30"/>
        <w:rPr>
          <w:rFonts w:ascii="Times New Roman" w:hAnsi="Times New Roman" w:cs="Times New Roman"/>
          <w:lang w:val="nb-NO"/>
        </w:rPr>
      </w:pPr>
    </w:p>
    <w:p w14:paraId="5772F393"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w:t>
      </w:r>
      <w:r w:rsidRPr="00CC5A50">
        <w:rPr>
          <w:rFonts w:ascii="Times New Roman" w:hAnsi="Times New Roman" w:cs="Times New Roman"/>
          <w:b/>
          <w:bCs/>
          <w:position w:val="-1"/>
          <w:lang w:val="nb-NO"/>
        </w:rPr>
        <w:tab/>
        <w:t>LEGEMIDLETS NAVN</w:t>
      </w:r>
    </w:p>
    <w:p w14:paraId="6FF73F04" w14:textId="77777777" w:rsidR="000314A2" w:rsidRPr="003C34FE" w:rsidRDefault="000314A2" w:rsidP="000314A2">
      <w:pPr>
        <w:keepNext/>
        <w:spacing w:after="0" w:line="240" w:lineRule="auto"/>
        <w:ind w:right="29"/>
        <w:rPr>
          <w:rFonts w:ascii="Times New Roman" w:hAnsi="Times New Roman" w:cs="Times New Roman"/>
          <w:lang w:val="nb-NO"/>
        </w:rPr>
      </w:pPr>
    </w:p>
    <w:p w14:paraId="7B397CE0" w14:textId="53D08D42"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Terrosa 20 mikrogram/80 mikroliter injeksjonsvæske, oppløsning</w:t>
      </w:r>
      <w:r>
        <w:rPr>
          <w:rFonts w:ascii="Times New Roman" w:hAnsi="Times New Roman" w:cs="Times New Roman"/>
          <w:lang w:val="nb-NO"/>
        </w:rPr>
        <w:t xml:space="preserve"> i ferdigfylt penn</w:t>
      </w:r>
    </w:p>
    <w:p w14:paraId="6778AA77" w14:textId="7777777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teriparatid</w:t>
      </w:r>
    </w:p>
    <w:p w14:paraId="1B307245" w14:textId="77777777" w:rsidR="000314A2" w:rsidRPr="003C34FE" w:rsidRDefault="000314A2" w:rsidP="000314A2">
      <w:pPr>
        <w:spacing w:after="0" w:line="240" w:lineRule="auto"/>
        <w:ind w:right="30"/>
        <w:rPr>
          <w:rFonts w:ascii="Times New Roman" w:hAnsi="Times New Roman" w:cs="Times New Roman"/>
          <w:lang w:val="nb-NO"/>
        </w:rPr>
      </w:pPr>
    </w:p>
    <w:p w14:paraId="2C9C8F25" w14:textId="77777777" w:rsidR="000314A2" w:rsidRPr="003C34FE" w:rsidRDefault="000314A2" w:rsidP="000314A2">
      <w:pPr>
        <w:spacing w:after="0" w:line="240" w:lineRule="auto"/>
        <w:ind w:right="30"/>
        <w:rPr>
          <w:rFonts w:ascii="Times New Roman" w:hAnsi="Times New Roman" w:cs="Times New Roman"/>
          <w:lang w:val="nb-NO"/>
        </w:rPr>
      </w:pPr>
    </w:p>
    <w:p w14:paraId="0D2C3C43"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2.</w:t>
      </w:r>
      <w:r w:rsidRPr="00CC5A50">
        <w:rPr>
          <w:rFonts w:ascii="Times New Roman" w:hAnsi="Times New Roman" w:cs="Times New Roman"/>
          <w:b/>
          <w:bCs/>
          <w:position w:val="-1"/>
          <w:lang w:val="nb-NO"/>
        </w:rPr>
        <w:tab/>
        <w:t>DEKLARASJON AV VIRKESTOFF(ER)</w:t>
      </w:r>
    </w:p>
    <w:p w14:paraId="75108431" w14:textId="77777777" w:rsidR="000314A2" w:rsidRPr="003C34FE" w:rsidRDefault="000314A2" w:rsidP="000314A2">
      <w:pPr>
        <w:keepNext/>
        <w:spacing w:after="0" w:line="240" w:lineRule="auto"/>
        <w:ind w:right="29"/>
        <w:rPr>
          <w:rFonts w:ascii="Times New Roman" w:hAnsi="Times New Roman" w:cs="Times New Roman"/>
          <w:lang w:val="nb-NO"/>
        </w:rPr>
      </w:pPr>
    </w:p>
    <w:p w14:paraId="15AC524D" w14:textId="7777777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Hver dose på 80 mikroliter inneholder 20 mikrogram teriparatid.</w:t>
      </w:r>
    </w:p>
    <w:p w14:paraId="0EDE0940" w14:textId="04757E0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 xml:space="preserve">Hver </w:t>
      </w:r>
      <w:r>
        <w:rPr>
          <w:rFonts w:ascii="Times New Roman" w:hAnsi="Times New Roman" w:cs="Times New Roman"/>
          <w:lang w:val="nb-NO"/>
        </w:rPr>
        <w:t xml:space="preserve">ferdigfylte penn </w:t>
      </w:r>
      <w:r w:rsidRPr="00CC5A50">
        <w:rPr>
          <w:rFonts w:ascii="Times New Roman" w:hAnsi="Times New Roman" w:cs="Times New Roman"/>
          <w:lang w:val="nb-NO"/>
        </w:rPr>
        <w:t xml:space="preserve">inneholder 28 doser </w:t>
      </w:r>
      <w:r>
        <w:rPr>
          <w:rFonts w:ascii="Times New Roman" w:hAnsi="Times New Roman" w:cs="Times New Roman"/>
          <w:lang w:val="nb-NO"/>
        </w:rPr>
        <w:t>à</w:t>
      </w:r>
      <w:r w:rsidRPr="00CC5A50">
        <w:rPr>
          <w:rFonts w:ascii="Times New Roman" w:hAnsi="Times New Roman" w:cs="Times New Roman"/>
          <w:lang w:val="nb-NO"/>
        </w:rPr>
        <w:t xml:space="preserve"> 20 mikrogram (per 80 mikroliter).</w:t>
      </w:r>
    </w:p>
    <w:p w14:paraId="77159558" w14:textId="77777777" w:rsidR="000314A2" w:rsidRPr="003C34FE" w:rsidRDefault="000314A2" w:rsidP="000314A2">
      <w:pPr>
        <w:spacing w:after="0" w:line="240" w:lineRule="auto"/>
        <w:ind w:right="30"/>
        <w:rPr>
          <w:rFonts w:ascii="Times New Roman" w:hAnsi="Times New Roman" w:cs="Times New Roman"/>
          <w:lang w:val="nb-NO"/>
        </w:rPr>
      </w:pPr>
    </w:p>
    <w:p w14:paraId="120F3A8C" w14:textId="77777777" w:rsidR="000314A2" w:rsidRPr="003C34FE" w:rsidRDefault="000314A2" w:rsidP="000314A2">
      <w:pPr>
        <w:spacing w:after="0" w:line="240" w:lineRule="auto"/>
        <w:ind w:right="30"/>
        <w:rPr>
          <w:rFonts w:ascii="Times New Roman" w:hAnsi="Times New Roman" w:cs="Times New Roman"/>
          <w:lang w:val="nb-NO"/>
        </w:rPr>
      </w:pPr>
    </w:p>
    <w:p w14:paraId="6D45BDC9"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3.</w:t>
      </w:r>
      <w:r w:rsidRPr="00CC5A50">
        <w:rPr>
          <w:rFonts w:ascii="Times New Roman" w:hAnsi="Times New Roman" w:cs="Times New Roman"/>
          <w:b/>
          <w:bCs/>
          <w:position w:val="-1"/>
          <w:lang w:val="nb-NO"/>
        </w:rPr>
        <w:tab/>
        <w:t>LISTE OVER HJELPESTOFFER</w:t>
      </w:r>
    </w:p>
    <w:p w14:paraId="278EB950" w14:textId="77777777" w:rsidR="000314A2" w:rsidRPr="003C34FE" w:rsidRDefault="000314A2" w:rsidP="000314A2">
      <w:pPr>
        <w:keepNext/>
        <w:spacing w:after="0" w:line="240" w:lineRule="auto"/>
        <w:ind w:right="29"/>
        <w:rPr>
          <w:rFonts w:ascii="Times New Roman" w:hAnsi="Times New Roman" w:cs="Times New Roman"/>
          <w:lang w:val="nb-NO"/>
        </w:rPr>
      </w:pPr>
    </w:p>
    <w:p w14:paraId="2967FE1E" w14:textId="7777777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Iseddik, natriumacetattrihydrat, mannitol, metakresol, vann til injeksjonsvæsker, saltsyre (for pH-justering) og natriumhydroksid (for pH-justering).</w:t>
      </w:r>
      <w:r w:rsidRPr="0088641E">
        <w:rPr>
          <w:lang w:val="nb-NO"/>
        </w:rPr>
        <w:t xml:space="preserve"> </w:t>
      </w:r>
      <w:r w:rsidRPr="0088641E">
        <w:rPr>
          <w:rFonts w:ascii="Times New Roman" w:hAnsi="Times New Roman" w:cs="Times New Roman"/>
          <w:highlight w:val="lightGray"/>
          <w:lang w:val="nb-NO"/>
        </w:rPr>
        <w:t>Se pakningsvedlegg for nærmere informasjon.</w:t>
      </w:r>
    </w:p>
    <w:p w14:paraId="158C8664" w14:textId="77777777" w:rsidR="000314A2" w:rsidRPr="003C34FE" w:rsidRDefault="000314A2" w:rsidP="000314A2">
      <w:pPr>
        <w:spacing w:after="0" w:line="240" w:lineRule="auto"/>
        <w:ind w:right="30"/>
        <w:rPr>
          <w:rFonts w:ascii="Times New Roman" w:hAnsi="Times New Roman" w:cs="Times New Roman"/>
          <w:lang w:val="nb-NO"/>
        </w:rPr>
      </w:pPr>
    </w:p>
    <w:p w14:paraId="4B0C545D" w14:textId="77777777" w:rsidR="000314A2" w:rsidRPr="003C34FE" w:rsidRDefault="000314A2" w:rsidP="000314A2">
      <w:pPr>
        <w:spacing w:after="0" w:line="240" w:lineRule="auto"/>
        <w:ind w:right="30"/>
        <w:rPr>
          <w:rFonts w:ascii="Times New Roman" w:hAnsi="Times New Roman" w:cs="Times New Roman"/>
          <w:lang w:val="nb-NO"/>
        </w:rPr>
      </w:pPr>
    </w:p>
    <w:p w14:paraId="330D49CE"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4.</w:t>
      </w:r>
      <w:r w:rsidRPr="00CC5A50">
        <w:rPr>
          <w:rFonts w:ascii="Times New Roman" w:hAnsi="Times New Roman" w:cs="Times New Roman"/>
          <w:b/>
          <w:bCs/>
          <w:position w:val="-1"/>
          <w:lang w:val="nb-NO"/>
        </w:rPr>
        <w:tab/>
        <w:t>LEGEMIDDELFORM OG INNHOLD (PAKNINGSSTØRRELSE)</w:t>
      </w:r>
    </w:p>
    <w:p w14:paraId="1FD52B65" w14:textId="77777777" w:rsidR="000314A2" w:rsidRPr="003C34FE" w:rsidRDefault="000314A2" w:rsidP="000314A2">
      <w:pPr>
        <w:keepNext/>
        <w:spacing w:after="0" w:line="240" w:lineRule="auto"/>
        <w:ind w:right="29"/>
        <w:rPr>
          <w:rFonts w:ascii="Times New Roman" w:hAnsi="Times New Roman" w:cs="Times New Roman"/>
          <w:lang w:val="nb-NO"/>
        </w:rPr>
      </w:pPr>
    </w:p>
    <w:p w14:paraId="4FEE8713" w14:textId="77777777" w:rsidR="000314A2" w:rsidRPr="003C34FE" w:rsidRDefault="000314A2" w:rsidP="000314A2">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Injeksjonsvæske, oppløsning</w:t>
      </w:r>
    </w:p>
    <w:p w14:paraId="0CC0C563" w14:textId="77777777" w:rsidR="000314A2" w:rsidRPr="003C34FE" w:rsidRDefault="000314A2" w:rsidP="000314A2">
      <w:pPr>
        <w:spacing w:after="0" w:line="240" w:lineRule="auto"/>
        <w:ind w:right="30"/>
        <w:rPr>
          <w:rFonts w:ascii="Times New Roman" w:hAnsi="Times New Roman" w:cs="Times New Roman"/>
          <w:lang w:val="nb-NO"/>
        </w:rPr>
      </w:pPr>
    </w:p>
    <w:p w14:paraId="5A612681" w14:textId="4DC709B4"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1 </w:t>
      </w:r>
      <w:r>
        <w:rPr>
          <w:rFonts w:ascii="Times New Roman" w:hAnsi="Times New Roman" w:cs="Times New Roman"/>
          <w:lang w:val="nb-NO"/>
        </w:rPr>
        <w:t>ferdigfylt penn</w:t>
      </w:r>
      <w:r w:rsidRPr="00CC5A50">
        <w:rPr>
          <w:rFonts w:ascii="Times New Roman" w:hAnsi="Times New Roman" w:cs="Times New Roman"/>
          <w:lang w:val="nb-NO"/>
        </w:rPr>
        <w:t xml:space="preserve"> </w:t>
      </w:r>
    </w:p>
    <w:p w14:paraId="462F54FE" w14:textId="433784B6" w:rsidR="000314A2" w:rsidRDefault="000314A2" w:rsidP="000314A2">
      <w:pPr>
        <w:spacing w:after="0" w:line="240" w:lineRule="auto"/>
        <w:ind w:right="30"/>
        <w:rPr>
          <w:rFonts w:ascii="Times New Roman" w:hAnsi="Times New Roman" w:cs="Times New Roman"/>
          <w:lang w:val="nb-NO"/>
        </w:rPr>
      </w:pPr>
      <w:r w:rsidRPr="008A40B5">
        <w:rPr>
          <w:rFonts w:ascii="Times New Roman" w:hAnsi="Times New Roman" w:cs="Times New Roman"/>
          <w:highlight w:val="lightGray"/>
          <w:lang w:val="nb-NO"/>
        </w:rPr>
        <w:t>3 ferdigfylte penner</w:t>
      </w:r>
    </w:p>
    <w:p w14:paraId="43EB100F" w14:textId="77777777" w:rsidR="000314A2" w:rsidRPr="003C34FE" w:rsidRDefault="000314A2" w:rsidP="000314A2">
      <w:pPr>
        <w:spacing w:after="0" w:line="240" w:lineRule="auto"/>
        <w:ind w:right="30"/>
        <w:rPr>
          <w:rFonts w:ascii="Times New Roman" w:hAnsi="Times New Roman" w:cs="Times New Roman"/>
          <w:lang w:val="nb-NO"/>
        </w:rPr>
      </w:pPr>
    </w:p>
    <w:p w14:paraId="20DC7874" w14:textId="2BD3F667" w:rsidR="000314A2" w:rsidRDefault="000314A2" w:rsidP="000314A2">
      <w:pPr>
        <w:spacing w:after="0" w:line="240" w:lineRule="auto"/>
        <w:ind w:right="30"/>
        <w:rPr>
          <w:rFonts w:ascii="Times New Roman" w:hAnsi="Times New Roman" w:cs="Times New Roman"/>
          <w:lang w:val="nb-NO"/>
        </w:rPr>
      </w:pPr>
      <w:r w:rsidRPr="008457B1">
        <w:rPr>
          <w:rFonts w:ascii="Times New Roman" w:hAnsi="Times New Roman" w:cs="Times New Roman"/>
          <w:lang w:val="nb-NO"/>
        </w:rPr>
        <w:t>28 doser</w:t>
      </w:r>
    </w:p>
    <w:p w14:paraId="4505CE5C" w14:textId="34BA27B4" w:rsidR="000314A2" w:rsidRDefault="000314A2" w:rsidP="000314A2">
      <w:pPr>
        <w:spacing w:after="0" w:line="240" w:lineRule="auto"/>
        <w:ind w:right="30"/>
        <w:rPr>
          <w:rFonts w:ascii="Times New Roman" w:hAnsi="Times New Roman" w:cs="Times New Roman"/>
          <w:lang w:val="nb-NO"/>
        </w:rPr>
      </w:pPr>
      <w:r w:rsidRPr="008A40B5">
        <w:rPr>
          <w:rFonts w:ascii="Times New Roman" w:hAnsi="Times New Roman" w:cs="Times New Roman"/>
          <w:highlight w:val="lightGray"/>
          <w:lang w:val="nb-NO"/>
        </w:rPr>
        <w:t>3x28 doser</w:t>
      </w:r>
    </w:p>
    <w:p w14:paraId="0ACA7F8F" w14:textId="77777777" w:rsidR="000314A2" w:rsidRDefault="000314A2" w:rsidP="000314A2">
      <w:pPr>
        <w:spacing w:after="0" w:line="240" w:lineRule="auto"/>
        <w:ind w:right="30"/>
        <w:rPr>
          <w:rFonts w:ascii="Times New Roman" w:hAnsi="Times New Roman" w:cs="Times New Roman"/>
          <w:lang w:val="nb-NO"/>
        </w:rPr>
      </w:pPr>
    </w:p>
    <w:p w14:paraId="158C4627" w14:textId="77777777" w:rsidR="000314A2" w:rsidRPr="003C34FE" w:rsidRDefault="000314A2" w:rsidP="000314A2">
      <w:pPr>
        <w:spacing w:after="0" w:line="240" w:lineRule="auto"/>
        <w:ind w:right="30"/>
        <w:rPr>
          <w:rFonts w:ascii="Times New Roman" w:hAnsi="Times New Roman" w:cs="Times New Roman"/>
          <w:lang w:val="nb-NO"/>
        </w:rPr>
      </w:pPr>
    </w:p>
    <w:p w14:paraId="416BF84C"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5.</w:t>
      </w:r>
      <w:r w:rsidRPr="00CC5A50">
        <w:rPr>
          <w:rFonts w:ascii="Times New Roman" w:hAnsi="Times New Roman" w:cs="Times New Roman"/>
          <w:b/>
          <w:bCs/>
          <w:position w:val="-1"/>
          <w:lang w:val="nb-NO"/>
        </w:rPr>
        <w:tab/>
        <w:t xml:space="preserve">ADMINISTRASJONSMÅTE OG </w:t>
      </w:r>
      <w:r>
        <w:rPr>
          <w:rFonts w:ascii="Times New Roman" w:hAnsi="Times New Roman" w:cs="Times New Roman"/>
          <w:b/>
          <w:bCs/>
          <w:position w:val="-1"/>
          <w:lang w:val="nb-NO"/>
        </w:rPr>
        <w:t>-</w:t>
      </w:r>
      <w:r w:rsidRPr="00CC5A50">
        <w:rPr>
          <w:rFonts w:ascii="Times New Roman" w:hAnsi="Times New Roman" w:cs="Times New Roman"/>
          <w:b/>
          <w:bCs/>
          <w:position w:val="-1"/>
          <w:lang w:val="nb-NO"/>
        </w:rPr>
        <w:t>VEI(ER)</w:t>
      </w:r>
    </w:p>
    <w:p w14:paraId="662142F0" w14:textId="77777777" w:rsidR="000314A2" w:rsidRPr="003C34FE" w:rsidRDefault="000314A2" w:rsidP="000314A2">
      <w:pPr>
        <w:keepNext/>
        <w:spacing w:after="0" w:line="240" w:lineRule="auto"/>
        <w:ind w:right="29"/>
        <w:rPr>
          <w:rFonts w:ascii="Times New Roman" w:hAnsi="Times New Roman" w:cs="Times New Roman"/>
          <w:lang w:val="nb-NO"/>
        </w:rPr>
      </w:pPr>
    </w:p>
    <w:p w14:paraId="2511EE65" w14:textId="7777777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Les pakningsvedlegget før bruk.</w:t>
      </w:r>
    </w:p>
    <w:p w14:paraId="3BF3602C" w14:textId="7777777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Subkutan bruk.</w:t>
      </w:r>
    </w:p>
    <w:p w14:paraId="02BD5CC4" w14:textId="77777777" w:rsidR="000314A2" w:rsidRPr="003C34FE" w:rsidRDefault="000314A2" w:rsidP="000314A2">
      <w:pPr>
        <w:spacing w:after="0" w:line="240" w:lineRule="auto"/>
        <w:ind w:right="30"/>
        <w:rPr>
          <w:rFonts w:ascii="Times New Roman" w:hAnsi="Times New Roman" w:cs="Times New Roman"/>
          <w:lang w:val="nb-NO"/>
        </w:rPr>
      </w:pPr>
    </w:p>
    <w:p w14:paraId="359C8A72" w14:textId="77777777" w:rsidR="000314A2" w:rsidRPr="00FD6B0C" w:rsidRDefault="000314A2" w:rsidP="000314A2">
      <w:pPr>
        <w:spacing w:after="0" w:line="240" w:lineRule="auto"/>
        <w:ind w:right="30"/>
        <w:rPr>
          <w:rFonts w:ascii="Times New Roman" w:hAnsi="Times New Roman" w:cs="Times New Roman"/>
          <w:lang w:val="nb-NO"/>
        </w:rPr>
      </w:pPr>
      <w:r w:rsidRPr="00FD6B0C">
        <w:rPr>
          <w:rFonts w:ascii="Times New Roman" w:hAnsi="Times New Roman" w:cs="Times New Roman"/>
          <w:highlight w:val="lightGray"/>
          <w:lang w:val="nb-NO"/>
        </w:rPr>
        <w:t>QR-kode skal inngå</w:t>
      </w:r>
    </w:p>
    <w:p w14:paraId="5177F695" w14:textId="77777777" w:rsidR="000314A2" w:rsidRPr="00FD6B0C" w:rsidRDefault="000314A2" w:rsidP="000314A2">
      <w:pPr>
        <w:spacing w:after="0" w:line="240" w:lineRule="auto"/>
        <w:ind w:right="30"/>
        <w:rPr>
          <w:rFonts w:ascii="Times New Roman" w:hAnsi="Times New Roman" w:cs="Times New Roman"/>
          <w:lang w:val="nb-NO"/>
        </w:rPr>
      </w:pPr>
      <w:hyperlink r:id="rId20" w:history="1">
        <w:r w:rsidRPr="00FD6B0C">
          <w:rPr>
            <w:rFonts w:ascii="Times New Roman" w:hAnsi="Times New Roman" w:cs="Times New Roman"/>
            <w:color w:val="0000FF"/>
            <w:u w:val="single"/>
            <w:lang w:val="nb-NO"/>
          </w:rPr>
          <w:t>www.terrosapatient.com</w:t>
        </w:r>
      </w:hyperlink>
    </w:p>
    <w:p w14:paraId="023B8155" w14:textId="77777777" w:rsidR="000314A2" w:rsidRPr="00FD6B0C" w:rsidRDefault="000314A2" w:rsidP="000314A2">
      <w:pPr>
        <w:spacing w:after="0" w:line="240" w:lineRule="auto"/>
        <w:ind w:right="30"/>
        <w:rPr>
          <w:rFonts w:ascii="Times New Roman" w:hAnsi="Times New Roman" w:cs="Times New Roman"/>
          <w:lang w:val="nb-NO"/>
        </w:rPr>
      </w:pPr>
    </w:p>
    <w:p w14:paraId="3FDD4D21" w14:textId="77777777" w:rsidR="000314A2" w:rsidRPr="00FD6B0C" w:rsidRDefault="000314A2" w:rsidP="000314A2">
      <w:pPr>
        <w:spacing w:after="0" w:line="240" w:lineRule="auto"/>
        <w:ind w:right="30"/>
        <w:rPr>
          <w:rFonts w:ascii="Times New Roman" w:hAnsi="Times New Roman" w:cs="Times New Roman"/>
          <w:lang w:val="nb-NO"/>
        </w:rPr>
      </w:pPr>
    </w:p>
    <w:p w14:paraId="27E4CE1F"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ADVARSEL OM AT LEGEMIDLET SKAL OPPBEVARES UTILGJENGELIG FOR BARN</w:t>
      </w:r>
    </w:p>
    <w:p w14:paraId="0FC451A8" w14:textId="77777777" w:rsidR="000314A2" w:rsidRPr="003C34FE" w:rsidRDefault="000314A2" w:rsidP="000314A2">
      <w:pPr>
        <w:keepNext/>
        <w:spacing w:after="0" w:line="240" w:lineRule="auto"/>
        <w:ind w:right="29"/>
        <w:rPr>
          <w:rFonts w:ascii="Times New Roman" w:hAnsi="Times New Roman" w:cs="Times New Roman"/>
          <w:lang w:val="nb-NO"/>
        </w:rPr>
      </w:pPr>
    </w:p>
    <w:p w14:paraId="797D5E10"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Oppbevares utilgjengelig for barn.</w:t>
      </w:r>
    </w:p>
    <w:p w14:paraId="598E8951" w14:textId="77777777" w:rsidR="000314A2" w:rsidRPr="003C34FE" w:rsidRDefault="000314A2" w:rsidP="000314A2">
      <w:pPr>
        <w:spacing w:after="0" w:line="240" w:lineRule="auto"/>
        <w:ind w:right="30"/>
        <w:rPr>
          <w:rFonts w:ascii="Times New Roman" w:hAnsi="Times New Roman" w:cs="Times New Roman"/>
          <w:lang w:val="nb-NO"/>
        </w:rPr>
      </w:pPr>
    </w:p>
    <w:p w14:paraId="4C36CBDB" w14:textId="77777777" w:rsidR="000314A2" w:rsidRPr="003C34FE" w:rsidRDefault="000314A2" w:rsidP="000314A2">
      <w:pPr>
        <w:spacing w:after="0" w:line="240" w:lineRule="auto"/>
        <w:ind w:right="30"/>
        <w:rPr>
          <w:rFonts w:ascii="Times New Roman" w:hAnsi="Times New Roman" w:cs="Times New Roman"/>
          <w:lang w:val="nb-NO"/>
        </w:rPr>
      </w:pPr>
    </w:p>
    <w:p w14:paraId="6D376BD2"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7.</w:t>
      </w:r>
      <w:r w:rsidRPr="003C34FE">
        <w:rPr>
          <w:rFonts w:ascii="Times New Roman" w:hAnsi="Times New Roman" w:cs="Times New Roman"/>
          <w:b/>
          <w:bCs/>
          <w:position w:val="-1"/>
          <w:lang w:val="nb-NO"/>
        </w:rPr>
        <w:tab/>
        <w:t>EVENTUELLE ANDRE SPESIELLE ADVARSLER</w:t>
      </w:r>
    </w:p>
    <w:p w14:paraId="02303A46" w14:textId="77777777" w:rsidR="000314A2" w:rsidRPr="003C34FE" w:rsidRDefault="000314A2" w:rsidP="000314A2">
      <w:pPr>
        <w:keepNext/>
        <w:spacing w:after="0" w:line="240" w:lineRule="auto"/>
        <w:ind w:right="29"/>
        <w:rPr>
          <w:rFonts w:ascii="Times New Roman" w:hAnsi="Times New Roman" w:cs="Times New Roman"/>
          <w:lang w:val="nb-NO"/>
        </w:rPr>
      </w:pPr>
    </w:p>
    <w:p w14:paraId="1257B2E1" w14:textId="77777777" w:rsidR="000314A2" w:rsidRPr="003C34FE" w:rsidRDefault="000314A2" w:rsidP="000314A2">
      <w:pPr>
        <w:spacing w:after="0" w:line="240" w:lineRule="auto"/>
        <w:ind w:right="30"/>
        <w:rPr>
          <w:rFonts w:ascii="Times New Roman" w:hAnsi="Times New Roman" w:cs="Times New Roman"/>
          <w:lang w:val="nb-NO"/>
        </w:rPr>
      </w:pPr>
    </w:p>
    <w:p w14:paraId="49761D4E" w14:textId="77777777" w:rsidR="000314A2" w:rsidRPr="003C34FE" w:rsidRDefault="000314A2" w:rsidP="000314A2">
      <w:pPr>
        <w:spacing w:after="0" w:line="240" w:lineRule="auto"/>
        <w:ind w:right="30"/>
        <w:rPr>
          <w:rFonts w:ascii="Times New Roman" w:hAnsi="Times New Roman" w:cs="Times New Roman"/>
          <w:lang w:val="nb-NO"/>
        </w:rPr>
      </w:pPr>
    </w:p>
    <w:p w14:paraId="534F22AF"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lastRenderedPageBreak/>
        <w:t>8.</w:t>
      </w:r>
      <w:r w:rsidRPr="003C34FE">
        <w:rPr>
          <w:rFonts w:ascii="Times New Roman" w:hAnsi="Times New Roman" w:cs="Times New Roman"/>
          <w:b/>
          <w:bCs/>
          <w:position w:val="-1"/>
          <w:lang w:val="nb-NO"/>
        </w:rPr>
        <w:tab/>
        <w:t>UTLØPSDATO</w:t>
      </w:r>
    </w:p>
    <w:p w14:paraId="1DF27C40" w14:textId="77777777" w:rsidR="000314A2" w:rsidRPr="003C34FE" w:rsidRDefault="000314A2" w:rsidP="000314A2">
      <w:pPr>
        <w:keepNext/>
        <w:spacing w:after="0" w:line="240" w:lineRule="auto"/>
        <w:ind w:right="29"/>
        <w:rPr>
          <w:rFonts w:ascii="Times New Roman" w:hAnsi="Times New Roman" w:cs="Times New Roman"/>
          <w:lang w:val="nb-NO"/>
        </w:rPr>
      </w:pPr>
    </w:p>
    <w:p w14:paraId="7A957392"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EXP</w:t>
      </w:r>
    </w:p>
    <w:p w14:paraId="527F9D73" w14:textId="77777777" w:rsidR="000314A2" w:rsidRPr="003C34FE" w:rsidRDefault="000314A2" w:rsidP="000314A2">
      <w:pPr>
        <w:spacing w:after="0" w:line="240" w:lineRule="auto"/>
        <w:ind w:right="30"/>
        <w:rPr>
          <w:rFonts w:ascii="Times New Roman" w:hAnsi="Times New Roman" w:cs="Times New Roman"/>
          <w:lang w:val="nb-NO"/>
        </w:rPr>
      </w:pPr>
    </w:p>
    <w:p w14:paraId="04C836E6" w14:textId="1EB1B3AB" w:rsidR="000314A2" w:rsidRPr="003C34FE" w:rsidRDefault="000314A2" w:rsidP="000314A2">
      <w:pPr>
        <w:spacing w:after="0" w:line="240" w:lineRule="auto"/>
        <w:ind w:right="30"/>
        <w:rPr>
          <w:rFonts w:ascii="Times New Roman" w:hAnsi="Times New Roman" w:cs="Times New Roman"/>
          <w:lang w:val="nb-NO"/>
        </w:rPr>
      </w:pPr>
      <w:r>
        <w:rPr>
          <w:rFonts w:ascii="Times New Roman" w:hAnsi="Times New Roman" w:cs="Times New Roman"/>
          <w:lang w:val="nb-NO"/>
        </w:rPr>
        <w:t>Den ferdigfylte pennen</w:t>
      </w:r>
      <w:r w:rsidRPr="003C34FE">
        <w:rPr>
          <w:rFonts w:ascii="Times New Roman" w:hAnsi="Times New Roman" w:cs="Times New Roman"/>
          <w:lang w:val="nb-NO"/>
        </w:rPr>
        <w:t xml:space="preserve"> skal kastes 28 dager etter anbrudd. </w:t>
      </w:r>
    </w:p>
    <w:p w14:paraId="0FEEBB2C" w14:textId="77777777" w:rsidR="000314A2" w:rsidRPr="003C34FE" w:rsidRDefault="000314A2" w:rsidP="000314A2">
      <w:pPr>
        <w:spacing w:after="0" w:line="240" w:lineRule="auto"/>
        <w:ind w:right="30"/>
        <w:rPr>
          <w:rFonts w:ascii="Times New Roman" w:hAnsi="Times New Roman" w:cs="Times New Roman"/>
          <w:lang w:val="nb-NO"/>
        </w:rPr>
      </w:pPr>
    </w:p>
    <w:p w14:paraId="548F4181"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Førstegangsbruk: </w:t>
      </w:r>
      <w:r w:rsidRPr="001B3CF6">
        <w:rPr>
          <w:rFonts w:ascii="Times New Roman" w:hAnsi="Times New Roman" w:cs="Times New Roman"/>
          <w:highlight w:val="lightGray"/>
          <w:lang w:val="nb-NO"/>
        </w:rPr>
        <w:t>1.</w:t>
      </w:r>
      <w:r w:rsidRPr="003C34FE">
        <w:rPr>
          <w:rFonts w:ascii="Times New Roman" w:hAnsi="Times New Roman" w:cs="Times New Roman"/>
          <w:lang w:val="nb-NO"/>
        </w:rPr>
        <w:t xml:space="preserve"> .......................</w:t>
      </w:r>
      <w:r w:rsidRPr="001B3CF6">
        <w:rPr>
          <w:rFonts w:ascii="Times New Roman" w:hAnsi="Times New Roman" w:cs="Times New Roman"/>
          <w:highlight w:val="lightGray"/>
          <w:lang w:val="nb-NO"/>
        </w:rPr>
        <w:t>/2. ......................../3. ........................</w:t>
      </w:r>
      <w:r w:rsidRPr="001B3CF6">
        <w:rPr>
          <w:rFonts w:ascii="Times New Roman" w:hAnsi="Times New Roman" w:cs="Times New Roman"/>
          <w:i/>
          <w:highlight w:val="lightGray"/>
          <w:lang w:val="nb-NO"/>
        </w:rPr>
        <w:t>{den fremhevede grå teksten viser til 3x pakningsstørrelse}</w:t>
      </w:r>
    </w:p>
    <w:p w14:paraId="16D0C663" w14:textId="77777777" w:rsidR="000314A2" w:rsidRPr="003C34FE" w:rsidRDefault="000314A2" w:rsidP="000314A2">
      <w:pPr>
        <w:tabs>
          <w:tab w:val="left" w:pos="680"/>
        </w:tabs>
        <w:spacing w:after="0" w:line="240" w:lineRule="auto"/>
        <w:ind w:right="30"/>
        <w:rPr>
          <w:rFonts w:ascii="Times New Roman" w:hAnsi="Times New Roman" w:cs="Times New Roman"/>
          <w:position w:val="-1"/>
          <w:lang w:val="nb-NO"/>
        </w:rPr>
      </w:pPr>
    </w:p>
    <w:p w14:paraId="6257733E" w14:textId="77777777" w:rsidR="000314A2" w:rsidRPr="003C34FE" w:rsidRDefault="000314A2" w:rsidP="000314A2">
      <w:pPr>
        <w:tabs>
          <w:tab w:val="left" w:pos="680"/>
        </w:tabs>
        <w:spacing w:after="0" w:line="240" w:lineRule="auto"/>
        <w:ind w:right="30"/>
        <w:rPr>
          <w:rFonts w:ascii="Times New Roman" w:hAnsi="Times New Roman" w:cs="Times New Roman"/>
          <w:position w:val="-1"/>
          <w:lang w:val="nb-NO"/>
        </w:rPr>
      </w:pPr>
    </w:p>
    <w:p w14:paraId="4FED02F7"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9.</w:t>
      </w:r>
      <w:r w:rsidRPr="003C34FE">
        <w:rPr>
          <w:rFonts w:ascii="Times New Roman" w:hAnsi="Times New Roman" w:cs="Times New Roman"/>
          <w:b/>
          <w:bCs/>
          <w:position w:val="-1"/>
          <w:lang w:val="nb-NO"/>
        </w:rPr>
        <w:tab/>
        <w:t>OPPBEVARINGSBETINGELSER</w:t>
      </w:r>
    </w:p>
    <w:p w14:paraId="529797B8" w14:textId="77777777" w:rsidR="000314A2" w:rsidRPr="003C34FE" w:rsidRDefault="000314A2" w:rsidP="000314A2">
      <w:pPr>
        <w:keepNext/>
        <w:spacing w:after="0" w:line="240" w:lineRule="auto"/>
        <w:ind w:right="29"/>
        <w:rPr>
          <w:rFonts w:ascii="Times New Roman" w:hAnsi="Times New Roman" w:cs="Times New Roman"/>
          <w:lang w:val="nb-NO"/>
        </w:rPr>
      </w:pPr>
    </w:p>
    <w:p w14:paraId="1CA44D74" w14:textId="496BE9A8"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 xml:space="preserve">Oppbevares i kjøleskap. </w:t>
      </w:r>
      <w:r w:rsidR="00460D04">
        <w:rPr>
          <w:rFonts w:ascii="Times New Roman" w:hAnsi="Times New Roman" w:cs="Times New Roman"/>
          <w:lang w:val="nb-NO"/>
        </w:rPr>
        <w:t>Den ferdigfylte pennen skal legges tilbake i kjøleskapet umiddelbart etter bruk.</w:t>
      </w:r>
    </w:p>
    <w:p w14:paraId="663C2C49"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Skal ikke fryses.</w:t>
      </w:r>
    </w:p>
    <w:p w14:paraId="2D7BE1DC" w14:textId="3ACD3844" w:rsidR="000314A2" w:rsidRPr="003C34FE" w:rsidRDefault="00460D04" w:rsidP="000314A2">
      <w:pPr>
        <w:spacing w:after="0" w:line="240" w:lineRule="auto"/>
        <w:ind w:right="30"/>
        <w:rPr>
          <w:rFonts w:ascii="Times New Roman" w:hAnsi="Times New Roman" w:cs="Times New Roman"/>
          <w:lang w:val="nb-NO"/>
        </w:rPr>
      </w:pPr>
      <w:r>
        <w:rPr>
          <w:rFonts w:ascii="Times New Roman" w:hAnsi="Times New Roman" w:cs="Times New Roman"/>
          <w:lang w:val="nb-NO"/>
        </w:rPr>
        <w:t xml:space="preserve">Behold hetten på den ferdigfylte pennen </w:t>
      </w:r>
      <w:r w:rsidR="000314A2" w:rsidRPr="003C34FE">
        <w:rPr>
          <w:rFonts w:ascii="Times New Roman" w:hAnsi="Times New Roman" w:cs="Times New Roman"/>
          <w:lang w:val="nb-NO"/>
        </w:rPr>
        <w:t>for å beskytte mot lys.</w:t>
      </w:r>
    </w:p>
    <w:p w14:paraId="049479A3" w14:textId="77777777" w:rsidR="000314A2" w:rsidRPr="003C34FE" w:rsidRDefault="000314A2" w:rsidP="000314A2">
      <w:pPr>
        <w:spacing w:after="0" w:line="240" w:lineRule="auto"/>
        <w:ind w:right="30"/>
        <w:rPr>
          <w:rFonts w:ascii="Times New Roman" w:hAnsi="Times New Roman" w:cs="Times New Roman"/>
          <w:lang w:val="nb-NO"/>
        </w:rPr>
      </w:pPr>
    </w:p>
    <w:p w14:paraId="4F0B04FB" w14:textId="77777777" w:rsidR="000314A2" w:rsidRPr="003C34FE" w:rsidRDefault="000314A2" w:rsidP="000314A2">
      <w:pPr>
        <w:spacing w:after="0" w:line="240" w:lineRule="auto"/>
        <w:ind w:right="30"/>
        <w:rPr>
          <w:rFonts w:ascii="Times New Roman" w:hAnsi="Times New Roman" w:cs="Times New Roman"/>
          <w:lang w:val="nb-NO"/>
        </w:rPr>
      </w:pPr>
    </w:p>
    <w:p w14:paraId="74CAF5CF"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lang w:val="nb-NO"/>
        </w:rPr>
        <w:t>10.</w:t>
      </w:r>
      <w:r w:rsidRPr="00CC5A50">
        <w:rPr>
          <w:rFonts w:ascii="Times New Roman" w:hAnsi="Times New Roman" w:cs="Times New Roman"/>
          <w:b/>
          <w:bCs/>
          <w:lang w:val="nb-NO"/>
        </w:rPr>
        <w:tab/>
        <w:t>EVENTUELLE SPESIELLE FORHOLDSREGLER VED DESTRUKSJON AV UBRUKTE LEGEMIDLER ELLER AVFALL</w:t>
      </w:r>
    </w:p>
    <w:p w14:paraId="2945043B" w14:textId="77777777" w:rsidR="000314A2" w:rsidRPr="003C34FE" w:rsidRDefault="000314A2" w:rsidP="000314A2">
      <w:pPr>
        <w:keepNext/>
        <w:spacing w:after="0" w:line="240" w:lineRule="auto"/>
        <w:ind w:right="29"/>
        <w:rPr>
          <w:rFonts w:ascii="Times New Roman" w:hAnsi="Times New Roman" w:cs="Times New Roman"/>
          <w:lang w:val="nb-NO"/>
        </w:rPr>
      </w:pPr>
    </w:p>
    <w:p w14:paraId="57C012FD" w14:textId="77777777" w:rsidR="000314A2" w:rsidRPr="003C34FE" w:rsidRDefault="000314A2" w:rsidP="000314A2">
      <w:pPr>
        <w:spacing w:after="0" w:line="240" w:lineRule="auto"/>
        <w:ind w:right="30"/>
        <w:rPr>
          <w:rFonts w:ascii="Times New Roman" w:hAnsi="Times New Roman" w:cs="Times New Roman"/>
          <w:lang w:val="nb-NO"/>
        </w:rPr>
      </w:pPr>
    </w:p>
    <w:p w14:paraId="7EA55FA7"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11.</w:t>
      </w:r>
      <w:r w:rsidRPr="00CC5A50">
        <w:rPr>
          <w:rFonts w:ascii="Times New Roman" w:hAnsi="Times New Roman" w:cs="Times New Roman"/>
          <w:b/>
          <w:bCs/>
          <w:position w:val="-1"/>
          <w:lang w:val="nb-NO"/>
        </w:rPr>
        <w:tab/>
        <w:t>NAVN OG ADRESSE PÅ INNEHAVEREN AV MARKEDSFØRINGSTILLATELSEN</w:t>
      </w:r>
    </w:p>
    <w:p w14:paraId="29539184" w14:textId="77777777" w:rsidR="000314A2" w:rsidRPr="003C34FE" w:rsidRDefault="000314A2" w:rsidP="000314A2">
      <w:pPr>
        <w:keepNext/>
        <w:spacing w:after="0" w:line="240" w:lineRule="auto"/>
        <w:ind w:right="29"/>
        <w:rPr>
          <w:rFonts w:ascii="Times New Roman" w:hAnsi="Times New Roman" w:cs="Times New Roman"/>
          <w:lang w:val="nb-NO"/>
        </w:rPr>
      </w:pPr>
    </w:p>
    <w:p w14:paraId="06023492" w14:textId="77777777" w:rsidR="000314A2" w:rsidRPr="0088641E" w:rsidRDefault="000314A2" w:rsidP="000314A2">
      <w:pPr>
        <w:spacing w:after="0" w:line="240" w:lineRule="auto"/>
        <w:ind w:right="30"/>
        <w:rPr>
          <w:rFonts w:ascii="Times New Roman" w:hAnsi="Times New Roman" w:cs="Times New Roman"/>
          <w:lang w:val="de-DE"/>
        </w:rPr>
      </w:pPr>
      <w:r w:rsidRPr="0088641E">
        <w:rPr>
          <w:rFonts w:ascii="Times New Roman" w:hAnsi="Times New Roman" w:cs="Times New Roman"/>
          <w:lang w:val="de-DE"/>
        </w:rPr>
        <w:t>Gedeon Richter Plc.</w:t>
      </w:r>
    </w:p>
    <w:p w14:paraId="1DA780AF" w14:textId="77777777" w:rsidR="000314A2" w:rsidRPr="0088641E" w:rsidRDefault="000314A2" w:rsidP="000314A2">
      <w:pPr>
        <w:spacing w:after="0" w:line="240" w:lineRule="auto"/>
        <w:ind w:right="30"/>
        <w:rPr>
          <w:rFonts w:ascii="Times New Roman" w:hAnsi="Times New Roman" w:cs="Times New Roman"/>
          <w:lang w:val="de-DE"/>
        </w:rPr>
      </w:pPr>
      <w:r w:rsidRPr="0088641E">
        <w:rPr>
          <w:rFonts w:ascii="Times New Roman" w:hAnsi="Times New Roman" w:cs="Times New Roman"/>
          <w:lang w:val="de-DE"/>
        </w:rPr>
        <w:t>Gyömrői út 19-21.</w:t>
      </w:r>
    </w:p>
    <w:p w14:paraId="3E008387"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1103 Budapest</w:t>
      </w:r>
    </w:p>
    <w:p w14:paraId="34C2B699"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Ungarn</w:t>
      </w:r>
    </w:p>
    <w:p w14:paraId="2CE3DC48" w14:textId="77777777" w:rsidR="000314A2" w:rsidRPr="003C34FE" w:rsidRDefault="000314A2" w:rsidP="000314A2">
      <w:pPr>
        <w:spacing w:after="0" w:line="240" w:lineRule="auto"/>
        <w:ind w:right="30"/>
        <w:rPr>
          <w:rFonts w:ascii="Times New Roman" w:hAnsi="Times New Roman" w:cs="Times New Roman"/>
          <w:lang w:val="nb-NO"/>
        </w:rPr>
      </w:pPr>
    </w:p>
    <w:p w14:paraId="3C8681AF" w14:textId="77777777" w:rsidR="000314A2" w:rsidRPr="003C34FE" w:rsidRDefault="000314A2" w:rsidP="000314A2">
      <w:pPr>
        <w:spacing w:after="0" w:line="240" w:lineRule="auto"/>
        <w:ind w:right="30"/>
        <w:rPr>
          <w:rFonts w:ascii="Times New Roman" w:hAnsi="Times New Roman" w:cs="Times New Roman"/>
          <w:lang w:val="nb-NO"/>
        </w:rPr>
      </w:pPr>
    </w:p>
    <w:p w14:paraId="0F29F403"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12.</w:t>
      </w:r>
      <w:r w:rsidRPr="003C34FE">
        <w:rPr>
          <w:rFonts w:ascii="Times New Roman" w:hAnsi="Times New Roman" w:cs="Times New Roman"/>
          <w:b/>
          <w:bCs/>
          <w:position w:val="-1"/>
          <w:lang w:val="nb-NO"/>
        </w:rPr>
        <w:tab/>
        <w:t>MARKEDSFØRINGSTILLATELSESNUMMER (NUMRE)</w:t>
      </w:r>
    </w:p>
    <w:p w14:paraId="5782DDF9" w14:textId="77777777" w:rsidR="000314A2" w:rsidRPr="003C34FE" w:rsidRDefault="000314A2" w:rsidP="000314A2">
      <w:pPr>
        <w:keepNext/>
        <w:spacing w:after="0" w:line="240" w:lineRule="auto"/>
        <w:ind w:right="29"/>
        <w:rPr>
          <w:rFonts w:ascii="Times New Roman" w:hAnsi="Times New Roman" w:cs="Times New Roman"/>
          <w:lang w:val="nb-NO"/>
        </w:rPr>
      </w:pPr>
    </w:p>
    <w:p w14:paraId="258CF329" w14:textId="08C89B97" w:rsidR="008469C4" w:rsidRPr="00FC163E" w:rsidRDefault="008469C4" w:rsidP="008469C4">
      <w:pPr>
        <w:pStyle w:val="Text"/>
        <w:rPr>
          <w:highlight w:val="lightGray"/>
          <w:lang w:val="da-DK"/>
        </w:rPr>
      </w:pPr>
      <w:r w:rsidRPr="00FC163E">
        <w:rPr>
          <w:lang w:val="da-DK"/>
        </w:rPr>
        <w:t xml:space="preserve">EU/1/16/1159/004 </w:t>
      </w:r>
      <w:r w:rsidRPr="00FC163E">
        <w:rPr>
          <w:highlight w:val="lightGray"/>
          <w:lang w:val="da-DK"/>
        </w:rPr>
        <w:t xml:space="preserve">[1 </w:t>
      </w:r>
      <w:r w:rsidRPr="008A40B5">
        <w:rPr>
          <w:highlight w:val="lightGray"/>
          <w:lang w:val="nb-NO"/>
        </w:rPr>
        <w:t>ferdigfylt penn</w:t>
      </w:r>
      <w:r w:rsidRPr="00FC163E">
        <w:rPr>
          <w:highlight w:val="lightGray"/>
          <w:lang w:val="da-DK"/>
        </w:rPr>
        <w:t>]</w:t>
      </w:r>
    </w:p>
    <w:p w14:paraId="2B5938FF" w14:textId="64B38E9E" w:rsidR="008469C4" w:rsidRPr="00FC163E" w:rsidRDefault="008469C4" w:rsidP="008469C4">
      <w:pPr>
        <w:pStyle w:val="Text"/>
        <w:rPr>
          <w:lang w:val="da-DK"/>
        </w:rPr>
      </w:pPr>
      <w:r w:rsidRPr="00FC163E">
        <w:rPr>
          <w:highlight w:val="lightGray"/>
          <w:lang w:val="da-DK"/>
        </w:rPr>
        <w:t xml:space="preserve">EU/1/16/1159/005 [3 </w:t>
      </w:r>
      <w:r w:rsidRPr="003F6C8E">
        <w:rPr>
          <w:highlight w:val="lightGray"/>
          <w:lang w:val="nb-NO"/>
        </w:rPr>
        <w:t>ferdigfylte penner</w:t>
      </w:r>
      <w:r w:rsidRPr="00FC163E">
        <w:rPr>
          <w:highlight w:val="lightGray"/>
          <w:lang w:val="da-DK"/>
        </w:rPr>
        <w:t>]</w:t>
      </w:r>
    </w:p>
    <w:p w14:paraId="18F5EAA6" w14:textId="165F14E7" w:rsidR="000314A2" w:rsidRDefault="000314A2" w:rsidP="000314A2">
      <w:pPr>
        <w:spacing w:after="0" w:line="240" w:lineRule="auto"/>
        <w:ind w:right="30"/>
        <w:rPr>
          <w:rFonts w:ascii="Times New Roman" w:hAnsi="Times New Roman" w:cs="Times New Roman"/>
          <w:lang w:val="nb-NO"/>
        </w:rPr>
      </w:pPr>
    </w:p>
    <w:p w14:paraId="7A405045" w14:textId="77777777" w:rsidR="008469C4" w:rsidRPr="003C34FE" w:rsidRDefault="008469C4" w:rsidP="000314A2">
      <w:pPr>
        <w:spacing w:after="0" w:line="240" w:lineRule="auto"/>
        <w:ind w:right="30"/>
        <w:rPr>
          <w:rFonts w:ascii="Times New Roman" w:hAnsi="Times New Roman" w:cs="Times New Roman"/>
          <w:lang w:val="nb-NO"/>
        </w:rPr>
      </w:pPr>
    </w:p>
    <w:p w14:paraId="2D37AA03"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13.</w:t>
      </w:r>
      <w:r w:rsidRPr="00CC5A50">
        <w:rPr>
          <w:rFonts w:ascii="Times New Roman" w:hAnsi="Times New Roman" w:cs="Times New Roman"/>
          <w:b/>
          <w:bCs/>
          <w:position w:val="-1"/>
          <w:lang w:val="nb-NO"/>
        </w:rPr>
        <w:tab/>
        <w:t>PRODUKSJONSNUMMER</w:t>
      </w:r>
    </w:p>
    <w:p w14:paraId="4B820869" w14:textId="77777777" w:rsidR="000314A2" w:rsidRPr="003C34FE" w:rsidRDefault="000314A2" w:rsidP="000314A2">
      <w:pPr>
        <w:keepNext/>
        <w:spacing w:after="0" w:line="240" w:lineRule="auto"/>
        <w:ind w:right="29"/>
        <w:rPr>
          <w:rFonts w:ascii="Times New Roman" w:hAnsi="Times New Roman" w:cs="Times New Roman"/>
          <w:lang w:val="nb-NO"/>
        </w:rPr>
      </w:pPr>
    </w:p>
    <w:p w14:paraId="56897D62" w14:textId="77777777" w:rsidR="000314A2" w:rsidRPr="003C34FE" w:rsidRDefault="000314A2" w:rsidP="000314A2">
      <w:pPr>
        <w:spacing w:after="0" w:line="240" w:lineRule="auto"/>
        <w:ind w:right="30"/>
        <w:rPr>
          <w:rFonts w:ascii="Times New Roman" w:hAnsi="Times New Roman" w:cs="Times New Roman"/>
          <w:lang w:val="nb-NO"/>
        </w:rPr>
      </w:pPr>
      <w:r w:rsidRPr="00CC5A50">
        <w:rPr>
          <w:rFonts w:ascii="Times New Roman" w:hAnsi="Times New Roman" w:cs="Times New Roman"/>
          <w:lang w:val="nb-NO"/>
        </w:rPr>
        <w:t>Lot</w:t>
      </w:r>
    </w:p>
    <w:p w14:paraId="739BFF40" w14:textId="77777777" w:rsidR="000314A2" w:rsidRDefault="000314A2" w:rsidP="000314A2">
      <w:pPr>
        <w:spacing w:after="0" w:line="240" w:lineRule="auto"/>
        <w:ind w:right="30"/>
        <w:rPr>
          <w:rFonts w:ascii="Times New Roman" w:hAnsi="Times New Roman" w:cs="Times New Roman"/>
          <w:lang w:val="nb-NO"/>
        </w:rPr>
      </w:pPr>
    </w:p>
    <w:p w14:paraId="429C349C" w14:textId="77777777" w:rsidR="000314A2" w:rsidRPr="003C34FE" w:rsidRDefault="000314A2" w:rsidP="000314A2">
      <w:pPr>
        <w:spacing w:after="0" w:line="240" w:lineRule="auto"/>
        <w:ind w:right="30"/>
        <w:rPr>
          <w:rFonts w:ascii="Times New Roman" w:hAnsi="Times New Roman" w:cs="Times New Roman"/>
          <w:lang w:val="nb-NO"/>
        </w:rPr>
      </w:pPr>
    </w:p>
    <w:p w14:paraId="7D9B0FF9"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14.</w:t>
      </w:r>
      <w:r w:rsidRPr="00CC5A50">
        <w:rPr>
          <w:rFonts w:ascii="Times New Roman" w:hAnsi="Times New Roman" w:cs="Times New Roman"/>
          <w:b/>
          <w:bCs/>
          <w:position w:val="-1"/>
          <w:lang w:val="nb-NO"/>
        </w:rPr>
        <w:tab/>
        <w:t>GENERELL KLASSIFIKASJON FOR UTLEVERING</w:t>
      </w:r>
    </w:p>
    <w:p w14:paraId="40C0B25A" w14:textId="77777777" w:rsidR="000314A2" w:rsidRDefault="000314A2" w:rsidP="000314A2">
      <w:pPr>
        <w:keepNext/>
        <w:spacing w:after="0" w:line="240" w:lineRule="auto"/>
        <w:ind w:right="29"/>
        <w:rPr>
          <w:rFonts w:ascii="Times New Roman" w:hAnsi="Times New Roman" w:cs="Times New Roman"/>
          <w:lang w:val="nb-NO"/>
        </w:rPr>
      </w:pPr>
    </w:p>
    <w:p w14:paraId="3B86F9F1" w14:textId="77777777" w:rsidR="000314A2" w:rsidRPr="003C34FE" w:rsidRDefault="000314A2" w:rsidP="000314A2">
      <w:pPr>
        <w:spacing w:after="0" w:line="240" w:lineRule="auto"/>
        <w:ind w:right="30"/>
        <w:rPr>
          <w:rFonts w:ascii="Times New Roman" w:hAnsi="Times New Roman" w:cs="Times New Roman"/>
          <w:lang w:val="nb-NO"/>
        </w:rPr>
      </w:pPr>
    </w:p>
    <w:p w14:paraId="442F64D2"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CC5A50">
        <w:rPr>
          <w:rFonts w:ascii="Times New Roman" w:hAnsi="Times New Roman" w:cs="Times New Roman"/>
          <w:b/>
          <w:bCs/>
          <w:position w:val="-1"/>
          <w:lang w:val="nb-NO"/>
        </w:rPr>
        <w:t>15.</w:t>
      </w:r>
      <w:r w:rsidRPr="00CC5A50">
        <w:rPr>
          <w:rFonts w:ascii="Times New Roman" w:hAnsi="Times New Roman" w:cs="Times New Roman"/>
          <w:b/>
          <w:bCs/>
          <w:position w:val="-1"/>
          <w:lang w:val="nb-NO"/>
        </w:rPr>
        <w:tab/>
        <w:t>BRUKSANVISNING</w:t>
      </w:r>
    </w:p>
    <w:p w14:paraId="693BB70F" w14:textId="77777777" w:rsidR="000314A2" w:rsidRPr="003C34FE" w:rsidRDefault="000314A2" w:rsidP="000314A2">
      <w:pPr>
        <w:spacing w:after="0" w:line="240" w:lineRule="auto"/>
        <w:ind w:right="30"/>
        <w:rPr>
          <w:rFonts w:ascii="Times New Roman" w:hAnsi="Times New Roman" w:cs="Times New Roman"/>
          <w:lang w:val="nb-NO"/>
        </w:rPr>
      </w:pPr>
    </w:p>
    <w:p w14:paraId="32EAB46F" w14:textId="77777777" w:rsidR="000314A2" w:rsidRPr="003C34FE" w:rsidRDefault="000314A2" w:rsidP="000314A2">
      <w:pPr>
        <w:spacing w:after="0" w:line="240" w:lineRule="auto"/>
        <w:ind w:right="30"/>
        <w:rPr>
          <w:rFonts w:ascii="Times New Roman" w:hAnsi="Times New Roman" w:cs="Times New Roman"/>
          <w:lang w:val="nb-NO"/>
        </w:rPr>
      </w:pPr>
    </w:p>
    <w:p w14:paraId="7118D512"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lang w:val="nb-NO"/>
        </w:rPr>
      </w:pPr>
      <w:r w:rsidRPr="003C34FE">
        <w:rPr>
          <w:rFonts w:ascii="Times New Roman" w:hAnsi="Times New Roman" w:cs="Times New Roman"/>
          <w:b/>
          <w:bCs/>
          <w:position w:val="-1"/>
          <w:lang w:val="nb-NO"/>
        </w:rPr>
        <w:t>16.</w:t>
      </w:r>
      <w:r w:rsidRPr="003C34FE">
        <w:rPr>
          <w:rFonts w:ascii="Times New Roman" w:hAnsi="Times New Roman" w:cs="Times New Roman"/>
          <w:b/>
          <w:bCs/>
          <w:position w:val="-1"/>
          <w:lang w:val="nb-NO"/>
        </w:rPr>
        <w:tab/>
        <w:t>INFORMASJON PÅ BLINDESKRIFT</w:t>
      </w:r>
    </w:p>
    <w:p w14:paraId="60B31011" w14:textId="77777777" w:rsidR="000314A2" w:rsidRPr="003C34FE" w:rsidRDefault="000314A2" w:rsidP="000314A2">
      <w:pPr>
        <w:keepNext/>
        <w:spacing w:after="0" w:line="240" w:lineRule="auto"/>
        <w:ind w:right="29"/>
        <w:rPr>
          <w:rFonts w:ascii="Times New Roman" w:hAnsi="Times New Roman" w:cs="Times New Roman"/>
          <w:lang w:val="nb-NO"/>
        </w:rPr>
      </w:pPr>
    </w:p>
    <w:p w14:paraId="507C582E" w14:textId="5866BE67" w:rsidR="000314A2" w:rsidRPr="003C34FE" w:rsidRDefault="000314A2" w:rsidP="000314A2">
      <w:pPr>
        <w:spacing w:after="0" w:line="240" w:lineRule="auto"/>
        <w:ind w:right="30"/>
        <w:rPr>
          <w:rFonts w:ascii="Times New Roman" w:hAnsi="Times New Roman" w:cs="Times New Roman"/>
          <w:lang w:val="nb-NO"/>
        </w:rPr>
      </w:pPr>
      <w:r w:rsidRPr="00537B29">
        <w:rPr>
          <w:rFonts w:ascii="Times New Roman" w:hAnsi="Times New Roman" w:cs="Times New Roman"/>
          <w:lang w:val="nb-NO"/>
        </w:rPr>
        <w:t>Terrosa</w:t>
      </w:r>
      <w:r w:rsidR="00460D04">
        <w:rPr>
          <w:rFonts w:ascii="Times New Roman" w:hAnsi="Times New Roman" w:cs="Times New Roman"/>
          <w:lang w:val="nb-NO"/>
        </w:rPr>
        <w:t xml:space="preserve"> ferdigfylt penn</w:t>
      </w:r>
    </w:p>
    <w:p w14:paraId="4077A43A" w14:textId="77777777" w:rsidR="000314A2" w:rsidRPr="003C34FE" w:rsidRDefault="000314A2" w:rsidP="000314A2">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p>
    <w:p w14:paraId="48E4140B" w14:textId="77777777" w:rsidR="000314A2" w:rsidRPr="003C34FE" w:rsidRDefault="000314A2" w:rsidP="000314A2">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b/>
          <w:bCs/>
          <w:lang w:val="nb-NO"/>
        </w:rPr>
      </w:pPr>
    </w:p>
    <w:p w14:paraId="70E1D511"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hAnsi="Times New Roman" w:cs="Times New Roman"/>
          <w:b/>
          <w:bCs/>
          <w:position w:val="-1"/>
          <w:lang w:val="nb-NO"/>
        </w:rPr>
      </w:pPr>
      <w:r w:rsidRPr="003C34FE">
        <w:rPr>
          <w:rFonts w:ascii="Times New Roman" w:hAnsi="Times New Roman" w:cs="Times New Roman"/>
          <w:b/>
          <w:bCs/>
          <w:position w:val="-1"/>
          <w:lang w:val="nb-NO"/>
        </w:rPr>
        <w:t>17.</w:t>
      </w:r>
      <w:r w:rsidRPr="003C34FE">
        <w:rPr>
          <w:rFonts w:ascii="Times New Roman" w:hAnsi="Times New Roman" w:cs="Times New Roman"/>
          <w:b/>
          <w:bCs/>
          <w:position w:val="-1"/>
          <w:lang w:val="nb-NO"/>
        </w:rPr>
        <w:tab/>
        <w:t xml:space="preserve">SIKKERHETSANORDNING (UNIK IDENTITET) – TODIMENSJONAL </w:t>
      </w:r>
      <w:r w:rsidRPr="003C34FE">
        <w:rPr>
          <w:rFonts w:ascii="Times New Roman" w:hAnsi="Times New Roman" w:cs="Times New Roman"/>
          <w:b/>
          <w:bCs/>
          <w:position w:val="-1"/>
          <w:lang w:val="nb-NO"/>
        </w:rPr>
        <w:lastRenderedPageBreak/>
        <w:t>STREKKODE</w:t>
      </w:r>
    </w:p>
    <w:p w14:paraId="22B7DCAC" w14:textId="77777777" w:rsidR="000314A2" w:rsidRPr="003C34FE" w:rsidRDefault="000314A2" w:rsidP="000314A2">
      <w:pPr>
        <w:keepNext/>
        <w:tabs>
          <w:tab w:val="left" w:pos="1880"/>
          <w:tab w:val="left" w:pos="2540"/>
          <w:tab w:val="left" w:pos="4560"/>
          <w:tab w:val="left" w:pos="5320"/>
          <w:tab w:val="left" w:pos="6180"/>
          <w:tab w:val="left" w:pos="7140"/>
          <w:tab w:val="left" w:pos="7700"/>
          <w:tab w:val="left" w:pos="8460"/>
        </w:tabs>
        <w:spacing w:after="0" w:line="240" w:lineRule="auto"/>
        <w:ind w:right="29"/>
        <w:rPr>
          <w:rFonts w:ascii="Times New Roman" w:hAnsi="Times New Roman" w:cs="Times New Roman"/>
          <w:lang w:val="nb-NO"/>
        </w:rPr>
      </w:pPr>
    </w:p>
    <w:p w14:paraId="029970C1" w14:textId="77777777" w:rsidR="000314A2" w:rsidRPr="003C34FE" w:rsidRDefault="000314A2" w:rsidP="000314A2">
      <w:pPr>
        <w:spacing w:after="0" w:line="240" w:lineRule="auto"/>
        <w:ind w:right="30"/>
        <w:rPr>
          <w:rFonts w:ascii="Times New Roman" w:hAnsi="Times New Roman" w:cs="Times New Roman"/>
          <w:lang w:val="nb-NO"/>
        </w:rPr>
      </w:pPr>
      <w:r w:rsidRPr="001B3CF6">
        <w:rPr>
          <w:rFonts w:ascii="Times New Roman" w:hAnsi="Times New Roman" w:cs="Times New Roman"/>
          <w:highlight w:val="lightGray"/>
          <w:lang w:val="nb-NO"/>
        </w:rPr>
        <w:t>Todimensjonal strekkode, inkludert unik identitet.</w:t>
      </w:r>
    </w:p>
    <w:p w14:paraId="53874D6A" w14:textId="77777777" w:rsidR="000314A2" w:rsidRPr="003C34FE" w:rsidRDefault="000314A2" w:rsidP="000314A2">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08B1C949" w14:textId="77777777" w:rsidR="000314A2" w:rsidRPr="003C34FE" w:rsidRDefault="000314A2" w:rsidP="000314A2">
      <w:pPr>
        <w:tabs>
          <w:tab w:val="left" w:pos="1880"/>
          <w:tab w:val="left" w:pos="2540"/>
          <w:tab w:val="left" w:pos="4560"/>
          <w:tab w:val="left" w:pos="5320"/>
          <w:tab w:val="left" w:pos="6180"/>
          <w:tab w:val="left" w:pos="7140"/>
          <w:tab w:val="left" w:pos="7700"/>
          <w:tab w:val="left" w:pos="8460"/>
        </w:tabs>
        <w:spacing w:after="0" w:line="240" w:lineRule="auto"/>
        <w:ind w:right="30"/>
        <w:rPr>
          <w:rFonts w:ascii="Times New Roman" w:hAnsi="Times New Roman" w:cs="Times New Roman"/>
          <w:lang w:val="nb-NO"/>
        </w:rPr>
      </w:pPr>
    </w:p>
    <w:p w14:paraId="27839D9C" w14:textId="77777777" w:rsidR="000314A2" w:rsidRPr="003C34FE" w:rsidRDefault="000314A2" w:rsidP="000314A2">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hAnsi="Times New Roman" w:cs="Times New Roman"/>
          <w:b/>
          <w:bCs/>
          <w:position w:val="-1"/>
          <w:lang w:val="nb-NO"/>
        </w:rPr>
      </w:pPr>
      <w:r w:rsidRPr="003C34FE">
        <w:rPr>
          <w:rFonts w:ascii="Times New Roman" w:hAnsi="Times New Roman" w:cs="Times New Roman"/>
          <w:b/>
          <w:bCs/>
          <w:position w:val="-1"/>
          <w:lang w:val="nb-NO"/>
        </w:rPr>
        <w:t>18.</w:t>
      </w:r>
      <w:r w:rsidRPr="003C34FE">
        <w:rPr>
          <w:rFonts w:ascii="Times New Roman" w:hAnsi="Times New Roman" w:cs="Times New Roman"/>
          <w:b/>
          <w:bCs/>
          <w:position w:val="-1"/>
          <w:lang w:val="nb-NO"/>
        </w:rPr>
        <w:tab/>
        <w:t>SIKKERHETSANORDNING (UNIK IDENTITET) – I ET FORMAT LESBART FOR MENNESKER</w:t>
      </w:r>
    </w:p>
    <w:p w14:paraId="7F4223F6" w14:textId="77777777" w:rsidR="000314A2" w:rsidRPr="003C34FE" w:rsidRDefault="000314A2" w:rsidP="000314A2">
      <w:pPr>
        <w:keepNext/>
        <w:spacing w:after="0" w:line="240" w:lineRule="auto"/>
        <w:ind w:right="29"/>
        <w:rPr>
          <w:rFonts w:ascii="Times New Roman" w:hAnsi="Times New Roman" w:cs="Times New Roman"/>
          <w:lang w:val="nb-NO"/>
        </w:rPr>
      </w:pPr>
    </w:p>
    <w:p w14:paraId="276AA0B6"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PC</w:t>
      </w:r>
    </w:p>
    <w:p w14:paraId="40A421D6"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SN</w:t>
      </w:r>
    </w:p>
    <w:p w14:paraId="73B2DFA9" w14:textId="77777777" w:rsidR="000314A2" w:rsidRPr="003C34FE" w:rsidRDefault="000314A2" w:rsidP="000314A2">
      <w:pPr>
        <w:spacing w:after="0" w:line="240" w:lineRule="auto"/>
        <w:ind w:right="30"/>
        <w:rPr>
          <w:rFonts w:ascii="Times New Roman" w:hAnsi="Times New Roman" w:cs="Times New Roman"/>
          <w:lang w:val="nb-NO"/>
        </w:rPr>
      </w:pPr>
      <w:r w:rsidRPr="003C34FE">
        <w:rPr>
          <w:rFonts w:ascii="Times New Roman" w:hAnsi="Times New Roman" w:cs="Times New Roman"/>
          <w:lang w:val="nb-NO"/>
        </w:rPr>
        <w:t>NN</w:t>
      </w:r>
    </w:p>
    <w:p w14:paraId="20CB0BC1" w14:textId="77777777" w:rsidR="00926BA2" w:rsidRPr="003C34FE" w:rsidRDefault="00926BA2">
      <w:pPr>
        <w:spacing w:after="0" w:line="240" w:lineRule="auto"/>
        <w:rPr>
          <w:rFonts w:ascii="Times New Roman" w:hAnsi="Times New Roman" w:cs="Times New Roman"/>
          <w:lang w:val="nb-NO"/>
        </w:rPr>
      </w:pPr>
    </w:p>
    <w:p w14:paraId="288EA662" w14:textId="77777777" w:rsidR="00926BA2" w:rsidRPr="003C34FE" w:rsidRDefault="00926BA2">
      <w:pPr>
        <w:spacing w:after="0" w:line="240" w:lineRule="auto"/>
        <w:rPr>
          <w:rFonts w:ascii="Times New Roman" w:hAnsi="Times New Roman" w:cs="Times New Roman"/>
          <w:lang w:val="nb-NO"/>
        </w:rPr>
      </w:pPr>
    </w:p>
    <w:p w14:paraId="0391CB15" w14:textId="77777777" w:rsidR="00926BA2" w:rsidRPr="003C34FE" w:rsidRDefault="00926BA2">
      <w:pPr>
        <w:spacing w:after="0" w:line="240" w:lineRule="auto"/>
        <w:rPr>
          <w:rFonts w:ascii="Times New Roman" w:hAnsi="Times New Roman" w:cs="Times New Roman"/>
          <w:lang w:val="nb-NO"/>
        </w:rPr>
      </w:pPr>
    </w:p>
    <w:p w14:paraId="0B289111" w14:textId="77777777" w:rsidR="00926BA2" w:rsidRPr="003C34FE" w:rsidRDefault="00926BA2">
      <w:pPr>
        <w:spacing w:after="0" w:line="240" w:lineRule="auto"/>
        <w:rPr>
          <w:rFonts w:ascii="Times New Roman" w:hAnsi="Times New Roman" w:cs="Times New Roman"/>
          <w:lang w:val="nb-NO"/>
        </w:rPr>
      </w:pPr>
    </w:p>
    <w:p w14:paraId="2E51E1A3" w14:textId="77777777" w:rsidR="00926BA2" w:rsidRPr="003C34FE" w:rsidRDefault="00926BA2">
      <w:pPr>
        <w:spacing w:after="0" w:line="240" w:lineRule="auto"/>
        <w:rPr>
          <w:rFonts w:ascii="Times New Roman" w:hAnsi="Times New Roman" w:cs="Times New Roman"/>
          <w:lang w:val="nb-NO"/>
        </w:rPr>
      </w:pPr>
    </w:p>
    <w:p w14:paraId="164A075B" w14:textId="77777777" w:rsidR="00926BA2" w:rsidRPr="003C34FE" w:rsidRDefault="00926BA2">
      <w:pPr>
        <w:spacing w:after="0" w:line="240" w:lineRule="auto"/>
        <w:rPr>
          <w:rFonts w:ascii="Times New Roman" w:hAnsi="Times New Roman" w:cs="Times New Roman"/>
          <w:lang w:val="nb-NO"/>
        </w:rPr>
      </w:pPr>
    </w:p>
    <w:p w14:paraId="3108D912" w14:textId="77777777" w:rsidR="00926BA2" w:rsidRPr="003C34FE" w:rsidRDefault="00926BA2">
      <w:pPr>
        <w:spacing w:after="0" w:line="240" w:lineRule="auto"/>
        <w:rPr>
          <w:rFonts w:ascii="Times New Roman" w:hAnsi="Times New Roman" w:cs="Times New Roman"/>
          <w:lang w:val="nb-NO"/>
        </w:rPr>
      </w:pPr>
    </w:p>
    <w:p w14:paraId="3B7C450E" w14:textId="77777777" w:rsidR="00926BA2" w:rsidRPr="003C34FE" w:rsidRDefault="00926BA2">
      <w:pPr>
        <w:spacing w:after="0" w:line="240" w:lineRule="auto"/>
        <w:rPr>
          <w:rFonts w:ascii="Times New Roman" w:hAnsi="Times New Roman" w:cs="Times New Roman"/>
          <w:lang w:val="nb-NO"/>
        </w:rPr>
      </w:pPr>
    </w:p>
    <w:p w14:paraId="297208CC" w14:textId="77777777" w:rsidR="00926BA2" w:rsidRPr="003C34FE" w:rsidRDefault="00926BA2">
      <w:pPr>
        <w:spacing w:after="0" w:line="240" w:lineRule="auto"/>
        <w:rPr>
          <w:rFonts w:ascii="Times New Roman" w:hAnsi="Times New Roman" w:cs="Times New Roman"/>
          <w:lang w:val="nb-NO"/>
        </w:rPr>
      </w:pPr>
    </w:p>
    <w:p w14:paraId="16C8445E" w14:textId="77777777" w:rsidR="00926BA2" w:rsidRPr="003C34FE" w:rsidRDefault="00926BA2">
      <w:pPr>
        <w:spacing w:after="0" w:line="240" w:lineRule="auto"/>
        <w:rPr>
          <w:rFonts w:ascii="Times New Roman" w:hAnsi="Times New Roman" w:cs="Times New Roman"/>
          <w:lang w:val="nb-NO"/>
        </w:rPr>
      </w:pPr>
    </w:p>
    <w:p w14:paraId="1BF37DDA" w14:textId="77777777" w:rsidR="00926BA2" w:rsidRPr="003C34FE" w:rsidRDefault="00926BA2">
      <w:pPr>
        <w:spacing w:after="0" w:line="240" w:lineRule="auto"/>
        <w:rPr>
          <w:rFonts w:ascii="Times New Roman" w:hAnsi="Times New Roman" w:cs="Times New Roman"/>
          <w:lang w:val="nb-NO"/>
        </w:rPr>
      </w:pPr>
    </w:p>
    <w:p w14:paraId="672FD468" w14:textId="77777777" w:rsidR="00926BA2" w:rsidRPr="003C34FE" w:rsidRDefault="00926BA2">
      <w:pPr>
        <w:spacing w:after="0" w:line="240" w:lineRule="auto"/>
        <w:rPr>
          <w:rFonts w:ascii="Times New Roman" w:hAnsi="Times New Roman" w:cs="Times New Roman"/>
          <w:lang w:val="nb-NO"/>
        </w:rPr>
      </w:pPr>
    </w:p>
    <w:p w14:paraId="30F48D2C" w14:textId="77777777" w:rsidR="00926BA2" w:rsidRPr="003C34FE" w:rsidRDefault="00926BA2">
      <w:pPr>
        <w:spacing w:after="0" w:line="240" w:lineRule="auto"/>
        <w:rPr>
          <w:rFonts w:ascii="Times New Roman" w:hAnsi="Times New Roman" w:cs="Times New Roman"/>
          <w:lang w:val="nb-NO"/>
        </w:rPr>
      </w:pPr>
    </w:p>
    <w:p w14:paraId="30D8A056" w14:textId="77777777" w:rsidR="00926BA2" w:rsidRPr="003C34FE" w:rsidRDefault="00926BA2">
      <w:pPr>
        <w:spacing w:after="0" w:line="240" w:lineRule="auto"/>
        <w:rPr>
          <w:rFonts w:ascii="Times New Roman" w:hAnsi="Times New Roman" w:cs="Times New Roman"/>
          <w:lang w:val="nb-NO"/>
        </w:rPr>
      </w:pPr>
    </w:p>
    <w:p w14:paraId="018BC46F" w14:textId="77777777" w:rsidR="00926BA2" w:rsidRPr="003C34FE" w:rsidRDefault="00926BA2">
      <w:pPr>
        <w:spacing w:after="0" w:line="240" w:lineRule="auto"/>
        <w:rPr>
          <w:rFonts w:ascii="Times New Roman" w:hAnsi="Times New Roman" w:cs="Times New Roman"/>
          <w:lang w:val="nb-NO"/>
        </w:rPr>
      </w:pPr>
    </w:p>
    <w:p w14:paraId="69FB8AD9" w14:textId="77777777" w:rsidR="00926BA2" w:rsidRPr="003C34FE" w:rsidRDefault="00926BA2">
      <w:pPr>
        <w:spacing w:after="0" w:line="240" w:lineRule="auto"/>
        <w:rPr>
          <w:rFonts w:ascii="Times New Roman" w:hAnsi="Times New Roman" w:cs="Times New Roman"/>
          <w:lang w:val="nb-NO"/>
        </w:rPr>
      </w:pPr>
    </w:p>
    <w:p w14:paraId="720A8D55" w14:textId="77777777" w:rsidR="00926BA2" w:rsidRPr="003C34FE" w:rsidRDefault="00926BA2">
      <w:pPr>
        <w:spacing w:after="0" w:line="240" w:lineRule="auto"/>
        <w:rPr>
          <w:rFonts w:ascii="Times New Roman" w:hAnsi="Times New Roman" w:cs="Times New Roman"/>
          <w:lang w:val="nb-NO"/>
        </w:rPr>
      </w:pPr>
    </w:p>
    <w:p w14:paraId="19DCEDC4" w14:textId="77777777" w:rsidR="0033045E" w:rsidRPr="003C34FE" w:rsidRDefault="0033045E">
      <w:pPr>
        <w:spacing w:after="0" w:line="240" w:lineRule="auto"/>
        <w:rPr>
          <w:rFonts w:ascii="Times New Roman" w:hAnsi="Times New Roman" w:cs="Times New Roman"/>
          <w:lang w:val="nb-NO"/>
        </w:rPr>
      </w:pPr>
    </w:p>
    <w:p w14:paraId="4B9A43A8" w14:textId="77777777" w:rsidR="00926BA2" w:rsidRPr="003C34FE" w:rsidRDefault="00926BA2">
      <w:pPr>
        <w:spacing w:after="0" w:line="240" w:lineRule="auto"/>
        <w:rPr>
          <w:rFonts w:ascii="Times New Roman" w:hAnsi="Times New Roman" w:cs="Times New Roman"/>
          <w:lang w:val="nb-NO"/>
        </w:rPr>
      </w:pPr>
    </w:p>
    <w:p w14:paraId="2FB67F86" w14:textId="77777777" w:rsidR="00460D04" w:rsidRDefault="00460D04">
      <w:pPr>
        <w:widowControl/>
        <w:spacing w:after="0" w:line="240" w:lineRule="auto"/>
        <w:rPr>
          <w:rFonts w:ascii="Times New Roman" w:hAnsi="Times New Roman" w:cs="Times New Roman"/>
          <w:b/>
          <w:bCs/>
          <w:lang w:val="nb-NO"/>
        </w:rPr>
      </w:pPr>
      <w:r>
        <w:rPr>
          <w:lang w:val="nb-NO"/>
        </w:rPr>
        <w:br w:type="page"/>
      </w:r>
    </w:p>
    <w:p w14:paraId="3D37610A" w14:textId="77777777" w:rsidR="00460D04" w:rsidRPr="003C34FE" w:rsidRDefault="00460D04" w:rsidP="00460D04">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spacing w:after="0" w:line="240" w:lineRule="auto"/>
        <w:ind w:right="10"/>
        <w:rPr>
          <w:rFonts w:ascii="Times New Roman" w:hAnsi="Times New Roman" w:cs="Times New Roman"/>
          <w:b/>
          <w:bCs/>
          <w:lang w:val="nb-NO"/>
        </w:rPr>
      </w:pPr>
      <w:r w:rsidRPr="00CC5A50">
        <w:rPr>
          <w:rFonts w:ascii="Times New Roman" w:hAnsi="Times New Roman" w:cs="Times New Roman"/>
          <w:b/>
          <w:bCs/>
          <w:lang w:val="nb-NO"/>
        </w:rPr>
        <w:lastRenderedPageBreak/>
        <w:t>MINSTEKRAV TIL OPPLYSNINGER SOM SKAL ANGIS PÅ SMÅ INDRE EMBALLASJER</w:t>
      </w:r>
    </w:p>
    <w:p w14:paraId="1092A217" w14:textId="77777777" w:rsidR="00460D04" w:rsidRPr="003C34FE" w:rsidRDefault="00460D04" w:rsidP="00460D04">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spacing w:after="0" w:line="240" w:lineRule="auto"/>
        <w:ind w:right="10"/>
        <w:rPr>
          <w:rFonts w:ascii="Times New Roman" w:hAnsi="Times New Roman" w:cs="Times New Roman"/>
          <w:b/>
          <w:bCs/>
          <w:lang w:val="nb-NO"/>
        </w:rPr>
      </w:pPr>
    </w:p>
    <w:p w14:paraId="6460FD95" w14:textId="77777777" w:rsidR="00460D04" w:rsidRPr="003C34FE" w:rsidRDefault="00460D04" w:rsidP="00460D04">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spacing w:after="0" w:line="240" w:lineRule="auto"/>
        <w:ind w:right="10"/>
        <w:rPr>
          <w:rFonts w:ascii="Times New Roman" w:hAnsi="Times New Roman" w:cs="Times New Roman"/>
          <w:b/>
          <w:bCs/>
          <w:lang w:val="nb-NO"/>
        </w:rPr>
      </w:pPr>
      <w:r w:rsidRPr="003C34FE">
        <w:rPr>
          <w:rFonts w:ascii="Times New Roman" w:hAnsi="Times New Roman" w:cs="Times New Roman"/>
          <w:b/>
          <w:bCs/>
          <w:lang w:val="nb-NO"/>
        </w:rPr>
        <w:t>ETIKETT</w:t>
      </w:r>
    </w:p>
    <w:p w14:paraId="77ED23ED"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5F884364"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098E3CC2" w14:textId="77777777" w:rsidR="00460D04" w:rsidRPr="003C34FE" w:rsidRDefault="00460D04" w:rsidP="00460D04">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1.</w:t>
      </w:r>
      <w:r w:rsidRPr="003C34FE">
        <w:rPr>
          <w:rFonts w:ascii="Times New Roman" w:hAnsi="Times New Roman" w:cs="Times New Roman"/>
          <w:b/>
          <w:bCs/>
          <w:position w:val="-1"/>
          <w:lang w:val="nb-NO"/>
        </w:rPr>
        <w:tab/>
        <w:t>LEGEMIDLETS NAVN OG ADMINISTRASJONSVEI</w:t>
      </w:r>
    </w:p>
    <w:p w14:paraId="30BD8165" w14:textId="77777777" w:rsidR="00460D04" w:rsidRPr="003C34FE" w:rsidRDefault="00460D04" w:rsidP="00460D04">
      <w:pPr>
        <w:keepNext/>
        <w:tabs>
          <w:tab w:val="left" w:pos="7830"/>
        </w:tabs>
        <w:spacing w:after="0" w:line="240" w:lineRule="auto"/>
        <w:ind w:right="14"/>
        <w:rPr>
          <w:rFonts w:ascii="Times New Roman" w:hAnsi="Times New Roman" w:cs="Times New Roman"/>
          <w:lang w:val="nb-NO"/>
        </w:rPr>
      </w:pPr>
    </w:p>
    <w:p w14:paraId="7119CBE4"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 xml:space="preserve">Terrosa </w:t>
      </w:r>
      <w:r w:rsidRPr="003C34FE">
        <w:rPr>
          <w:rFonts w:ascii="Times New Roman" w:eastAsia="Times New Roman" w:hAnsi="Times New Roman" w:cs="Times New Roman"/>
          <w:lang w:val="nb-NO"/>
        </w:rPr>
        <w:t>20 mikrog/80 mikrol</w:t>
      </w:r>
      <w:r w:rsidRPr="003C34FE">
        <w:rPr>
          <w:rFonts w:ascii="Times New Roman" w:hAnsi="Times New Roman" w:cs="Times New Roman"/>
          <w:lang w:val="nb-NO"/>
        </w:rPr>
        <w:t xml:space="preserve"> injeksjon</w:t>
      </w:r>
    </w:p>
    <w:p w14:paraId="05AFDF9F"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teriparatid</w:t>
      </w:r>
    </w:p>
    <w:p w14:paraId="4722788E"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1077B65B"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s.c.</w:t>
      </w:r>
    </w:p>
    <w:p w14:paraId="5B9B8192"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77C6A6F0"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1AFF2A6B" w14:textId="77777777" w:rsidR="00460D04" w:rsidRPr="003C34FE" w:rsidRDefault="00460D04" w:rsidP="00460D04">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2.</w:t>
      </w:r>
      <w:r w:rsidRPr="003C34FE">
        <w:rPr>
          <w:rFonts w:ascii="Times New Roman" w:hAnsi="Times New Roman" w:cs="Times New Roman"/>
          <w:b/>
          <w:bCs/>
          <w:position w:val="-1"/>
          <w:lang w:val="nb-NO"/>
        </w:rPr>
        <w:tab/>
        <w:t>ADMINISTRASJONSMÅTE</w:t>
      </w:r>
    </w:p>
    <w:p w14:paraId="4A0B0DA2" w14:textId="77777777" w:rsidR="00460D04" w:rsidRPr="003C34FE" w:rsidRDefault="00460D04" w:rsidP="00460D04">
      <w:pPr>
        <w:keepNext/>
        <w:tabs>
          <w:tab w:val="left" w:pos="7830"/>
        </w:tabs>
        <w:spacing w:after="0" w:line="240" w:lineRule="auto"/>
        <w:ind w:right="14"/>
        <w:rPr>
          <w:rFonts w:ascii="Times New Roman" w:hAnsi="Times New Roman" w:cs="Times New Roman"/>
          <w:lang w:val="nb-NO"/>
        </w:rPr>
      </w:pPr>
    </w:p>
    <w:p w14:paraId="2516D3A0"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77C15772" w14:textId="77777777" w:rsidR="00460D04" w:rsidRPr="003C34FE" w:rsidRDefault="00460D04" w:rsidP="00460D04">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3.</w:t>
      </w:r>
      <w:r w:rsidRPr="003C34FE">
        <w:rPr>
          <w:rFonts w:ascii="Times New Roman" w:hAnsi="Times New Roman" w:cs="Times New Roman"/>
          <w:b/>
          <w:bCs/>
          <w:position w:val="-1"/>
          <w:lang w:val="nb-NO"/>
        </w:rPr>
        <w:tab/>
        <w:t>UTLØPSDATO</w:t>
      </w:r>
    </w:p>
    <w:p w14:paraId="4F44A4B4" w14:textId="77777777" w:rsidR="00460D04" w:rsidRPr="003C34FE" w:rsidRDefault="00460D04" w:rsidP="00460D04">
      <w:pPr>
        <w:keepNext/>
        <w:tabs>
          <w:tab w:val="left" w:pos="7830"/>
        </w:tabs>
        <w:spacing w:after="0" w:line="240" w:lineRule="auto"/>
        <w:ind w:right="14"/>
        <w:rPr>
          <w:rFonts w:ascii="Times New Roman" w:hAnsi="Times New Roman" w:cs="Times New Roman"/>
          <w:lang w:val="nb-NO"/>
        </w:rPr>
      </w:pPr>
    </w:p>
    <w:p w14:paraId="176F63A3"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EXP</w:t>
      </w:r>
    </w:p>
    <w:p w14:paraId="274E1A51"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7A544E71"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0F524E06" w14:textId="77777777" w:rsidR="00460D04" w:rsidRPr="003C34FE" w:rsidRDefault="00460D04" w:rsidP="00460D04">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3C34FE">
        <w:rPr>
          <w:rFonts w:ascii="Times New Roman" w:hAnsi="Times New Roman" w:cs="Times New Roman"/>
          <w:b/>
          <w:bCs/>
          <w:position w:val="-1"/>
          <w:lang w:val="nb-NO"/>
        </w:rPr>
        <w:t>4.</w:t>
      </w:r>
      <w:r w:rsidRPr="003C34FE">
        <w:rPr>
          <w:rFonts w:ascii="Times New Roman" w:hAnsi="Times New Roman" w:cs="Times New Roman"/>
          <w:b/>
          <w:bCs/>
          <w:position w:val="-1"/>
          <w:lang w:val="nb-NO"/>
        </w:rPr>
        <w:tab/>
        <w:t>PRODUKSJONSNUMMER</w:t>
      </w:r>
    </w:p>
    <w:p w14:paraId="6387F127" w14:textId="77777777" w:rsidR="00460D04" w:rsidRPr="003C34FE" w:rsidRDefault="00460D04" w:rsidP="00460D04">
      <w:pPr>
        <w:keepNext/>
        <w:tabs>
          <w:tab w:val="left" w:pos="7830"/>
        </w:tabs>
        <w:spacing w:after="0" w:line="240" w:lineRule="auto"/>
        <w:ind w:right="14"/>
        <w:rPr>
          <w:rFonts w:ascii="Times New Roman" w:hAnsi="Times New Roman" w:cs="Times New Roman"/>
          <w:lang w:val="nb-NO"/>
        </w:rPr>
      </w:pPr>
    </w:p>
    <w:p w14:paraId="713B4F1D"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Lot</w:t>
      </w:r>
    </w:p>
    <w:p w14:paraId="0B570599"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247E6E03"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214F421B" w14:textId="77777777" w:rsidR="00460D04" w:rsidRPr="003C34FE" w:rsidRDefault="00460D04" w:rsidP="00460D04">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b/>
          <w:bCs/>
          <w:position w:val="-1"/>
          <w:lang w:val="nb-NO"/>
        </w:rPr>
      </w:pPr>
      <w:r w:rsidRPr="00CC5A50">
        <w:rPr>
          <w:rFonts w:ascii="Times New Roman" w:hAnsi="Times New Roman" w:cs="Times New Roman"/>
          <w:b/>
          <w:bCs/>
          <w:position w:val="-1"/>
          <w:lang w:val="nb-NO"/>
        </w:rPr>
        <w:t>5.</w:t>
      </w:r>
      <w:r w:rsidRPr="00CC5A50">
        <w:rPr>
          <w:rFonts w:ascii="Times New Roman" w:hAnsi="Times New Roman" w:cs="Times New Roman"/>
          <w:b/>
          <w:bCs/>
          <w:position w:val="-1"/>
          <w:lang w:val="nb-NO"/>
        </w:rPr>
        <w:tab/>
        <w:t>INNHOLD ANGITT ETTER VEKT, VOLUM ELLER ANTALL DOSER</w:t>
      </w:r>
    </w:p>
    <w:p w14:paraId="78A7D78D" w14:textId="77777777" w:rsidR="00460D04" w:rsidRPr="003C34FE" w:rsidRDefault="00460D04" w:rsidP="00460D04">
      <w:pPr>
        <w:keepNext/>
        <w:tabs>
          <w:tab w:val="left" w:pos="7830"/>
        </w:tabs>
        <w:spacing w:after="0" w:line="240" w:lineRule="auto"/>
        <w:ind w:right="14"/>
        <w:rPr>
          <w:rFonts w:ascii="Times New Roman" w:hAnsi="Times New Roman" w:cs="Times New Roman"/>
          <w:lang w:val="nb-NO"/>
        </w:rPr>
      </w:pPr>
    </w:p>
    <w:p w14:paraId="5A0542F1"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r w:rsidRPr="003C34FE">
        <w:rPr>
          <w:rFonts w:ascii="Times New Roman" w:hAnsi="Times New Roman" w:cs="Times New Roman"/>
          <w:lang w:val="nb-NO"/>
        </w:rPr>
        <w:t>2,4 ml</w:t>
      </w:r>
    </w:p>
    <w:p w14:paraId="16E6082C"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11D433B0" w14:textId="77777777" w:rsidR="00460D04" w:rsidRPr="003C34FE" w:rsidRDefault="00460D04" w:rsidP="00460D04">
      <w:pPr>
        <w:tabs>
          <w:tab w:val="left" w:pos="7830"/>
        </w:tabs>
        <w:spacing w:after="0" w:line="240" w:lineRule="auto"/>
        <w:ind w:right="10"/>
        <w:rPr>
          <w:rFonts w:ascii="Times New Roman" w:hAnsi="Times New Roman" w:cs="Times New Roman"/>
          <w:lang w:val="nb-NO"/>
        </w:rPr>
      </w:pPr>
    </w:p>
    <w:p w14:paraId="14CFA727" w14:textId="77777777" w:rsidR="00460D04" w:rsidRPr="003C34FE" w:rsidRDefault="00460D04" w:rsidP="00460D04">
      <w:pPr>
        <w:keepNext/>
        <w:pBdr>
          <w:top w:val="single" w:sz="4" w:space="1" w:color="auto"/>
          <w:left w:val="single" w:sz="4" w:space="4" w:color="auto"/>
          <w:bottom w:val="single" w:sz="4" w:space="1" w:color="auto"/>
          <w:right w:val="single" w:sz="4" w:space="4" w:color="auto"/>
        </w:pBdr>
        <w:tabs>
          <w:tab w:val="left" w:pos="567"/>
          <w:tab w:val="left" w:pos="7830"/>
        </w:tabs>
        <w:spacing w:after="0" w:line="240" w:lineRule="auto"/>
        <w:ind w:left="567" w:right="14" w:hanging="567"/>
        <w:rPr>
          <w:rFonts w:ascii="Times New Roman" w:hAnsi="Times New Roman" w:cs="Times New Roman"/>
          <w:lang w:val="nb-NO"/>
        </w:rPr>
      </w:pPr>
      <w:r w:rsidRPr="00CC5A50">
        <w:rPr>
          <w:rFonts w:ascii="Times New Roman" w:hAnsi="Times New Roman" w:cs="Times New Roman"/>
          <w:b/>
          <w:bCs/>
          <w:position w:val="-1"/>
          <w:lang w:val="nb-NO"/>
        </w:rPr>
        <w:t>6.</w:t>
      </w:r>
      <w:r w:rsidRPr="00CC5A50">
        <w:rPr>
          <w:rFonts w:ascii="Times New Roman" w:hAnsi="Times New Roman" w:cs="Times New Roman"/>
          <w:b/>
          <w:bCs/>
          <w:position w:val="-1"/>
          <w:lang w:val="nb-NO"/>
        </w:rPr>
        <w:tab/>
        <w:t>ANNET</w:t>
      </w:r>
    </w:p>
    <w:p w14:paraId="7D4C5031" w14:textId="7F449995" w:rsidR="00460D04" w:rsidRDefault="00460D04" w:rsidP="00460D04">
      <w:pPr>
        <w:keepNext/>
        <w:tabs>
          <w:tab w:val="left" w:pos="7830"/>
        </w:tabs>
        <w:spacing w:after="0" w:line="240" w:lineRule="auto"/>
        <w:ind w:right="14"/>
        <w:rPr>
          <w:rFonts w:ascii="Times New Roman" w:hAnsi="Times New Roman" w:cs="Times New Roman"/>
          <w:lang w:val="nb-NO"/>
        </w:rPr>
      </w:pPr>
    </w:p>
    <w:p w14:paraId="05C4EF54" w14:textId="7AE9311D" w:rsidR="008C73B7" w:rsidRDefault="008C73B7" w:rsidP="00460D04">
      <w:pPr>
        <w:keepNext/>
        <w:tabs>
          <w:tab w:val="left" w:pos="7830"/>
        </w:tabs>
        <w:spacing w:after="0" w:line="240" w:lineRule="auto"/>
        <w:ind w:right="14"/>
        <w:rPr>
          <w:rFonts w:ascii="Times New Roman" w:hAnsi="Times New Roman" w:cs="Times New Roman"/>
          <w:lang w:val="nb-NO"/>
        </w:rPr>
      </w:pPr>
      <w:r>
        <w:rPr>
          <w:rFonts w:ascii="Times New Roman" w:hAnsi="Times New Roman" w:cs="Times New Roman"/>
          <w:lang w:val="nb-NO"/>
        </w:rPr>
        <w:t>Oppbevares i kjøleskap.</w:t>
      </w:r>
    </w:p>
    <w:p w14:paraId="5F0E1540" w14:textId="3A5231DC" w:rsidR="008C73B7" w:rsidRDefault="008C73B7" w:rsidP="00460D04">
      <w:pPr>
        <w:keepNext/>
        <w:tabs>
          <w:tab w:val="left" w:pos="7830"/>
        </w:tabs>
        <w:spacing w:after="0" w:line="240" w:lineRule="auto"/>
        <w:ind w:right="14"/>
        <w:rPr>
          <w:rFonts w:ascii="Times New Roman" w:hAnsi="Times New Roman" w:cs="Times New Roman"/>
          <w:lang w:val="nb-NO"/>
        </w:rPr>
      </w:pPr>
    </w:p>
    <w:p w14:paraId="7E4F9731" w14:textId="52CF6130" w:rsidR="008C73B7" w:rsidRDefault="008C73B7" w:rsidP="00460D04">
      <w:pPr>
        <w:keepNext/>
        <w:tabs>
          <w:tab w:val="left" w:pos="7830"/>
        </w:tabs>
        <w:spacing w:after="0" w:line="240" w:lineRule="auto"/>
        <w:ind w:right="14"/>
        <w:rPr>
          <w:rFonts w:ascii="Times New Roman" w:hAnsi="Times New Roman" w:cs="Times New Roman"/>
          <w:lang w:val="nb-NO"/>
        </w:rPr>
      </w:pPr>
      <w:r>
        <w:rPr>
          <w:rFonts w:ascii="Times New Roman" w:hAnsi="Times New Roman" w:cs="Times New Roman"/>
          <w:lang w:val="nb-NO"/>
        </w:rPr>
        <w:t>28 doser</w:t>
      </w:r>
    </w:p>
    <w:p w14:paraId="78D04354" w14:textId="68B3E600" w:rsidR="008C73B7" w:rsidRDefault="008C73B7">
      <w:pPr>
        <w:widowControl/>
        <w:spacing w:after="0" w:line="240" w:lineRule="auto"/>
        <w:rPr>
          <w:rFonts w:ascii="Times New Roman" w:hAnsi="Times New Roman" w:cs="Times New Roman"/>
          <w:lang w:val="nb-NO"/>
        </w:rPr>
      </w:pPr>
      <w:r>
        <w:rPr>
          <w:rFonts w:ascii="Times New Roman" w:hAnsi="Times New Roman" w:cs="Times New Roman"/>
          <w:lang w:val="nb-NO"/>
        </w:rPr>
        <w:br w:type="page"/>
      </w:r>
    </w:p>
    <w:p w14:paraId="588B6AD6" w14:textId="3DFEE756" w:rsidR="008C73B7" w:rsidRDefault="008C73B7" w:rsidP="00460D04">
      <w:pPr>
        <w:keepNext/>
        <w:tabs>
          <w:tab w:val="left" w:pos="7830"/>
        </w:tabs>
        <w:spacing w:after="0" w:line="240" w:lineRule="auto"/>
        <w:ind w:right="14"/>
        <w:rPr>
          <w:rFonts w:ascii="Times New Roman" w:hAnsi="Times New Roman" w:cs="Times New Roman"/>
          <w:lang w:val="nb-NO"/>
        </w:rPr>
      </w:pPr>
    </w:p>
    <w:p w14:paraId="76FDA575" w14:textId="7BC163D3" w:rsidR="008C73B7" w:rsidRDefault="008C73B7" w:rsidP="00460D04">
      <w:pPr>
        <w:keepNext/>
        <w:tabs>
          <w:tab w:val="left" w:pos="7830"/>
        </w:tabs>
        <w:spacing w:after="0" w:line="240" w:lineRule="auto"/>
        <w:ind w:right="14"/>
        <w:rPr>
          <w:rFonts w:ascii="Times New Roman" w:hAnsi="Times New Roman" w:cs="Times New Roman"/>
          <w:lang w:val="nb-NO"/>
        </w:rPr>
      </w:pPr>
    </w:p>
    <w:p w14:paraId="451F8C44" w14:textId="6654D4DB" w:rsidR="008C73B7" w:rsidRDefault="008C73B7" w:rsidP="00460D04">
      <w:pPr>
        <w:keepNext/>
        <w:tabs>
          <w:tab w:val="left" w:pos="7830"/>
        </w:tabs>
        <w:spacing w:after="0" w:line="240" w:lineRule="auto"/>
        <w:ind w:right="14"/>
        <w:rPr>
          <w:rFonts w:ascii="Times New Roman" w:hAnsi="Times New Roman" w:cs="Times New Roman"/>
          <w:lang w:val="nb-NO"/>
        </w:rPr>
      </w:pPr>
    </w:p>
    <w:p w14:paraId="5F76D2B0" w14:textId="6C7D90D0" w:rsidR="008C73B7" w:rsidRDefault="008C73B7" w:rsidP="00460D04">
      <w:pPr>
        <w:keepNext/>
        <w:tabs>
          <w:tab w:val="left" w:pos="7830"/>
        </w:tabs>
        <w:spacing w:after="0" w:line="240" w:lineRule="auto"/>
        <w:ind w:right="14"/>
        <w:rPr>
          <w:rFonts w:ascii="Times New Roman" w:hAnsi="Times New Roman" w:cs="Times New Roman"/>
          <w:lang w:val="nb-NO"/>
        </w:rPr>
      </w:pPr>
    </w:p>
    <w:p w14:paraId="28296477" w14:textId="56FFE818" w:rsidR="008C73B7" w:rsidRDefault="008C73B7" w:rsidP="00460D04">
      <w:pPr>
        <w:keepNext/>
        <w:tabs>
          <w:tab w:val="left" w:pos="7830"/>
        </w:tabs>
        <w:spacing w:after="0" w:line="240" w:lineRule="auto"/>
        <w:ind w:right="14"/>
        <w:rPr>
          <w:rFonts w:ascii="Times New Roman" w:hAnsi="Times New Roman" w:cs="Times New Roman"/>
          <w:lang w:val="nb-NO"/>
        </w:rPr>
      </w:pPr>
    </w:p>
    <w:p w14:paraId="3277C9C5" w14:textId="3884575E" w:rsidR="008C73B7" w:rsidRDefault="008C73B7" w:rsidP="00460D04">
      <w:pPr>
        <w:keepNext/>
        <w:tabs>
          <w:tab w:val="left" w:pos="7830"/>
        </w:tabs>
        <w:spacing w:after="0" w:line="240" w:lineRule="auto"/>
        <w:ind w:right="14"/>
        <w:rPr>
          <w:rFonts w:ascii="Times New Roman" w:hAnsi="Times New Roman" w:cs="Times New Roman"/>
          <w:lang w:val="nb-NO"/>
        </w:rPr>
      </w:pPr>
    </w:p>
    <w:p w14:paraId="481891F5" w14:textId="71A4318D" w:rsidR="008C73B7" w:rsidRDefault="008C73B7" w:rsidP="00460D04">
      <w:pPr>
        <w:keepNext/>
        <w:tabs>
          <w:tab w:val="left" w:pos="7830"/>
        </w:tabs>
        <w:spacing w:after="0" w:line="240" w:lineRule="auto"/>
        <w:ind w:right="14"/>
        <w:rPr>
          <w:rFonts w:ascii="Times New Roman" w:hAnsi="Times New Roman" w:cs="Times New Roman"/>
          <w:lang w:val="nb-NO"/>
        </w:rPr>
      </w:pPr>
    </w:p>
    <w:p w14:paraId="430DEE5A" w14:textId="087DBD8D" w:rsidR="008C73B7" w:rsidRDefault="008C73B7" w:rsidP="00460D04">
      <w:pPr>
        <w:keepNext/>
        <w:tabs>
          <w:tab w:val="left" w:pos="7830"/>
        </w:tabs>
        <w:spacing w:after="0" w:line="240" w:lineRule="auto"/>
        <w:ind w:right="14"/>
        <w:rPr>
          <w:rFonts w:ascii="Times New Roman" w:hAnsi="Times New Roman" w:cs="Times New Roman"/>
          <w:lang w:val="nb-NO"/>
        </w:rPr>
      </w:pPr>
    </w:p>
    <w:p w14:paraId="5ADD8F4E" w14:textId="00CF8F50" w:rsidR="008C73B7" w:rsidRDefault="008C73B7" w:rsidP="00460D04">
      <w:pPr>
        <w:keepNext/>
        <w:tabs>
          <w:tab w:val="left" w:pos="7830"/>
        </w:tabs>
        <w:spacing w:after="0" w:line="240" w:lineRule="auto"/>
        <w:ind w:right="14"/>
        <w:rPr>
          <w:rFonts w:ascii="Times New Roman" w:hAnsi="Times New Roman" w:cs="Times New Roman"/>
          <w:lang w:val="nb-NO"/>
        </w:rPr>
      </w:pPr>
    </w:p>
    <w:p w14:paraId="35B999B9" w14:textId="2C4B27C0" w:rsidR="008C73B7" w:rsidRDefault="008C73B7" w:rsidP="00460D04">
      <w:pPr>
        <w:keepNext/>
        <w:tabs>
          <w:tab w:val="left" w:pos="7830"/>
        </w:tabs>
        <w:spacing w:after="0" w:line="240" w:lineRule="auto"/>
        <w:ind w:right="14"/>
        <w:rPr>
          <w:rFonts w:ascii="Times New Roman" w:hAnsi="Times New Roman" w:cs="Times New Roman"/>
          <w:lang w:val="nb-NO"/>
        </w:rPr>
      </w:pPr>
    </w:p>
    <w:p w14:paraId="5A40B203" w14:textId="7EF9FEF1" w:rsidR="008C73B7" w:rsidRDefault="008C73B7" w:rsidP="00460D04">
      <w:pPr>
        <w:keepNext/>
        <w:tabs>
          <w:tab w:val="left" w:pos="7830"/>
        </w:tabs>
        <w:spacing w:after="0" w:line="240" w:lineRule="auto"/>
        <w:ind w:right="14"/>
        <w:rPr>
          <w:rFonts w:ascii="Times New Roman" w:hAnsi="Times New Roman" w:cs="Times New Roman"/>
          <w:lang w:val="nb-NO"/>
        </w:rPr>
      </w:pPr>
    </w:p>
    <w:p w14:paraId="57B66C4B" w14:textId="0C65661F" w:rsidR="008C73B7" w:rsidRDefault="008C73B7" w:rsidP="00460D04">
      <w:pPr>
        <w:keepNext/>
        <w:tabs>
          <w:tab w:val="left" w:pos="7830"/>
        </w:tabs>
        <w:spacing w:after="0" w:line="240" w:lineRule="auto"/>
        <w:ind w:right="14"/>
        <w:rPr>
          <w:rFonts w:ascii="Times New Roman" w:hAnsi="Times New Roman" w:cs="Times New Roman"/>
          <w:lang w:val="nb-NO"/>
        </w:rPr>
      </w:pPr>
    </w:p>
    <w:p w14:paraId="290B63D1" w14:textId="35011760" w:rsidR="008C73B7" w:rsidRDefault="008C73B7" w:rsidP="00460D04">
      <w:pPr>
        <w:keepNext/>
        <w:tabs>
          <w:tab w:val="left" w:pos="7830"/>
        </w:tabs>
        <w:spacing w:after="0" w:line="240" w:lineRule="auto"/>
        <w:ind w:right="14"/>
        <w:rPr>
          <w:rFonts w:ascii="Times New Roman" w:hAnsi="Times New Roman" w:cs="Times New Roman"/>
          <w:lang w:val="nb-NO"/>
        </w:rPr>
      </w:pPr>
    </w:p>
    <w:p w14:paraId="05EA9E89" w14:textId="14D0AD63" w:rsidR="008C73B7" w:rsidRDefault="008C73B7" w:rsidP="00460D04">
      <w:pPr>
        <w:keepNext/>
        <w:tabs>
          <w:tab w:val="left" w:pos="7830"/>
        </w:tabs>
        <w:spacing w:after="0" w:line="240" w:lineRule="auto"/>
        <w:ind w:right="14"/>
        <w:rPr>
          <w:rFonts w:ascii="Times New Roman" w:hAnsi="Times New Roman" w:cs="Times New Roman"/>
          <w:lang w:val="nb-NO"/>
        </w:rPr>
      </w:pPr>
    </w:p>
    <w:p w14:paraId="24986A9C" w14:textId="063EACA1" w:rsidR="008C73B7" w:rsidRDefault="008C73B7" w:rsidP="00460D04">
      <w:pPr>
        <w:keepNext/>
        <w:tabs>
          <w:tab w:val="left" w:pos="7830"/>
        </w:tabs>
        <w:spacing w:after="0" w:line="240" w:lineRule="auto"/>
        <w:ind w:right="14"/>
        <w:rPr>
          <w:rFonts w:ascii="Times New Roman" w:hAnsi="Times New Roman" w:cs="Times New Roman"/>
          <w:lang w:val="nb-NO"/>
        </w:rPr>
      </w:pPr>
    </w:p>
    <w:p w14:paraId="2D715AAE" w14:textId="70B095E8" w:rsidR="008C73B7" w:rsidRDefault="008C73B7" w:rsidP="00460D04">
      <w:pPr>
        <w:keepNext/>
        <w:tabs>
          <w:tab w:val="left" w:pos="7830"/>
        </w:tabs>
        <w:spacing w:after="0" w:line="240" w:lineRule="auto"/>
        <w:ind w:right="14"/>
        <w:rPr>
          <w:rFonts w:ascii="Times New Roman" w:hAnsi="Times New Roman" w:cs="Times New Roman"/>
          <w:lang w:val="nb-NO"/>
        </w:rPr>
      </w:pPr>
    </w:p>
    <w:p w14:paraId="4173D72C" w14:textId="1412906C" w:rsidR="008C73B7" w:rsidRDefault="008C73B7" w:rsidP="00460D04">
      <w:pPr>
        <w:keepNext/>
        <w:tabs>
          <w:tab w:val="left" w:pos="7830"/>
        </w:tabs>
        <w:spacing w:after="0" w:line="240" w:lineRule="auto"/>
        <w:ind w:right="14"/>
        <w:rPr>
          <w:rFonts w:ascii="Times New Roman" w:hAnsi="Times New Roman" w:cs="Times New Roman"/>
          <w:lang w:val="nb-NO"/>
        </w:rPr>
      </w:pPr>
    </w:p>
    <w:p w14:paraId="273B461E" w14:textId="27FDC04C" w:rsidR="008C73B7" w:rsidRDefault="008C73B7" w:rsidP="00460D04">
      <w:pPr>
        <w:keepNext/>
        <w:tabs>
          <w:tab w:val="left" w:pos="7830"/>
        </w:tabs>
        <w:spacing w:after="0" w:line="240" w:lineRule="auto"/>
        <w:ind w:right="14"/>
        <w:rPr>
          <w:rFonts w:ascii="Times New Roman" w:hAnsi="Times New Roman" w:cs="Times New Roman"/>
          <w:lang w:val="nb-NO"/>
        </w:rPr>
      </w:pPr>
    </w:p>
    <w:p w14:paraId="4CC6DD74" w14:textId="042A8DAD" w:rsidR="008C73B7" w:rsidRDefault="008C73B7" w:rsidP="00460D04">
      <w:pPr>
        <w:keepNext/>
        <w:tabs>
          <w:tab w:val="left" w:pos="7830"/>
        </w:tabs>
        <w:spacing w:after="0" w:line="240" w:lineRule="auto"/>
        <w:ind w:right="14"/>
        <w:rPr>
          <w:rFonts w:ascii="Times New Roman" w:hAnsi="Times New Roman" w:cs="Times New Roman"/>
          <w:lang w:val="nb-NO"/>
        </w:rPr>
      </w:pPr>
    </w:p>
    <w:p w14:paraId="6F89D3DA" w14:textId="15914045" w:rsidR="008C73B7" w:rsidRDefault="008C73B7" w:rsidP="00460D04">
      <w:pPr>
        <w:keepNext/>
        <w:tabs>
          <w:tab w:val="left" w:pos="7830"/>
        </w:tabs>
        <w:spacing w:after="0" w:line="240" w:lineRule="auto"/>
        <w:ind w:right="14"/>
        <w:rPr>
          <w:rFonts w:ascii="Times New Roman" w:hAnsi="Times New Roman" w:cs="Times New Roman"/>
          <w:lang w:val="nb-NO"/>
        </w:rPr>
      </w:pPr>
    </w:p>
    <w:p w14:paraId="005B441A" w14:textId="4850534A" w:rsidR="008C73B7" w:rsidRDefault="008C73B7" w:rsidP="00460D04">
      <w:pPr>
        <w:keepNext/>
        <w:tabs>
          <w:tab w:val="left" w:pos="7830"/>
        </w:tabs>
        <w:spacing w:after="0" w:line="240" w:lineRule="auto"/>
        <w:ind w:right="14"/>
        <w:rPr>
          <w:rFonts w:ascii="Times New Roman" w:hAnsi="Times New Roman" w:cs="Times New Roman"/>
          <w:lang w:val="nb-NO"/>
        </w:rPr>
      </w:pPr>
    </w:p>
    <w:p w14:paraId="7FC8F075" w14:textId="77777777" w:rsidR="008C73B7" w:rsidRPr="003C34FE" w:rsidRDefault="008C73B7" w:rsidP="00460D04">
      <w:pPr>
        <w:keepNext/>
        <w:tabs>
          <w:tab w:val="left" w:pos="7830"/>
        </w:tabs>
        <w:spacing w:after="0" w:line="240" w:lineRule="auto"/>
        <w:ind w:right="14"/>
        <w:rPr>
          <w:rFonts w:ascii="Times New Roman" w:hAnsi="Times New Roman" w:cs="Times New Roman"/>
          <w:lang w:val="nb-NO"/>
        </w:rPr>
      </w:pPr>
    </w:p>
    <w:p w14:paraId="78225A7F" w14:textId="07470AEE" w:rsidR="00926BA2" w:rsidRPr="003C34FE" w:rsidRDefault="006D55EE" w:rsidP="00BE31DF">
      <w:pPr>
        <w:pStyle w:val="TitleA"/>
        <w:rPr>
          <w:lang w:val="nb-NO"/>
        </w:rPr>
      </w:pPr>
      <w:r w:rsidRPr="003C34FE">
        <w:rPr>
          <w:lang w:val="nb-NO"/>
        </w:rPr>
        <w:t>B. PAKNINGSVEDLEGG</w:t>
      </w:r>
    </w:p>
    <w:p w14:paraId="58F6AB81" w14:textId="77777777" w:rsidR="0029176D" w:rsidRPr="003C34FE" w:rsidRDefault="0029176D">
      <w:pPr>
        <w:spacing w:after="0" w:line="240" w:lineRule="auto"/>
        <w:ind w:right="10"/>
        <w:rPr>
          <w:rFonts w:ascii="Times New Roman" w:hAnsi="Times New Roman" w:cs="Times New Roman"/>
          <w:lang w:val="nb-NO"/>
        </w:rPr>
      </w:pPr>
    </w:p>
    <w:p w14:paraId="0A1E46F6" w14:textId="77777777" w:rsidR="004679D7" w:rsidRPr="003C34FE" w:rsidRDefault="0056221E" w:rsidP="0049087F">
      <w:pPr>
        <w:widowControl/>
        <w:spacing w:after="0" w:line="240" w:lineRule="auto"/>
        <w:jc w:val="center"/>
        <w:rPr>
          <w:rFonts w:ascii="Times New Roman" w:hAnsi="Times New Roman" w:cs="Times New Roman"/>
          <w:lang w:val="nb-NO"/>
        </w:rPr>
      </w:pPr>
      <w:r w:rsidRPr="003C34FE">
        <w:rPr>
          <w:rFonts w:ascii="Times New Roman" w:hAnsi="Times New Roman" w:cs="Times New Roman"/>
          <w:lang w:val="nb-NO"/>
        </w:rPr>
        <w:br w:type="page"/>
      </w:r>
      <w:r w:rsidR="006D55EE" w:rsidRPr="003C34FE">
        <w:rPr>
          <w:rFonts w:ascii="Times New Roman" w:hAnsi="Times New Roman" w:cs="Times New Roman"/>
          <w:b/>
          <w:bCs/>
          <w:lang w:val="nb-NO"/>
        </w:rPr>
        <w:lastRenderedPageBreak/>
        <w:t>Pakningsvedlegg: Informasjon til brukeren</w:t>
      </w:r>
    </w:p>
    <w:p w14:paraId="46950FB4" w14:textId="77777777" w:rsidR="0029176D" w:rsidRPr="003C34FE" w:rsidRDefault="0029176D">
      <w:pPr>
        <w:spacing w:after="0" w:line="240" w:lineRule="auto"/>
        <w:ind w:right="60"/>
        <w:jc w:val="center"/>
        <w:rPr>
          <w:rFonts w:ascii="Times New Roman" w:hAnsi="Times New Roman" w:cs="Times New Roman"/>
          <w:lang w:val="nb-NO"/>
        </w:rPr>
      </w:pPr>
    </w:p>
    <w:p w14:paraId="5F88390A" w14:textId="77777777" w:rsidR="004679D7" w:rsidRPr="003C34FE" w:rsidRDefault="006D55EE">
      <w:pPr>
        <w:spacing w:after="0" w:line="240" w:lineRule="auto"/>
        <w:ind w:right="60"/>
        <w:jc w:val="center"/>
        <w:rPr>
          <w:rFonts w:ascii="Times New Roman" w:hAnsi="Times New Roman" w:cs="Times New Roman"/>
          <w:lang w:val="nb-NO"/>
        </w:rPr>
      </w:pPr>
      <w:r w:rsidRPr="003C34FE">
        <w:rPr>
          <w:rFonts w:ascii="Times New Roman" w:hAnsi="Times New Roman" w:cs="Times New Roman"/>
          <w:b/>
          <w:bCs/>
          <w:lang w:val="nb-NO"/>
        </w:rPr>
        <w:t>Terrosa 20</w:t>
      </w:r>
      <w:r w:rsidR="00784572" w:rsidRPr="003C34FE">
        <w:rPr>
          <w:rFonts w:ascii="Times New Roman" w:hAnsi="Times New Roman" w:cs="Times New Roman"/>
          <w:b/>
          <w:bCs/>
          <w:lang w:val="nb-NO"/>
        </w:rPr>
        <w:t> </w:t>
      </w:r>
      <w:r w:rsidRPr="003C34FE">
        <w:rPr>
          <w:rFonts w:ascii="Times New Roman" w:hAnsi="Times New Roman" w:cs="Times New Roman"/>
          <w:b/>
          <w:bCs/>
          <w:lang w:val="nb-NO"/>
        </w:rPr>
        <w:t>mikrogram/80</w:t>
      </w:r>
      <w:r w:rsidR="00784572" w:rsidRPr="003C34FE">
        <w:rPr>
          <w:rFonts w:ascii="Times New Roman" w:hAnsi="Times New Roman" w:cs="Times New Roman"/>
          <w:b/>
          <w:bCs/>
          <w:lang w:val="nb-NO"/>
        </w:rPr>
        <w:t> </w:t>
      </w:r>
      <w:r w:rsidRPr="003C34FE">
        <w:rPr>
          <w:rFonts w:ascii="Times New Roman" w:hAnsi="Times New Roman" w:cs="Times New Roman"/>
          <w:b/>
          <w:bCs/>
          <w:lang w:val="nb-NO"/>
        </w:rPr>
        <w:t>mikroliter, injeksjonsvæske</w:t>
      </w:r>
      <w:r w:rsidR="00C264DB" w:rsidRPr="003C34FE">
        <w:rPr>
          <w:rFonts w:ascii="Times New Roman" w:hAnsi="Times New Roman" w:cs="Times New Roman"/>
          <w:b/>
          <w:bCs/>
          <w:lang w:val="nb-NO"/>
        </w:rPr>
        <w:t>, oppløsning</w:t>
      </w:r>
    </w:p>
    <w:p w14:paraId="08012DDF" w14:textId="77777777" w:rsidR="004679D7" w:rsidRPr="003C34FE" w:rsidRDefault="007B5862">
      <w:pPr>
        <w:spacing w:after="0" w:line="240" w:lineRule="auto"/>
        <w:ind w:right="60"/>
        <w:jc w:val="center"/>
        <w:rPr>
          <w:rFonts w:ascii="Times New Roman" w:hAnsi="Times New Roman" w:cs="Times New Roman"/>
          <w:lang w:val="nb-NO"/>
        </w:rPr>
      </w:pPr>
      <w:r w:rsidRPr="003C34FE">
        <w:rPr>
          <w:rFonts w:ascii="Times New Roman" w:hAnsi="Times New Roman" w:cs="Times New Roman"/>
          <w:lang w:val="nb-NO"/>
        </w:rPr>
        <w:t>t</w:t>
      </w:r>
      <w:r w:rsidR="006D55EE" w:rsidRPr="003C34FE">
        <w:rPr>
          <w:rFonts w:ascii="Times New Roman" w:hAnsi="Times New Roman" w:cs="Times New Roman"/>
          <w:lang w:val="nb-NO"/>
        </w:rPr>
        <w:t>eriparatid</w:t>
      </w:r>
    </w:p>
    <w:p w14:paraId="30497371" w14:textId="77777777" w:rsidR="00926BA2" w:rsidRPr="003C34FE" w:rsidRDefault="00926BA2">
      <w:pPr>
        <w:spacing w:after="0" w:line="240" w:lineRule="auto"/>
        <w:rPr>
          <w:rFonts w:ascii="Times New Roman" w:hAnsi="Times New Roman" w:cs="Times New Roman"/>
          <w:lang w:val="nb-NO"/>
        </w:rPr>
      </w:pPr>
    </w:p>
    <w:p w14:paraId="52E44E17" w14:textId="77777777" w:rsidR="0029176D" w:rsidRPr="003C34FE" w:rsidRDefault="00CC5A50">
      <w:pPr>
        <w:keepNext/>
        <w:spacing w:after="0" w:line="240" w:lineRule="auto"/>
        <w:ind w:right="58"/>
        <w:rPr>
          <w:rFonts w:ascii="Times New Roman" w:hAnsi="Times New Roman" w:cs="Times New Roman"/>
          <w:lang w:val="nb-NO"/>
        </w:rPr>
      </w:pPr>
      <w:r w:rsidRPr="00CC5A50">
        <w:rPr>
          <w:rFonts w:ascii="Times New Roman" w:hAnsi="Times New Roman" w:cs="Times New Roman"/>
          <w:b/>
          <w:bCs/>
          <w:lang w:val="nb-NO"/>
        </w:rPr>
        <w:t xml:space="preserve">Les nøye gjennom dette pakningsvedlegget før du begynner å bruke dette legemidlet. </w:t>
      </w:r>
      <w:r w:rsidR="006D55EE" w:rsidRPr="003C34FE">
        <w:rPr>
          <w:rFonts w:ascii="Times New Roman" w:hAnsi="Times New Roman" w:cs="Times New Roman"/>
          <w:b/>
          <w:bCs/>
          <w:lang w:val="nb-NO"/>
        </w:rPr>
        <w:t>Det inneholder informasjon som er viktig for deg.</w:t>
      </w:r>
    </w:p>
    <w:p w14:paraId="1B94B8D3" w14:textId="77777777" w:rsidR="004679D7" w:rsidRPr="003C34FE" w:rsidRDefault="006D55EE"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Ta vare på dette pakningsvedlegget. Du kan få behov for å lese det igjen.</w:t>
      </w:r>
    </w:p>
    <w:p w14:paraId="338342C8" w14:textId="4B22D52A"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r>
      <w:r w:rsidR="00D543DF" w:rsidRPr="008A40B5">
        <w:rPr>
          <w:rFonts w:ascii="Times New Roman" w:hAnsi="Times New Roman" w:cs="Times New Roman"/>
          <w:lang w:val="nb-NO"/>
        </w:rPr>
        <w:t>Spør lege eller</w:t>
      </w:r>
      <w:r w:rsidR="0006715A" w:rsidRPr="008A40B5">
        <w:rPr>
          <w:rFonts w:ascii="Times New Roman" w:hAnsi="Times New Roman" w:cs="Times New Roman"/>
          <w:lang w:val="nb-NO"/>
        </w:rPr>
        <w:t xml:space="preserve"> </w:t>
      </w:r>
      <w:r w:rsidR="00D543DF" w:rsidRPr="008A40B5">
        <w:rPr>
          <w:rFonts w:ascii="Times New Roman" w:hAnsi="Times New Roman" w:cs="Times New Roman"/>
          <w:lang w:val="nb-NO"/>
        </w:rPr>
        <w:t>apotek hvis du har flere spørsmål eller trenger mer informasjon</w:t>
      </w:r>
      <w:r w:rsidRPr="00804CAC">
        <w:rPr>
          <w:rFonts w:ascii="Times New Roman" w:hAnsi="Times New Roman" w:cs="Times New Roman"/>
          <w:lang w:val="nb-NO"/>
        </w:rPr>
        <w:t>.</w:t>
      </w:r>
    </w:p>
    <w:p w14:paraId="4DA5BB1D" w14:textId="77777777" w:rsidR="004679D7" w:rsidRPr="003C34FE" w:rsidRDefault="006D55EE"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Dette legemidlet er skrevet ut kun til deg. Ikke gi det videre til andre. Det kan skade dem, selv om de har symptomer på sykdom som ligner dine.</w:t>
      </w:r>
    </w:p>
    <w:p w14:paraId="6A0813CF" w14:textId="77777777" w:rsidR="004679D7" w:rsidRPr="003C34FE" w:rsidRDefault="006D55EE"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Kontakt lege eller apotek dersom du opplever bivirkninger, inkludert mulige bivirkninger som ikke er nevnt i dette pakningsvedlegget. Se avsnitt</w:t>
      </w:r>
      <w:r w:rsidR="00242BA0" w:rsidRPr="003C34FE">
        <w:rPr>
          <w:rFonts w:ascii="Times New Roman" w:hAnsi="Times New Roman" w:cs="Times New Roman"/>
          <w:lang w:val="nb-NO"/>
        </w:rPr>
        <w:t> </w:t>
      </w:r>
      <w:r w:rsidRPr="003C34FE">
        <w:rPr>
          <w:rFonts w:ascii="Times New Roman" w:hAnsi="Times New Roman" w:cs="Times New Roman"/>
          <w:lang w:val="nb-NO"/>
        </w:rPr>
        <w:t>4.</w:t>
      </w:r>
    </w:p>
    <w:p w14:paraId="52ECE8F4" w14:textId="77777777" w:rsidR="004679D7" w:rsidRPr="003C34FE" w:rsidRDefault="004679D7">
      <w:pPr>
        <w:spacing w:after="0" w:line="240" w:lineRule="auto"/>
        <w:ind w:right="60"/>
        <w:rPr>
          <w:rFonts w:ascii="Times New Roman" w:hAnsi="Times New Roman" w:cs="Times New Roman"/>
          <w:lang w:val="nb-NO"/>
        </w:rPr>
      </w:pPr>
    </w:p>
    <w:p w14:paraId="65B1C309" w14:textId="77777777" w:rsidR="0029176D" w:rsidRPr="003C34FE" w:rsidRDefault="006D55EE">
      <w:pPr>
        <w:keepNext/>
        <w:spacing w:after="0" w:line="240" w:lineRule="auto"/>
        <w:ind w:right="58"/>
        <w:rPr>
          <w:rFonts w:ascii="Times New Roman" w:hAnsi="Times New Roman" w:cs="Times New Roman"/>
          <w:b/>
          <w:bCs/>
          <w:lang w:val="nb-NO"/>
        </w:rPr>
      </w:pPr>
      <w:r w:rsidRPr="003C34FE">
        <w:rPr>
          <w:rFonts w:ascii="Times New Roman" w:hAnsi="Times New Roman" w:cs="Times New Roman"/>
          <w:b/>
          <w:bCs/>
          <w:lang w:val="nb-NO"/>
        </w:rPr>
        <w:t>I dette pakningsvedlegget finner du informasjon om:</w:t>
      </w:r>
    </w:p>
    <w:p w14:paraId="6F942DC6" w14:textId="77777777" w:rsidR="006A0052" w:rsidRPr="003C34FE" w:rsidRDefault="006A0052">
      <w:pPr>
        <w:keepNext/>
        <w:spacing w:after="0" w:line="240" w:lineRule="auto"/>
        <w:ind w:right="58"/>
        <w:rPr>
          <w:rFonts w:ascii="Times New Roman" w:hAnsi="Times New Roman" w:cs="Times New Roman"/>
          <w:lang w:val="nb-NO"/>
        </w:rPr>
      </w:pPr>
    </w:p>
    <w:p w14:paraId="22ACE849" w14:textId="77777777" w:rsidR="004679D7" w:rsidRPr="003C34FE" w:rsidRDefault="006D55EE"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1.</w:t>
      </w:r>
      <w:r w:rsidRPr="003C34FE">
        <w:rPr>
          <w:rFonts w:ascii="Times New Roman" w:hAnsi="Times New Roman" w:cs="Times New Roman"/>
          <w:lang w:val="nb-NO"/>
        </w:rPr>
        <w:tab/>
        <w:t>Hva Terrosa er og hva det brukes mot</w:t>
      </w:r>
    </w:p>
    <w:p w14:paraId="5E580CF6"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2.</w:t>
      </w:r>
      <w:r w:rsidRPr="00CC5A50">
        <w:rPr>
          <w:rFonts w:ascii="Times New Roman" w:hAnsi="Times New Roman" w:cs="Times New Roman"/>
          <w:lang w:val="nb-NO"/>
        </w:rPr>
        <w:tab/>
        <w:t>Hva du må vite før du bruker Terrosa</w:t>
      </w:r>
    </w:p>
    <w:p w14:paraId="72F62E67"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3.</w:t>
      </w:r>
      <w:r w:rsidRPr="00CC5A50">
        <w:rPr>
          <w:rFonts w:ascii="Times New Roman" w:hAnsi="Times New Roman" w:cs="Times New Roman"/>
          <w:lang w:val="nb-NO"/>
        </w:rPr>
        <w:tab/>
        <w:t>Hvordan du bruker Terrosa</w:t>
      </w:r>
    </w:p>
    <w:p w14:paraId="695F1AFA"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4.</w:t>
      </w:r>
      <w:r w:rsidRPr="00CC5A50">
        <w:rPr>
          <w:rFonts w:ascii="Times New Roman" w:hAnsi="Times New Roman" w:cs="Times New Roman"/>
          <w:lang w:val="nb-NO"/>
        </w:rPr>
        <w:tab/>
        <w:t>Mulige bivirkninger</w:t>
      </w:r>
    </w:p>
    <w:p w14:paraId="009AE8E1"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5.</w:t>
      </w:r>
      <w:r w:rsidRPr="00CC5A50">
        <w:rPr>
          <w:rFonts w:ascii="Times New Roman" w:hAnsi="Times New Roman" w:cs="Times New Roman"/>
          <w:lang w:val="nb-NO"/>
        </w:rPr>
        <w:tab/>
        <w:t>Hvordan du oppbevarer Terrosa</w:t>
      </w:r>
    </w:p>
    <w:p w14:paraId="51E49D1C"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6.</w:t>
      </w:r>
      <w:r w:rsidRPr="00CC5A50">
        <w:rPr>
          <w:rFonts w:ascii="Times New Roman" w:hAnsi="Times New Roman" w:cs="Times New Roman"/>
          <w:lang w:val="nb-NO"/>
        </w:rPr>
        <w:tab/>
        <w:t>Innholdet i pakningen samt ytterligere informasjon</w:t>
      </w:r>
    </w:p>
    <w:p w14:paraId="4A6C1CCE" w14:textId="77777777" w:rsidR="004679D7" w:rsidRPr="003C34FE" w:rsidRDefault="004679D7">
      <w:pPr>
        <w:spacing w:after="0" w:line="240" w:lineRule="auto"/>
        <w:ind w:right="60"/>
        <w:rPr>
          <w:rFonts w:ascii="Times New Roman" w:hAnsi="Times New Roman" w:cs="Times New Roman"/>
          <w:lang w:val="nb-NO"/>
        </w:rPr>
      </w:pPr>
    </w:p>
    <w:p w14:paraId="3099E3C7" w14:textId="77777777" w:rsidR="004679D7" w:rsidRPr="003C34FE" w:rsidRDefault="004679D7">
      <w:pPr>
        <w:spacing w:after="0" w:line="240" w:lineRule="auto"/>
        <w:ind w:right="60"/>
        <w:rPr>
          <w:rFonts w:ascii="Times New Roman" w:hAnsi="Times New Roman" w:cs="Times New Roman"/>
          <w:lang w:val="nb-NO"/>
        </w:rPr>
      </w:pPr>
    </w:p>
    <w:p w14:paraId="1AC41413" w14:textId="77777777" w:rsidR="0029176D" w:rsidRPr="003C34FE" w:rsidRDefault="00CC5A50" w:rsidP="0049087F">
      <w:pPr>
        <w:keepNext/>
        <w:tabs>
          <w:tab w:val="left" w:pos="567"/>
        </w:tabs>
        <w:spacing w:after="0" w:line="240" w:lineRule="auto"/>
        <w:ind w:left="567" w:right="58" w:hanging="567"/>
        <w:rPr>
          <w:rFonts w:ascii="Times New Roman" w:hAnsi="Times New Roman" w:cs="Times New Roman"/>
          <w:lang w:val="nb-NO"/>
        </w:rPr>
      </w:pPr>
      <w:r w:rsidRPr="00CC5A50">
        <w:rPr>
          <w:rFonts w:ascii="Times New Roman" w:hAnsi="Times New Roman" w:cs="Times New Roman"/>
          <w:b/>
          <w:bCs/>
          <w:lang w:val="nb-NO"/>
        </w:rPr>
        <w:t>1.</w:t>
      </w:r>
      <w:r w:rsidRPr="00CC5A50">
        <w:rPr>
          <w:rFonts w:ascii="Times New Roman" w:hAnsi="Times New Roman" w:cs="Times New Roman"/>
          <w:b/>
          <w:bCs/>
          <w:lang w:val="nb-NO"/>
        </w:rPr>
        <w:tab/>
        <w:t>Hva Terrosa er og hva det brukes mot</w:t>
      </w:r>
    </w:p>
    <w:p w14:paraId="6F42DB04" w14:textId="77777777" w:rsidR="0029176D" w:rsidRPr="003C34FE" w:rsidRDefault="0029176D">
      <w:pPr>
        <w:keepNext/>
        <w:spacing w:after="0" w:line="240" w:lineRule="auto"/>
        <w:ind w:right="58"/>
        <w:rPr>
          <w:rFonts w:ascii="Times New Roman" w:hAnsi="Times New Roman" w:cs="Times New Roman"/>
          <w:lang w:val="nb-NO"/>
        </w:rPr>
      </w:pPr>
    </w:p>
    <w:p w14:paraId="72D9188B" w14:textId="77777777" w:rsidR="004679D7" w:rsidRPr="003C34FE" w:rsidRDefault="00CC5A50">
      <w:pPr>
        <w:spacing w:after="0" w:line="240" w:lineRule="auto"/>
        <w:ind w:right="60"/>
        <w:rPr>
          <w:rFonts w:ascii="Times New Roman" w:hAnsi="Times New Roman" w:cs="Times New Roman"/>
          <w:lang w:val="nb-NO"/>
        </w:rPr>
      </w:pPr>
      <w:r w:rsidRPr="00CC5A50">
        <w:rPr>
          <w:rFonts w:ascii="Times New Roman" w:hAnsi="Times New Roman" w:cs="Times New Roman"/>
          <w:lang w:val="nb-NO"/>
        </w:rPr>
        <w:t>Terrosa inneholder virkestoffet teriparatid som brukes for å gjøre ben sterkere og reduserer risiko for brudd ved å stimulere bendannelsen.</w:t>
      </w:r>
    </w:p>
    <w:p w14:paraId="0D8F8283" w14:textId="77777777" w:rsidR="004679D7" w:rsidRPr="003C34FE" w:rsidRDefault="004679D7">
      <w:pPr>
        <w:spacing w:after="0" w:line="240" w:lineRule="auto"/>
        <w:ind w:right="60"/>
        <w:rPr>
          <w:rFonts w:ascii="Times New Roman" w:hAnsi="Times New Roman" w:cs="Times New Roman"/>
          <w:lang w:val="nb-NO"/>
        </w:rPr>
      </w:pPr>
    </w:p>
    <w:p w14:paraId="558E925D" w14:textId="77777777" w:rsidR="004679D7" w:rsidRPr="003C34FE" w:rsidRDefault="00CC5A50">
      <w:pPr>
        <w:spacing w:after="0" w:line="240" w:lineRule="auto"/>
        <w:ind w:right="60"/>
        <w:rPr>
          <w:rFonts w:ascii="Times New Roman" w:hAnsi="Times New Roman" w:cs="Times New Roman"/>
          <w:lang w:val="nb-NO"/>
        </w:rPr>
      </w:pPr>
      <w:r w:rsidRPr="00CC5A50">
        <w:rPr>
          <w:rFonts w:ascii="Times New Roman" w:hAnsi="Times New Roman" w:cs="Times New Roman"/>
          <w:lang w:val="nb-NO"/>
        </w:rPr>
        <w:t>Terrosa brukes til behandling av osteoporose hos voksne. Osteoporose er en lidelse som gjør at benbygningen blir tynn og skjør. Denne lidelsen er spesielt vanlig blant kvinner etter overgangsalderen, men kan også forekomme hos menn. Osteoporose er også vanlig hos pasienter som behandles med legemidler som kalles kortikosteroider.</w:t>
      </w:r>
    </w:p>
    <w:p w14:paraId="5991CB28" w14:textId="77777777" w:rsidR="004679D7" w:rsidRPr="003C34FE" w:rsidRDefault="004679D7">
      <w:pPr>
        <w:spacing w:after="0" w:line="240" w:lineRule="auto"/>
        <w:ind w:right="60"/>
        <w:rPr>
          <w:rFonts w:ascii="Times New Roman" w:hAnsi="Times New Roman" w:cs="Times New Roman"/>
          <w:lang w:val="nb-NO"/>
        </w:rPr>
      </w:pPr>
    </w:p>
    <w:p w14:paraId="492BA169" w14:textId="77777777" w:rsidR="004679D7" w:rsidRPr="003C34FE" w:rsidRDefault="004679D7">
      <w:pPr>
        <w:spacing w:after="0" w:line="240" w:lineRule="auto"/>
        <w:ind w:right="60"/>
        <w:rPr>
          <w:rFonts w:ascii="Times New Roman" w:hAnsi="Times New Roman" w:cs="Times New Roman"/>
          <w:lang w:val="nb-NO"/>
        </w:rPr>
      </w:pPr>
    </w:p>
    <w:p w14:paraId="29DC17DB" w14:textId="77777777" w:rsidR="0029176D" w:rsidRPr="003C34FE" w:rsidRDefault="006D55EE" w:rsidP="0049087F">
      <w:pPr>
        <w:keepNext/>
        <w:tabs>
          <w:tab w:val="left" w:pos="567"/>
        </w:tabs>
        <w:spacing w:after="0" w:line="240" w:lineRule="auto"/>
        <w:ind w:left="567" w:right="58" w:hanging="567"/>
        <w:rPr>
          <w:rFonts w:ascii="Times New Roman" w:hAnsi="Times New Roman" w:cs="Times New Roman"/>
          <w:b/>
          <w:bCs/>
          <w:lang w:val="nb-NO"/>
        </w:rPr>
      </w:pPr>
      <w:r w:rsidRPr="003C34FE">
        <w:rPr>
          <w:rFonts w:ascii="Times New Roman" w:hAnsi="Times New Roman" w:cs="Times New Roman"/>
          <w:b/>
          <w:bCs/>
          <w:lang w:val="nb-NO"/>
        </w:rPr>
        <w:t>2.</w:t>
      </w:r>
      <w:r w:rsidRPr="003C34FE">
        <w:rPr>
          <w:rFonts w:ascii="Times New Roman" w:hAnsi="Times New Roman" w:cs="Times New Roman"/>
          <w:b/>
          <w:bCs/>
          <w:lang w:val="nb-NO"/>
        </w:rPr>
        <w:tab/>
        <w:t>Hva du må vite før du bruker Terrosa</w:t>
      </w:r>
    </w:p>
    <w:p w14:paraId="7B8BF6CF" w14:textId="77777777" w:rsidR="0029176D" w:rsidRPr="003C34FE" w:rsidRDefault="0029176D">
      <w:pPr>
        <w:keepNext/>
        <w:tabs>
          <w:tab w:val="left" w:pos="680"/>
        </w:tabs>
        <w:spacing w:after="0" w:line="240" w:lineRule="auto"/>
        <w:ind w:right="58"/>
        <w:rPr>
          <w:rFonts w:ascii="Times New Roman" w:hAnsi="Times New Roman" w:cs="Times New Roman"/>
          <w:b/>
          <w:bCs/>
          <w:lang w:val="nb-NO"/>
        </w:rPr>
      </w:pPr>
    </w:p>
    <w:p w14:paraId="438863A0" w14:textId="77777777" w:rsidR="0029176D" w:rsidRPr="003C34FE" w:rsidRDefault="006D55EE">
      <w:pPr>
        <w:keepNext/>
        <w:tabs>
          <w:tab w:val="left" w:pos="680"/>
        </w:tabs>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Bruk ikke Terrosa:</w:t>
      </w:r>
    </w:p>
    <w:p w14:paraId="6262D7DA" w14:textId="77777777" w:rsidR="004679D7" w:rsidRPr="003C34FE" w:rsidRDefault="00E81149"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006D55EE" w:rsidRPr="003C34FE">
        <w:rPr>
          <w:rFonts w:ascii="Times New Roman" w:hAnsi="Times New Roman" w:cs="Times New Roman"/>
          <w:lang w:val="nb-NO"/>
        </w:rPr>
        <w:tab/>
        <w:t xml:space="preserve">dersom du er allergisk overfor teriparatid eller </w:t>
      </w:r>
      <w:r w:rsidRPr="003C34FE">
        <w:rPr>
          <w:rFonts w:ascii="Times New Roman" w:hAnsi="Times New Roman" w:cs="Times New Roman"/>
          <w:lang w:val="nb-NO"/>
        </w:rPr>
        <w:t>noen</w:t>
      </w:r>
      <w:r w:rsidR="006D55EE" w:rsidRPr="003C34FE">
        <w:rPr>
          <w:rFonts w:ascii="Times New Roman" w:hAnsi="Times New Roman" w:cs="Times New Roman"/>
          <w:lang w:val="nb-NO"/>
        </w:rPr>
        <w:t xml:space="preserve"> av de andre innholdsstoffene i dette legemidlet (listet opp i avsnitt</w:t>
      </w:r>
      <w:r w:rsidRPr="003C34FE">
        <w:rPr>
          <w:rFonts w:ascii="Times New Roman" w:hAnsi="Times New Roman" w:cs="Times New Roman"/>
          <w:lang w:val="nb-NO"/>
        </w:rPr>
        <w:t> </w:t>
      </w:r>
      <w:r w:rsidR="006D55EE" w:rsidRPr="003C34FE">
        <w:rPr>
          <w:rFonts w:ascii="Times New Roman" w:hAnsi="Times New Roman" w:cs="Times New Roman"/>
          <w:lang w:val="nb-NO"/>
        </w:rPr>
        <w:t>6).</w:t>
      </w:r>
    </w:p>
    <w:p w14:paraId="04FFA12A" w14:textId="77777777" w:rsidR="004679D7" w:rsidRPr="003C34FE" w:rsidRDefault="00E81149"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006D55EE" w:rsidRPr="003C34FE">
        <w:rPr>
          <w:rFonts w:ascii="Times New Roman" w:hAnsi="Times New Roman" w:cs="Times New Roman"/>
          <w:lang w:val="nb-NO"/>
        </w:rPr>
        <w:tab/>
        <w:t>dersom du har forhøyet kalsiumnivå i blodet (eksisterende hyperkalsemi).</w:t>
      </w:r>
    </w:p>
    <w:p w14:paraId="5DD66900" w14:textId="77777777" w:rsidR="004679D7" w:rsidRPr="003C34FE" w:rsidRDefault="00E81149"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006D55EE" w:rsidRPr="003C34FE">
        <w:rPr>
          <w:rFonts w:ascii="Times New Roman" w:hAnsi="Times New Roman" w:cs="Times New Roman"/>
          <w:lang w:val="nb-NO"/>
        </w:rPr>
        <w:tab/>
        <w:t>dersom du har alvorlige nyreproblemer.</w:t>
      </w:r>
    </w:p>
    <w:p w14:paraId="05870D4E" w14:textId="77777777" w:rsidR="004679D7" w:rsidRPr="003C34FE" w:rsidRDefault="00E81149" w:rsidP="00A33DC4">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006D55EE" w:rsidRPr="003C34FE">
        <w:rPr>
          <w:rFonts w:ascii="Times New Roman" w:hAnsi="Times New Roman" w:cs="Times New Roman"/>
          <w:lang w:val="nb-NO"/>
        </w:rPr>
        <w:tab/>
        <w:t>dersom du har hatt diagnosen benkreft eller andre krefttyper med spredning (metastaser) til skjelettet.</w:t>
      </w:r>
    </w:p>
    <w:p w14:paraId="291616D2"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006D55EE" w:rsidRPr="003C34FE">
        <w:rPr>
          <w:rFonts w:ascii="Times New Roman" w:hAnsi="Times New Roman" w:cs="Times New Roman"/>
          <w:lang w:val="nb-NO"/>
        </w:rPr>
        <w:tab/>
        <w:t>dersom du har visse benlidelser. Dersom du har en benlidelse, må du fortelle legen din om det.</w:t>
      </w:r>
    </w:p>
    <w:p w14:paraId="4F763394"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006D55EE" w:rsidRPr="003C34FE">
        <w:rPr>
          <w:rFonts w:ascii="Times New Roman" w:hAnsi="Times New Roman" w:cs="Times New Roman"/>
          <w:lang w:val="nb-NO"/>
        </w:rPr>
        <w:tab/>
        <w:t xml:space="preserve">dersom du har uforklarlig høye nivåer av alkalisk fosfatase i blodet. Dette kan bety at du kan ha Pagets sykdom (sykdom som medfører unormale benforandringer). </w:t>
      </w:r>
      <w:r w:rsidRPr="00CC5A50">
        <w:rPr>
          <w:rFonts w:ascii="Times New Roman" w:hAnsi="Times New Roman" w:cs="Times New Roman"/>
          <w:lang w:val="nb-NO"/>
        </w:rPr>
        <w:t>Spør legen din dersom du ikke er sikker.</w:t>
      </w:r>
    </w:p>
    <w:p w14:paraId="04A5A4F0"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006D55EE" w:rsidRPr="003C34FE">
        <w:rPr>
          <w:rFonts w:ascii="Times New Roman" w:hAnsi="Times New Roman" w:cs="Times New Roman"/>
          <w:lang w:val="nb-NO"/>
        </w:rPr>
        <w:tab/>
        <w:t>dersom du har hatt strålebehandling av skjelettet.</w:t>
      </w:r>
    </w:p>
    <w:p w14:paraId="61B53B71" w14:textId="77777777" w:rsidR="004679D7" w:rsidRPr="003C34FE" w:rsidRDefault="00CC5A50" w:rsidP="00A33DC4">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006D55EE" w:rsidRPr="003C34FE">
        <w:rPr>
          <w:rFonts w:ascii="Times New Roman" w:hAnsi="Times New Roman" w:cs="Times New Roman"/>
          <w:lang w:val="nb-NO"/>
        </w:rPr>
        <w:tab/>
        <w:t>dersom du er gravid eller ammer.</w:t>
      </w:r>
    </w:p>
    <w:p w14:paraId="00B636FF" w14:textId="77777777" w:rsidR="004679D7" w:rsidRPr="003C34FE" w:rsidRDefault="004679D7">
      <w:pPr>
        <w:spacing w:after="0" w:line="240" w:lineRule="auto"/>
        <w:ind w:right="60"/>
        <w:rPr>
          <w:rFonts w:ascii="Times New Roman" w:hAnsi="Times New Roman" w:cs="Times New Roman"/>
          <w:b/>
          <w:bCs/>
          <w:lang w:val="nb-NO"/>
        </w:rPr>
      </w:pPr>
    </w:p>
    <w:p w14:paraId="6968790D" w14:textId="77777777" w:rsidR="0029176D" w:rsidRPr="003C34FE" w:rsidRDefault="006D55EE">
      <w:pPr>
        <w:keepNext/>
        <w:spacing w:after="0" w:line="240" w:lineRule="auto"/>
        <w:ind w:right="58"/>
        <w:rPr>
          <w:rFonts w:ascii="Times New Roman" w:hAnsi="Times New Roman" w:cs="Times New Roman"/>
          <w:lang w:val="nb-NO"/>
        </w:rPr>
      </w:pPr>
      <w:bookmarkStart w:id="2" w:name="_Hlk77777240"/>
      <w:r w:rsidRPr="003C34FE">
        <w:rPr>
          <w:rFonts w:ascii="Times New Roman" w:hAnsi="Times New Roman" w:cs="Times New Roman"/>
          <w:b/>
          <w:bCs/>
          <w:lang w:val="nb-NO"/>
        </w:rPr>
        <w:t>Advarsler og forsiktighetsregler</w:t>
      </w:r>
      <w:bookmarkEnd w:id="2"/>
    </w:p>
    <w:p w14:paraId="67F8CC33"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kan forårsake økning i kalsium(kalk)innholdet i blodet eller urinen din.</w:t>
      </w:r>
    </w:p>
    <w:p w14:paraId="4EBEBC15" w14:textId="1258783D" w:rsidR="0029176D" w:rsidRPr="003C34FE" w:rsidRDefault="008B481E">
      <w:pPr>
        <w:keepNext/>
        <w:spacing w:after="0" w:line="240" w:lineRule="auto"/>
        <w:ind w:right="58"/>
        <w:rPr>
          <w:rFonts w:ascii="Times New Roman" w:hAnsi="Times New Roman" w:cs="Times New Roman"/>
          <w:lang w:val="nb-NO"/>
        </w:rPr>
      </w:pPr>
      <w:r>
        <w:rPr>
          <w:rFonts w:ascii="Times New Roman" w:hAnsi="Times New Roman" w:cs="Times New Roman"/>
          <w:lang w:val="nb-NO"/>
        </w:rPr>
        <w:t>Snakk</w:t>
      </w:r>
      <w:r w:rsidR="006D55EE" w:rsidRPr="003C34FE">
        <w:rPr>
          <w:rFonts w:ascii="Times New Roman" w:hAnsi="Times New Roman" w:cs="Times New Roman"/>
          <w:lang w:val="nb-NO"/>
        </w:rPr>
        <w:t xml:space="preserve"> med lege eller apotek før eller når du bruker Terrosa:</w:t>
      </w:r>
    </w:p>
    <w:p w14:paraId="06425FA1" w14:textId="77777777" w:rsidR="0029176D" w:rsidRPr="003C34FE" w:rsidRDefault="006D55EE" w:rsidP="00A33DC4">
      <w:pPr>
        <w:pStyle w:val="Listaszerbekezds"/>
        <w:numPr>
          <w:ilvl w:val="0"/>
          <w:numId w:val="1"/>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dersom du over lengre tid har kvalme, oppkast, forstoppelse, </w:t>
      </w:r>
      <w:r w:rsidR="00180232" w:rsidRPr="003C34FE">
        <w:rPr>
          <w:rFonts w:ascii="Times New Roman" w:hAnsi="Times New Roman" w:cs="Times New Roman"/>
          <w:lang w:val="nb-NO"/>
        </w:rPr>
        <w:t>lite</w:t>
      </w:r>
      <w:r w:rsidRPr="003C34FE">
        <w:rPr>
          <w:rFonts w:ascii="Times New Roman" w:hAnsi="Times New Roman" w:cs="Times New Roman"/>
          <w:lang w:val="nb-NO"/>
        </w:rPr>
        <w:t xml:space="preserve"> energi eller kraftløse muskler. Dette kan være tegn på for mye kalsium i blodet.</w:t>
      </w:r>
    </w:p>
    <w:p w14:paraId="3B5B497A" w14:textId="77777777" w:rsidR="0029176D" w:rsidRPr="003C34FE" w:rsidRDefault="006D55EE" w:rsidP="00A33DC4">
      <w:pPr>
        <w:pStyle w:val="Listaszerbekezds"/>
        <w:numPr>
          <w:ilvl w:val="0"/>
          <w:numId w:val="1"/>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dersom du har eller har hatt nyresten.</w:t>
      </w:r>
    </w:p>
    <w:p w14:paraId="381EAAAF" w14:textId="77777777" w:rsidR="0029176D" w:rsidRPr="003C34FE" w:rsidRDefault="006D55EE" w:rsidP="00A33DC4">
      <w:pPr>
        <w:pStyle w:val="Listaszerbekezds"/>
        <w:numPr>
          <w:ilvl w:val="0"/>
          <w:numId w:val="1"/>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lastRenderedPageBreak/>
        <w:t>dersom du har nyreproblemer (moderat nedsatt nyrefunksjon).</w:t>
      </w:r>
    </w:p>
    <w:p w14:paraId="0B86BB7E" w14:textId="77777777" w:rsidR="004679D7" w:rsidRPr="003C34FE" w:rsidRDefault="004679D7">
      <w:pPr>
        <w:spacing w:after="0" w:line="240" w:lineRule="auto"/>
        <w:ind w:right="60"/>
        <w:rPr>
          <w:rFonts w:ascii="Times New Roman" w:hAnsi="Times New Roman" w:cs="Times New Roman"/>
          <w:lang w:val="nb-NO"/>
        </w:rPr>
      </w:pPr>
    </w:p>
    <w:p w14:paraId="4AD381ED"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Enkelte pasienter blir svimle eller får hjertebank etter de første dosene med Terrosa. Ved de første dosene, injiser Terrosa på et sted der du kan legge deg ned hvis du blir svimmel. </w:t>
      </w:r>
    </w:p>
    <w:p w14:paraId="2F2C40EF" w14:textId="77777777" w:rsidR="004679D7" w:rsidRPr="003C34FE" w:rsidRDefault="004679D7">
      <w:pPr>
        <w:spacing w:after="0" w:line="240" w:lineRule="auto"/>
        <w:ind w:right="60"/>
        <w:rPr>
          <w:rFonts w:ascii="Times New Roman" w:hAnsi="Times New Roman" w:cs="Times New Roman"/>
          <w:lang w:val="nb-NO"/>
        </w:rPr>
      </w:pPr>
    </w:p>
    <w:p w14:paraId="4FC3D083"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Den anbefalte behandlingstiden på 24</w:t>
      </w:r>
      <w:r w:rsidR="009E244B" w:rsidRPr="003C34FE">
        <w:rPr>
          <w:rFonts w:ascii="Times New Roman" w:hAnsi="Times New Roman" w:cs="Times New Roman"/>
          <w:lang w:val="nb-NO"/>
        </w:rPr>
        <w:t> </w:t>
      </w:r>
      <w:r w:rsidRPr="003C34FE">
        <w:rPr>
          <w:rFonts w:ascii="Times New Roman" w:hAnsi="Times New Roman" w:cs="Times New Roman"/>
          <w:lang w:val="nb-NO"/>
        </w:rPr>
        <w:t>måneder skal ikke overskrides.</w:t>
      </w:r>
    </w:p>
    <w:p w14:paraId="26231A91" w14:textId="77777777" w:rsidR="004679D7" w:rsidRPr="003C34FE" w:rsidRDefault="004679D7">
      <w:pPr>
        <w:spacing w:after="0" w:line="240" w:lineRule="auto"/>
        <w:ind w:right="60"/>
        <w:rPr>
          <w:rFonts w:ascii="Times New Roman" w:hAnsi="Times New Roman" w:cs="Times New Roman"/>
          <w:lang w:val="nb-NO"/>
        </w:rPr>
      </w:pPr>
    </w:p>
    <w:p w14:paraId="2BBEF283" w14:textId="03AD7AFF"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Før en </w:t>
      </w:r>
      <w:r w:rsidR="00426515" w:rsidRPr="00E86841">
        <w:rPr>
          <w:rFonts w:ascii="Times New Roman" w:hAnsi="Times New Roman" w:cs="Times New Roman"/>
          <w:lang w:val="nb-NO"/>
        </w:rPr>
        <w:t>sylinder</w:t>
      </w:r>
      <w:r w:rsidRPr="00E86841">
        <w:rPr>
          <w:rFonts w:ascii="Times New Roman" w:hAnsi="Times New Roman" w:cs="Times New Roman"/>
          <w:lang w:val="nb-NO"/>
        </w:rPr>
        <w:t>ampull</w:t>
      </w:r>
      <w:r w:rsidR="00CE38AF" w:rsidRPr="00E86841">
        <w:rPr>
          <w:rFonts w:ascii="Times New Roman" w:hAnsi="Times New Roman" w:cs="Times New Roman"/>
          <w:lang w:val="nb-NO"/>
        </w:rPr>
        <w:t>e</w:t>
      </w:r>
      <w:r w:rsidRPr="003C34FE">
        <w:rPr>
          <w:rFonts w:ascii="Times New Roman" w:hAnsi="Times New Roman" w:cs="Times New Roman"/>
          <w:lang w:val="nb-NO"/>
        </w:rPr>
        <w:t xml:space="preserve"> føres inn i </w:t>
      </w:r>
      <w:r w:rsidR="00842E12" w:rsidRPr="003C34FE">
        <w:rPr>
          <w:rFonts w:ascii="Times New Roman" w:hAnsi="Times New Roman" w:cs="Times New Roman"/>
          <w:lang w:val="nb-NO"/>
        </w:rPr>
        <w:t xml:space="preserve">Terrosa </w:t>
      </w:r>
      <w:r w:rsidR="00842E12" w:rsidRPr="00FF7A82">
        <w:rPr>
          <w:rFonts w:ascii="Times New Roman" w:hAnsi="Times New Roman" w:cs="Times New Roman"/>
          <w:lang w:val="nb-NO"/>
        </w:rPr>
        <w:t>Pen</w:t>
      </w:r>
      <w:r w:rsidR="005379D2" w:rsidRPr="00FF7A82">
        <w:rPr>
          <w:rFonts w:ascii="Times New Roman" w:hAnsi="Times New Roman" w:cs="Times New Roman"/>
          <w:lang w:val="nb-NO"/>
        </w:rPr>
        <w:t>n</w:t>
      </w:r>
      <w:r w:rsidRPr="00FF7A82">
        <w:rPr>
          <w:rFonts w:ascii="Times New Roman" w:hAnsi="Times New Roman" w:cs="Times New Roman"/>
          <w:lang w:val="nb-NO"/>
        </w:rPr>
        <w:t xml:space="preserve"> skal</w:t>
      </w:r>
      <w:r w:rsidRPr="003C34FE">
        <w:rPr>
          <w:rFonts w:ascii="Times New Roman" w:hAnsi="Times New Roman" w:cs="Times New Roman"/>
          <w:lang w:val="nb-NO"/>
        </w:rPr>
        <w:t xml:space="preserve"> du skrive ned </w:t>
      </w:r>
      <w:r w:rsidR="00971E8C">
        <w:rPr>
          <w:rFonts w:ascii="Times New Roman" w:hAnsi="Times New Roman" w:cs="Times New Roman"/>
          <w:lang w:val="nb-NO"/>
        </w:rPr>
        <w:t>sylinder</w:t>
      </w:r>
      <w:r w:rsidR="00CE38AF" w:rsidRPr="003C34FE">
        <w:rPr>
          <w:rFonts w:ascii="Times New Roman" w:hAnsi="Times New Roman" w:cs="Times New Roman"/>
          <w:lang w:val="nb-NO"/>
        </w:rPr>
        <w:t xml:space="preserve">ampullens </w:t>
      </w:r>
      <w:r w:rsidRPr="003C34FE">
        <w:rPr>
          <w:rFonts w:ascii="Times New Roman" w:hAnsi="Times New Roman" w:cs="Times New Roman"/>
          <w:lang w:val="nb-NO"/>
        </w:rPr>
        <w:t>produksjon</w:t>
      </w:r>
      <w:r w:rsidR="0031295A">
        <w:rPr>
          <w:rFonts w:ascii="Times New Roman" w:hAnsi="Times New Roman" w:cs="Times New Roman"/>
          <w:lang w:val="nb-NO"/>
        </w:rPr>
        <w:t>s</w:t>
      </w:r>
      <w:r w:rsidRPr="003C34FE">
        <w:rPr>
          <w:rFonts w:ascii="Times New Roman" w:hAnsi="Times New Roman" w:cs="Times New Roman"/>
          <w:lang w:val="nb-NO"/>
        </w:rPr>
        <w:t xml:space="preserve">nummer </w:t>
      </w:r>
      <w:r w:rsidR="00180232" w:rsidRPr="003C34FE">
        <w:rPr>
          <w:rFonts w:ascii="Times New Roman" w:hAnsi="Times New Roman" w:cs="Times New Roman"/>
          <w:lang w:val="nb-NO"/>
        </w:rPr>
        <w:t xml:space="preserve">(Lot) </w:t>
      </w:r>
      <w:r w:rsidRPr="003C34FE">
        <w:rPr>
          <w:rFonts w:ascii="Times New Roman" w:hAnsi="Times New Roman" w:cs="Times New Roman"/>
          <w:lang w:val="nb-NO"/>
        </w:rPr>
        <w:t xml:space="preserve">og dato for første injeksjon på </w:t>
      </w:r>
      <w:r w:rsidR="00195796" w:rsidRPr="00195796">
        <w:rPr>
          <w:rFonts w:ascii="Times New Roman" w:hAnsi="Times New Roman" w:cs="Times New Roman"/>
          <w:lang w:val="nb-NO"/>
        </w:rPr>
        <w:t>pennens ytre emballasje</w:t>
      </w:r>
      <w:r w:rsidR="00D05999">
        <w:rPr>
          <w:rFonts w:ascii="Times New Roman" w:hAnsi="Times New Roman" w:cs="Times New Roman"/>
          <w:lang w:val="nb-NO"/>
        </w:rPr>
        <w:t>, og oppgi denne informasjonen når du melder eventuelle bivirkninger</w:t>
      </w:r>
      <w:r w:rsidRPr="003C34FE">
        <w:rPr>
          <w:rFonts w:ascii="Times New Roman" w:hAnsi="Times New Roman" w:cs="Times New Roman"/>
          <w:lang w:val="nb-NO"/>
        </w:rPr>
        <w:t>.</w:t>
      </w:r>
    </w:p>
    <w:p w14:paraId="576A4A27" w14:textId="77777777" w:rsidR="004679D7" w:rsidRPr="003C34FE" w:rsidRDefault="004679D7">
      <w:pPr>
        <w:spacing w:after="0" w:line="240" w:lineRule="auto"/>
        <w:ind w:right="60"/>
        <w:rPr>
          <w:rFonts w:ascii="Times New Roman" w:hAnsi="Times New Roman" w:cs="Times New Roman"/>
          <w:lang w:val="nb-NO"/>
        </w:rPr>
      </w:pPr>
    </w:p>
    <w:p w14:paraId="23ABADB6" w14:textId="77777777" w:rsidR="004679D7" w:rsidRPr="003C34FE" w:rsidRDefault="00CC5A50">
      <w:pPr>
        <w:spacing w:after="0" w:line="240" w:lineRule="auto"/>
        <w:ind w:right="60"/>
        <w:rPr>
          <w:rFonts w:ascii="Times New Roman" w:hAnsi="Times New Roman" w:cs="Times New Roman"/>
          <w:lang w:val="nb-NO"/>
        </w:rPr>
      </w:pPr>
      <w:r w:rsidRPr="00CC5A50">
        <w:rPr>
          <w:rFonts w:ascii="Times New Roman" w:hAnsi="Times New Roman" w:cs="Times New Roman"/>
          <w:lang w:val="nb-NO"/>
        </w:rPr>
        <w:t>Terrosa skal ikke brukes av voksne i vekst.</w:t>
      </w:r>
    </w:p>
    <w:p w14:paraId="0C33D60B" w14:textId="77777777" w:rsidR="004679D7" w:rsidRPr="003C34FE" w:rsidRDefault="004679D7">
      <w:pPr>
        <w:spacing w:after="0" w:line="240" w:lineRule="auto"/>
        <w:ind w:right="60"/>
        <w:rPr>
          <w:rFonts w:ascii="Times New Roman" w:hAnsi="Times New Roman" w:cs="Times New Roman"/>
          <w:lang w:val="nb-NO"/>
        </w:rPr>
      </w:pPr>
    </w:p>
    <w:p w14:paraId="3BA71CF1"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Barn og ungdom</w:t>
      </w:r>
    </w:p>
    <w:p w14:paraId="150E2531"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skal ikke brukes av barn og ungdom (under 18</w:t>
      </w:r>
      <w:r w:rsidR="009E244B" w:rsidRPr="003C34FE">
        <w:rPr>
          <w:rFonts w:ascii="Times New Roman" w:hAnsi="Times New Roman" w:cs="Times New Roman"/>
          <w:lang w:val="nb-NO"/>
        </w:rPr>
        <w:t> </w:t>
      </w:r>
      <w:r w:rsidRPr="003C34FE">
        <w:rPr>
          <w:rFonts w:ascii="Times New Roman" w:hAnsi="Times New Roman" w:cs="Times New Roman"/>
          <w:lang w:val="nb-NO"/>
        </w:rPr>
        <w:t>år).</w:t>
      </w:r>
    </w:p>
    <w:p w14:paraId="5AB581E5" w14:textId="77777777" w:rsidR="004679D7" w:rsidRPr="003C34FE" w:rsidRDefault="004679D7">
      <w:pPr>
        <w:spacing w:after="0" w:line="240" w:lineRule="auto"/>
        <w:ind w:right="60"/>
        <w:rPr>
          <w:rFonts w:ascii="Times New Roman" w:hAnsi="Times New Roman" w:cs="Times New Roman"/>
          <w:lang w:val="nb-NO"/>
        </w:rPr>
      </w:pPr>
    </w:p>
    <w:p w14:paraId="004517C5"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Andre legemidler og Terrosa</w:t>
      </w:r>
    </w:p>
    <w:p w14:paraId="75AD916B" w14:textId="670976AD" w:rsidR="004679D7" w:rsidRPr="003C34FE" w:rsidRDefault="00C4788F">
      <w:pPr>
        <w:spacing w:after="0" w:line="240" w:lineRule="auto"/>
        <w:ind w:right="60"/>
        <w:rPr>
          <w:rFonts w:ascii="Times New Roman" w:hAnsi="Times New Roman" w:cs="Times New Roman"/>
          <w:lang w:val="nb-NO"/>
        </w:rPr>
      </w:pPr>
      <w:r>
        <w:rPr>
          <w:rFonts w:ascii="Times New Roman" w:hAnsi="Times New Roman" w:cs="Times New Roman"/>
          <w:lang w:val="nb-NO"/>
        </w:rPr>
        <w:t>Snakk</w:t>
      </w:r>
      <w:r w:rsidR="006D55EE" w:rsidRPr="003C34FE">
        <w:rPr>
          <w:rFonts w:ascii="Times New Roman" w:hAnsi="Times New Roman" w:cs="Times New Roman"/>
          <w:lang w:val="nb-NO"/>
        </w:rPr>
        <w:t xml:space="preserve"> med lege eller apotek dersom du bruker, nylig har brukt eller kan komme til å bruke andre legemidler.</w:t>
      </w:r>
    </w:p>
    <w:p w14:paraId="1EB0A033"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Dette er viktig fordi noen legemidler (f.eks. digoksin/digitalis, et legemiddel som brukes til behandling av hjertelidelse) kan påvirke effekten av teriparatid.</w:t>
      </w:r>
    </w:p>
    <w:p w14:paraId="78FE7CCC" w14:textId="77777777" w:rsidR="004679D7" w:rsidRPr="003C34FE" w:rsidRDefault="004679D7">
      <w:pPr>
        <w:spacing w:after="0" w:line="240" w:lineRule="auto"/>
        <w:ind w:right="60"/>
        <w:rPr>
          <w:rFonts w:ascii="Times New Roman" w:hAnsi="Times New Roman" w:cs="Times New Roman"/>
          <w:lang w:val="nb-NO"/>
        </w:rPr>
      </w:pPr>
    </w:p>
    <w:p w14:paraId="560687C2"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Graviditet og amming</w:t>
      </w:r>
    </w:p>
    <w:p w14:paraId="5392FBCF" w14:textId="72398829"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Bruk ikke Terrosa dersom du er gravid eller ammer. Dersom du er en kvinne i fertil alder skal du bruke sikker prevensjon under behandling med Terrosa. Dersom du blir gravid når du bruker Terrosa skal behandling med Terrosa avsluttes. Rådfør deg med lege eller apotek før du tar </w:t>
      </w:r>
      <w:r w:rsidR="00D05999">
        <w:rPr>
          <w:rFonts w:ascii="Times New Roman" w:hAnsi="Times New Roman" w:cs="Times New Roman"/>
          <w:lang w:val="nb-NO"/>
        </w:rPr>
        <w:t>dette legemidlet</w:t>
      </w:r>
      <w:r w:rsidRPr="003C34FE">
        <w:rPr>
          <w:rFonts w:ascii="Times New Roman" w:hAnsi="Times New Roman" w:cs="Times New Roman"/>
          <w:lang w:val="nb-NO"/>
        </w:rPr>
        <w:t>.</w:t>
      </w:r>
    </w:p>
    <w:p w14:paraId="48D32856" w14:textId="77777777" w:rsidR="004679D7" w:rsidRPr="003C34FE" w:rsidRDefault="004679D7">
      <w:pPr>
        <w:spacing w:after="0" w:line="240" w:lineRule="auto"/>
        <w:ind w:right="60"/>
        <w:rPr>
          <w:rFonts w:ascii="Times New Roman" w:hAnsi="Times New Roman" w:cs="Times New Roman"/>
          <w:lang w:val="nb-NO"/>
        </w:rPr>
      </w:pPr>
    </w:p>
    <w:p w14:paraId="67BF59E9"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Kjøring og bruk av maskiner</w:t>
      </w:r>
    </w:p>
    <w:p w14:paraId="32E92459"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Noen pasienter kan føle seg svimle etter injeksjon av Terrosa. Dersom du er svimmel, skal du ikke kjøre eller bruke maskiner før du føler deg bedre.</w:t>
      </w:r>
    </w:p>
    <w:p w14:paraId="352448F8" w14:textId="77777777" w:rsidR="004679D7" w:rsidRPr="003C34FE" w:rsidRDefault="004679D7">
      <w:pPr>
        <w:spacing w:after="0" w:line="240" w:lineRule="auto"/>
        <w:ind w:right="60"/>
        <w:rPr>
          <w:rFonts w:ascii="Times New Roman" w:hAnsi="Times New Roman" w:cs="Times New Roman"/>
          <w:lang w:val="nb-NO"/>
        </w:rPr>
      </w:pPr>
    </w:p>
    <w:p w14:paraId="4C101561"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Terrosa inneholder natrium</w:t>
      </w:r>
    </w:p>
    <w:p w14:paraId="2011086D" w14:textId="242976D8"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Dette legemidlet inneholder mindre enn 1</w:t>
      </w:r>
      <w:r w:rsidR="000C4D75" w:rsidRPr="003C34FE">
        <w:rPr>
          <w:rFonts w:ascii="Times New Roman" w:hAnsi="Times New Roman" w:cs="Times New Roman"/>
          <w:lang w:val="nb-NO"/>
        </w:rPr>
        <w:t> </w:t>
      </w:r>
      <w:r w:rsidRPr="003C34FE">
        <w:rPr>
          <w:rFonts w:ascii="Times New Roman" w:hAnsi="Times New Roman" w:cs="Times New Roman"/>
          <w:lang w:val="nb-NO"/>
        </w:rPr>
        <w:t>mmol natrium (23</w:t>
      </w:r>
      <w:r w:rsidR="000C4D75" w:rsidRPr="003C34FE">
        <w:rPr>
          <w:rFonts w:ascii="Times New Roman" w:hAnsi="Times New Roman" w:cs="Times New Roman"/>
          <w:lang w:val="nb-NO"/>
        </w:rPr>
        <w:t> </w:t>
      </w:r>
      <w:r w:rsidRPr="003C34FE">
        <w:rPr>
          <w:rFonts w:ascii="Times New Roman" w:hAnsi="Times New Roman" w:cs="Times New Roman"/>
          <w:lang w:val="nb-NO"/>
        </w:rPr>
        <w:t>mg)</w:t>
      </w:r>
      <w:r w:rsidR="00C004E9" w:rsidRPr="003C34FE">
        <w:rPr>
          <w:rFonts w:ascii="Times New Roman" w:hAnsi="Times New Roman" w:cs="Times New Roman"/>
          <w:lang w:val="nb-NO"/>
        </w:rPr>
        <w:t xml:space="preserve"> </w:t>
      </w:r>
      <w:r w:rsidR="0019467F" w:rsidRPr="003C34FE">
        <w:rPr>
          <w:rFonts w:ascii="Times New Roman" w:hAnsi="Times New Roman" w:cs="Times New Roman"/>
          <w:lang w:val="nb-NO"/>
        </w:rPr>
        <w:t xml:space="preserve">i hver dose, og er </w:t>
      </w:r>
      <w:r w:rsidR="00C004E9" w:rsidRPr="003C34FE">
        <w:rPr>
          <w:rFonts w:ascii="Times New Roman" w:hAnsi="Times New Roman" w:cs="Times New Roman"/>
          <w:lang w:val="nb-NO"/>
        </w:rPr>
        <w:t xml:space="preserve">så godt som </w:t>
      </w:r>
      <w:r w:rsidRPr="003C34FE">
        <w:rPr>
          <w:rFonts w:ascii="Times New Roman" w:hAnsi="Times New Roman" w:cs="Times New Roman"/>
          <w:lang w:val="nb-NO"/>
        </w:rPr>
        <w:t>”natriumfritt”.</w:t>
      </w:r>
    </w:p>
    <w:p w14:paraId="487CFD70" w14:textId="77777777" w:rsidR="004679D7" w:rsidRPr="003C34FE" w:rsidRDefault="004679D7">
      <w:pPr>
        <w:spacing w:after="0" w:line="240" w:lineRule="auto"/>
        <w:ind w:right="60"/>
        <w:rPr>
          <w:rFonts w:ascii="Times New Roman" w:hAnsi="Times New Roman" w:cs="Times New Roman"/>
          <w:lang w:val="nb-NO"/>
        </w:rPr>
      </w:pPr>
    </w:p>
    <w:p w14:paraId="7E13823B" w14:textId="77777777" w:rsidR="004679D7" w:rsidRPr="003C34FE" w:rsidRDefault="004679D7">
      <w:pPr>
        <w:spacing w:after="0" w:line="240" w:lineRule="auto"/>
        <w:ind w:right="60"/>
        <w:rPr>
          <w:rFonts w:ascii="Times New Roman" w:hAnsi="Times New Roman" w:cs="Times New Roman"/>
          <w:lang w:val="nb-NO"/>
        </w:rPr>
      </w:pPr>
    </w:p>
    <w:p w14:paraId="4D781BC0" w14:textId="77777777" w:rsidR="0029176D" w:rsidRPr="003C34FE" w:rsidRDefault="006D55EE" w:rsidP="0049087F">
      <w:pPr>
        <w:keepNext/>
        <w:tabs>
          <w:tab w:val="left" w:pos="567"/>
        </w:tabs>
        <w:spacing w:after="0" w:line="240" w:lineRule="auto"/>
        <w:ind w:left="567" w:right="58" w:hanging="567"/>
        <w:rPr>
          <w:rFonts w:ascii="Times New Roman" w:hAnsi="Times New Roman" w:cs="Times New Roman"/>
          <w:lang w:val="nb-NO"/>
        </w:rPr>
      </w:pPr>
      <w:r w:rsidRPr="003C34FE">
        <w:rPr>
          <w:rFonts w:ascii="Times New Roman" w:hAnsi="Times New Roman" w:cs="Times New Roman"/>
          <w:b/>
          <w:bCs/>
          <w:lang w:val="nb-NO"/>
        </w:rPr>
        <w:t>3.</w:t>
      </w:r>
      <w:r w:rsidRPr="003C34FE">
        <w:rPr>
          <w:rFonts w:ascii="Times New Roman" w:hAnsi="Times New Roman" w:cs="Times New Roman"/>
          <w:b/>
          <w:bCs/>
          <w:lang w:val="nb-NO"/>
        </w:rPr>
        <w:tab/>
        <w:t>Hvordan du bruker Terrosa</w:t>
      </w:r>
    </w:p>
    <w:p w14:paraId="13CD7A95" w14:textId="77777777" w:rsidR="0029176D" w:rsidRPr="003C34FE" w:rsidRDefault="0029176D">
      <w:pPr>
        <w:keepNext/>
        <w:spacing w:after="0" w:line="240" w:lineRule="auto"/>
        <w:ind w:right="58"/>
        <w:rPr>
          <w:rFonts w:ascii="Times New Roman" w:hAnsi="Times New Roman" w:cs="Times New Roman"/>
          <w:lang w:val="nb-NO"/>
        </w:rPr>
      </w:pPr>
    </w:p>
    <w:p w14:paraId="4CE453D6" w14:textId="711AC5BA"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Bruk alltid dette legemidlet nøyaktig slik legen har fortalt deg. Kontakt lege eller apotek, </w:t>
      </w:r>
      <w:r w:rsidR="00E10633" w:rsidRPr="003C34FE">
        <w:rPr>
          <w:rFonts w:ascii="Times New Roman" w:hAnsi="Times New Roman" w:cs="Times New Roman"/>
          <w:lang w:val="nb-NO"/>
        </w:rPr>
        <w:t>hvis</w:t>
      </w:r>
      <w:r w:rsidRPr="003C34FE">
        <w:rPr>
          <w:rFonts w:ascii="Times New Roman" w:hAnsi="Times New Roman" w:cs="Times New Roman"/>
          <w:lang w:val="nb-NO"/>
        </w:rPr>
        <w:t xml:space="preserve"> du </w:t>
      </w:r>
      <w:r w:rsidR="00E10633" w:rsidRPr="003C34FE">
        <w:rPr>
          <w:rFonts w:ascii="Times New Roman" w:hAnsi="Times New Roman" w:cs="Times New Roman"/>
          <w:lang w:val="nb-NO"/>
        </w:rPr>
        <w:t>er</w:t>
      </w:r>
      <w:r w:rsidRPr="003C34FE">
        <w:rPr>
          <w:rFonts w:ascii="Times New Roman" w:hAnsi="Times New Roman" w:cs="Times New Roman"/>
          <w:lang w:val="nb-NO"/>
        </w:rPr>
        <w:t xml:space="preserve"> usikker.</w:t>
      </w:r>
    </w:p>
    <w:p w14:paraId="6E710AF0" w14:textId="77777777" w:rsidR="004679D7" w:rsidRPr="003C34FE" w:rsidRDefault="004679D7">
      <w:pPr>
        <w:spacing w:after="0" w:line="240" w:lineRule="auto"/>
        <w:ind w:right="60"/>
        <w:rPr>
          <w:rFonts w:ascii="Times New Roman" w:hAnsi="Times New Roman" w:cs="Times New Roman"/>
          <w:lang w:val="nb-NO"/>
        </w:rPr>
      </w:pPr>
    </w:p>
    <w:p w14:paraId="01BD7CFF" w14:textId="672ED929" w:rsidR="0029176D"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Den anbefalte dosen er 20</w:t>
      </w:r>
      <w:r w:rsidR="00784572" w:rsidRPr="003C34FE">
        <w:rPr>
          <w:rFonts w:ascii="Times New Roman" w:hAnsi="Times New Roman" w:cs="Times New Roman"/>
          <w:lang w:val="nb-NO"/>
        </w:rPr>
        <w:t> </w:t>
      </w:r>
      <w:r w:rsidRPr="003C34FE">
        <w:rPr>
          <w:rFonts w:ascii="Times New Roman" w:hAnsi="Times New Roman" w:cs="Times New Roman"/>
          <w:lang w:val="nb-NO"/>
        </w:rPr>
        <w:t>mikrogram (tilsvarende til 80</w:t>
      </w:r>
      <w:r w:rsidR="00784572" w:rsidRPr="003C34FE">
        <w:rPr>
          <w:rFonts w:ascii="Times New Roman" w:hAnsi="Times New Roman" w:cs="Times New Roman"/>
          <w:lang w:val="nb-NO"/>
        </w:rPr>
        <w:t> </w:t>
      </w:r>
      <w:r w:rsidRPr="003C34FE">
        <w:rPr>
          <w:rFonts w:ascii="Times New Roman" w:hAnsi="Times New Roman" w:cs="Times New Roman"/>
          <w:lang w:val="nb-NO"/>
        </w:rPr>
        <w:t xml:space="preserve">mikroliter) </w:t>
      </w:r>
      <w:r w:rsidR="00C004E9" w:rsidRPr="003C34FE">
        <w:rPr>
          <w:rFonts w:ascii="Times New Roman" w:hAnsi="Times New Roman" w:cs="Times New Roman"/>
          <w:lang w:val="nb-NO"/>
        </w:rPr>
        <w:t>é</w:t>
      </w:r>
      <w:r w:rsidRPr="003C34FE">
        <w:rPr>
          <w:rFonts w:ascii="Times New Roman" w:hAnsi="Times New Roman" w:cs="Times New Roman"/>
          <w:lang w:val="nb-NO"/>
        </w:rPr>
        <w:t>n gang daglig til injeksjon under huden (subkutan injeksjon), i låret eller mageregionen.</w:t>
      </w:r>
    </w:p>
    <w:p w14:paraId="0B4DD862" w14:textId="77777777" w:rsidR="00D05999" w:rsidRPr="003C34FE" w:rsidRDefault="00D05999">
      <w:pPr>
        <w:spacing w:after="0" w:line="240" w:lineRule="auto"/>
        <w:ind w:right="60"/>
        <w:rPr>
          <w:rFonts w:ascii="Times New Roman" w:hAnsi="Times New Roman" w:cs="Times New Roman"/>
          <w:lang w:val="nb-NO"/>
        </w:rPr>
      </w:pPr>
    </w:p>
    <w:p w14:paraId="5D70F403" w14:textId="65C11050" w:rsidR="0029176D"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Sett injeksjonen med Terrosa på omtrent samme tid hver dag da dette kan være til hjelp for å huske å </w:t>
      </w:r>
      <w:r w:rsidR="00D05999">
        <w:rPr>
          <w:rFonts w:ascii="Times New Roman" w:hAnsi="Times New Roman" w:cs="Times New Roman"/>
          <w:lang w:val="nb-NO"/>
        </w:rPr>
        <w:t>bruke</w:t>
      </w:r>
      <w:r w:rsidRPr="003C34FE">
        <w:rPr>
          <w:rFonts w:ascii="Times New Roman" w:hAnsi="Times New Roman" w:cs="Times New Roman"/>
          <w:lang w:val="nb-NO"/>
        </w:rPr>
        <w:t xml:space="preserve"> legemidlet. Terrosa kan injiseres ved måltider. Injis</w:t>
      </w:r>
      <w:r w:rsidR="00E10633" w:rsidRPr="003C34FE">
        <w:rPr>
          <w:rFonts w:ascii="Times New Roman" w:hAnsi="Times New Roman" w:cs="Times New Roman"/>
          <w:lang w:val="nb-NO"/>
        </w:rPr>
        <w:t>e</w:t>
      </w:r>
      <w:r w:rsidRPr="003C34FE">
        <w:rPr>
          <w:rFonts w:ascii="Times New Roman" w:hAnsi="Times New Roman" w:cs="Times New Roman"/>
          <w:lang w:val="nb-NO"/>
        </w:rPr>
        <w:t>r Terrosa hver dag så lenge legen din forskiver det til deg. Terrosa-behandlingen skal ikke overskride 24</w:t>
      </w:r>
      <w:r w:rsidR="009E244B" w:rsidRPr="003C34FE">
        <w:rPr>
          <w:rFonts w:ascii="Times New Roman" w:hAnsi="Times New Roman" w:cs="Times New Roman"/>
          <w:lang w:val="nb-NO"/>
        </w:rPr>
        <w:t> </w:t>
      </w:r>
      <w:r w:rsidRPr="003C34FE">
        <w:rPr>
          <w:rFonts w:ascii="Times New Roman" w:hAnsi="Times New Roman" w:cs="Times New Roman"/>
          <w:lang w:val="nb-NO"/>
        </w:rPr>
        <w:t>måneder. Du skal ikke ha mer enn en 24</w:t>
      </w:r>
      <w:r w:rsidR="00E10633" w:rsidRPr="003C34FE">
        <w:rPr>
          <w:rFonts w:ascii="Times New Roman" w:hAnsi="Times New Roman" w:cs="Times New Roman"/>
          <w:lang w:val="nb-NO"/>
        </w:rPr>
        <w:noBreakHyphen/>
      </w:r>
      <w:r w:rsidRPr="003C34FE">
        <w:rPr>
          <w:rFonts w:ascii="Times New Roman" w:hAnsi="Times New Roman" w:cs="Times New Roman"/>
          <w:lang w:val="nb-NO"/>
        </w:rPr>
        <w:t>månedersbehandling i løpet av livet.</w:t>
      </w:r>
    </w:p>
    <w:p w14:paraId="05933CB5" w14:textId="77777777" w:rsidR="00D05999" w:rsidRDefault="00D05999">
      <w:pPr>
        <w:spacing w:after="0" w:line="240" w:lineRule="auto"/>
        <w:ind w:right="60"/>
        <w:rPr>
          <w:rFonts w:ascii="Times New Roman" w:hAnsi="Times New Roman" w:cs="Times New Roman"/>
          <w:lang w:val="nb-NO"/>
        </w:rPr>
      </w:pPr>
    </w:p>
    <w:p w14:paraId="514E0BD4" w14:textId="3A9BB0B8"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Legen din bør råde deg til å </w:t>
      </w:r>
      <w:r w:rsidR="00D05999">
        <w:rPr>
          <w:rFonts w:ascii="Times New Roman" w:hAnsi="Times New Roman" w:cs="Times New Roman"/>
          <w:lang w:val="nb-NO"/>
        </w:rPr>
        <w:t>bruke</w:t>
      </w:r>
      <w:r w:rsidRPr="003C34FE">
        <w:rPr>
          <w:rFonts w:ascii="Times New Roman" w:hAnsi="Times New Roman" w:cs="Times New Roman"/>
          <w:lang w:val="nb-NO"/>
        </w:rPr>
        <w:t xml:space="preserve"> Terrosa sammen med kalsium og vitamin</w:t>
      </w:r>
      <w:r w:rsidR="00E10633" w:rsidRPr="003C34FE">
        <w:rPr>
          <w:rFonts w:ascii="Times New Roman" w:hAnsi="Times New Roman" w:cs="Times New Roman"/>
          <w:lang w:val="nb-NO"/>
        </w:rPr>
        <w:t> </w:t>
      </w:r>
      <w:r w:rsidRPr="003C34FE">
        <w:rPr>
          <w:rFonts w:ascii="Times New Roman" w:hAnsi="Times New Roman" w:cs="Times New Roman"/>
          <w:lang w:val="nb-NO"/>
        </w:rPr>
        <w:t>D. Legen forteller deg hvor mye du bør ta hver dag.</w:t>
      </w:r>
    </w:p>
    <w:p w14:paraId="3A28B4B5" w14:textId="77777777" w:rsidR="004679D7" w:rsidRPr="003C34FE" w:rsidRDefault="004679D7">
      <w:pPr>
        <w:spacing w:after="0" w:line="240" w:lineRule="auto"/>
        <w:ind w:right="60"/>
        <w:rPr>
          <w:rFonts w:ascii="Times New Roman" w:hAnsi="Times New Roman" w:cs="Times New Roman"/>
          <w:lang w:val="nb-NO"/>
        </w:rPr>
      </w:pPr>
    </w:p>
    <w:p w14:paraId="46A964C9"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kan gis med eller uten mat.</w:t>
      </w:r>
    </w:p>
    <w:p w14:paraId="6B8C5579" w14:textId="77777777" w:rsidR="004679D7" w:rsidRPr="003C34FE" w:rsidRDefault="004679D7">
      <w:pPr>
        <w:spacing w:after="0" w:line="240" w:lineRule="auto"/>
        <w:ind w:right="60"/>
        <w:rPr>
          <w:rFonts w:ascii="Times New Roman" w:hAnsi="Times New Roman" w:cs="Times New Roman"/>
          <w:lang w:val="nb-NO"/>
        </w:rPr>
      </w:pPr>
    </w:p>
    <w:p w14:paraId="01B7F6BA" w14:textId="2A0E00AE" w:rsidR="004679D7" w:rsidRDefault="006D55EE" w:rsidP="00E41F95">
      <w:pPr>
        <w:spacing w:after="0" w:line="240" w:lineRule="auto"/>
        <w:ind w:right="60"/>
        <w:rPr>
          <w:rFonts w:ascii="Times New Roman" w:eastAsia="Times New Roman" w:hAnsi="Times New Roman" w:cs="Times New Roman"/>
          <w:lang w:val="nb-NO"/>
        </w:rPr>
      </w:pPr>
      <w:r w:rsidRPr="003C34FE">
        <w:rPr>
          <w:rFonts w:ascii="Times New Roman" w:hAnsi="Times New Roman" w:cs="Times New Roman"/>
          <w:lang w:val="nb-NO"/>
        </w:rPr>
        <w:t>Terrosa-</w:t>
      </w:r>
      <w:r w:rsidR="00971E8C">
        <w:rPr>
          <w:rFonts w:ascii="Times New Roman" w:hAnsi="Times New Roman" w:cs="Times New Roman"/>
          <w:lang w:val="nb-NO"/>
        </w:rPr>
        <w:t>sylinder</w:t>
      </w:r>
      <w:r w:rsidRPr="003C34FE">
        <w:rPr>
          <w:rFonts w:ascii="Times New Roman" w:hAnsi="Times New Roman" w:cs="Times New Roman"/>
          <w:lang w:val="nb-NO"/>
        </w:rPr>
        <w:t xml:space="preserve">ampullene er designet for bruk sammen med </w:t>
      </w:r>
      <w:r w:rsidR="007C4755" w:rsidRPr="003C34FE">
        <w:rPr>
          <w:rFonts w:ascii="Times New Roman" w:hAnsi="Times New Roman" w:cs="Times New Roman"/>
          <w:lang w:val="nb-NO"/>
        </w:rPr>
        <w:t>det</w:t>
      </w:r>
      <w:r w:rsidRPr="003C34FE">
        <w:rPr>
          <w:rFonts w:ascii="Times New Roman" w:hAnsi="Times New Roman" w:cs="Times New Roman"/>
          <w:lang w:val="nb-NO"/>
        </w:rPr>
        <w:t xml:space="preserve"> gjenbrukbar</w:t>
      </w:r>
      <w:r w:rsidR="007C4755" w:rsidRPr="003C34FE">
        <w:rPr>
          <w:rFonts w:ascii="Times New Roman" w:hAnsi="Times New Roman" w:cs="Times New Roman"/>
          <w:lang w:val="nb-NO"/>
        </w:rPr>
        <w:t>e</w:t>
      </w:r>
      <w:r w:rsidRPr="003C34FE">
        <w:rPr>
          <w:rFonts w:ascii="Times New Roman" w:hAnsi="Times New Roman" w:cs="Times New Roman"/>
          <w:lang w:val="nb-NO"/>
        </w:rPr>
        <w:t>, flerdose</w:t>
      </w:r>
      <w:r w:rsidR="007C4755" w:rsidRPr="003C34FE">
        <w:rPr>
          <w:rFonts w:ascii="Times New Roman" w:hAnsi="Times New Roman" w:cs="Times New Roman"/>
          <w:lang w:val="nb-NO"/>
        </w:rPr>
        <w:t>-</w:t>
      </w:r>
      <w:r w:rsidRPr="003C34FE">
        <w:rPr>
          <w:rFonts w:ascii="Times New Roman" w:hAnsi="Times New Roman" w:cs="Times New Roman"/>
          <w:lang w:val="nb-NO"/>
        </w:rPr>
        <w:t xml:space="preserve"> </w:t>
      </w:r>
      <w:r w:rsidR="00D05999">
        <w:rPr>
          <w:rFonts w:ascii="Times New Roman" w:hAnsi="Times New Roman" w:cs="Times New Roman"/>
          <w:lang w:val="nb-NO"/>
        </w:rPr>
        <w:t>legemiddel</w:t>
      </w:r>
      <w:r w:rsidRPr="003C34FE">
        <w:rPr>
          <w:rFonts w:ascii="Times New Roman" w:hAnsi="Times New Roman" w:cs="Times New Roman"/>
          <w:lang w:val="nb-NO"/>
        </w:rPr>
        <w:t>leveringssystem</w:t>
      </w:r>
      <w:r w:rsidR="007C4755" w:rsidRPr="003C34FE">
        <w:rPr>
          <w:rFonts w:ascii="Times New Roman" w:hAnsi="Times New Roman" w:cs="Times New Roman"/>
          <w:lang w:val="nb-NO"/>
        </w:rPr>
        <w:t>et</w:t>
      </w:r>
      <w:r w:rsidRPr="003C34FE">
        <w:rPr>
          <w:rFonts w:ascii="Times New Roman" w:hAnsi="Times New Roman" w:cs="Times New Roman"/>
          <w:lang w:val="nb-NO"/>
        </w:rPr>
        <w:t xml:space="preserve"> </w:t>
      </w:r>
      <w:r w:rsidR="00842E12" w:rsidRPr="00FF7A82">
        <w:rPr>
          <w:rFonts w:ascii="Times New Roman" w:hAnsi="Times New Roman" w:cs="Times New Roman"/>
          <w:lang w:val="nb-NO"/>
        </w:rPr>
        <w:t xml:space="preserve">Terrosa </w:t>
      </w:r>
      <w:r w:rsidR="005379D2" w:rsidRPr="00FF7A82">
        <w:rPr>
          <w:rFonts w:ascii="Times New Roman" w:hAnsi="Times New Roman" w:cs="Times New Roman"/>
          <w:lang w:val="nb-NO"/>
        </w:rPr>
        <w:t>p</w:t>
      </w:r>
      <w:r w:rsidR="00842E12" w:rsidRPr="00FF7A82">
        <w:rPr>
          <w:rFonts w:ascii="Times New Roman" w:hAnsi="Times New Roman" w:cs="Times New Roman"/>
          <w:lang w:val="nb-NO"/>
        </w:rPr>
        <w:t>en</w:t>
      </w:r>
      <w:r w:rsidR="005379D2" w:rsidRPr="00FF7A82">
        <w:rPr>
          <w:rFonts w:ascii="Times New Roman" w:hAnsi="Times New Roman" w:cs="Times New Roman"/>
          <w:lang w:val="nb-NO"/>
        </w:rPr>
        <w:t>n</w:t>
      </w:r>
      <w:r w:rsidR="007C4755" w:rsidRPr="00FF7A82">
        <w:rPr>
          <w:rFonts w:ascii="Times New Roman" w:hAnsi="Times New Roman" w:cs="Times New Roman"/>
          <w:lang w:val="nb-NO"/>
        </w:rPr>
        <w:t xml:space="preserve"> </w:t>
      </w:r>
      <w:r w:rsidRPr="00FF7A82">
        <w:rPr>
          <w:rFonts w:ascii="Times New Roman" w:hAnsi="Times New Roman" w:cs="Times New Roman"/>
          <w:lang w:val="nb-NO"/>
        </w:rPr>
        <w:t>og kompatible kanyler. Pennen og kanylene følger ikke med Terrosa.</w:t>
      </w:r>
      <w:r w:rsidR="00B37863" w:rsidRPr="00FF7A82">
        <w:rPr>
          <w:rFonts w:ascii="Times New Roman" w:eastAsia="Times New Roman" w:hAnsi="Times New Roman" w:cs="Times New Roman"/>
          <w:lang w:val="nb-NO"/>
        </w:rPr>
        <w:t xml:space="preserve"> </w:t>
      </w:r>
      <w:r w:rsidR="00A122AF" w:rsidRPr="00FF7A82">
        <w:rPr>
          <w:rFonts w:ascii="Times New Roman" w:eastAsia="Times New Roman" w:hAnsi="Times New Roman" w:cs="Times New Roman"/>
          <w:lang w:val="nb-NO"/>
        </w:rPr>
        <w:t>Det skal ved oppstart av behandlingen brukes en pakning som inneholder e</w:t>
      </w:r>
      <w:r w:rsidR="00A122AF" w:rsidRPr="00E86841">
        <w:rPr>
          <w:rFonts w:ascii="Times New Roman" w:eastAsia="Times New Roman" w:hAnsi="Times New Roman" w:cs="Times New Roman"/>
          <w:lang w:val="nb-NO"/>
        </w:rPr>
        <w:t xml:space="preserve">n </w:t>
      </w:r>
      <w:r w:rsidR="00064E36" w:rsidRPr="00E86841">
        <w:rPr>
          <w:rFonts w:ascii="Times New Roman" w:eastAsia="Times New Roman" w:hAnsi="Times New Roman" w:cs="Times New Roman"/>
          <w:lang w:val="nb-NO"/>
        </w:rPr>
        <w:t>in</w:t>
      </w:r>
      <w:r w:rsidR="00426515" w:rsidRPr="00E86841">
        <w:rPr>
          <w:rFonts w:ascii="Times New Roman" w:eastAsia="Times New Roman" w:hAnsi="Times New Roman" w:cs="Times New Roman"/>
          <w:lang w:val="nb-NO"/>
        </w:rPr>
        <w:t>dre</w:t>
      </w:r>
      <w:r w:rsidR="00064E36" w:rsidRPr="00E86841">
        <w:rPr>
          <w:rFonts w:ascii="Times New Roman" w:eastAsia="Times New Roman" w:hAnsi="Times New Roman" w:cs="Times New Roman"/>
          <w:lang w:val="nb-NO"/>
        </w:rPr>
        <w:t xml:space="preserve"> </w:t>
      </w:r>
      <w:r w:rsidR="00064E36" w:rsidRPr="00E86841">
        <w:rPr>
          <w:rFonts w:ascii="Times New Roman" w:eastAsia="Times New Roman" w:hAnsi="Times New Roman" w:cs="Times New Roman"/>
          <w:lang w:val="nb-NO"/>
        </w:rPr>
        <w:lastRenderedPageBreak/>
        <w:t>kartong</w:t>
      </w:r>
      <w:r w:rsidR="00394691" w:rsidRPr="00E86841">
        <w:rPr>
          <w:rFonts w:ascii="Times New Roman" w:eastAsia="Times New Roman" w:hAnsi="Times New Roman" w:cs="Times New Roman"/>
          <w:lang w:val="nb-NO"/>
        </w:rPr>
        <w:t xml:space="preserve"> </w:t>
      </w:r>
      <w:r w:rsidR="00A122AF" w:rsidRPr="00E86841">
        <w:rPr>
          <w:rFonts w:ascii="Times New Roman" w:eastAsia="Times New Roman" w:hAnsi="Times New Roman" w:cs="Times New Roman"/>
          <w:lang w:val="nb-NO"/>
        </w:rPr>
        <w:t xml:space="preserve">Terrosa sylinderampulle og en </w:t>
      </w:r>
      <w:r w:rsidR="00064E36" w:rsidRPr="00E86841">
        <w:rPr>
          <w:rFonts w:ascii="Times New Roman" w:eastAsia="Times New Roman" w:hAnsi="Times New Roman" w:cs="Times New Roman"/>
          <w:lang w:val="nb-NO"/>
        </w:rPr>
        <w:t>in</w:t>
      </w:r>
      <w:r w:rsidR="00426515" w:rsidRPr="00E86841">
        <w:rPr>
          <w:rFonts w:ascii="Times New Roman" w:eastAsia="Times New Roman" w:hAnsi="Times New Roman" w:cs="Times New Roman"/>
          <w:lang w:val="nb-NO"/>
        </w:rPr>
        <w:t>dre</w:t>
      </w:r>
      <w:r w:rsidR="00064E36" w:rsidRPr="00E86841">
        <w:rPr>
          <w:rFonts w:ascii="Times New Roman" w:eastAsia="Times New Roman" w:hAnsi="Times New Roman" w:cs="Times New Roman"/>
          <w:lang w:val="nb-NO"/>
        </w:rPr>
        <w:t xml:space="preserve"> kartong</w:t>
      </w:r>
      <w:r w:rsidR="00394691" w:rsidRPr="00E86841">
        <w:rPr>
          <w:rFonts w:ascii="Times New Roman" w:eastAsia="Times New Roman" w:hAnsi="Times New Roman" w:cs="Times New Roman"/>
          <w:lang w:val="nb-NO"/>
        </w:rPr>
        <w:t xml:space="preserve"> </w:t>
      </w:r>
      <w:r w:rsidR="00A122AF" w:rsidRPr="00E86841">
        <w:rPr>
          <w:rFonts w:ascii="Times New Roman" w:eastAsia="Times New Roman" w:hAnsi="Times New Roman" w:cs="Times New Roman"/>
          <w:lang w:val="nb-NO"/>
        </w:rPr>
        <w:t>Ter</w:t>
      </w:r>
      <w:r w:rsidR="00A122AF" w:rsidRPr="00FF7A82">
        <w:rPr>
          <w:rFonts w:ascii="Times New Roman" w:eastAsia="Times New Roman" w:hAnsi="Times New Roman" w:cs="Times New Roman"/>
          <w:lang w:val="nb-NO"/>
        </w:rPr>
        <w:t>rosa penn.</w:t>
      </w:r>
    </w:p>
    <w:p w14:paraId="0980E31D" w14:textId="582988BF" w:rsidR="004679D7" w:rsidRDefault="00394691">
      <w:pPr>
        <w:spacing w:after="0" w:line="240" w:lineRule="auto"/>
        <w:ind w:right="60"/>
        <w:rPr>
          <w:rFonts w:ascii="Times New Roman" w:hAnsi="Times New Roman" w:cs="Times New Roman"/>
          <w:lang w:val="nb-NO"/>
        </w:rPr>
      </w:pPr>
      <w:r w:rsidRPr="00394691">
        <w:rPr>
          <w:rFonts w:ascii="Times New Roman" w:hAnsi="Times New Roman" w:cs="Times New Roman"/>
          <w:lang w:val="nb-NO"/>
        </w:rPr>
        <w:t xml:space="preserve">Pennen kan brukes med </w:t>
      </w:r>
      <w:r w:rsidR="0067365D" w:rsidRPr="00394691">
        <w:rPr>
          <w:rFonts w:ascii="Times New Roman" w:hAnsi="Times New Roman" w:cs="Times New Roman"/>
          <w:lang w:val="nb-NO"/>
        </w:rPr>
        <w:t>injeksjons</w:t>
      </w:r>
      <w:r w:rsidR="0067365D">
        <w:rPr>
          <w:rFonts w:ascii="Times New Roman" w:hAnsi="Times New Roman" w:cs="Times New Roman"/>
          <w:lang w:val="nb-NO"/>
        </w:rPr>
        <w:t>kanyler</w:t>
      </w:r>
      <w:r w:rsidR="0067365D" w:rsidRPr="00394691">
        <w:rPr>
          <w:rFonts w:ascii="Times New Roman" w:hAnsi="Times New Roman" w:cs="Times New Roman"/>
          <w:lang w:val="nb-NO"/>
        </w:rPr>
        <w:t xml:space="preserve"> </w:t>
      </w:r>
      <w:r w:rsidRPr="00394691">
        <w:rPr>
          <w:rFonts w:ascii="Times New Roman" w:hAnsi="Times New Roman" w:cs="Times New Roman"/>
          <w:lang w:val="nb-NO"/>
        </w:rPr>
        <w:t xml:space="preserve">utviklet i henhold til ISO-standarden til en </w:t>
      </w:r>
      <w:r w:rsidR="0067365D">
        <w:rPr>
          <w:rFonts w:ascii="Times New Roman" w:hAnsi="Times New Roman" w:cs="Times New Roman"/>
          <w:lang w:val="nb-NO"/>
        </w:rPr>
        <w:t>pennkanyle</w:t>
      </w:r>
      <w:r w:rsidR="0067365D" w:rsidRPr="00394691">
        <w:rPr>
          <w:rFonts w:ascii="Times New Roman" w:hAnsi="Times New Roman" w:cs="Times New Roman"/>
          <w:lang w:val="nb-NO"/>
        </w:rPr>
        <w:t xml:space="preserve"> </w:t>
      </w:r>
      <w:r w:rsidRPr="00394691">
        <w:rPr>
          <w:rFonts w:ascii="Times New Roman" w:hAnsi="Times New Roman" w:cs="Times New Roman"/>
          <w:lang w:val="nb-NO"/>
        </w:rPr>
        <w:t>for en måler mellom 29 G og 31 G (diameter 0,25</w:t>
      </w:r>
      <w:r w:rsidR="00B27B21">
        <w:rPr>
          <w:rFonts w:ascii="Times New Roman" w:hAnsi="Times New Roman" w:cs="Times New Roman"/>
          <w:lang w:val="nb-NO"/>
        </w:rPr>
        <w:t>–</w:t>
      </w:r>
      <w:r w:rsidRPr="00394691">
        <w:rPr>
          <w:rFonts w:ascii="Times New Roman" w:hAnsi="Times New Roman" w:cs="Times New Roman"/>
          <w:lang w:val="nb-NO"/>
        </w:rPr>
        <w:t>0,33 mm) og en lengde mellom 5 mm og 12,7 mm kun for subkutan injeksjon (under huden).</w:t>
      </w:r>
    </w:p>
    <w:p w14:paraId="351B9B43" w14:textId="77777777" w:rsidR="00394691" w:rsidRPr="003C34FE" w:rsidRDefault="00394691">
      <w:pPr>
        <w:spacing w:after="0" w:line="240" w:lineRule="auto"/>
        <w:ind w:right="60"/>
        <w:rPr>
          <w:rFonts w:ascii="Times New Roman" w:hAnsi="Times New Roman" w:cs="Times New Roman"/>
          <w:lang w:val="nb-NO"/>
        </w:rPr>
      </w:pPr>
    </w:p>
    <w:p w14:paraId="30958317" w14:textId="4CF5285B"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Før førstegangsbruk føres </w:t>
      </w:r>
      <w:r w:rsidR="00971E8C">
        <w:rPr>
          <w:rFonts w:ascii="Times New Roman" w:hAnsi="Times New Roman" w:cs="Times New Roman"/>
          <w:lang w:val="nb-NO"/>
        </w:rPr>
        <w:t>sylinder</w:t>
      </w:r>
      <w:r w:rsidRPr="003C34FE">
        <w:rPr>
          <w:rFonts w:ascii="Times New Roman" w:hAnsi="Times New Roman" w:cs="Times New Roman"/>
          <w:lang w:val="nb-NO"/>
        </w:rPr>
        <w:t>ampullen inn i pennen. For riktig bruk av dette legemidlet er det svært viktig at du følger den detaljerte brukerveiledningen for bruk av pennen nøye.</w:t>
      </w:r>
    </w:p>
    <w:p w14:paraId="72D2D2A0" w14:textId="77777777" w:rsidR="004679D7" w:rsidRPr="003C34FE" w:rsidRDefault="004679D7">
      <w:pPr>
        <w:spacing w:after="0" w:line="240" w:lineRule="auto"/>
        <w:ind w:right="60"/>
        <w:rPr>
          <w:rFonts w:ascii="Times New Roman" w:hAnsi="Times New Roman" w:cs="Times New Roman"/>
          <w:lang w:val="nb-NO"/>
        </w:rPr>
      </w:pPr>
    </w:p>
    <w:p w14:paraId="1CE72772"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Bruk en ny kanyle til hver injeksjon for å hindre kontaminasjon og kast kanylen etter bruk.</w:t>
      </w:r>
    </w:p>
    <w:p w14:paraId="6AE0FE14"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Oppbevar aldri pennen med kanylen på.</w:t>
      </w:r>
    </w:p>
    <w:p w14:paraId="548031E9"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Del aldri pennen med andre.</w:t>
      </w:r>
    </w:p>
    <w:p w14:paraId="5507A02B"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Bruk ikke </w:t>
      </w:r>
      <w:r w:rsidR="00842E12" w:rsidRPr="00FF7A82">
        <w:rPr>
          <w:rFonts w:ascii="Times New Roman" w:hAnsi="Times New Roman" w:cs="Times New Roman"/>
          <w:lang w:val="nb-NO"/>
        </w:rPr>
        <w:t xml:space="preserve">Terrosa </w:t>
      </w:r>
      <w:r w:rsidR="005379D2" w:rsidRPr="00FF7A82">
        <w:rPr>
          <w:rFonts w:ascii="Times New Roman" w:hAnsi="Times New Roman" w:cs="Times New Roman"/>
          <w:lang w:val="nb-NO"/>
        </w:rPr>
        <w:t>p</w:t>
      </w:r>
      <w:r w:rsidR="00842E12" w:rsidRPr="00FF7A82">
        <w:rPr>
          <w:rFonts w:ascii="Times New Roman" w:hAnsi="Times New Roman" w:cs="Times New Roman"/>
          <w:lang w:val="nb-NO"/>
        </w:rPr>
        <w:t>en</w:t>
      </w:r>
      <w:r w:rsidR="005379D2" w:rsidRPr="00FF7A82">
        <w:rPr>
          <w:rFonts w:ascii="Times New Roman" w:hAnsi="Times New Roman" w:cs="Times New Roman"/>
          <w:lang w:val="nb-NO"/>
        </w:rPr>
        <w:t>nen</w:t>
      </w:r>
      <w:r w:rsidRPr="00FF7A82">
        <w:rPr>
          <w:rFonts w:ascii="Times New Roman" w:hAnsi="Times New Roman" w:cs="Times New Roman"/>
          <w:lang w:val="nb-NO"/>
        </w:rPr>
        <w:t xml:space="preserve"> til</w:t>
      </w:r>
      <w:r w:rsidRPr="003C34FE">
        <w:rPr>
          <w:rFonts w:ascii="Times New Roman" w:hAnsi="Times New Roman" w:cs="Times New Roman"/>
          <w:lang w:val="nb-NO"/>
        </w:rPr>
        <w:t xml:space="preserve"> å injisere andre medisiner (f.eks. insulin).</w:t>
      </w:r>
    </w:p>
    <w:p w14:paraId="20987A60"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Pennen er spesialtilpasset til bruk med Terrosa.</w:t>
      </w:r>
    </w:p>
    <w:p w14:paraId="149B65CE" w14:textId="15708365" w:rsidR="004679D7" w:rsidRPr="003C34FE" w:rsidRDefault="00971E8C">
      <w:pPr>
        <w:spacing w:after="0" w:line="240" w:lineRule="auto"/>
        <w:ind w:right="60"/>
        <w:rPr>
          <w:rFonts w:ascii="Times New Roman" w:hAnsi="Times New Roman" w:cs="Times New Roman"/>
          <w:lang w:val="nb-NO"/>
        </w:rPr>
      </w:pPr>
      <w:r>
        <w:rPr>
          <w:rFonts w:ascii="Times New Roman" w:hAnsi="Times New Roman" w:cs="Times New Roman"/>
          <w:lang w:val="nb-NO"/>
        </w:rPr>
        <w:t>Sylindera</w:t>
      </w:r>
      <w:r w:rsidR="006D55EE" w:rsidRPr="003C34FE">
        <w:rPr>
          <w:rFonts w:ascii="Times New Roman" w:hAnsi="Times New Roman" w:cs="Times New Roman"/>
          <w:lang w:val="nb-NO"/>
        </w:rPr>
        <w:t>mpullen skal ikke fylles opp på nytt.</w:t>
      </w:r>
    </w:p>
    <w:p w14:paraId="289D5AC4"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Legemidlet skal ikke overføres til en sprøyte.</w:t>
      </w:r>
    </w:p>
    <w:p w14:paraId="37AFDD42" w14:textId="77777777" w:rsidR="004679D7" w:rsidRPr="003C34FE" w:rsidRDefault="004679D7">
      <w:pPr>
        <w:spacing w:after="0" w:line="240" w:lineRule="auto"/>
        <w:ind w:right="60"/>
        <w:rPr>
          <w:rFonts w:ascii="Times New Roman" w:hAnsi="Times New Roman" w:cs="Times New Roman"/>
          <w:lang w:val="nb-NO"/>
        </w:rPr>
      </w:pPr>
    </w:p>
    <w:p w14:paraId="70C7EE76" w14:textId="577AA8D8"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Du skal injisere Terrosa kort tid etter at du har tatt pennen med innført </w:t>
      </w:r>
      <w:r w:rsidR="00971E8C">
        <w:rPr>
          <w:rFonts w:ascii="Times New Roman" w:hAnsi="Times New Roman" w:cs="Times New Roman"/>
          <w:lang w:val="nb-NO"/>
        </w:rPr>
        <w:t>sylinder</w:t>
      </w:r>
      <w:r w:rsidRPr="003C34FE">
        <w:rPr>
          <w:rFonts w:ascii="Times New Roman" w:hAnsi="Times New Roman" w:cs="Times New Roman"/>
          <w:lang w:val="nb-NO"/>
        </w:rPr>
        <w:t>ampulle ut av kjøleskapet.</w:t>
      </w:r>
      <w:r w:rsidR="004500B9" w:rsidRPr="003C34FE">
        <w:rPr>
          <w:rFonts w:ascii="Times New Roman" w:hAnsi="Times New Roman" w:cs="Times New Roman"/>
          <w:lang w:val="nb-NO"/>
        </w:rPr>
        <w:t xml:space="preserve"> </w:t>
      </w:r>
      <w:r w:rsidRPr="003C34FE">
        <w:rPr>
          <w:rFonts w:ascii="Times New Roman" w:hAnsi="Times New Roman" w:cs="Times New Roman"/>
          <w:lang w:val="nb-NO"/>
        </w:rPr>
        <w:t xml:space="preserve">Legg pennen med innført </w:t>
      </w:r>
      <w:r w:rsidR="00971E8C">
        <w:rPr>
          <w:rFonts w:ascii="Times New Roman" w:hAnsi="Times New Roman" w:cs="Times New Roman"/>
          <w:lang w:val="nb-NO"/>
        </w:rPr>
        <w:t>sylinder</w:t>
      </w:r>
      <w:r w:rsidRPr="003C34FE">
        <w:rPr>
          <w:rFonts w:ascii="Times New Roman" w:hAnsi="Times New Roman" w:cs="Times New Roman"/>
          <w:lang w:val="nb-NO"/>
        </w:rPr>
        <w:t xml:space="preserve">ampulle tilbake i kjøleskapet med en gang du har brukt den. Ta ikke </w:t>
      </w:r>
      <w:r w:rsidR="00971E8C">
        <w:rPr>
          <w:rFonts w:ascii="Times New Roman" w:hAnsi="Times New Roman" w:cs="Times New Roman"/>
          <w:lang w:val="nb-NO"/>
        </w:rPr>
        <w:t>sylinder</w:t>
      </w:r>
      <w:r w:rsidRPr="003C34FE">
        <w:rPr>
          <w:rFonts w:ascii="Times New Roman" w:hAnsi="Times New Roman" w:cs="Times New Roman"/>
          <w:lang w:val="nb-NO"/>
        </w:rPr>
        <w:t xml:space="preserve">ampullen ut av pennen etter </w:t>
      </w:r>
      <w:r w:rsidR="007F3BF5" w:rsidRPr="003C34FE">
        <w:rPr>
          <w:rFonts w:ascii="Times New Roman" w:hAnsi="Times New Roman" w:cs="Times New Roman"/>
          <w:lang w:val="nb-NO"/>
        </w:rPr>
        <w:t xml:space="preserve">hver </w:t>
      </w:r>
      <w:r w:rsidRPr="003C34FE">
        <w:rPr>
          <w:rFonts w:ascii="Times New Roman" w:hAnsi="Times New Roman" w:cs="Times New Roman"/>
          <w:lang w:val="nb-NO"/>
        </w:rPr>
        <w:t xml:space="preserve">bruk. Oppbevar den i </w:t>
      </w:r>
      <w:bookmarkStart w:id="3" w:name="_Hlk78892179"/>
      <w:r w:rsidR="00971E8C">
        <w:rPr>
          <w:rFonts w:ascii="Times New Roman" w:hAnsi="Times New Roman" w:cs="Times New Roman"/>
          <w:lang w:val="nb-NO"/>
        </w:rPr>
        <w:t>sylinder</w:t>
      </w:r>
      <w:bookmarkEnd w:id="3"/>
      <w:r w:rsidRPr="003C34FE">
        <w:rPr>
          <w:rFonts w:ascii="Times New Roman" w:hAnsi="Times New Roman" w:cs="Times New Roman"/>
          <w:lang w:val="nb-NO"/>
        </w:rPr>
        <w:t>ampulle-</w:t>
      </w:r>
      <w:r w:rsidR="00B47A9B">
        <w:rPr>
          <w:rFonts w:ascii="Times New Roman" w:hAnsi="Times New Roman" w:cs="Times New Roman"/>
          <w:lang w:val="nb-NO"/>
        </w:rPr>
        <w:t>holder</w:t>
      </w:r>
      <w:r w:rsidR="00C47B00">
        <w:rPr>
          <w:rFonts w:ascii="Times New Roman" w:hAnsi="Times New Roman" w:cs="Times New Roman"/>
          <w:lang w:val="nb-NO"/>
        </w:rPr>
        <w:t>e</w:t>
      </w:r>
      <w:r w:rsidR="00B47A9B">
        <w:rPr>
          <w:rFonts w:ascii="Times New Roman" w:hAnsi="Times New Roman" w:cs="Times New Roman"/>
          <w:lang w:val="nb-NO"/>
        </w:rPr>
        <w:t>n</w:t>
      </w:r>
      <w:r w:rsidR="00B47A9B" w:rsidRPr="003C34FE">
        <w:rPr>
          <w:rFonts w:ascii="Times New Roman" w:hAnsi="Times New Roman" w:cs="Times New Roman"/>
          <w:lang w:val="nb-NO"/>
        </w:rPr>
        <w:t xml:space="preserve"> </w:t>
      </w:r>
      <w:r w:rsidRPr="003C34FE">
        <w:rPr>
          <w:rFonts w:ascii="Times New Roman" w:hAnsi="Times New Roman" w:cs="Times New Roman"/>
          <w:lang w:val="nb-NO"/>
        </w:rPr>
        <w:t>i hele behandlingsperioden på 28</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dager. </w:t>
      </w:r>
    </w:p>
    <w:p w14:paraId="41141BA1" w14:textId="77777777" w:rsidR="004679D7" w:rsidRPr="003C34FE" w:rsidRDefault="004679D7">
      <w:pPr>
        <w:spacing w:after="0" w:line="240" w:lineRule="auto"/>
        <w:ind w:right="60"/>
        <w:rPr>
          <w:rFonts w:ascii="Times New Roman" w:hAnsi="Times New Roman" w:cs="Times New Roman"/>
          <w:lang w:val="nb-NO"/>
        </w:rPr>
      </w:pPr>
    </w:p>
    <w:p w14:paraId="3B74C595" w14:textId="77777777" w:rsidR="0029176D" w:rsidRPr="003C34FE" w:rsidRDefault="006D55EE">
      <w:pPr>
        <w:keepNext/>
        <w:spacing w:after="0" w:line="240" w:lineRule="auto"/>
        <w:ind w:right="58"/>
        <w:rPr>
          <w:rFonts w:ascii="Times New Roman" w:hAnsi="Times New Roman" w:cs="Times New Roman"/>
          <w:b/>
          <w:lang w:val="nb-NO"/>
        </w:rPr>
      </w:pPr>
      <w:bookmarkStart w:id="4" w:name="_Hlk77777315"/>
      <w:r w:rsidRPr="003C34FE">
        <w:rPr>
          <w:rFonts w:ascii="Times New Roman" w:hAnsi="Times New Roman" w:cs="Times New Roman"/>
          <w:b/>
          <w:lang w:val="nb-NO"/>
        </w:rPr>
        <w:t>Klargjøre pennen for bruk</w:t>
      </w:r>
    </w:p>
    <w:bookmarkEnd w:id="4"/>
    <w:p w14:paraId="09CCB3A8" w14:textId="77777777"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For å sikre korrekt administrering av Terrosa skal medfølgende brukerveiledning for </w:t>
      </w:r>
      <w:r w:rsidR="00842E12" w:rsidRPr="003C34FE">
        <w:rPr>
          <w:rFonts w:ascii="Times New Roman" w:hAnsi="Times New Roman" w:cs="Times New Roman"/>
          <w:lang w:val="nb-NO"/>
        </w:rPr>
        <w:t xml:space="preserve">Terrosa </w:t>
      </w:r>
      <w:r w:rsidR="005379D2" w:rsidRPr="00FF7A82">
        <w:rPr>
          <w:rFonts w:ascii="Times New Roman" w:hAnsi="Times New Roman" w:cs="Times New Roman"/>
          <w:lang w:val="nb-NO"/>
        </w:rPr>
        <w:t>p</w:t>
      </w:r>
      <w:r w:rsidR="00842E12" w:rsidRPr="00FF7A82">
        <w:rPr>
          <w:rFonts w:ascii="Times New Roman" w:hAnsi="Times New Roman" w:cs="Times New Roman"/>
          <w:lang w:val="nb-NO"/>
        </w:rPr>
        <w:t>en</w:t>
      </w:r>
      <w:r w:rsidR="005379D2" w:rsidRPr="00FF7A82">
        <w:rPr>
          <w:rFonts w:ascii="Times New Roman" w:hAnsi="Times New Roman" w:cs="Times New Roman"/>
          <w:lang w:val="nb-NO"/>
        </w:rPr>
        <w:t>n</w:t>
      </w:r>
      <w:r w:rsidRPr="00FF7A82">
        <w:rPr>
          <w:rFonts w:ascii="Times New Roman" w:hAnsi="Times New Roman" w:cs="Times New Roman"/>
          <w:lang w:val="nb-NO"/>
        </w:rPr>
        <w:t xml:space="preserve"> alltid</w:t>
      </w:r>
      <w:r w:rsidRPr="003C34FE">
        <w:rPr>
          <w:rFonts w:ascii="Times New Roman" w:hAnsi="Times New Roman" w:cs="Times New Roman"/>
          <w:lang w:val="nb-NO"/>
        </w:rPr>
        <w:t xml:space="preserve"> leses.</w:t>
      </w:r>
    </w:p>
    <w:p w14:paraId="0D14F54C" w14:textId="7CAB9EDA"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Vask hendene før håndtering av </w:t>
      </w:r>
      <w:r w:rsidR="00971E8C" w:rsidRPr="00971E8C">
        <w:rPr>
          <w:rFonts w:ascii="Times New Roman" w:hAnsi="Times New Roman" w:cs="Times New Roman"/>
          <w:lang w:val="nb-NO"/>
        </w:rPr>
        <w:t>sylinder</w:t>
      </w:r>
      <w:r w:rsidRPr="003C34FE">
        <w:rPr>
          <w:rFonts w:ascii="Times New Roman" w:hAnsi="Times New Roman" w:cs="Times New Roman"/>
          <w:lang w:val="nb-NO"/>
        </w:rPr>
        <w:t>ampulle eller penn.</w:t>
      </w:r>
    </w:p>
    <w:p w14:paraId="78132019" w14:textId="65DCA9C5"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Sjekk utløpsdato på </w:t>
      </w:r>
      <w:r w:rsidR="00971E8C" w:rsidRPr="00971E8C">
        <w:rPr>
          <w:rFonts w:ascii="Times New Roman" w:hAnsi="Times New Roman" w:cs="Times New Roman"/>
          <w:lang w:val="nb-NO"/>
        </w:rPr>
        <w:t>sylinder</w:t>
      </w:r>
      <w:r w:rsidRPr="003C34FE">
        <w:rPr>
          <w:rFonts w:ascii="Times New Roman" w:hAnsi="Times New Roman" w:cs="Times New Roman"/>
          <w:lang w:val="nb-NO"/>
        </w:rPr>
        <w:t xml:space="preserve">ampulle-etiketten før </w:t>
      </w:r>
      <w:r w:rsidR="00971E8C" w:rsidRPr="00971E8C">
        <w:rPr>
          <w:rFonts w:ascii="Times New Roman" w:hAnsi="Times New Roman" w:cs="Times New Roman"/>
          <w:lang w:val="nb-NO"/>
        </w:rPr>
        <w:t>sylinder</w:t>
      </w:r>
      <w:r w:rsidRPr="003C34FE">
        <w:rPr>
          <w:rFonts w:ascii="Times New Roman" w:hAnsi="Times New Roman" w:cs="Times New Roman"/>
          <w:lang w:val="nb-NO"/>
        </w:rPr>
        <w:t>ampullen føres inn i pennen. Sørg for at det er minst 28</w:t>
      </w:r>
      <w:r w:rsidR="009E244B" w:rsidRPr="003C34FE">
        <w:rPr>
          <w:rFonts w:ascii="Times New Roman" w:hAnsi="Times New Roman" w:cs="Times New Roman"/>
          <w:lang w:val="nb-NO"/>
        </w:rPr>
        <w:t> </w:t>
      </w:r>
      <w:r w:rsidRPr="003C34FE">
        <w:rPr>
          <w:rFonts w:ascii="Times New Roman" w:hAnsi="Times New Roman" w:cs="Times New Roman"/>
          <w:lang w:val="nb-NO"/>
        </w:rPr>
        <w:t xml:space="preserve">dager igjen før utløpsdato. Før </w:t>
      </w:r>
      <w:r w:rsidR="00971E8C" w:rsidRPr="00971E8C">
        <w:rPr>
          <w:rFonts w:ascii="Times New Roman" w:hAnsi="Times New Roman" w:cs="Times New Roman"/>
          <w:lang w:val="nb-NO"/>
        </w:rPr>
        <w:t>sylinder</w:t>
      </w:r>
      <w:r w:rsidRPr="003C34FE">
        <w:rPr>
          <w:rFonts w:ascii="Times New Roman" w:hAnsi="Times New Roman" w:cs="Times New Roman"/>
          <w:lang w:val="nb-NO"/>
        </w:rPr>
        <w:t xml:space="preserve">ampullen inn i pennen før førstegangsbruk som beskrevet i instruksjoner for pennen. Skriv ned produksjonsnummeret </w:t>
      </w:r>
      <w:r w:rsidR="007F3BF5" w:rsidRPr="003C34FE">
        <w:rPr>
          <w:rFonts w:ascii="Times New Roman" w:hAnsi="Times New Roman" w:cs="Times New Roman"/>
          <w:lang w:val="nb-NO"/>
        </w:rPr>
        <w:t xml:space="preserve">(Lot) </w:t>
      </w:r>
      <w:r w:rsidRPr="003C34FE">
        <w:rPr>
          <w:rFonts w:ascii="Times New Roman" w:hAnsi="Times New Roman" w:cs="Times New Roman"/>
          <w:lang w:val="nb-NO"/>
        </w:rPr>
        <w:t xml:space="preserve">for hver </w:t>
      </w:r>
      <w:r w:rsidR="00971E8C" w:rsidRPr="00971E8C">
        <w:rPr>
          <w:rFonts w:ascii="Times New Roman" w:hAnsi="Times New Roman" w:cs="Times New Roman"/>
          <w:lang w:val="nb-NO"/>
        </w:rPr>
        <w:t>sylinder</w:t>
      </w:r>
      <w:r w:rsidRPr="003C34FE">
        <w:rPr>
          <w:rFonts w:ascii="Times New Roman" w:hAnsi="Times New Roman" w:cs="Times New Roman"/>
          <w:lang w:val="nb-NO"/>
        </w:rPr>
        <w:t xml:space="preserve">ampulle og dato for første injeksjon på en kalender. Dato for første injeksjon skal også registreres på ytre kartong for Terrosa (se eget felt: </w:t>
      </w:r>
      <w:r w:rsidR="007F3BF5" w:rsidRPr="003C34FE">
        <w:rPr>
          <w:rFonts w:ascii="Times New Roman" w:hAnsi="Times New Roman" w:cs="Times New Roman"/>
          <w:lang w:val="nb-NO"/>
        </w:rPr>
        <w:t>«</w:t>
      </w:r>
      <w:r w:rsidRPr="003C34FE">
        <w:rPr>
          <w:rFonts w:ascii="Times New Roman" w:hAnsi="Times New Roman" w:cs="Times New Roman"/>
          <w:lang w:val="nb-NO"/>
        </w:rPr>
        <w:t>Førstegangsbruk</w:t>
      </w:r>
      <w:r w:rsidR="00E10633" w:rsidRPr="003C34FE">
        <w:rPr>
          <w:rFonts w:ascii="Times New Roman" w:hAnsi="Times New Roman" w:cs="Times New Roman"/>
          <w:lang w:val="nb-NO"/>
        </w:rPr>
        <w:t>:</w:t>
      </w:r>
      <w:r w:rsidR="007F3BF5" w:rsidRPr="003C34FE">
        <w:rPr>
          <w:rFonts w:ascii="Times New Roman" w:hAnsi="Times New Roman" w:cs="Times New Roman"/>
          <w:lang w:val="nb-NO"/>
        </w:rPr>
        <w:t>»</w:t>
      </w:r>
      <w:r w:rsidRPr="003C34FE">
        <w:rPr>
          <w:rFonts w:ascii="Times New Roman" w:hAnsi="Times New Roman" w:cs="Times New Roman"/>
          <w:lang w:val="nb-NO"/>
        </w:rPr>
        <w:t>).</w:t>
      </w:r>
    </w:p>
    <w:p w14:paraId="10C367D4" w14:textId="1D2A0261"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Etter innføring av en ny </w:t>
      </w:r>
      <w:r w:rsidR="00971E8C" w:rsidRPr="00971E8C">
        <w:rPr>
          <w:rFonts w:ascii="Times New Roman" w:hAnsi="Times New Roman" w:cs="Times New Roman"/>
          <w:lang w:val="nb-NO"/>
        </w:rPr>
        <w:t>sylinder</w:t>
      </w:r>
      <w:r w:rsidRPr="003C34FE">
        <w:rPr>
          <w:rFonts w:ascii="Times New Roman" w:hAnsi="Times New Roman" w:cs="Times New Roman"/>
          <w:lang w:val="nb-NO"/>
        </w:rPr>
        <w:t xml:space="preserve">ampulle og før første injeksjon fra denne </w:t>
      </w:r>
      <w:r w:rsidR="00971E8C" w:rsidRPr="00971E8C">
        <w:rPr>
          <w:rFonts w:ascii="Times New Roman" w:hAnsi="Times New Roman" w:cs="Times New Roman"/>
          <w:lang w:val="nb-NO"/>
        </w:rPr>
        <w:t>sylinder</w:t>
      </w:r>
      <w:r w:rsidRPr="003C34FE">
        <w:rPr>
          <w:rFonts w:ascii="Times New Roman" w:hAnsi="Times New Roman" w:cs="Times New Roman"/>
          <w:lang w:val="nb-NO"/>
        </w:rPr>
        <w:t>ampullen skal pennen klargjøres i henhold til vedlagte instruksjoner. Ny klargjøring etter første dose er ikke nødvendig.</w:t>
      </w:r>
    </w:p>
    <w:p w14:paraId="3372F686" w14:textId="77777777" w:rsidR="004679D7" w:rsidRPr="003C34FE" w:rsidRDefault="004679D7">
      <w:pPr>
        <w:spacing w:after="0" w:line="240" w:lineRule="auto"/>
        <w:ind w:right="60"/>
        <w:rPr>
          <w:rFonts w:ascii="Times New Roman" w:hAnsi="Times New Roman" w:cs="Times New Roman"/>
          <w:b/>
          <w:lang w:val="nb-NO"/>
        </w:rPr>
      </w:pPr>
    </w:p>
    <w:p w14:paraId="5C684998" w14:textId="77777777" w:rsidR="0029176D" w:rsidRPr="003C34FE" w:rsidRDefault="006D55EE">
      <w:pPr>
        <w:keepNext/>
        <w:spacing w:after="0" w:line="240" w:lineRule="auto"/>
        <w:ind w:right="58"/>
        <w:rPr>
          <w:rFonts w:ascii="Times New Roman" w:hAnsi="Times New Roman" w:cs="Times New Roman"/>
          <w:b/>
          <w:lang w:val="nb-NO"/>
        </w:rPr>
      </w:pPr>
      <w:r w:rsidRPr="003C34FE">
        <w:rPr>
          <w:rFonts w:ascii="Times New Roman" w:hAnsi="Times New Roman" w:cs="Times New Roman"/>
          <w:b/>
          <w:lang w:val="nb-NO"/>
        </w:rPr>
        <w:t>Injisere Terrosa</w:t>
      </w:r>
    </w:p>
    <w:p w14:paraId="27DC4109" w14:textId="77777777"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Før du injiserer Terrosa skal huden der du tenker å sette injeksjonen (lår eller mage) </w:t>
      </w:r>
      <w:r w:rsidR="00D04060" w:rsidRPr="003C34FE">
        <w:rPr>
          <w:rFonts w:ascii="Times New Roman" w:hAnsi="Times New Roman" w:cs="Times New Roman"/>
          <w:lang w:val="nb-NO"/>
        </w:rPr>
        <w:t xml:space="preserve">rengjøres </w:t>
      </w:r>
      <w:r w:rsidRPr="003C34FE">
        <w:rPr>
          <w:rFonts w:ascii="Times New Roman" w:hAnsi="Times New Roman" w:cs="Times New Roman"/>
          <w:lang w:val="nb-NO"/>
        </w:rPr>
        <w:t>slik legen har fortalt.</w:t>
      </w:r>
    </w:p>
    <w:p w14:paraId="47B7B090" w14:textId="77777777"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Hold en rengjort hudfold og sett kanylen rett ned i huden. Trykk på knappen og hold den inne til doseindikatoren har gått tilbake til startposisjon.</w:t>
      </w:r>
    </w:p>
    <w:p w14:paraId="6CFD6A4A" w14:textId="77777777"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Etter at injeksjonen er satt holdes kanylen i huden i seks sekunder for å sikre at du får hele dosen.</w:t>
      </w:r>
    </w:p>
    <w:p w14:paraId="50E37AE3" w14:textId="4C6F5DFA"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Når injeksjonen er ferdig settes beskyttelseshetten på kanylen og skrus mot klokken for å fjerne kanylen. Dette sikrer at Terrosa forblir steril og hindrer lekkasje fra pennen. Det hindrer også at det kommer luft inn i </w:t>
      </w:r>
      <w:r w:rsidR="00971E8C" w:rsidRPr="00971E8C">
        <w:rPr>
          <w:rFonts w:ascii="Times New Roman" w:hAnsi="Times New Roman" w:cs="Times New Roman"/>
          <w:lang w:val="nb-NO"/>
        </w:rPr>
        <w:t>sylinder</w:t>
      </w:r>
      <w:r w:rsidRPr="003C34FE">
        <w:rPr>
          <w:rFonts w:ascii="Times New Roman" w:hAnsi="Times New Roman" w:cs="Times New Roman"/>
          <w:lang w:val="nb-NO"/>
        </w:rPr>
        <w:t>ampullen, samt at kanylen blir tilstoppet.</w:t>
      </w:r>
    </w:p>
    <w:p w14:paraId="41EE46C8" w14:textId="49F1B656" w:rsidR="0029176D" w:rsidRPr="003C34FE" w:rsidRDefault="006D55EE" w:rsidP="00A33DC4">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Sett hetten tilbake på pennen. La </w:t>
      </w:r>
      <w:r w:rsidR="00971E8C" w:rsidRPr="00971E8C">
        <w:rPr>
          <w:rFonts w:ascii="Times New Roman" w:hAnsi="Times New Roman" w:cs="Times New Roman"/>
          <w:lang w:val="nb-NO"/>
        </w:rPr>
        <w:t>sylinder</w:t>
      </w:r>
      <w:r w:rsidRPr="003C34FE">
        <w:rPr>
          <w:rFonts w:ascii="Times New Roman" w:hAnsi="Times New Roman" w:cs="Times New Roman"/>
          <w:lang w:val="nb-NO"/>
        </w:rPr>
        <w:t>ampullen være i pennen.</w:t>
      </w:r>
    </w:p>
    <w:p w14:paraId="6D1E4B35" w14:textId="77777777" w:rsidR="004679D7" w:rsidRPr="003C34FE" w:rsidRDefault="004679D7">
      <w:pPr>
        <w:spacing w:after="0" w:line="240" w:lineRule="auto"/>
        <w:ind w:right="60"/>
        <w:rPr>
          <w:rFonts w:ascii="Times New Roman" w:hAnsi="Times New Roman" w:cs="Times New Roman"/>
          <w:lang w:val="nb-NO"/>
        </w:rPr>
      </w:pPr>
    </w:p>
    <w:p w14:paraId="3E382751"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Dersom du tar for mye av Terrosa</w:t>
      </w:r>
    </w:p>
    <w:p w14:paraId="0B491A08"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Dersom du ved en feiltakelse har brukt mer Terrosa enn du skulle, ta kontakt med lege eller apotek.</w:t>
      </w:r>
    </w:p>
    <w:p w14:paraId="0E7862F3"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Forventet virkning av overdose omfatter kvalme, oppkast, svimmelhet og hodepine.</w:t>
      </w:r>
    </w:p>
    <w:p w14:paraId="3B78C70A" w14:textId="77777777" w:rsidR="004679D7" w:rsidRPr="003C34FE" w:rsidRDefault="004679D7">
      <w:pPr>
        <w:spacing w:after="0" w:line="240" w:lineRule="auto"/>
        <w:ind w:right="60"/>
        <w:rPr>
          <w:rFonts w:ascii="Times New Roman" w:hAnsi="Times New Roman" w:cs="Times New Roman"/>
          <w:lang w:val="nb-NO"/>
        </w:rPr>
      </w:pPr>
    </w:p>
    <w:p w14:paraId="23789E68" w14:textId="77777777" w:rsidR="0029176D" w:rsidRPr="003C34FE" w:rsidRDefault="006D55EE">
      <w:pPr>
        <w:keepNext/>
        <w:spacing w:after="0" w:line="240" w:lineRule="auto"/>
        <w:ind w:right="58"/>
        <w:rPr>
          <w:rFonts w:ascii="Times New Roman" w:hAnsi="Times New Roman" w:cs="Times New Roman"/>
          <w:b/>
          <w:bCs/>
          <w:lang w:val="nb-NO"/>
        </w:rPr>
      </w:pPr>
      <w:r w:rsidRPr="003C34FE">
        <w:rPr>
          <w:rFonts w:ascii="Times New Roman" w:hAnsi="Times New Roman" w:cs="Times New Roman"/>
          <w:b/>
          <w:bCs/>
          <w:lang w:val="nb-NO"/>
        </w:rPr>
        <w:t>Dersom du har glemt å ta Terrosa</w:t>
      </w:r>
    </w:p>
    <w:p w14:paraId="6561B21A" w14:textId="15F234EC"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bCs/>
          <w:lang w:val="nb-NO"/>
        </w:rPr>
        <w:t>Dersom du glemmer en injeksjon eller ikke kan ta legemidlet til vanlig tid</w:t>
      </w:r>
      <w:r w:rsidRPr="003C34FE">
        <w:rPr>
          <w:rFonts w:ascii="Times New Roman" w:hAnsi="Times New Roman" w:cs="Times New Roman"/>
          <w:lang w:val="nb-NO"/>
        </w:rPr>
        <w:t>,</w:t>
      </w:r>
      <w:r w:rsidRPr="003C34FE">
        <w:rPr>
          <w:rFonts w:ascii="Times New Roman" w:hAnsi="Times New Roman" w:cs="Times New Roman"/>
          <w:b/>
          <w:bCs/>
          <w:lang w:val="nb-NO"/>
        </w:rPr>
        <w:t xml:space="preserve"> </w:t>
      </w:r>
      <w:r w:rsidRPr="003C34FE">
        <w:rPr>
          <w:rFonts w:ascii="Times New Roman" w:hAnsi="Times New Roman" w:cs="Times New Roman"/>
          <w:lang w:val="nb-NO"/>
        </w:rPr>
        <w:t xml:space="preserve">sett en injeksjon så raskt som mulig samme dag. Du </w:t>
      </w:r>
      <w:r w:rsidR="007C1DCA">
        <w:rPr>
          <w:rFonts w:ascii="Times New Roman" w:hAnsi="Times New Roman" w:cs="Times New Roman"/>
          <w:lang w:val="nb-NO"/>
        </w:rPr>
        <w:t>skal</w:t>
      </w:r>
      <w:r w:rsidRPr="003C34FE">
        <w:rPr>
          <w:rFonts w:ascii="Times New Roman" w:hAnsi="Times New Roman" w:cs="Times New Roman"/>
          <w:lang w:val="nb-NO"/>
        </w:rPr>
        <w:t xml:space="preserve"> ikke ta dobbel dose som erstatning for en glemt dose.</w:t>
      </w:r>
      <w:r w:rsidR="00DD6620" w:rsidRPr="003C34FE">
        <w:rPr>
          <w:rFonts w:ascii="Times New Roman" w:hAnsi="Times New Roman" w:cs="Times New Roman"/>
          <w:lang w:val="nb-NO"/>
        </w:rPr>
        <w:t xml:space="preserve"> </w:t>
      </w:r>
      <w:r w:rsidRPr="003C34FE">
        <w:rPr>
          <w:rFonts w:ascii="Times New Roman" w:hAnsi="Times New Roman" w:cs="Times New Roman"/>
          <w:lang w:val="nb-NO"/>
        </w:rPr>
        <w:t xml:space="preserve">Ta ikke mer enn én injeksjon på samme dag. </w:t>
      </w:r>
    </w:p>
    <w:p w14:paraId="6FFA83BB" w14:textId="77777777" w:rsidR="00D04060" w:rsidRPr="003C34FE" w:rsidRDefault="00D04060">
      <w:pPr>
        <w:spacing w:after="0" w:line="240" w:lineRule="auto"/>
        <w:ind w:right="60"/>
        <w:rPr>
          <w:rFonts w:ascii="Times New Roman" w:hAnsi="Times New Roman" w:cs="Times New Roman"/>
          <w:lang w:val="nb-NO"/>
        </w:rPr>
      </w:pPr>
    </w:p>
    <w:p w14:paraId="789C9989" w14:textId="77777777" w:rsidR="0029176D" w:rsidRPr="003C34FE" w:rsidRDefault="006D55EE">
      <w:pPr>
        <w:keepNext/>
        <w:spacing w:after="0" w:line="240" w:lineRule="auto"/>
        <w:ind w:right="58"/>
        <w:rPr>
          <w:rFonts w:ascii="Times New Roman" w:hAnsi="Times New Roman" w:cs="Times New Roman"/>
          <w:b/>
          <w:bCs/>
          <w:lang w:val="nb-NO"/>
        </w:rPr>
      </w:pPr>
      <w:r w:rsidRPr="003C34FE">
        <w:rPr>
          <w:rFonts w:ascii="Times New Roman" w:hAnsi="Times New Roman" w:cs="Times New Roman"/>
          <w:b/>
          <w:bCs/>
          <w:lang w:val="nb-NO"/>
        </w:rPr>
        <w:t>Dersom du avbryter behandling med Terrosa</w:t>
      </w:r>
    </w:p>
    <w:p w14:paraId="2ABB1FAC"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u w:color="000000"/>
          <w:lang w:val="nb-NO"/>
        </w:rPr>
        <w:t>Hvis du vurd</w:t>
      </w:r>
      <w:r w:rsidR="00D04060" w:rsidRPr="003C34FE">
        <w:rPr>
          <w:rFonts w:ascii="Times New Roman" w:hAnsi="Times New Roman" w:cs="Times New Roman"/>
          <w:u w:color="000000"/>
          <w:lang w:val="nb-NO"/>
        </w:rPr>
        <w:t>e</w:t>
      </w:r>
      <w:r w:rsidRPr="003C34FE">
        <w:rPr>
          <w:rFonts w:ascii="Times New Roman" w:hAnsi="Times New Roman" w:cs="Times New Roman"/>
          <w:u w:color="000000"/>
          <w:lang w:val="nb-NO"/>
        </w:rPr>
        <w:t>rer å avslutte Terrosa-behandlingen, må du diskutere</w:t>
      </w:r>
      <w:r w:rsidRPr="003C34FE">
        <w:rPr>
          <w:rFonts w:ascii="Times New Roman" w:hAnsi="Times New Roman" w:cs="Times New Roman"/>
          <w:lang w:val="nb-NO"/>
        </w:rPr>
        <w:t xml:space="preserve"> </w:t>
      </w:r>
      <w:r w:rsidRPr="003C34FE">
        <w:rPr>
          <w:rFonts w:ascii="Times New Roman" w:hAnsi="Times New Roman" w:cs="Times New Roman"/>
          <w:u w:color="000000"/>
          <w:lang w:val="nb-NO"/>
        </w:rPr>
        <w:t xml:space="preserve">dette med legen din. Legen din vil </w:t>
      </w:r>
      <w:r w:rsidRPr="003C34FE">
        <w:rPr>
          <w:rFonts w:ascii="Times New Roman" w:hAnsi="Times New Roman" w:cs="Times New Roman"/>
          <w:u w:color="000000"/>
          <w:lang w:val="nb-NO"/>
        </w:rPr>
        <w:lastRenderedPageBreak/>
        <w:t>gi deg råd og avgjøre hvor lenge du skal behandles med Terrosa.</w:t>
      </w:r>
    </w:p>
    <w:p w14:paraId="67BAC98C" w14:textId="77777777" w:rsidR="004679D7" w:rsidRPr="003C34FE" w:rsidRDefault="004679D7">
      <w:pPr>
        <w:spacing w:after="0" w:line="240" w:lineRule="auto"/>
        <w:ind w:right="60"/>
        <w:rPr>
          <w:rFonts w:ascii="Times New Roman" w:hAnsi="Times New Roman" w:cs="Times New Roman"/>
          <w:lang w:val="nb-NO"/>
        </w:rPr>
      </w:pPr>
    </w:p>
    <w:p w14:paraId="03D2E551" w14:textId="77777777" w:rsidR="004679D7" w:rsidRPr="003C34FE" w:rsidRDefault="006D55EE">
      <w:pPr>
        <w:spacing w:after="0" w:line="240" w:lineRule="auto"/>
        <w:ind w:right="60"/>
        <w:rPr>
          <w:rFonts w:ascii="Times New Roman" w:hAnsi="Times New Roman" w:cs="Times New Roman"/>
          <w:u w:color="000000"/>
          <w:lang w:val="nb-NO"/>
        </w:rPr>
      </w:pPr>
      <w:r w:rsidRPr="003C34FE">
        <w:rPr>
          <w:rFonts w:ascii="Times New Roman" w:hAnsi="Times New Roman" w:cs="Times New Roman"/>
          <w:u w:color="000000"/>
          <w:lang w:val="nb-NO"/>
        </w:rPr>
        <w:t>Spør lege eller apotek dersom du har noen spørsmål om bruken av dette legemidlet.</w:t>
      </w:r>
    </w:p>
    <w:p w14:paraId="4CB405A7" w14:textId="77777777" w:rsidR="004679D7" w:rsidRPr="003C34FE" w:rsidRDefault="004679D7">
      <w:pPr>
        <w:spacing w:after="0" w:line="240" w:lineRule="auto"/>
        <w:ind w:right="60"/>
        <w:rPr>
          <w:rFonts w:ascii="Times New Roman" w:hAnsi="Times New Roman" w:cs="Times New Roman"/>
          <w:u w:val="single" w:color="000000"/>
          <w:lang w:val="nb-NO"/>
        </w:rPr>
      </w:pPr>
    </w:p>
    <w:p w14:paraId="3149BE79" w14:textId="77777777" w:rsidR="004679D7" w:rsidRPr="003C34FE" w:rsidRDefault="004679D7">
      <w:pPr>
        <w:spacing w:after="0" w:line="240" w:lineRule="auto"/>
        <w:ind w:right="60"/>
        <w:rPr>
          <w:rFonts w:ascii="Times New Roman" w:hAnsi="Times New Roman" w:cs="Times New Roman"/>
          <w:lang w:val="nb-NO"/>
        </w:rPr>
      </w:pPr>
    </w:p>
    <w:p w14:paraId="751CE386" w14:textId="77777777" w:rsidR="0029176D" w:rsidRPr="003C34FE" w:rsidRDefault="006D55EE" w:rsidP="0049087F">
      <w:pPr>
        <w:keepNext/>
        <w:tabs>
          <w:tab w:val="left" w:pos="567"/>
        </w:tabs>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4.</w:t>
      </w:r>
      <w:r w:rsidRPr="003C34FE">
        <w:rPr>
          <w:rFonts w:ascii="Times New Roman" w:hAnsi="Times New Roman" w:cs="Times New Roman"/>
          <w:b/>
          <w:bCs/>
          <w:lang w:val="nb-NO"/>
        </w:rPr>
        <w:tab/>
        <w:t>Mulige bivirkninger</w:t>
      </w:r>
    </w:p>
    <w:p w14:paraId="70517507" w14:textId="77777777" w:rsidR="0029176D" w:rsidRPr="003C34FE" w:rsidRDefault="0029176D">
      <w:pPr>
        <w:keepNext/>
        <w:spacing w:after="0" w:line="240" w:lineRule="auto"/>
        <w:ind w:right="58"/>
        <w:rPr>
          <w:rFonts w:ascii="Times New Roman" w:hAnsi="Times New Roman" w:cs="Times New Roman"/>
          <w:lang w:val="nb-NO"/>
        </w:rPr>
      </w:pPr>
    </w:p>
    <w:p w14:paraId="0003765F"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Som alle legemidler kan dette legemidlet forårsake bivirkninger, men ikke alle får det.</w:t>
      </w:r>
    </w:p>
    <w:p w14:paraId="1FE0D27C" w14:textId="77777777" w:rsidR="004679D7" w:rsidRPr="003C34FE" w:rsidRDefault="004679D7">
      <w:pPr>
        <w:spacing w:after="0" w:line="240" w:lineRule="auto"/>
        <w:ind w:right="60"/>
        <w:rPr>
          <w:rFonts w:ascii="Times New Roman" w:hAnsi="Times New Roman" w:cs="Times New Roman"/>
          <w:lang w:val="nb-NO"/>
        </w:rPr>
      </w:pPr>
    </w:p>
    <w:p w14:paraId="0EF7ACD4" w14:textId="41B9116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 mest vanlige bivirkningene er smerte</w:t>
      </w:r>
      <w:r w:rsidR="0067365D">
        <w:rPr>
          <w:rFonts w:ascii="Times New Roman" w:hAnsi="Times New Roman" w:cs="Times New Roman"/>
          <w:lang w:val="nb-NO"/>
        </w:rPr>
        <w:t>r</w:t>
      </w:r>
      <w:r w:rsidRPr="003C34FE">
        <w:rPr>
          <w:rFonts w:ascii="Times New Roman" w:hAnsi="Times New Roman" w:cs="Times New Roman"/>
          <w:lang w:val="nb-NO"/>
        </w:rPr>
        <w:t xml:space="preserve"> i armer/ben (ekstremiteter) (</w:t>
      </w:r>
      <w:r w:rsidR="008050BD">
        <w:rPr>
          <w:rFonts w:ascii="Times New Roman" w:hAnsi="Times New Roman" w:cs="Times New Roman"/>
          <w:lang w:val="nb-NO"/>
        </w:rPr>
        <w:t xml:space="preserve">hyppighet er svært vanlig, </w:t>
      </w:r>
      <w:r w:rsidRPr="003C34FE">
        <w:rPr>
          <w:rFonts w:ascii="Times New Roman" w:hAnsi="Times New Roman" w:cs="Times New Roman"/>
          <w:lang w:val="nb-NO"/>
        </w:rPr>
        <w:t>kan forekomme hos mer enn 1</w:t>
      </w:r>
      <w:r w:rsidR="00EC199E" w:rsidRPr="003C34FE">
        <w:rPr>
          <w:rFonts w:ascii="Times New Roman" w:hAnsi="Times New Roman" w:cs="Times New Roman"/>
          <w:lang w:val="nb-NO"/>
        </w:rPr>
        <w:t> </w:t>
      </w:r>
      <w:r w:rsidRPr="003C34FE">
        <w:rPr>
          <w:rFonts w:ascii="Times New Roman" w:hAnsi="Times New Roman" w:cs="Times New Roman"/>
          <w:lang w:val="nb-NO"/>
        </w:rPr>
        <w:t>av 10</w:t>
      </w:r>
      <w:r w:rsidR="00EC199E" w:rsidRPr="003C34FE">
        <w:rPr>
          <w:rFonts w:ascii="Times New Roman" w:hAnsi="Times New Roman" w:cs="Times New Roman"/>
          <w:lang w:val="nb-NO"/>
        </w:rPr>
        <w:t> </w:t>
      </w:r>
      <w:r w:rsidRPr="003C34FE">
        <w:rPr>
          <w:rFonts w:ascii="Times New Roman" w:hAnsi="Times New Roman" w:cs="Times New Roman"/>
          <w:lang w:val="nb-NO"/>
        </w:rPr>
        <w:t>brukere). Andre vanlige bivirkninger (kan forekomme hos inntil 1</w:t>
      </w:r>
      <w:r w:rsidR="00EC199E" w:rsidRPr="003C34FE">
        <w:rPr>
          <w:rFonts w:ascii="Times New Roman" w:hAnsi="Times New Roman" w:cs="Times New Roman"/>
          <w:lang w:val="nb-NO"/>
        </w:rPr>
        <w:t> </w:t>
      </w:r>
      <w:r w:rsidRPr="003C34FE">
        <w:rPr>
          <w:rFonts w:ascii="Times New Roman" w:hAnsi="Times New Roman" w:cs="Times New Roman"/>
          <w:lang w:val="nb-NO"/>
        </w:rPr>
        <w:t>av 10</w:t>
      </w:r>
      <w:r w:rsidR="00EC199E" w:rsidRPr="003C34FE">
        <w:rPr>
          <w:rFonts w:ascii="Times New Roman" w:hAnsi="Times New Roman" w:cs="Times New Roman"/>
          <w:lang w:val="nb-NO"/>
        </w:rPr>
        <w:t> </w:t>
      </w:r>
      <w:r w:rsidRPr="003C34FE">
        <w:rPr>
          <w:rFonts w:ascii="Times New Roman" w:hAnsi="Times New Roman" w:cs="Times New Roman"/>
          <w:lang w:val="nb-NO"/>
        </w:rPr>
        <w:t>brukere) er kvalme, hodepine og svimmelhet. Dersom du blir svimmel (ør i hodet) etter injeksjonen, bør du sette deg eller legge deg ned til du føler deg bedre. Dersom du ikke føler deg bedre, bør du kontakte lege før du fortsetter behandlingen. Tilfeller av besvimelse har forekommet i forbindelse med bruk av teriparatid.</w:t>
      </w:r>
    </w:p>
    <w:p w14:paraId="4EADF0C8" w14:textId="77777777" w:rsidR="004679D7" w:rsidRPr="003C34FE" w:rsidRDefault="004679D7">
      <w:pPr>
        <w:spacing w:after="0" w:line="240" w:lineRule="auto"/>
        <w:ind w:right="60"/>
        <w:rPr>
          <w:rFonts w:ascii="Times New Roman" w:hAnsi="Times New Roman" w:cs="Times New Roman"/>
          <w:lang w:val="nb-NO"/>
        </w:rPr>
      </w:pPr>
    </w:p>
    <w:p w14:paraId="01FB0DDA" w14:textId="39CD14A9" w:rsidR="0029176D"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Dersom du opplever ubehag rundt injeksjonsstedet med rødhet i huden, smerte, hevelse, kløe, blåmerker eller mindre blødninger (som </w:t>
      </w:r>
      <w:r w:rsidR="008050BD">
        <w:rPr>
          <w:rFonts w:ascii="Times New Roman" w:hAnsi="Times New Roman" w:cs="Times New Roman"/>
          <w:lang w:val="nb-NO"/>
        </w:rPr>
        <w:t>er vanlig</w:t>
      </w:r>
      <w:r w:rsidRPr="003C34FE">
        <w:rPr>
          <w:rFonts w:ascii="Times New Roman" w:hAnsi="Times New Roman" w:cs="Times New Roman"/>
          <w:lang w:val="nb-NO"/>
        </w:rPr>
        <w:t>), bør det gå over i løpet av få dager eller uker.</w:t>
      </w:r>
      <w:r w:rsidR="005D3120" w:rsidRPr="003C34FE">
        <w:rPr>
          <w:rFonts w:ascii="Times New Roman" w:hAnsi="Times New Roman" w:cs="Times New Roman"/>
          <w:lang w:val="nb-NO"/>
        </w:rPr>
        <w:t xml:space="preserve"> </w:t>
      </w:r>
      <w:r w:rsidRPr="003C34FE">
        <w:rPr>
          <w:rFonts w:ascii="Times New Roman" w:hAnsi="Times New Roman" w:cs="Times New Roman"/>
          <w:lang w:val="nb-NO"/>
        </w:rPr>
        <w:t>Dersom dette ikke går over skal du kontakte lege.</w:t>
      </w:r>
    </w:p>
    <w:p w14:paraId="174F1042" w14:textId="77777777" w:rsidR="00AF22FE" w:rsidRPr="003C34FE" w:rsidRDefault="00AF22FE">
      <w:pPr>
        <w:spacing w:after="0" w:line="240" w:lineRule="auto"/>
        <w:ind w:right="60"/>
        <w:rPr>
          <w:rFonts w:ascii="Times New Roman" w:hAnsi="Times New Roman" w:cs="Times New Roman"/>
          <w:lang w:val="nb-NO"/>
        </w:rPr>
      </w:pPr>
    </w:p>
    <w:p w14:paraId="4F2F5FF6" w14:textId="563115D0"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I sjeldne tilfeller</w:t>
      </w:r>
      <w:r w:rsidR="008050BD">
        <w:rPr>
          <w:rFonts w:ascii="Times New Roman" w:hAnsi="Times New Roman" w:cs="Times New Roman"/>
          <w:lang w:val="nb-NO"/>
        </w:rPr>
        <w:t xml:space="preserve"> (kan forekomme hos 1 av 1000 brukere)</w:t>
      </w:r>
      <w:r w:rsidRPr="003C34FE">
        <w:rPr>
          <w:rFonts w:ascii="Times New Roman" w:hAnsi="Times New Roman" w:cs="Times New Roman"/>
          <w:lang w:val="nb-NO"/>
        </w:rPr>
        <w:t xml:space="preserve"> har noen pasienter fått allergiske reaksjoner i form av kortpustethet, hevelse i ansiktet, utslett og brystsmerter. Disse reaksjonene inntreffer vanligvis kort </w:t>
      </w:r>
      <w:r w:rsidR="00AF22FE" w:rsidRPr="003C34FE">
        <w:rPr>
          <w:rFonts w:ascii="Times New Roman" w:hAnsi="Times New Roman" w:cs="Times New Roman"/>
          <w:lang w:val="nb-NO"/>
        </w:rPr>
        <w:t xml:space="preserve">tid </w:t>
      </w:r>
      <w:r w:rsidRPr="003C34FE">
        <w:rPr>
          <w:rFonts w:ascii="Times New Roman" w:hAnsi="Times New Roman" w:cs="Times New Roman"/>
          <w:lang w:val="nb-NO"/>
        </w:rPr>
        <w:t>etter injeksjon. Alvorlige og potensielt livstruende allergiske reaksjoner inkludert anafylaksi kan forekomme i sjeldne tilfeller.</w:t>
      </w:r>
    </w:p>
    <w:p w14:paraId="678142BF" w14:textId="77777777" w:rsidR="004679D7" w:rsidRPr="003C34FE" w:rsidRDefault="004679D7">
      <w:pPr>
        <w:spacing w:after="0" w:line="240" w:lineRule="auto"/>
        <w:ind w:right="60"/>
        <w:rPr>
          <w:rFonts w:ascii="Times New Roman" w:hAnsi="Times New Roman" w:cs="Times New Roman"/>
          <w:lang w:val="nb-NO"/>
        </w:rPr>
      </w:pPr>
    </w:p>
    <w:p w14:paraId="64EA862E"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lang w:val="nb-NO"/>
        </w:rPr>
        <w:t>Andre bivirkninger:</w:t>
      </w:r>
    </w:p>
    <w:p w14:paraId="142A8907" w14:textId="0B9E58A9"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i/>
          <w:iCs/>
          <w:lang w:val="nb-NO"/>
        </w:rPr>
        <w:t>Vanlige</w:t>
      </w:r>
      <w:r w:rsidRPr="003C34FE">
        <w:rPr>
          <w:rFonts w:ascii="Times New Roman" w:hAnsi="Times New Roman" w:cs="Times New Roman"/>
          <w:lang w:val="nb-NO"/>
        </w:rPr>
        <w:t xml:space="preserve"> </w:t>
      </w:r>
      <w:r w:rsidR="00EC199E" w:rsidRPr="003C34FE">
        <w:rPr>
          <w:rFonts w:ascii="Times New Roman" w:hAnsi="Times New Roman" w:cs="Times New Roman"/>
          <w:lang w:val="nb-NO"/>
        </w:rPr>
        <w:t>(</w:t>
      </w:r>
      <w:r w:rsidRPr="003C34FE">
        <w:rPr>
          <w:rFonts w:ascii="Times New Roman" w:hAnsi="Times New Roman" w:cs="Times New Roman"/>
          <w:lang w:val="nb-NO"/>
        </w:rPr>
        <w:t>kan forekomme hos inntil 1</w:t>
      </w:r>
      <w:r w:rsidR="00EC199E" w:rsidRPr="003C34FE">
        <w:rPr>
          <w:rFonts w:ascii="Times New Roman" w:hAnsi="Times New Roman" w:cs="Times New Roman"/>
          <w:lang w:val="nb-NO"/>
        </w:rPr>
        <w:t> </w:t>
      </w:r>
      <w:r w:rsidRPr="003C34FE">
        <w:rPr>
          <w:rFonts w:ascii="Times New Roman" w:hAnsi="Times New Roman" w:cs="Times New Roman"/>
          <w:lang w:val="nb-NO"/>
        </w:rPr>
        <w:t>av 10</w:t>
      </w:r>
      <w:r w:rsidR="00EC199E" w:rsidRPr="003C34FE">
        <w:rPr>
          <w:rFonts w:ascii="Times New Roman" w:hAnsi="Times New Roman" w:cs="Times New Roman"/>
          <w:lang w:val="nb-NO"/>
        </w:rPr>
        <w:t> </w:t>
      </w:r>
      <w:r w:rsidRPr="003C34FE">
        <w:rPr>
          <w:rFonts w:ascii="Times New Roman" w:hAnsi="Times New Roman" w:cs="Times New Roman"/>
          <w:lang w:val="nb-NO"/>
        </w:rPr>
        <w:t>brukere</w:t>
      </w:r>
      <w:r w:rsidR="00EC199E" w:rsidRPr="003C34FE">
        <w:rPr>
          <w:rFonts w:ascii="Times New Roman" w:hAnsi="Times New Roman" w:cs="Times New Roman"/>
          <w:lang w:val="nb-NO"/>
        </w:rPr>
        <w:t>)</w:t>
      </w:r>
    </w:p>
    <w:p w14:paraId="3ED77DC0"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økning i kolesterolnivåer</w:t>
      </w:r>
    </w:p>
    <w:p w14:paraId="6C000F08"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depresjon</w:t>
      </w:r>
    </w:p>
    <w:p w14:paraId="594D8F67" w14:textId="4C6FE353"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nervesmerter i bena</w:t>
      </w:r>
    </w:p>
    <w:p w14:paraId="0F835908"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følelse av å skulle besvime</w:t>
      </w:r>
    </w:p>
    <w:p w14:paraId="3CFB4FFD"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følelse av at alt går rundt</w:t>
      </w:r>
    </w:p>
    <w:p w14:paraId="10386CB6"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uregelmessige hjerteslag</w:t>
      </w:r>
    </w:p>
    <w:p w14:paraId="5FAF46C0"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andpustenhet</w:t>
      </w:r>
    </w:p>
    <w:p w14:paraId="623A1C46"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økt svetting</w:t>
      </w:r>
    </w:p>
    <w:p w14:paraId="6A5B922D"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muskelkramper</w:t>
      </w:r>
    </w:p>
    <w:p w14:paraId="5603C600"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mangel på energi</w:t>
      </w:r>
    </w:p>
    <w:p w14:paraId="69CFDF4A"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AF22FE" w:rsidRPr="003C34FE">
        <w:rPr>
          <w:rFonts w:ascii="Times New Roman" w:hAnsi="Times New Roman" w:cs="Times New Roman"/>
          <w:lang w:val="nb-NO"/>
        </w:rPr>
        <w:t>tretthet</w:t>
      </w:r>
    </w:p>
    <w:p w14:paraId="66B60C4C"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brystsmerter</w:t>
      </w:r>
    </w:p>
    <w:p w14:paraId="7102A775"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lavt blodtrykk</w:t>
      </w:r>
    </w:p>
    <w:p w14:paraId="0DDF2A45"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halsbrann (smerter eller en brennende følelse rett under brystbenet)</w:t>
      </w:r>
    </w:p>
    <w:p w14:paraId="456548CC"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oppkast</w:t>
      </w:r>
    </w:p>
    <w:p w14:paraId="59A688A2"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brokk i spiserøret (hiatus hernia)</w:t>
      </w:r>
    </w:p>
    <w:p w14:paraId="64D4967A" w14:textId="77777777" w:rsidR="0029176D" w:rsidRPr="003C34FE" w:rsidRDefault="00B27DFD" w:rsidP="00A33DC4">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006D55EE" w:rsidRPr="003C34FE">
        <w:rPr>
          <w:rFonts w:ascii="Times New Roman" w:hAnsi="Times New Roman" w:cs="Times New Roman"/>
          <w:lang w:val="nb-NO"/>
        </w:rPr>
        <w:t>lavt hemoglobinnivå eller lavt antall røde blodceller (anemi)</w:t>
      </w:r>
    </w:p>
    <w:p w14:paraId="4A9DA82D" w14:textId="77777777" w:rsidR="0029176D" w:rsidRPr="003C34FE" w:rsidRDefault="0029176D">
      <w:pPr>
        <w:spacing w:after="0" w:line="240" w:lineRule="auto"/>
        <w:ind w:right="60"/>
        <w:rPr>
          <w:rFonts w:ascii="Times New Roman" w:hAnsi="Times New Roman" w:cs="Times New Roman"/>
          <w:lang w:val="nb-NO"/>
        </w:rPr>
      </w:pPr>
    </w:p>
    <w:p w14:paraId="1D49A8BB" w14:textId="54BC06E3"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i/>
          <w:iCs/>
          <w:lang w:val="nb-NO"/>
        </w:rPr>
        <w:t>Mindre vanlige</w:t>
      </w:r>
      <w:r w:rsidRPr="003C34FE">
        <w:rPr>
          <w:rFonts w:ascii="Times New Roman" w:hAnsi="Times New Roman" w:cs="Times New Roman"/>
          <w:lang w:val="nb-NO"/>
        </w:rPr>
        <w:t xml:space="preserve"> </w:t>
      </w:r>
      <w:r w:rsidR="00EC199E" w:rsidRPr="003C34FE">
        <w:rPr>
          <w:rFonts w:ascii="Times New Roman" w:hAnsi="Times New Roman" w:cs="Times New Roman"/>
          <w:lang w:val="nb-NO"/>
        </w:rPr>
        <w:t>(</w:t>
      </w:r>
      <w:r w:rsidRPr="003C34FE">
        <w:rPr>
          <w:rFonts w:ascii="Times New Roman" w:hAnsi="Times New Roman" w:cs="Times New Roman"/>
          <w:lang w:val="nb-NO"/>
        </w:rPr>
        <w:t>kan forekomme hos inntil 1</w:t>
      </w:r>
      <w:r w:rsidR="00EC199E" w:rsidRPr="003C34FE">
        <w:rPr>
          <w:rFonts w:ascii="Times New Roman" w:hAnsi="Times New Roman" w:cs="Times New Roman"/>
          <w:lang w:val="nb-NO"/>
        </w:rPr>
        <w:t> </w:t>
      </w:r>
      <w:r w:rsidRPr="003C34FE">
        <w:rPr>
          <w:rFonts w:ascii="Times New Roman" w:hAnsi="Times New Roman" w:cs="Times New Roman"/>
          <w:lang w:val="nb-NO"/>
        </w:rPr>
        <w:t>av 100</w:t>
      </w:r>
      <w:r w:rsidR="00EC199E" w:rsidRPr="003C34FE">
        <w:rPr>
          <w:rFonts w:ascii="Times New Roman" w:hAnsi="Times New Roman" w:cs="Times New Roman"/>
          <w:lang w:val="nb-NO"/>
        </w:rPr>
        <w:t> </w:t>
      </w:r>
      <w:r w:rsidRPr="003C34FE">
        <w:rPr>
          <w:rFonts w:ascii="Times New Roman" w:hAnsi="Times New Roman" w:cs="Times New Roman"/>
          <w:lang w:val="nb-NO"/>
        </w:rPr>
        <w:t>brukere</w:t>
      </w:r>
      <w:r w:rsidR="00EC199E" w:rsidRPr="003C34FE">
        <w:rPr>
          <w:rFonts w:ascii="Times New Roman" w:hAnsi="Times New Roman" w:cs="Times New Roman"/>
          <w:lang w:val="nb-NO"/>
        </w:rPr>
        <w:t>)</w:t>
      </w:r>
    </w:p>
    <w:p w14:paraId="2DDAD45E"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økt hjerterytme</w:t>
      </w:r>
    </w:p>
    <w:p w14:paraId="3F11EA19"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unormal hjertelyd</w:t>
      </w:r>
    </w:p>
    <w:p w14:paraId="2D4E93A8"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kortpustethet</w:t>
      </w:r>
    </w:p>
    <w:p w14:paraId="3A834DF4"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hemoroider</w:t>
      </w:r>
    </w:p>
    <w:p w14:paraId="5A524CC6" w14:textId="77777777" w:rsidR="0029176D" w:rsidRPr="003C34FE" w:rsidRDefault="00CC5A50" w:rsidP="00A33DC4">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plutselig vannlating/urinlekkasje</w:t>
      </w:r>
    </w:p>
    <w:p w14:paraId="22583E8B" w14:textId="77777777" w:rsidR="0029176D" w:rsidRPr="003C34FE" w:rsidRDefault="00CC5A50" w:rsidP="00A33DC4">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økt vannlatingsbehov</w:t>
      </w:r>
    </w:p>
    <w:p w14:paraId="2E642294" w14:textId="77777777" w:rsidR="0029176D" w:rsidRPr="003C34FE" w:rsidRDefault="00CC5A50" w:rsidP="00A33DC4">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vektøkning</w:t>
      </w:r>
    </w:p>
    <w:p w14:paraId="528F5790" w14:textId="77777777" w:rsidR="0029176D" w:rsidRPr="003C34FE" w:rsidRDefault="00CC5A50" w:rsidP="00A33DC4">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nyrestein</w:t>
      </w:r>
    </w:p>
    <w:p w14:paraId="601F1A4F"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smerte</w:t>
      </w:r>
      <w:r w:rsidR="00AF22FE" w:rsidRPr="003C34FE">
        <w:rPr>
          <w:rFonts w:ascii="Times New Roman" w:hAnsi="Times New Roman" w:cs="Times New Roman"/>
          <w:lang w:val="nb-NO"/>
        </w:rPr>
        <w:t>r</w:t>
      </w:r>
      <w:r w:rsidRPr="003C34FE">
        <w:rPr>
          <w:rFonts w:ascii="Times New Roman" w:hAnsi="Times New Roman" w:cs="Times New Roman"/>
          <w:lang w:val="nb-NO"/>
        </w:rPr>
        <w:t xml:space="preserve"> i muskler og ledd. Noen pasienter har hatt alvorlige ryggkramper eller smerte</w:t>
      </w:r>
      <w:r w:rsidR="00AF22FE" w:rsidRPr="003C34FE">
        <w:rPr>
          <w:rFonts w:ascii="Times New Roman" w:hAnsi="Times New Roman" w:cs="Times New Roman"/>
          <w:lang w:val="nb-NO"/>
        </w:rPr>
        <w:t>r</w:t>
      </w:r>
      <w:r w:rsidRPr="003C34FE">
        <w:rPr>
          <w:rFonts w:ascii="Times New Roman" w:hAnsi="Times New Roman" w:cs="Times New Roman"/>
          <w:lang w:val="nb-NO"/>
        </w:rPr>
        <w:t xml:space="preserve"> som har ført til sykehusinnleggelse</w:t>
      </w:r>
      <w:r w:rsidR="00B27DFD" w:rsidRPr="003C34FE">
        <w:rPr>
          <w:rFonts w:ascii="Times New Roman" w:hAnsi="Times New Roman" w:cs="Times New Roman"/>
          <w:lang w:val="nb-NO"/>
        </w:rPr>
        <w:t>.</w:t>
      </w:r>
    </w:p>
    <w:p w14:paraId="2441313A"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økt kalsiuminnhold i blodet</w:t>
      </w:r>
    </w:p>
    <w:p w14:paraId="740A4074"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lastRenderedPageBreak/>
        <w:t>•</w:t>
      </w:r>
      <w:r w:rsidRPr="003C34FE">
        <w:rPr>
          <w:rFonts w:ascii="Times New Roman" w:hAnsi="Times New Roman" w:cs="Times New Roman"/>
          <w:lang w:val="nb-NO"/>
        </w:rPr>
        <w:tab/>
        <w:t>økt urinsyreinnhold i blodet</w:t>
      </w:r>
    </w:p>
    <w:p w14:paraId="48579FCC"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økning av et enzym som heter alkalisk fosfatase</w:t>
      </w:r>
    </w:p>
    <w:p w14:paraId="649A201C" w14:textId="77777777" w:rsidR="004679D7" w:rsidRPr="003C34FE" w:rsidRDefault="004679D7">
      <w:pPr>
        <w:spacing w:after="0" w:line="240" w:lineRule="auto"/>
        <w:ind w:right="60"/>
        <w:rPr>
          <w:rFonts w:ascii="Times New Roman" w:hAnsi="Times New Roman" w:cs="Times New Roman"/>
          <w:lang w:val="nb-NO"/>
        </w:rPr>
      </w:pPr>
    </w:p>
    <w:p w14:paraId="07CECB8F" w14:textId="4C6114D8"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i/>
          <w:iCs/>
          <w:lang w:val="nb-NO"/>
        </w:rPr>
        <w:t>Sjeldne</w:t>
      </w:r>
      <w:r w:rsidRPr="003C34FE">
        <w:rPr>
          <w:rFonts w:ascii="Times New Roman" w:hAnsi="Times New Roman" w:cs="Times New Roman"/>
          <w:lang w:val="nb-NO"/>
        </w:rPr>
        <w:t xml:space="preserve"> </w:t>
      </w:r>
      <w:r w:rsidR="00EC199E" w:rsidRPr="003C34FE">
        <w:rPr>
          <w:rFonts w:ascii="Times New Roman" w:hAnsi="Times New Roman" w:cs="Times New Roman"/>
          <w:lang w:val="nb-NO"/>
        </w:rPr>
        <w:t>(</w:t>
      </w:r>
      <w:r w:rsidRPr="003C34FE">
        <w:rPr>
          <w:rFonts w:ascii="Times New Roman" w:hAnsi="Times New Roman" w:cs="Times New Roman"/>
          <w:lang w:val="nb-NO"/>
        </w:rPr>
        <w:t>kan forekomme hos inntil 1</w:t>
      </w:r>
      <w:r w:rsidR="00EC199E" w:rsidRPr="003C34FE">
        <w:rPr>
          <w:rFonts w:ascii="Times New Roman" w:hAnsi="Times New Roman" w:cs="Times New Roman"/>
          <w:lang w:val="nb-NO"/>
        </w:rPr>
        <w:t> </w:t>
      </w:r>
      <w:r w:rsidRPr="003C34FE">
        <w:rPr>
          <w:rFonts w:ascii="Times New Roman" w:hAnsi="Times New Roman" w:cs="Times New Roman"/>
          <w:lang w:val="nb-NO"/>
        </w:rPr>
        <w:t>av 1000</w:t>
      </w:r>
      <w:r w:rsidR="00EC199E" w:rsidRPr="003C34FE">
        <w:rPr>
          <w:rFonts w:ascii="Times New Roman" w:hAnsi="Times New Roman" w:cs="Times New Roman"/>
          <w:lang w:val="nb-NO"/>
        </w:rPr>
        <w:t> </w:t>
      </w:r>
      <w:r w:rsidRPr="003C34FE">
        <w:rPr>
          <w:rFonts w:ascii="Times New Roman" w:hAnsi="Times New Roman" w:cs="Times New Roman"/>
          <w:lang w:val="nb-NO"/>
        </w:rPr>
        <w:t>brukere</w:t>
      </w:r>
      <w:r w:rsidR="00EC199E" w:rsidRPr="003C34FE">
        <w:rPr>
          <w:rFonts w:ascii="Times New Roman" w:hAnsi="Times New Roman" w:cs="Times New Roman"/>
          <w:lang w:val="nb-NO"/>
        </w:rPr>
        <w:t>)</w:t>
      </w:r>
    </w:p>
    <w:p w14:paraId="2363EA51" w14:textId="77777777"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nedsatt nyrefunksjon, inkludert nyresvikt</w:t>
      </w:r>
    </w:p>
    <w:p w14:paraId="4B20F633" w14:textId="41A37B9E" w:rsidR="0029176D" w:rsidRPr="003C34FE" w:rsidRDefault="006D55EE" w:rsidP="00A33DC4">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hevelse, hovedsak</w:t>
      </w:r>
      <w:r w:rsidR="00075C89">
        <w:rPr>
          <w:rFonts w:ascii="Times New Roman" w:hAnsi="Times New Roman" w:cs="Times New Roman"/>
          <w:lang w:val="nb-NO"/>
        </w:rPr>
        <w:t>e</w:t>
      </w:r>
      <w:r w:rsidRPr="003C34FE">
        <w:rPr>
          <w:rFonts w:ascii="Times New Roman" w:hAnsi="Times New Roman" w:cs="Times New Roman"/>
          <w:lang w:val="nb-NO"/>
        </w:rPr>
        <w:t>lig i hendene, føttene og bena</w:t>
      </w:r>
    </w:p>
    <w:p w14:paraId="4A91D506" w14:textId="77777777" w:rsidR="004679D7" w:rsidRPr="003C34FE" w:rsidRDefault="004679D7">
      <w:pPr>
        <w:spacing w:after="0" w:line="240" w:lineRule="auto"/>
        <w:ind w:right="60"/>
        <w:rPr>
          <w:rFonts w:ascii="Times New Roman" w:hAnsi="Times New Roman" w:cs="Times New Roman"/>
          <w:lang w:val="nb-NO"/>
        </w:rPr>
      </w:pPr>
    </w:p>
    <w:p w14:paraId="57A6207E"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Melding av bivirkninger</w:t>
      </w:r>
    </w:p>
    <w:p w14:paraId="1B396F65" w14:textId="7F0D3DE2"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Kontakt lege eller apotek dersom du opplever bivirkninger</w:t>
      </w:r>
      <w:r w:rsidR="00234047">
        <w:rPr>
          <w:rFonts w:ascii="Times New Roman" w:hAnsi="Times New Roman" w:cs="Times New Roman"/>
          <w:lang w:val="nb-NO"/>
        </w:rPr>
        <w:t>.</w:t>
      </w:r>
      <w:r w:rsidRPr="003C34FE">
        <w:rPr>
          <w:rFonts w:ascii="Times New Roman" w:hAnsi="Times New Roman" w:cs="Times New Roman"/>
          <w:lang w:val="nb-NO"/>
        </w:rPr>
        <w:t xml:space="preserve"> </w:t>
      </w:r>
      <w:r w:rsidR="00455916" w:rsidRPr="008A40B5">
        <w:rPr>
          <w:rFonts w:ascii="Times New Roman" w:hAnsi="Times New Roman" w:cs="Times New Roman"/>
          <w:lang w:val="nb-NO"/>
        </w:rPr>
        <w:t>Dette gjelder også</w:t>
      </w:r>
      <w:r w:rsidRPr="00804CAC">
        <w:rPr>
          <w:rFonts w:ascii="Times New Roman" w:hAnsi="Times New Roman" w:cs="Times New Roman"/>
          <w:lang w:val="nb-NO"/>
        </w:rPr>
        <w:t xml:space="preserve"> bivirkninger</w:t>
      </w:r>
      <w:r w:rsidRPr="003C34FE">
        <w:rPr>
          <w:rFonts w:ascii="Times New Roman" w:hAnsi="Times New Roman" w:cs="Times New Roman"/>
          <w:lang w:val="nb-NO"/>
        </w:rPr>
        <w:t xml:space="preserve"> som ikke er nevnt i pakningsvedlegget. Du kan også melde fra om bivirkninger direkte via </w:t>
      </w:r>
      <w:r w:rsidRPr="001B3CF6">
        <w:rPr>
          <w:rFonts w:ascii="Times New Roman" w:hAnsi="Times New Roman" w:cs="Times New Roman"/>
          <w:highlight w:val="lightGray"/>
          <w:lang w:val="nb-NO"/>
        </w:rPr>
        <w:t xml:space="preserve">det nasjonale meldesystemet som beskrevet i </w:t>
      </w:r>
      <w:hyperlink r:id="rId21" w:history="1">
        <w:r w:rsidRPr="001B3CF6">
          <w:rPr>
            <w:rStyle w:val="Hiperhivatkozs"/>
            <w:rFonts w:ascii="Times New Roman" w:hAnsi="Times New Roman"/>
            <w:highlight w:val="lightGray"/>
            <w:lang w:val="nb-NO"/>
          </w:rPr>
          <w:t>Appendix</w:t>
        </w:r>
        <w:r w:rsidR="00B27DFD" w:rsidRPr="001B3CF6">
          <w:rPr>
            <w:rStyle w:val="Hiperhivatkozs"/>
            <w:rFonts w:ascii="Times New Roman" w:hAnsi="Times New Roman"/>
            <w:highlight w:val="lightGray"/>
            <w:lang w:val="nb-NO"/>
          </w:rPr>
          <w:t> </w:t>
        </w:r>
        <w:r w:rsidRPr="001B3CF6">
          <w:rPr>
            <w:rStyle w:val="Hiperhivatkozs"/>
            <w:rFonts w:ascii="Times New Roman" w:hAnsi="Times New Roman"/>
            <w:highlight w:val="lightGray"/>
            <w:lang w:val="nb-NO"/>
          </w:rPr>
          <w:t>V</w:t>
        </w:r>
      </w:hyperlink>
      <w:r w:rsidRPr="003C34FE">
        <w:rPr>
          <w:rFonts w:ascii="Times New Roman" w:hAnsi="Times New Roman" w:cs="Times New Roman"/>
          <w:color w:val="000000"/>
          <w:lang w:val="nb-NO"/>
        </w:rPr>
        <w:t>. Ved å melde fra om bivirkninger bidrar du med informasjon om sikkerheten ved bruk av dette legemidlet.</w:t>
      </w:r>
    </w:p>
    <w:p w14:paraId="05734592" w14:textId="77777777" w:rsidR="004679D7" w:rsidRPr="003C34FE" w:rsidRDefault="004679D7">
      <w:pPr>
        <w:spacing w:after="0" w:line="240" w:lineRule="auto"/>
        <w:ind w:right="60"/>
        <w:rPr>
          <w:rFonts w:ascii="Times New Roman" w:hAnsi="Times New Roman" w:cs="Times New Roman"/>
          <w:lang w:val="nb-NO"/>
        </w:rPr>
      </w:pPr>
    </w:p>
    <w:p w14:paraId="32409748" w14:textId="77777777" w:rsidR="004679D7" w:rsidRPr="003C34FE" w:rsidRDefault="004679D7">
      <w:pPr>
        <w:spacing w:after="0" w:line="240" w:lineRule="auto"/>
        <w:ind w:right="60"/>
        <w:rPr>
          <w:rFonts w:ascii="Times New Roman" w:hAnsi="Times New Roman" w:cs="Times New Roman"/>
          <w:lang w:val="nb-NO"/>
        </w:rPr>
      </w:pPr>
    </w:p>
    <w:p w14:paraId="72F86332" w14:textId="77777777" w:rsidR="0029176D" w:rsidRPr="003C34FE" w:rsidRDefault="006D55EE" w:rsidP="0049087F">
      <w:pPr>
        <w:keepNext/>
        <w:tabs>
          <w:tab w:val="left" w:pos="567"/>
        </w:tabs>
        <w:spacing w:after="0" w:line="240" w:lineRule="auto"/>
        <w:ind w:left="567" w:right="58" w:hanging="567"/>
        <w:rPr>
          <w:rFonts w:ascii="Times New Roman" w:hAnsi="Times New Roman" w:cs="Times New Roman"/>
          <w:lang w:val="nb-NO"/>
        </w:rPr>
      </w:pPr>
      <w:r w:rsidRPr="003C34FE">
        <w:rPr>
          <w:rFonts w:ascii="Times New Roman" w:hAnsi="Times New Roman" w:cs="Times New Roman"/>
          <w:b/>
          <w:bCs/>
          <w:lang w:val="nb-NO"/>
        </w:rPr>
        <w:t>5.</w:t>
      </w:r>
      <w:r w:rsidRPr="003C34FE">
        <w:rPr>
          <w:rFonts w:ascii="Times New Roman" w:hAnsi="Times New Roman" w:cs="Times New Roman"/>
          <w:b/>
          <w:bCs/>
          <w:lang w:val="nb-NO"/>
        </w:rPr>
        <w:tab/>
        <w:t>Hvordan du oppbevarer Terrosa</w:t>
      </w:r>
    </w:p>
    <w:p w14:paraId="3E025E4A" w14:textId="77777777" w:rsidR="0029176D" w:rsidRPr="003C34FE" w:rsidRDefault="0029176D">
      <w:pPr>
        <w:keepNext/>
        <w:spacing w:after="0" w:line="240" w:lineRule="auto"/>
        <w:ind w:right="58"/>
        <w:rPr>
          <w:rFonts w:ascii="Times New Roman" w:hAnsi="Times New Roman" w:cs="Times New Roman"/>
          <w:lang w:val="nb-NO"/>
        </w:rPr>
      </w:pPr>
    </w:p>
    <w:p w14:paraId="7BE810B9"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Oppbevares utilgjengelig for barn.</w:t>
      </w:r>
    </w:p>
    <w:p w14:paraId="10D6933A" w14:textId="77777777" w:rsidR="004679D7" w:rsidRPr="003C34FE" w:rsidRDefault="004679D7">
      <w:pPr>
        <w:spacing w:after="0" w:line="240" w:lineRule="auto"/>
        <w:ind w:right="60"/>
        <w:rPr>
          <w:rFonts w:ascii="Times New Roman" w:hAnsi="Times New Roman" w:cs="Times New Roman"/>
          <w:lang w:val="nb-NO"/>
        </w:rPr>
      </w:pPr>
    </w:p>
    <w:p w14:paraId="12DAE207" w14:textId="49D19574"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Bruk ikke dette legemidlet etter utløpsdatoen som er angitt på kartongen og på </w:t>
      </w:r>
      <w:r w:rsidR="00971E8C" w:rsidRPr="00971E8C">
        <w:rPr>
          <w:rFonts w:ascii="Times New Roman" w:hAnsi="Times New Roman" w:cs="Times New Roman"/>
          <w:lang w:val="nb-NO"/>
        </w:rPr>
        <w:t>sylinder</w:t>
      </w:r>
      <w:r w:rsidR="002D1BBC" w:rsidRPr="003C34FE">
        <w:rPr>
          <w:rFonts w:ascii="Times New Roman" w:hAnsi="Times New Roman" w:cs="Times New Roman"/>
          <w:lang w:val="nb-NO"/>
        </w:rPr>
        <w:t>ampullen etter “EXP”</w:t>
      </w:r>
      <w:r w:rsidRPr="003C34FE">
        <w:rPr>
          <w:rFonts w:ascii="Times New Roman" w:hAnsi="Times New Roman" w:cs="Times New Roman"/>
          <w:lang w:val="nb-NO"/>
        </w:rPr>
        <w:t xml:space="preserve">. Utløpsdatoen </w:t>
      </w:r>
      <w:r w:rsidR="006B49F8">
        <w:rPr>
          <w:rFonts w:ascii="Times New Roman" w:hAnsi="Times New Roman" w:cs="Times New Roman"/>
          <w:lang w:val="nb-NO"/>
        </w:rPr>
        <w:t>er</w:t>
      </w:r>
      <w:r w:rsidRPr="003C34FE">
        <w:rPr>
          <w:rFonts w:ascii="Times New Roman" w:hAnsi="Times New Roman" w:cs="Times New Roman"/>
          <w:lang w:val="nb-NO"/>
        </w:rPr>
        <w:t xml:space="preserve"> </w:t>
      </w:r>
      <w:r w:rsidR="00B27DFD" w:rsidRPr="003C34FE">
        <w:rPr>
          <w:rFonts w:ascii="Times New Roman" w:hAnsi="Times New Roman" w:cs="Times New Roman"/>
          <w:lang w:val="nb-NO"/>
        </w:rPr>
        <w:t xml:space="preserve">den </w:t>
      </w:r>
      <w:r w:rsidRPr="003C34FE">
        <w:rPr>
          <w:rFonts w:ascii="Times New Roman" w:hAnsi="Times New Roman" w:cs="Times New Roman"/>
          <w:lang w:val="nb-NO"/>
        </w:rPr>
        <w:t>siste dag</w:t>
      </w:r>
      <w:r w:rsidR="00B27DFD" w:rsidRPr="003C34FE">
        <w:rPr>
          <w:rFonts w:ascii="Times New Roman" w:hAnsi="Times New Roman" w:cs="Times New Roman"/>
          <w:lang w:val="nb-NO"/>
        </w:rPr>
        <w:t>en</w:t>
      </w:r>
      <w:r w:rsidRPr="003C34FE">
        <w:rPr>
          <w:rFonts w:ascii="Times New Roman" w:hAnsi="Times New Roman" w:cs="Times New Roman"/>
          <w:lang w:val="nb-NO"/>
        </w:rPr>
        <w:t xml:space="preserve"> i </w:t>
      </w:r>
      <w:r w:rsidR="00B27DFD" w:rsidRPr="003C34FE">
        <w:rPr>
          <w:rFonts w:ascii="Times New Roman" w:hAnsi="Times New Roman" w:cs="Times New Roman"/>
          <w:lang w:val="nb-NO"/>
        </w:rPr>
        <w:t xml:space="preserve">den </w:t>
      </w:r>
      <w:r w:rsidR="006B49F8">
        <w:rPr>
          <w:rFonts w:ascii="Times New Roman" w:hAnsi="Times New Roman" w:cs="Times New Roman"/>
          <w:lang w:val="nb-NO"/>
        </w:rPr>
        <w:t xml:space="preserve">angitte </w:t>
      </w:r>
      <w:r w:rsidRPr="003C34FE">
        <w:rPr>
          <w:rFonts w:ascii="Times New Roman" w:hAnsi="Times New Roman" w:cs="Times New Roman"/>
          <w:lang w:val="nb-NO"/>
        </w:rPr>
        <w:t>måneden.</w:t>
      </w:r>
    </w:p>
    <w:p w14:paraId="721DE4BB" w14:textId="77777777" w:rsidR="004679D7" w:rsidRPr="003C34FE" w:rsidRDefault="004679D7">
      <w:pPr>
        <w:spacing w:after="0" w:line="240" w:lineRule="auto"/>
        <w:ind w:right="60"/>
        <w:rPr>
          <w:rFonts w:ascii="Times New Roman" w:hAnsi="Times New Roman" w:cs="Times New Roman"/>
          <w:lang w:val="nb-NO"/>
        </w:rPr>
      </w:pPr>
    </w:p>
    <w:p w14:paraId="7FDCD0FE"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Oppbevares i kjøleskap (2°C–8°C)</w:t>
      </w:r>
      <w:r w:rsidR="002D1BBC" w:rsidRPr="003C34FE">
        <w:rPr>
          <w:rFonts w:ascii="Times New Roman" w:hAnsi="Times New Roman" w:cs="Times New Roman"/>
          <w:lang w:val="nb-NO"/>
        </w:rPr>
        <w:t>.</w:t>
      </w:r>
      <w:r w:rsidRPr="003C34FE">
        <w:rPr>
          <w:rFonts w:ascii="Times New Roman" w:hAnsi="Times New Roman" w:cs="Times New Roman"/>
          <w:lang w:val="nb-NO"/>
        </w:rPr>
        <w:t xml:space="preserve"> Skal ikke fryses.</w:t>
      </w:r>
    </w:p>
    <w:p w14:paraId="554A923D" w14:textId="5B24B1D0"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Oppbevar </w:t>
      </w:r>
      <w:r w:rsidR="00971E8C" w:rsidRPr="00971E8C">
        <w:rPr>
          <w:rFonts w:ascii="Times New Roman" w:hAnsi="Times New Roman" w:cs="Times New Roman"/>
          <w:lang w:val="nb-NO"/>
        </w:rPr>
        <w:t>sylinder</w:t>
      </w:r>
      <w:r w:rsidRPr="003C34FE">
        <w:rPr>
          <w:rFonts w:ascii="Times New Roman" w:hAnsi="Times New Roman" w:cs="Times New Roman"/>
          <w:lang w:val="nb-NO"/>
        </w:rPr>
        <w:t>ampullen i yt</w:t>
      </w:r>
      <w:r w:rsidR="002D1BBC" w:rsidRPr="003C34FE">
        <w:rPr>
          <w:rFonts w:ascii="Times New Roman" w:hAnsi="Times New Roman" w:cs="Times New Roman"/>
          <w:lang w:val="nb-NO"/>
        </w:rPr>
        <w:t>ter</w:t>
      </w:r>
      <w:r w:rsidRPr="003C34FE">
        <w:rPr>
          <w:rFonts w:ascii="Times New Roman" w:hAnsi="Times New Roman" w:cs="Times New Roman"/>
          <w:lang w:val="nb-NO"/>
        </w:rPr>
        <w:t>kartongen for å be</w:t>
      </w:r>
      <w:r w:rsidR="005C384B">
        <w:rPr>
          <w:rFonts w:ascii="Times New Roman" w:hAnsi="Times New Roman" w:cs="Times New Roman"/>
          <w:lang w:val="nb-NO"/>
        </w:rPr>
        <w:t>s</w:t>
      </w:r>
      <w:r w:rsidRPr="003C34FE">
        <w:rPr>
          <w:rFonts w:ascii="Times New Roman" w:hAnsi="Times New Roman" w:cs="Times New Roman"/>
          <w:lang w:val="nb-NO"/>
        </w:rPr>
        <w:t>kytte mot lys.</w:t>
      </w:r>
    </w:p>
    <w:p w14:paraId="28D912A4" w14:textId="77777777" w:rsidR="004679D7" w:rsidRPr="003C34FE" w:rsidRDefault="004679D7">
      <w:pPr>
        <w:spacing w:after="0" w:line="240" w:lineRule="auto"/>
        <w:ind w:right="60"/>
        <w:rPr>
          <w:rFonts w:ascii="Times New Roman" w:hAnsi="Times New Roman" w:cs="Times New Roman"/>
          <w:lang w:val="nb-NO"/>
        </w:rPr>
      </w:pPr>
    </w:p>
    <w:p w14:paraId="2AACE74F" w14:textId="76D3E360"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Du kan bruke Terrosa inntil 28</w:t>
      </w:r>
      <w:r w:rsidR="009E244B" w:rsidRPr="003C34FE">
        <w:rPr>
          <w:rFonts w:ascii="Times New Roman" w:hAnsi="Times New Roman" w:cs="Times New Roman"/>
          <w:lang w:val="nb-NO"/>
        </w:rPr>
        <w:t> </w:t>
      </w:r>
      <w:r w:rsidRPr="003C34FE">
        <w:rPr>
          <w:rFonts w:ascii="Times New Roman" w:hAnsi="Times New Roman" w:cs="Times New Roman"/>
          <w:lang w:val="nb-NO"/>
        </w:rPr>
        <w:t>dager etter 1.</w:t>
      </w:r>
      <w:r w:rsidR="00B27DFD" w:rsidRPr="003C34FE">
        <w:rPr>
          <w:rFonts w:ascii="Times New Roman" w:hAnsi="Times New Roman" w:cs="Times New Roman"/>
          <w:lang w:val="nb-NO"/>
        </w:rPr>
        <w:t> </w:t>
      </w:r>
      <w:r w:rsidRPr="003C34FE">
        <w:rPr>
          <w:rFonts w:ascii="Times New Roman" w:hAnsi="Times New Roman" w:cs="Times New Roman"/>
          <w:lang w:val="nb-NO"/>
        </w:rPr>
        <w:t xml:space="preserve">injeksjon, så lenge </w:t>
      </w:r>
      <w:r w:rsidR="00971E8C" w:rsidRPr="00971E8C">
        <w:rPr>
          <w:rFonts w:ascii="Times New Roman" w:hAnsi="Times New Roman" w:cs="Times New Roman"/>
          <w:lang w:val="nb-NO"/>
        </w:rPr>
        <w:t>sylinder</w:t>
      </w:r>
      <w:r w:rsidRPr="003C34FE">
        <w:rPr>
          <w:rFonts w:ascii="Times New Roman" w:hAnsi="Times New Roman" w:cs="Times New Roman"/>
          <w:lang w:val="nb-NO"/>
        </w:rPr>
        <w:t xml:space="preserve">ampullen/pennen med innført </w:t>
      </w:r>
      <w:r w:rsidR="00971E8C" w:rsidRPr="00971E8C">
        <w:rPr>
          <w:rFonts w:ascii="Times New Roman" w:hAnsi="Times New Roman" w:cs="Times New Roman"/>
          <w:lang w:val="nb-NO"/>
        </w:rPr>
        <w:t>sylinder</w:t>
      </w:r>
      <w:r w:rsidRPr="003C34FE">
        <w:rPr>
          <w:rFonts w:ascii="Times New Roman" w:hAnsi="Times New Roman" w:cs="Times New Roman"/>
          <w:lang w:val="nb-NO"/>
        </w:rPr>
        <w:t>ampulle oppbevares i kjøleskap (ved 2</w:t>
      </w:r>
      <w:r w:rsidR="009E244B" w:rsidRPr="003C34FE">
        <w:rPr>
          <w:rFonts w:ascii="Times New Roman" w:hAnsi="Times New Roman" w:cs="Times New Roman"/>
          <w:lang w:val="nb-NO"/>
        </w:rPr>
        <w:t> </w:t>
      </w:r>
      <w:r w:rsidRPr="003C34FE">
        <w:rPr>
          <w:rFonts w:ascii="Times New Roman" w:hAnsi="Times New Roman" w:cs="Times New Roman"/>
          <w:lang w:val="nb-NO"/>
        </w:rPr>
        <w:t>°C–8</w:t>
      </w:r>
      <w:r w:rsidR="009E244B" w:rsidRPr="003C34FE">
        <w:rPr>
          <w:rFonts w:ascii="Times New Roman" w:hAnsi="Times New Roman" w:cs="Times New Roman"/>
          <w:lang w:val="nb-NO"/>
        </w:rPr>
        <w:t> </w:t>
      </w:r>
      <w:r w:rsidRPr="003C34FE">
        <w:rPr>
          <w:rFonts w:ascii="Times New Roman" w:hAnsi="Times New Roman" w:cs="Times New Roman"/>
          <w:lang w:val="nb-NO"/>
        </w:rPr>
        <w:t>°C).</w:t>
      </w:r>
    </w:p>
    <w:p w14:paraId="46329159" w14:textId="77777777" w:rsidR="004679D7" w:rsidRPr="003C34FE" w:rsidRDefault="004679D7" w:rsidP="0056221E">
      <w:pPr>
        <w:tabs>
          <w:tab w:val="left" w:pos="7170"/>
        </w:tabs>
        <w:spacing w:after="0" w:line="240" w:lineRule="auto"/>
        <w:ind w:right="60"/>
        <w:rPr>
          <w:rFonts w:ascii="Times New Roman" w:hAnsi="Times New Roman" w:cs="Times New Roman"/>
          <w:lang w:val="nb-NO"/>
        </w:rPr>
      </w:pPr>
    </w:p>
    <w:p w14:paraId="1CFEE065" w14:textId="691667B6"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Unngå å plassere </w:t>
      </w:r>
      <w:r w:rsidR="00971E8C" w:rsidRPr="00971E8C">
        <w:rPr>
          <w:rFonts w:ascii="Times New Roman" w:hAnsi="Times New Roman" w:cs="Times New Roman"/>
          <w:lang w:val="nb-NO"/>
        </w:rPr>
        <w:t>sylinder</w:t>
      </w:r>
      <w:r w:rsidRPr="003C34FE">
        <w:rPr>
          <w:rFonts w:ascii="Times New Roman" w:hAnsi="Times New Roman" w:cs="Times New Roman"/>
          <w:lang w:val="nb-NO"/>
        </w:rPr>
        <w:t>ampullen i nærheten av frysedelen i kjøleskapet. Bruk ikke Terrosa dersom den er eller har vært frossen.</w:t>
      </w:r>
      <w:r w:rsidR="008F68D9" w:rsidRPr="003C34FE">
        <w:rPr>
          <w:rFonts w:ascii="Times New Roman" w:hAnsi="Times New Roman" w:cs="Times New Roman"/>
          <w:lang w:val="nb-NO"/>
        </w:rPr>
        <w:t xml:space="preserve"> </w:t>
      </w:r>
    </w:p>
    <w:p w14:paraId="78F34D18" w14:textId="77777777" w:rsidR="004679D7" w:rsidRPr="003C34FE" w:rsidRDefault="004679D7">
      <w:pPr>
        <w:spacing w:after="0" w:line="240" w:lineRule="auto"/>
        <w:ind w:right="60"/>
        <w:rPr>
          <w:rFonts w:ascii="Times New Roman" w:hAnsi="Times New Roman" w:cs="Times New Roman"/>
          <w:lang w:val="nb-NO"/>
        </w:rPr>
      </w:pPr>
    </w:p>
    <w:p w14:paraId="28E179B9" w14:textId="55B9DEC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Hver </w:t>
      </w:r>
      <w:r w:rsidR="00971E8C" w:rsidRPr="00971E8C">
        <w:rPr>
          <w:rFonts w:ascii="Times New Roman" w:hAnsi="Times New Roman" w:cs="Times New Roman"/>
          <w:lang w:val="nb-NO"/>
        </w:rPr>
        <w:t>sylinder</w:t>
      </w:r>
      <w:r w:rsidRPr="003C34FE">
        <w:rPr>
          <w:rFonts w:ascii="Times New Roman" w:hAnsi="Times New Roman" w:cs="Times New Roman"/>
          <w:lang w:val="nb-NO"/>
        </w:rPr>
        <w:t>ampulle skal kastes på forsvarlig måte etter 28</w:t>
      </w:r>
      <w:r w:rsidR="009E244B" w:rsidRPr="003C34FE">
        <w:rPr>
          <w:rFonts w:ascii="Times New Roman" w:hAnsi="Times New Roman" w:cs="Times New Roman"/>
          <w:lang w:val="nb-NO"/>
        </w:rPr>
        <w:t> </w:t>
      </w:r>
      <w:r w:rsidRPr="003C34FE">
        <w:rPr>
          <w:rFonts w:ascii="Times New Roman" w:hAnsi="Times New Roman" w:cs="Times New Roman"/>
          <w:lang w:val="nb-NO"/>
        </w:rPr>
        <w:t>dager</w:t>
      </w:r>
      <w:r w:rsidR="003311F2" w:rsidRPr="003C34FE">
        <w:rPr>
          <w:rFonts w:ascii="Times New Roman" w:hAnsi="Times New Roman" w:cs="Times New Roman"/>
          <w:lang w:val="nb-NO"/>
        </w:rPr>
        <w:t xml:space="preserve"> etter</w:t>
      </w:r>
      <w:r w:rsidRPr="003C34FE">
        <w:rPr>
          <w:rFonts w:ascii="Times New Roman" w:hAnsi="Times New Roman" w:cs="Times New Roman"/>
          <w:lang w:val="nb-NO"/>
        </w:rPr>
        <w:t xml:space="preserve"> førstegangsbruk, selv om den ikke er helt tom</w:t>
      </w:r>
      <w:r w:rsidR="008F68D9" w:rsidRPr="003C34FE">
        <w:rPr>
          <w:rFonts w:ascii="Times New Roman" w:hAnsi="Times New Roman" w:cs="Times New Roman"/>
          <w:lang w:val="nb-NO"/>
        </w:rPr>
        <w:t>.</w:t>
      </w:r>
    </w:p>
    <w:p w14:paraId="6D07662D" w14:textId="77777777" w:rsidR="004679D7" w:rsidRPr="003C34FE" w:rsidRDefault="004679D7">
      <w:pPr>
        <w:spacing w:after="0" w:line="240" w:lineRule="auto"/>
        <w:ind w:right="60"/>
        <w:rPr>
          <w:rFonts w:ascii="Times New Roman" w:hAnsi="Times New Roman" w:cs="Times New Roman"/>
          <w:lang w:val="nb-NO"/>
        </w:rPr>
      </w:pPr>
    </w:p>
    <w:p w14:paraId="4FE7C07C"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Terrosa inneholder </w:t>
      </w:r>
      <w:r w:rsidR="003311F2" w:rsidRPr="003C34FE">
        <w:rPr>
          <w:rFonts w:ascii="Times New Roman" w:hAnsi="Times New Roman" w:cs="Times New Roman"/>
          <w:lang w:val="nb-NO"/>
        </w:rPr>
        <w:t xml:space="preserve">en </w:t>
      </w:r>
      <w:r w:rsidRPr="003C34FE">
        <w:rPr>
          <w:rFonts w:ascii="Times New Roman" w:hAnsi="Times New Roman" w:cs="Times New Roman"/>
          <w:lang w:val="nb-NO"/>
        </w:rPr>
        <w:t>klar og fargeløs oppløsning. Bruk ikke Terrosa dersom det er partikler i oppløsningen eller den er uklar eller farget.</w:t>
      </w:r>
    </w:p>
    <w:p w14:paraId="08D043DF" w14:textId="77777777" w:rsidR="004679D7" w:rsidRPr="003C34FE" w:rsidRDefault="004679D7">
      <w:pPr>
        <w:spacing w:after="0" w:line="240" w:lineRule="auto"/>
        <w:ind w:right="60"/>
        <w:rPr>
          <w:rFonts w:ascii="Times New Roman" w:hAnsi="Times New Roman" w:cs="Times New Roman"/>
          <w:lang w:val="nb-NO"/>
        </w:rPr>
      </w:pPr>
    </w:p>
    <w:p w14:paraId="38C867ED" w14:textId="77777777" w:rsidR="0029176D"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Legemidler skal ikke kastes i avløpsvann eller sammen med husholdningsavfall. Spør på apoteket hvordan du skal </w:t>
      </w:r>
      <w:r w:rsidR="008F68D9" w:rsidRPr="003C34FE">
        <w:rPr>
          <w:rFonts w:ascii="Times New Roman" w:hAnsi="Times New Roman" w:cs="Times New Roman"/>
          <w:lang w:val="nb-NO"/>
        </w:rPr>
        <w:t xml:space="preserve">kaste </w:t>
      </w:r>
      <w:r w:rsidRPr="003C34FE">
        <w:rPr>
          <w:rFonts w:ascii="Times New Roman" w:hAnsi="Times New Roman" w:cs="Times New Roman"/>
          <w:lang w:val="nb-NO"/>
        </w:rPr>
        <w:t>legemidler som du ikke lenger bruker. Disse tiltakene bidrar til å beskytte miljøet.</w:t>
      </w:r>
    </w:p>
    <w:p w14:paraId="7B47C57D" w14:textId="77777777" w:rsidR="004679D7" w:rsidRPr="003C34FE" w:rsidRDefault="004679D7">
      <w:pPr>
        <w:tabs>
          <w:tab w:val="left" w:pos="680"/>
        </w:tabs>
        <w:spacing w:after="0" w:line="240" w:lineRule="auto"/>
        <w:ind w:right="60"/>
        <w:rPr>
          <w:rFonts w:ascii="Times New Roman" w:hAnsi="Times New Roman" w:cs="Times New Roman"/>
          <w:lang w:val="nb-NO"/>
        </w:rPr>
      </w:pPr>
    </w:p>
    <w:p w14:paraId="0B7036D0" w14:textId="77777777" w:rsidR="004679D7" w:rsidRPr="003C34FE" w:rsidRDefault="004679D7">
      <w:pPr>
        <w:tabs>
          <w:tab w:val="left" w:pos="680"/>
        </w:tabs>
        <w:spacing w:after="0" w:line="240" w:lineRule="auto"/>
        <w:ind w:right="60"/>
        <w:rPr>
          <w:rFonts w:ascii="Times New Roman" w:hAnsi="Times New Roman" w:cs="Times New Roman"/>
          <w:lang w:val="nb-NO"/>
        </w:rPr>
      </w:pPr>
    </w:p>
    <w:p w14:paraId="6AF37A57" w14:textId="77777777" w:rsidR="0029176D" w:rsidRPr="003C34FE" w:rsidRDefault="006D55EE" w:rsidP="0049087F">
      <w:pPr>
        <w:keepNext/>
        <w:tabs>
          <w:tab w:val="left" w:pos="567"/>
        </w:tabs>
        <w:spacing w:after="0" w:line="240" w:lineRule="auto"/>
        <w:ind w:left="567" w:right="58"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Innholdet i pakningen og ytterligere informasjon</w:t>
      </w:r>
    </w:p>
    <w:p w14:paraId="19A93EF7" w14:textId="77777777" w:rsidR="0029176D" w:rsidRPr="003C34FE" w:rsidRDefault="0029176D">
      <w:pPr>
        <w:keepNext/>
        <w:spacing w:after="0" w:line="240" w:lineRule="auto"/>
        <w:ind w:right="58"/>
        <w:rPr>
          <w:rFonts w:ascii="Times New Roman" w:hAnsi="Times New Roman" w:cs="Times New Roman"/>
          <w:lang w:val="nb-NO"/>
        </w:rPr>
      </w:pPr>
    </w:p>
    <w:p w14:paraId="0CE137D1"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Sammensetning av Terrosa</w:t>
      </w:r>
    </w:p>
    <w:p w14:paraId="3726F53D" w14:textId="5120F173" w:rsidR="0029176D" w:rsidRPr="003C34FE" w:rsidRDefault="006D55EE" w:rsidP="00A33DC4">
      <w:pPr>
        <w:tabs>
          <w:tab w:val="left" w:pos="-1710"/>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Virkestoff er teriparatid. Hver dose på 80</w:t>
      </w:r>
      <w:r w:rsidR="00784572" w:rsidRPr="003C34FE">
        <w:rPr>
          <w:rFonts w:ascii="Times New Roman" w:hAnsi="Times New Roman" w:cs="Times New Roman"/>
          <w:lang w:val="nb-NO"/>
        </w:rPr>
        <w:t> </w:t>
      </w:r>
      <w:r w:rsidRPr="003C34FE">
        <w:rPr>
          <w:rFonts w:ascii="Times New Roman" w:hAnsi="Times New Roman" w:cs="Times New Roman"/>
          <w:lang w:val="nb-NO"/>
        </w:rPr>
        <w:t>mikroliter inneholder 20</w:t>
      </w:r>
      <w:r w:rsidR="00784572" w:rsidRPr="003C34FE">
        <w:rPr>
          <w:rFonts w:ascii="Times New Roman" w:hAnsi="Times New Roman" w:cs="Times New Roman"/>
          <w:lang w:val="nb-NO"/>
        </w:rPr>
        <w:t> </w:t>
      </w:r>
      <w:r w:rsidRPr="003C34FE">
        <w:rPr>
          <w:rFonts w:ascii="Times New Roman" w:hAnsi="Times New Roman" w:cs="Times New Roman"/>
          <w:lang w:val="nb-NO"/>
        </w:rPr>
        <w:t xml:space="preserve">mikrogram teriparatid. En </w:t>
      </w:r>
      <w:r w:rsidR="00971E8C" w:rsidRPr="00971E8C">
        <w:rPr>
          <w:rFonts w:ascii="Times New Roman" w:hAnsi="Times New Roman" w:cs="Times New Roman"/>
          <w:lang w:val="nb-NO"/>
        </w:rPr>
        <w:t>sylinder</w:t>
      </w:r>
      <w:r w:rsidRPr="003C34FE">
        <w:rPr>
          <w:rFonts w:ascii="Times New Roman" w:hAnsi="Times New Roman" w:cs="Times New Roman"/>
          <w:lang w:val="nb-NO"/>
        </w:rPr>
        <w:t>ampulle på 2,4</w:t>
      </w:r>
      <w:r w:rsidR="000C4D75" w:rsidRPr="003C34FE">
        <w:rPr>
          <w:rFonts w:ascii="Times New Roman" w:hAnsi="Times New Roman" w:cs="Times New Roman"/>
          <w:lang w:val="nb-NO"/>
        </w:rPr>
        <w:t> </w:t>
      </w:r>
      <w:r w:rsidRPr="003C34FE">
        <w:rPr>
          <w:rFonts w:ascii="Times New Roman" w:hAnsi="Times New Roman" w:cs="Times New Roman"/>
          <w:lang w:val="nb-NO"/>
        </w:rPr>
        <w:t>ml inneholder 600</w:t>
      </w:r>
      <w:r w:rsidR="000C4D75" w:rsidRPr="003C34FE">
        <w:rPr>
          <w:rFonts w:ascii="Times New Roman" w:hAnsi="Times New Roman" w:cs="Times New Roman"/>
          <w:lang w:val="nb-NO"/>
        </w:rPr>
        <w:t> </w:t>
      </w:r>
      <w:r w:rsidRPr="003C34FE">
        <w:rPr>
          <w:rFonts w:ascii="Times New Roman" w:hAnsi="Times New Roman" w:cs="Times New Roman"/>
          <w:lang w:val="nb-NO"/>
        </w:rPr>
        <w:t>mikrogram teriparatid (tilsvarende 250</w:t>
      </w:r>
      <w:r w:rsidR="000C4D75" w:rsidRPr="003C34FE">
        <w:rPr>
          <w:rFonts w:ascii="Times New Roman" w:hAnsi="Times New Roman" w:cs="Times New Roman"/>
          <w:lang w:val="nb-NO"/>
        </w:rPr>
        <w:t> </w:t>
      </w:r>
      <w:r w:rsidRPr="003C34FE">
        <w:rPr>
          <w:rFonts w:ascii="Times New Roman" w:hAnsi="Times New Roman" w:cs="Times New Roman"/>
          <w:lang w:val="nb-NO"/>
        </w:rPr>
        <w:t>mikrogram per ml).</w:t>
      </w:r>
    </w:p>
    <w:p w14:paraId="6C9AF45B" w14:textId="1248DB8A" w:rsidR="0029176D" w:rsidRPr="003C34FE" w:rsidRDefault="006D55EE" w:rsidP="00A33DC4">
      <w:pPr>
        <w:tabs>
          <w:tab w:val="left" w:pos="-1710"/>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Andre innholdsstoffer er: iseddik, mannitol, metakresol, natriumacetattrihydrat, saltsyre (for pH</w:t>
      </w:r>
      <w:r w:rsidR="008F68D9" w:rsidRPr="003C34FE">
        <w:rPr>
          <w:rFonts w:ascii="Times New Roman" w:hAnsi="Times New Roman" w:cs="Times New Roman"/>
          <w:lang w:val="nb-NO"/>
        </w:rPr>
        <w:noBreakHyphen/>
      </w:r>
      <w:r w:rsidRPr="003C34FE">
        <w:rPr>
          <w:rFonts w:ascii="Times New Roman" w:hAnsi="Times New Roman" w:cs="Times New Roman"/>
          <w:lang w:val="nb-NO"/>
        </w:rPr>
        <w:t>justering), natriumhydroksid (for pH-justering), vann til injeksjon</w:t>
      </w:r>
      <w:r w:rsidR="003311F2" w:rsidRPr="003C34FE">
        <w:rPr>
          <w:rFonts w:ascii="Times New Roman" w:hAnsi="Times New Roman" w:cs="Times New Roman"/>
          <w:lang w:val="nb-NO"/>
        </w:rPr>
        <w:t>svæsker</w:t>
      </w:r>
      <w:r w:rsidR="00064E36">
        <w:rPr>
          <w:rFonts w:ascii="Times New Roman" w:hAnsi="Times New Roman" w:cs="Times New Roman"/>
          <w:lang w:val="nb-NO"/>
        </w:rPr>
        <w:t xml:space="preserve"> (s</w:t>
      </w:r>
      <w:r w:rsidR="00064E36" w:rsidRPr="00064E36">
        <w:rPr>
          <w:rFonts w:ascii="Times New Roman" w:hAnsi="Times New Roman" w:cs="Times New Roman"/>
          <w:lang w:val="nb-NO"/>
        </w:rPr>
        <w:t xml:space="preserve">e pkt. </w:t>
      </w:r>
      <w:r w:rsidR="00064E36">
        <w:rPr>
          <w:rFonts w:ascii="Times New Roman" w:hAnsi="Times New Roman" w:cs="Times New Roman"/>
          <w:lang w:val="nb-NO"/>
        </w:rPr>
        <w:t xml:space="preserve">«2 </w:t>
      </w:r>
      <w:r w:rsidR="00064E36" w:rsidRPr="00064E36">
        <w:rPr>
          <w:rFonts w:ascii="Times New Roman" w:hAnsi="Times New Roman" w:cs="Times New Roman"/>
          <w:lang w:val="nb-NO"/>
        </w:rPr>
        <w:t>Terrosa inneholder natrium</w:t>
      </w:r>
      <w:r w:rsidR="00064E36">
        <w:rPr>
          <w:rFonts w:ascii="Times New Roman" w:hAnsi="Times New Roman" w:cs="Times New Roman"/>
          <w:lang w:val="nb-NO"/>
        </w:rPr>
        <w:t>»</w:t>
      </w:r>
      <w:r w:rsidRPr="003C34FE">
        <w:rPr>
          <w:rFonts w:ascii="Times New Roman" w:hAnsi="Times New Roman" w:cs="Times New Roman"/>
          <w:lang w:val="nb-NO"/>
        </w:rPr>
        <w:t>.</w:t>
      </w:r>
    </w:p>
    <w:p w14:paraId="0F9D470A" w14:textId="77777777" w:rsidR="004679D7" w:rsidRPr="003C34FE" w:rsidRDefault="004679D7">
      <w:pPr>
        <w:spacing w:after="0" w:line="240" w:lineRule="auto"/>
        <w:ind w:right="60"/>
        <w:rPr>
          <w:rFonts w:ascii="Times New Roman" w:hAnsi="Times New Roman" w:cs="Times New Roman"/>
          <w:lang w:val="nb-NO"/>
        </w:rPr>
      </w:pPr>
    </w:p>
    <w:p w14:paraId="1FBB0767"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Hvordan Terrosa ser ut og innholdet i pakningen</w:t>
      </w:r>
    </w:p>
    <w:p w14:paraId="6517B9CE" w14:textId="6A750A2C"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er en fargeløs og klar oppløsning</w:t>
      </w:r>
      <w:r w:rsidR="00630C0A">
        <w:rPr>
          <w:rFonts w:ascii="Times New Roman" w:hAnsi="Times New Roman" w:cs="Times New Roman"/>
          <w:lang w:val="nb-NO"/>
        </w:rPr>
        <w:t xml:space="preserve"> </w:t>
      </w:r>
      <w:r w:rsidR="00C457C7">
        <w:rPr>
          <w:rFonts w:ascii="Times New Roman" w:hAnsi="Times New Roman" w:cs="Times New Roman"/>
          <w:lang w:val="nb-NO"/>
        </w:rPr>
        <w:t xml:space="preserve">til </w:t>
      </w:r>
      <w:r w:rsidR="00630C0A">
        <w:rPr>
          <w:rFonts w:ascii="Times New Roman" w:hAnsi="Times New Roman" w:cs="Times New Roman"/>
          <w:lang w:val="nb-NO"/>
        </w:rPr>
        <w:t>i</w:t>
      </w:r>
      <w:r w:rsidR="00630C0A" w:rsidRPr="00630C0A">
        <w:rPr>
          <w:rFonts w:ascii="Times New Roman" w:hAnsi="Times New Roman" w:cs="Times New Roman"/>
          <w:lang w:val="nb-NO"/>
        </w:rPr>
        <w:t>njeksjon (injeksjon).</w:t>
      </w:r>
      <w:r w:rsidRPr="003C34FE">
        <w:rPr>
          <w:rFonts w:ascii="Times New Roman" w:hAnsi="Times New Roman" w:cs="Times New Roman"/>
          <w:lang w:val="nb-NO"/>
        </w:rPr>
        <w:t>. De</w:t>
      </w:r>
      <w:r w:rsidR="003311F2" w:rsidRPr="003C34FE">
        <w:rPr>
          <w:rFonts w:ascii="Times New Roman" w:hAnsi="Times New Roman" w:cs="Times New Roman"/>
          <w:lang w:val="nb-NO"/>
        </w:rPr>
        <w:t>n</w:t>
      </w:r>
      <w:r w:rsidRPr="003C34FE">
        <w:rPr>
          <w:rFonts w:ascii="Times New Roman" w:hAnsi="Times New Roman" w:cs="Times New Roman"/>
          <w:lang w:val="nb-NO"/>
        </w:rPr>
        <w:t xml:space="preserve"> kommer i </w:t>
      </w:r>
      <w:r w:rsidR="00971E8C" w:rsidRPr="00971E8C">
        <w:rPr>
          <w:rFonts w:ascii="Times New Roman" w:hAnsi="Times New Roman" w:cs="Times New Roman"/>
          <w:lang w:val="nb-NO"/>
        </w:rPr>
        <w:t>sylinder</w:t>
      </w:r>
      <w:r w:rsidRPr="003C34FE">
        <w:rPr>
          <w:rFonts w:ascii="Times New Roman" w:hAnsi="Times New Roman" w:cs="Times New Roman"/>
          <w:lang w:val="nb-NO"/>
        </w:rPr>
        <w:t>ampuller.</w:t>
      </w:r>
      <w:r w:rsidR="008F68D9" w:rsidRPr="003C34FE">
        <w:rPr>
          <w:rFonts w:ascii="Times New Roman" w:hAnsi="Times New Roman" w:cs="Times New Roman"/>
          <w:lang w:val="nb-NO"/>
        </w:rPr>
        <w:t xml:space="preserve"> </w:t>
      </w:r>
      <w:r w:rsidRPr="003C34FE">
        <w:rPr>
          <w:rFonts w:ascii="Times New Roman" w:hAnsi="Times New Roman" w:cs="Times New Roman"/>
          <w:lang w:val="nb-NO"/>
        </w:rPr>
        <w:t xml:space="preserve">Hver </w:t>
      </w:r>
      <w:r w:rsidR="00971E8C" w:rsidRPr="00971E8C">
        <w:rPr>
          <w:rFonts w:ascii="Times New Roman" w:hAnsi="Times New Roman" w:cs="Times New Roman"/>
          <w:lang w:val="nb-NO"/>
        </w:rPr>
        <w:t>sylinder</w:t>
      </w:r>
      <w:r w:rsidRPr="003C34FE">
        <w:rPr>
          <w:rFonts w:ascii="Times New Roman" w:hAnsi="Times New Roman" w:cs="Times New Roman"/>
          <w:lang w:val="nb-NO"/>
        </w:rPr>
        <w:t>ampulle inneholder 2,4</w:t>
      </w:r>
      <w:r w:rsidR="000C4D75" w:rsidRPr="003C34FE">
        <w:rPr>
          <w:rFonts w:ascii="Times New Roman" w:hAnsi="Times New Roman" w:cs="Times New Roman"/>
          <w:lang w:val="nb-NO"/>
        </w:rPr>
        <w:t> </w:t>
      </w:r>
      <w:r w:rsidRPr="003C34FE">
        <w:rPr>
          <w:rFonts w:ascii="Times New Roman" w:hAnsi="Times New Roman" w:cs="Times New Roman"/>
          <w:lang w:val="nb-NO"/>
        </w:rPr>
        <w:t xml:space="preserve">ml </w:t>
      </w:r>
      <w:r w:rsidR="003311F2" w:rsidRPr="003C34FE">
        <w:rPr>
          <w:rFonts w:ascii="Times New Roman" w:hAnsi="Times New Roman" w:cs="Times New Roman"/>
          <w:lang w:val="nb-NO"/>
        </w:rPr>
        <w:t>opp</w:t>
      </w:r>
      <w:r w:rsidRPr="003C34FE">
        <w:rPr>
          <w:rFonts w:ascii="Times New Roman" w:hAnsi="Times New Roman" w:cs="Times New Roman"/>
          <w:lang w:val="nb-NO"/>
        </w:rPr>
        <w:t>løsning nok til 28</w:t>
      </w:r>
      <w:r w:rsidR="008F68D9" w:rsidRPr="003C34FE">
        <w:rPr>
          <w:rFonts w:ascii="Times New Roman" w:hAnsi="Times New Roman" w:cs="Times New Roman"/>
          <w:lang w:val="nb-NO"/>
        </w:rPr>
        <w:t> </w:t>
      </w:r>
      <w:r w:rsidRPr="003C34FE">
        <w:rPr>
          <w:rFonts w:ascii="Times New Roman" w:hAnsi="Times New Roman" w:cs="Times New Roman"/>
          <w:lang w:val="nb-NO"/>
        </w:rPr>
        <w:t>doser.</w:t>
      </w:r>
    </w:p>
    <w:p w14:paraId="5A40074D" w14:textId="77777777" w:rsidR="004679D7" w:rsidRPr="003C34FE" w:rsidRDefault="004679D7">
      <w:pPr>
        <w:spacing w:after="0" w:line="240" w:lineRule="auto"/>
        <w:ind w:right="60"/>
        <w:rPr>
          <w:rFonts w:ascii="Times New Roman" w:hAnsi="Times New Roman" w:cs="Times New Roman"/>
          <w:lang w:val="nb-NO"/>
        </w:rPr>
      </w:pPr>
    </w:p>
    <w:p w14:paraId="6564EB4A" w14:textId="308AB4F6" w:rsidR="004679D7" w:rsidRPr="004E16C7" w:rsidRDefault="004B6293" w:rsidP="006F1ED1">
      <w:pPr>
        <w:spacing w:after="0" w:line="240" w:lineRule="auto"/>
        <w:ind w:right="60"/>
        <w:rPr>
          <w:rFonts w:ascii="Times New Roman" w:hAnsi="Times New Roman" w:cs="Times New Roman"/>
          <w:lang w:val="nb-NO"/>
        </w:rPr>
      </w:pPr>
      <w:r>
        <w:rPr>
          <w:rFonts w:ascii="Times New Roman" w:hAnsi="Times New Roman" w:cs="Times New Roman"/>
          <w:lang w:val="nb-NO"/>
        </w:rPr>
        <w:t>Pakningsstørrelser:</w:t>
      </w:r>
      <w:r w:rsidR="00420FF3" w:rsidRPr="003C34FE">
        <w:rPr>
          <w:rFonts w:ascii="Times New Roman" w:hAnsi="Times New Roman" w:cs="Times New Roman"/>
          <w:lang w:val="nb-NO"/>
        </w:rPr>
        <w:t xml:space="preserve"> </w:t>
      </w:r>
      <w:r w:rsidR="006D55EE" w:rsidRPr="003C34FE">
        <w:rPr>
          <w:rFonts w:ascii="Times New Roman" w:hAnsi="Times New Roman" w:cs="Times New Roman"/>
          <w:lang w:val="nb-NO"/>
        </w:rPr>
        <w:t>1</w:t>
      </w:r>
      <w:r w:rsidR="000C4D75" w:rsidRPr="003C34FE">
        <w:rPr>
          <w:rFonts w:ascii="Times New Roman" w:hAnsi="Times New Roman" w:cs="Times New Roman"/>
          <w:lang w:val="nb-NO"/>
        </w:rPr>
        <w:t> </w:t>
      </w:r>
      <w:r w:rsidR="00971E8C" w:rsidRPr="00971E8C">
        <w:rPr>
          <w:rFonts w:ascii="Times New Roman" w:hAnsi="Times New Roman" w:cs="Times New Roman"/>
          <w:lang w:val="nb-NO"/>
        </w:rPr>
        <w:t>sylinder</w:t>
      </w:r>
      <w:r>
        <w:rPr>
          <w:rFonts w:ascii="Times New Roman" w:hAnsi="Times New Roman" w:cs="Times New Roman"/>
          <w:lang w:val="nb-NO"/>
        </w:rPr>
        <w:t xml:space="preserve">ampulle </w:t>
      </w:r>
      <w:r w:rsidR="006D55EE" w:rsidRPr="003C34FE">
        <w:rPr>
          <w:rFonts w:ascii="Times New Roman" w:hAnsi="Times New Roman" w:cs="Times New Roman"/>
          <w:lang w:val="nb-NO"/>
        </w:rPr>
        <w:t>eller 3</w:t>
      </w:r>
      <w:r w:rsidR="000C4D75" w:rsidRPr="003C34FE">
        <w:rPr>
          <w:rFonts w:ascii="Times New Roman" w:hAnsi="Times New Roman" w:cs="Times New Roman"/>
          <w:lang w:val="nb-NO"/>
        </w:rPr>
        <w:t> </w:t>
      </w:r>
      <w:r w:rsidR="00971E8C" w:rsidRPr="00971E8C">
        <w:rPr>
          <w:rFonts w:ascii="Times New Roman" w:hAnsi="Times New Roman" w:cs="Times New Roman"/>
          <w:lang w:val="nb-NO"/>
        </w:rPr>
        <w:t>sylinder</w:t>
      </w:r>
      <w:r w:rsidR="006D55EE" w:rsidRPr="003C34FE">
        <w:rPr>
          <w:rFonts w:ascii="Times New Roman" w:hAnsi="Times New Roman" w:cs="Times New Roman"/>
          <w:lang w:val="nb-NO"/>
        </w:rPr>
        <w:t>ampulle(r) pakket i plastbrett forseglet med folielokk</w:t>
      </w:r>
      <w:r w:rsidR="00420FF3" w:rsidRPr="003C34FE">
        <w:rPr>
          <w:rFonts w:ascii="Times New Roman" w:hAnsi="Times New Roman" w:cs="Times New Roman"/>
          <w:lang w:val="nb-NO"/>
        </w:rPr>
        <w:t xml:space="preserve"> </w:t>
      </w:r>
      <w:r w:rsidR="00420FF3" w:rsidRPr="00537B29">
        <w:rPr>
          <w:rFonts w:ascii="Times New Roman" w:hAnsi="Times New Roman" w:cs="Times New Roman"/>
          <w:lang w:val="nb-NO"/>
        </w:rPr>
        <w:t xml:space="preserve">og </w:t>
      </w:r>
      <w:r w:rsidR="00E3728A" w:rsidRPr="00EA1ABA">
        <w:rPr>
          <w:rFonts w:ascii="Times New Roman" w:hAnsi="Times New Roman" w:cs="Times New Roman"/>
          <w:lang w:val="nb-NO"/>
        </w:rPr>
        <w:t>pakket</w:t>
      </w:r>
      <w:r w:rsidR="006D55EE" w:rsidRPr="00EA1ABA">
        <w:rPr>
          <w:rFonts w:ascii="Times New Roman" w:hAnsi="Times New Roman" w:cs="Times New Roman"/>
          <w:lang w:val="nb-NO"/>
        </w:rPr>
        <w:t xml:space="preserve"> i </w:t>
      </w:r>
      <w:r w:rsidR="00420FF3" w:rsidRPr="00554778">
        <w:rPr>
          <w:rFonts w:ascii="Times New Roman" w:hAnsi="Times New Roman" w:cs="Times New Roman"/>
          <w:lang w:val="nb-NO"/>
        </w:rPr>
        <w:t xml:space="preserve">en </w:t>
      </w:r>
      <w:r w:rsidR="006D55EE" w:rsidRPr="004E16C7">
        <w:rPr>
          <w:rFonts w:ascii="Times New Roman" w:hAnsi="Times New Roman" w:cs="Times New Roman"/>
          <w:lang w:val="nb-NO"/>
        </w:rPr>
        <w:t>kartong.</w:t>
      </w:r>
    </w:p>
    <w:p w14:paraId="6BA3594F" w14:textId="544D0387" w:rsidR="00420FF3" w:rsidRPr="003C34FE" w:rsidRDefault="00FB4186" w:rsidP="00420FF3">
      <w:pPr>
        <w:spacing w:after="0" w:line="240" w:lineRule="auto"/>
        <w:ind w:right="60"/>
        <w:rPr>
          <w:rFonts w:ascii="Times New Roman" w:hAnsi="Times New Roman" w:cs="Times New Roman"/>
          <w:lang w:val="nb-NO"/>
        </w:rPr>
      </w:pPr>
      <w:r w:rsidRPr="00FF7A82">
        <w:rPr>
          <w:rFonts w:ascii="Times New Roman" w:hAnsi="Times New Roman" w:cs="Times New Roman"/>
          <w:lang w:val="nb-NO"/>
        </w:rPr>
        <w:lastRenderedPageBreak/>
        <w:t xml:space="preserve">Terrosa </w:t>
      </w:r>
      <w:r w:rsidR="003F196F" w:rsidRPr="00FF7A82">
        <w:rPr>
          <w:rFonts w:ascii="Times New Roman" w:hAnsi="Times New Roman" w:cs="Times New Roman"/>
          <w:lang w:val="nb-NO"/>
        </w:rPr>
        <w:t>pakning med sylinder</w:t>
      </w:r>
      <w:r w:rsidR="00FA728A" w:rsidRPr="00FF7A82">
        <w:rPr>
          <w:rFonts w:ascii="Times New Roman" w:hAnsi="Times New Roman" w:cs="Times New Roman"/>
          <w:lang w:val="nb-NO"/>
        </w:rPr>
        <w:t>ampulle</w:t>
      </w:r>
      <w:r w:rsidR="00E3728A" w:rsidRPr="00FF7A82">
        <w:rPr>
          <w:rFonts w:ascii="Times New Roman" w:hAnsi="Times New Roman" w:cs="Times New Roman"/>
          <w:lang w:val="nb-NO"/>
        </w:rPr>
        <w:t xml:space="preserve"> og penn</w:t>
      </w:r>
      <w:r w:rsidRPr="00FF7A82">
        <w:rPr>
          <w:rFonts w:ascii="Times New Roman" w:hAnsi="Times New Roman" w:cs="Times New Roman"/>
          <w:lang w:val="nb-NO"/>
        </w:rPr>
        <w:t xml:space="preserve">: </w:t>
      </w:r>
      <w:r w:rsidR="00420FF3" w:rsidRPr="00FF7A82">
        <w:rPr>
          <w:rFonts w:ascii="Times New Roman" w:hAnsi="Times New Roman" w:cs="Times New Roman"/>
          <w:lang w:val="nb-NO"/>
        </w:rPr>
        <w:t>1 Terrosa-</w:t>
      </w:r>
      <w:r w:rsidR="00971E8C" w:rsidRPr="00971E8C">
        <w:rPr>
          <w:rFonts w:ascii="Times New Roman" w:hAnsi="Times New Roman" w:cs="Times New Roman"/>
          <w:lang w:val="nb-NO"/>
        </w:rPr>
        <w:t>sylinder</w:t>
      </w:r>
      <w:r w:rsidR="00420FF3" w:rsidRPr="00FF7A82">
        <w:rPr>
          <w:rFonts w:ascii="Times New Roman" w:hAnsi="Times New Roman" w:cs="Times New Roman"/>
          <w:lang w:val="nb-NO"/>
        </w:rPr>
        <w:t>ampulle pakket i plast</w:t>
      </w:r>
      <w:r w:rsidR="003F196F" w:rsidRPr="00FF7A82">
        <w:rPr>
          <w:rFonts w:ascii="Times New Roman" w:hAnsi="Times New Roman" w:cs="Times New Roman"/>
          <w:lang w:val="nb-NO"/>
        </w:rPr>
        <w:t>brett</w:t>
      </w:r>
      <w:r w:rsidR="00420FF3" w:rsidRPr="00FF7A82">
        <w:rPr>
          <w:rFonts w:ascii="Times New Roman" w:hAnsi="Times New Roman" w:cs="Times New Roman"/>
          <w:lang w:val="nb-NO"/>
        </w:rPr>
        <w:t xml:space="preserve"> forseglet med folie</w:t>
      </w:r>
      <w:r w:rsidR="003F196F" w:rsidRPr="00FF7A82">
        <w:rPr>
          <w:rFonts w:ascii="Times New Roman" w:hAnsi="Times New Roman" w:cs="Times New Roman"/>
          <w:lang w:val="nb-NO"/>
        </w:rPr>
        <w:t>lokk</w:t>
      </w:r>
      <w:r w:rsidR="00420FF3" w:rsidRPr="00FF7A82">
        <w:rPr>
          <w:rFonts w:ascii="Times New Roman" w:hAnsi="Times New Roman" w:cs="Times New Roman"/>
          <w:lang w:val="nb-NO"/>
        </w:rPr>
        <w:t xml:space="preserve"> og </w:t>
      </w:r>
      <w:r w:rsidR="00E3728A" w:rsidRPr="00FF7A82">
        <w:rPr>
          <w:rFonts w:ascii="Times New Roman" w:hAnsi="Times New Roman" w:cs="Times New Roman"/>
          <w:lang w:val="nb-NO"/>
        </w:rPr>
        <w:t>pakket</w:t>
      </w:r>
      <w:r w:rsidR="00420FF3" w:rsidRPr="00FF7A82">
        <w:rPr>
          <w:rFonts w:ascii="Times New Roman" w:hAnsi="Times New Roman" w:cs="Times New Roman"/>
          <w:lang w:val="nb-NO"/>
        </w:rPr>
        <w:t xml:space="preserve"> i en </w:t>
      </w:r>
      <w:r w:rsidR="004B6293">
        <w:rPr>
          <w:rFonts w:ascii="Times New Roman" w:hAnsi="Times New Roman" w:cs="Times New Roman"/>
          <w:lang w:val="nb-NO"/>
        </w:rPr>
        <w:t xml:space="preserve">innvendig </w:t>
      </w:r>
      <w:r w:rsidR="00420FF3" w:rsidRPr="00FF7A82">
        <w:rPr>
          <w:rFonts w:ascii="Times New Roman" w:hAnsi="Times New Roman" w:cs="Times New Roman"/>
          <w:lang w:val="nb-NO"/>
        </w:rPr>
        <w:t>kartong og 1 Terrosa</w:t>
      </w:r>
      <w:r w:rsidR="00AA166F" w:rsidRPr="00FF7A82">
        <w:rPr>
          <w:rFonts w:ascii="Times New Roman" w:hAnsi="Times New Roman" w:cs="Times New Roman"/>
          <w:lang w:val="nb-NO"/>
        </w:rPr>
        <w:t xml:space="preserve"> </w:t>
      </w:r>
      <w:r w:rsidR="00E8308C" w:rsidRPr="00FF7A82">
        <w:rPr>
          <w:rFonts w:ascii="Times New Roman" w:hAnsi="Times New Roman" w:cs="Times New Roman"/>
          <w:lang w:val="nb-NO"/>
        </w:rPr>
        <w:t>penn</w:t>
      </w:r>
      <w:r w:rsidR="00420FF3" w:rsidRPr="00FF7A82">
        <w:rPr>
          <w:rFonts w:ascii="Times New Roman" w:hAnsi="Times New Roman" w:cs="Times New Roman"/>
          <w:lang w:val="nb-NO"/>
        </w:rPr>
        <w:t xml:space="preserve"> pakket i en </w:t>
      </w:r>
      <w:r w:rsidR="004B6293">
        <w:rPr>
          <w:rFonts w:ascii="Times New Roman" w:hAnsi="Times New Roman" w:cs="Times New Roman"/>
          <w:lang w:val="nb-NO"/>
        </w:rPr>
        <w:t xml:space="preserve">innvendig </w:t>
      </w:r>
      <w:r w:rsidR="00420FF3" w:rsidRPr="00FF7A82">
        <w:rPr>
          <w:rFonts w:ascii="Times New Roman" w:hAnsi="Times New Roman" w:cs="Times New Roman"/>
          <w:lang w:val="nb-NO"/>
        </w:rPr>
        <w:t>kartong.</w:t>
      </w:r>
    </w:p>
    <w:p w14:paraId="74A62D53" w14:textId="77777777" w:rsidR="004679D7" w:rsidRPr="003C34FE" w:rsidRDefault="004679D7">
      <w:pPr>
        <w:spacing w:after="0" w:line="240" w:lineRule="auto"/>
        <w:ind w:right="60"/>
        <w:rPr>
          <w:rFonts w:ascii="Times New Roman" w:hAnsi="Times New Roman" w:cs="Times New Roman"/>
          <w:lang w:val="nb-NO"/>
        </w:rPr>
      </w:pPr>
    </w:p>
    <w:p w14:paraId="2625AC49"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Ikke alle pakningsstørrelser vil nødvendigvis bli markedsført.</w:t>
      </w:r>
    </w:p>
    <w:p w14:paraId="0E4F2BFD" w14:textId="77777777" w:rsidR="004679D7" w:rsidRPr="003C34FE" w:rsidRDefault="004679D7">
      <w:pPr>
        <w:spacing w:after="0" w:line="240" w:lineRule="auto"/>
        <w:ind w:right="60"/>
        <w:rPr>
          <w:rFonts w:ascii="Times New Roman" w:hAnsi="Times New Roman" w:cs="Times New Roman"/>
          <w:lang w:val="nb-NO"/>
        </w:rPr>
      </w:pPr>
    </w:p>
    <w:p w14:paraId="0E57369F" w14:textId="77777777" w:rsidR="0029176D" w:rsidRPr="003C34FE" w:rsidRDefault="006D55EE">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Innehaver av markedsføringstillatelsen og tilvirker</w:t>
      </w:r>
    </w:p>
    <w:p w14:paraId="42D71D98" w14:textId="77777777" w:rsidR="004679D7" w:rsidRPr="00FC163E" w:rsidRDefault="006D55EE">
      <w:pPr>
        <w:spacing w:after="0" w:line="240" w:lineRule="auto"/>
        <w:ind w:right="60"/>
        <w:rPr>
          <w:rFonts w:ascii="Times New Roman" w:hAnsi="Times New Roman" w:cs="Times New Roman"/>
          <w:lang w:val="da-DK"/>
        </w:rPr>
      </w:pPr>
      <w:r w:rsidRPr="00FC163E">
        <w:rPr>
          <w:rFonts w:ascii="Times New Roman" w:hAnsi="Times New Roman" w:cs="Times New Roman"/>
          <w:lang w:val="da-DK"/>
        </w:rPr>
        <w:t>Gedeon Richter Plc.</w:t>
      </w:r>
    </w:p>
    <w:p w14:paraId="51973406" w14:textId="77777777" w:rsidR="004679D7" w:rsidRPr="00FC163E" w:rsidRDefault="006D55EE">
      <w:pPr>
        <w:spacing w:after="0" w:line="240" w:lineRule="auto"/>
        <w:ind w:right="60"/>
        <w:rPr>
          <w:rFonts w:ascii="Times New Roman" w:hAnsi="Times New Roman" w:cs="Times New Roman"/>
          <w:lang w:val="da-DK"/>
        </w:rPr>
      </w:pPr>
      <w:r w:rsidRPr="00FC163E">
        <w:rPr>
          <w:rFonts w:ascii="Times New Roman" w:hAnsi="Times New Roman" w:cs="Times New Roman"/>
          <w:lang w:val="da-DK"/>
        </w:rPr>
        <w:t>Gyömr</w:t>
      </w:r>
      <w:r w:rsidR="00733C6F" w:rsidRPr="00FC163E">
        <w:rPr>
          <w:rFonts w:ascii="Times New Roman" w:hAnsi="Times New Roman" w:cs="Times New Roman"/>
          <w:lang w:val="da-DK"/>
        </w:rPr>
        <w:t>ő</w:t>
      </w:r>
      <w:r w:rsidRPr="00FC163E">
        <w:rPr>
          <w:rFonts w:ascii="Times New Roman" w:hAnsi="Times New Roman" w:cs="Times New Roman"/>
          <w:lang w:val="da-DK"/>
        </w:rPr>
        <w:t>i út 19-21.</w:t>
      </w:r>
    </w:p>
    <w:p w14:paraId="30B3A1EC" w14:textId="77777777" w:rsidR="004679D7" w:rsidRPr="003C34FE" w:rsidRDefault="00B50C98">
      <w:pPr>
        <w:spacing w:after="0" w:line="240" w:lineRule="auto"/>
        <w:ind w:right="60"/>
        <w:rPr>
          <w:rFonts w:ascii="Times New Roman" w:hAnsi="Times New Roman" w:cs="Times New Roman"/>
          <w:lang w:val="nb-NO"/>
        </w:rPr>
      </w:pPr>
      <w:r w:rsidRPr="00FC163E">
        <w:rPr>
          <w:rFonts w:ascii="Times New Roman" w:hAnsi="Times New Roman" w:cs="Times New Roman"/>
          <w:lang w:val="da-DK"/>
        </w:rPr>
        <w:t xml:space="preserve"> </w:t>
      </w:r>
      <w:r w:rsidR="006D55EE" w:rsidRPr="003C34FE">
        <w:rPr>
          <w:rFonts w:ascii="Times New Roman" w:hAnsi="Times New Roman" w:cs="Times New Roman"/>
          <w:lang w:val="nb-NO"/>
        </w:rPr>
        <w:t>1103 Budapest</w:t>
      </w:r>
    </w:p>
    <w:p w14:paraId="7657A91B" w14:textId="77777777"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Ungarn</w:t>
      </w:r>
    </w:p>
    <w:p w14:paraId="1BFF70DD" w14:textId="77777777" w:rsidR="004679D7" w:rsidRPr="003C34FE" w:rsidRDefault="004679D7">
      <w:pPr>
        <w:spacing w:after="0" w:line="240" w:lineRule="auto"/>
        <w:ind w:right="60"/>
        <w:rPr>
          <w:rFonts w:ascii="Times New Roman" w:hAnsi="Times New Roman" w:cs="Times New Roman"/>
          <w:lang w:val="nb-NO"/>
        </w:rPr>
      </w:pPr>
    </w:p>
    <w:p w14:paraId="31999219" w14:textId="77777777" w:rsidR="004679D7" w:rsidRPr="003C34FE" w:rsidRDefault="006D55EE">
      <w:pPr>
        <w:spacing w:after="0" w:line="240" w:lineRule="auto"/>
        <w:ind w:right="60"/>
        <w:rPr>
          <w:rFonts w:ascii="Times New Roman" w:hAnsi="Times New Roman" w:cs="Times New Roman"/>
          <w:b/>
          <w:lang w:val="nb-NO"/>
        </w:rPr>
      </w:pPr>
      <w:r w:rsidRPr="003C34FE">
        <w:rPr>
          <w:rFonts w:ascii="Times New Roman" w:hAnsi="Times New Roman" w:cs="Times New Roman"/>
          <w:b/>
          <w:lang w:val="nb-NO"/>
        </w:rPr>
        <w:t>Dette pakningsvedlegget ble sist oppdatert</w:t>
      </w:r>
    </w:p>
    <w:p w14:paraId="6B868B51" w14:textId="77777777" w:rsidR="004679D7" w:rsidRPr="003C34FE" w:rsidRDefault="004679D7">
      <w:pPr>
        <w:spacing w:after="0" w:line="240" w:lineRule="auto"/>
        <w:ind w:right="60"/>
        <w:rPr>
          <w:rFonts w:ascii="Times New Roman" w:hAnsi="Times New Roman" w:cs="Times New Roman"/>
          <w:b/>
          <w:lang w:val="nb-NO"/>
        </w:rPr>
      </w:pPr>
    </w:p>
    <w:p w14:paraId="239B9225" w14:textId="77777777" w:rsidR="004679D7" w:rsidRPr="003C34FE" w:rsidRDefault="004679D7">
      <w:pPr>
        <w:spacing w:after="0" w:line="240" w:lineRule="auto"/>
        <w:ind w:right="60"/>
        <w:rPr>
          <w:rFonts w:ascii="Times New Roman" w:hAnsi="Times New Roman" w:cs="Times New Roman"/>
          <w:b/>
          <w:lang w:val="nb-NO"/>
        </w:rPr>
      </w:pPr>
    </w:p>
    <w:p w14:paraId="224268B0" w14:textId="77777777" w:rsidR="0029176D" w:rsidRPr="003C34FE" w:rsidRDefault="006D55EE">
      <w:pPr>
        <w:keepNext/>
        <w:spacing w:after="0" w:line="240" w:lineRule="auto"/>
        <w:ind w:right="58"/>
        <w:rPr>
          <w:rFonts w:ascii="Times New Roman" w:hAnsi="Times New Roman" w:cs="Times New Roman"/>
          <w:b/>
          <w:lang w:val="nb-NO"/>
        </w:rPr>
      </w:pPr>
      <w:r w:rsidRPr="003C34FE">
        <w:rPr>
          <w:rFonts w:ascii="Times New Roman" w:hAnsi="Times New Roman" w:cs="Times New Roman"/>
          <w:b/>
          <w:lang w:val="nb-NO"/>
        </w:rPr>
        <w:t>Andre informasjonskilder</w:t>
      </w:r>
    </w:p>
    <w:p w14:paraId="68B6FA35" w14:textId="77777777" w:rsidR="0029176D" w:rsidRPr="003C34FE" w:rsidRDefault="0029176D">
      <w:pPr>
        <w:keepNext/>
        <w:spacing w:after="0" w:line="240" w:lineRule="auto"/>
        <w:ind w:right="58"/>
        <w:rPr>
          <w:rFonts w:ascii="Times New Roman" w:hAnsi="Times New Roman" w:cs="Times New Roman"/>
          <w:lang w:val="nb-NO"/>
        </w:rPr>
      </w:pPr>
    </w:p>
    <w:p w14:paraId="4EA9AE07" w14:textId="298D3ACB"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Detaljert informasjon for dette produktet er</w:t>
      </w:r>
      <w:r w:rsidR="00630C0A" w:rsidRPr="0088641E">
        <w:rPr>
          <w:lang w:val="nb-NO"/>
        </w:rPr>
        <w:t xml:space="preserve"> </w:t>
      </w:r>
      <w:r w:rsidR="00630C0A" w:rsidRPr="00630C0A">
        <w:rPr>
          <w:rFonts w:ascii="Times New Roman" w:hAnsi="Times New Roman" w:cs="Times New Roman"/>
          <w:lang w:val="nb-NO"/>
        </w:rPr>
        <w:t>også</w:t>
      </w:r>
      <w:r w:rsidRPr="003C34FE">
        <w:rPr>
          <w:rFonts w:ascii="Times New Roman" w:hAnsi="Times New Roman" w:cs="Times New Roman"/>
          <w:lang w:val="nb-NO"/>
        </w:rPr>
        <w:t xml:space="preserve"> tilgjengelig ved å skanne QR-koden nedenfor eller på ytre kartong, med en smarttelefon. Den samme informasjonen er også tilgjengelig på følgende URL: </w:t>
      </w:r>
      <w:hyperlink r:id="rId22" w:history="1">
        <w:r w:rsidRPr="003C34FE">
          <w:rPr>
            <w:rStyle w:val="Hiperhivatkozs"/>
            <w:rFonts w:ascii="Times New Roman" w:hAnsi="Times New Roman"/>
            <w:color w:val="auto"/>
            <w:lang w:val="nb-NO"/>
          </w:rPr>
          <w:t>www.terrosapatient.com</w:t>
        </w:r>
      </w:hyperlink>
    </w:p>
    <w:p w14:paraId="5E861629" w14:textId="77777777" w:rsidR="004679D7" w:rsidRPr="003C34FE" w:rsidRDefault="004679D7">
      <w:pPr>
        <w:spacing w:after="0" w:line="240" w:lineRule="auto"/>
        <w:ind w:right="60"/>
        <w:rPr>
          <w:rFonts w:ascii="Times New Roman" w:hAnsi="Times New Roman" w:cs="Times New Roman"/>
          <w:lang w:val="nb-NO"/>
        </w:rPr>
      </w:pPr>
    </w:p>
    <w:p w14:paraId="590D1802" w14:textId="77777777" w:rsidR="004679D7" w:rsidRPr="003C34FE" w:rsidRDefault="006D55EE">
      <w:pPr>
        <w:spacing w:after="0" w:line="240" w:lineRule="auto"/>
        <w:ind w:right="60"/>
        <w:rPr>
          <w:rFonts w:ascii="Times New Roman" w:hAnsi="Times New Roman" w:cs="Times New Roman"/>
          <w:lang w:val="nb-NO"/>
        </w:rPr>
      </w:pPr>
      <w:r w:rsidRPr="001B3CF6">
        <w:rPr>
          <w:rFonts w:ascii="Times New Roman" w:hAnsi="Times New Roman" w:cs="Times New Roman"/>
          <w:highlight w:val="lightGray"/>
          <w:lang w:val="nb-NO"/>
        </w:rPr>
        <w:t>QR-kode skal inngå</w:t>
      </w:r>
    </w:p>
    <w:p w14:paraId="665EDAE4" w14:textId="77777777" w:rsidR="004679D7" w:rsidRPr="003C34FE" w:rsidRDefault="004679D7">
      <w:pPr>
        <w:spacing w:after="0" w:line="240" w:lineRule="auto"/>
        <w:ind w:right="60"/>
        <w:rPr>
          <w:rFonts w:ascii="Times New Roman" w:hAnsi="Times New Roman" w:cs="Times New Roman"/>
          <w:lang w:val="nb-NO"/>
        </w:rPr>
      </w:pPr>
    </w:p>
    <w:p w14:paraId="600058AF" w14:textId="572F81EC" w:rsidR="004679D7" w:rsidRPr="003C34FE" w:rsidRDefault="006D55EE">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Detaljert informasjon om dette legemidlet er tilgjengelig på nettstedet til Det europeiske legemiddelkontoret (</w:t>
      </w:r>
      <w:r w:rsidR="007465D6">
        <w:rPr>
          <w:rFonts w:ascii="Times New Roman" w:hAnsi="Times New Roman" w:cs="Times New Roman"/>
          <w:lang w:val="nb-NO"/>
        </w:rPr>
        <w:t>t</w:t>
      </w:r>
      <w:r w:rsidR="00D772D8" w:rsidRPr="003C34FE">
        <w:rPr>
          <w:rFonts w:ascii="Times New Roman" w:hAnsi="Times New Roman" w:cs="Times New Roman"/>
          <w:lang w:val="nb-NO"/>
        </w:rPr>
        <w:t xml:space="preserve">he </w:t>
      </w:r>
      <w:r w:rsidRPr="003C34FE">
        <w:rPr>
          <w:rFonts w:ascii="Times New Roman" w:hAnsi="Times New Roman" w:cs="Times New Roman"/>
          <w:lang w:val="nb-NO"/>
        </w:rPr>
        <w:t xml:space="preserve">European Medicines Agency): </w:t>
      </w:r>
      <w:hyperlink r:id="rId23" w:history="1">
        <w:r w:rsidR="00FC163E" w:rsidRPr="00305CC9">
          <w:rPr>
            <w:rStyle w:val="Hiperhivatkozs"/>
            <w:rFonts w:ascii="Times New Roman" w:hAnsi="Times New Roman"/>
            <w:lang w:val="nb-NO"/>
          </w:rPr>
          <w:t>http://www.ema.europa.eu</w:t>
        </w:r>
      </w:hyperlink>
    </w:p>
    <w:p w14:paraId="08571515" w14:textId="77777777" w:rsidR="00BB2702" w:rsidRPr="00537B29" w:rsidRDefault="00BB2702" w:rsidP="00537B29">
      <w:pPr>
        <w:widowControl/>
        <w:spacing w:after="0" w:line="240" w:lineRule="auto"/>
        <w:rPr>
          <w:rFonts w:ascii="Times New Roman" w:hAnsi="Times New Roman" w:cs="Times New Roman"/>
          <w:lang w:val="nb-NO"/>
        </w:rPr>
      </w:pPr>
      <w:r>
        <w:rPr>
          <w:rFonts w:ascii="Times New Roman" w:hAnsi="Times New Roman" w:cs="Times New Roman"/>
          <w:lang w:val="nb-NO"/>
        </w:rPr>
        <w:br w:type="page"/>
      </w:r>
    </w:p>
    <w:p w14:paraId="0FD08280" w14:textId="77777777" w:rsidR="00FA728A" w:rsidRPr="0088641E" w:rsidRDefault="00FA728A" w:rsidP="00FA728A">
      <w:pPr>
        <w:autoSpaceDE w:val="0"/>
        <w:autoSpaceDN w:val="0"/>
        <w:adjustRightInd w:val="0"/>
        <w:spacing w:after="0" w:line="240" w:lineRule="auto"/>
        <w:rPr>
          <w:rFonts w:ascii="Times New Roman" w:hAnsi="Times New Roman" w:cs="Times New Roman"/>
          <w:lang w:val="nb-NO"/>
        </w:rPr>
      </w:pPr>
      <w:bookmarkStart w:id="5" w:name="_Hlk116990988"/>
      <w:r w:rsidRPr="0088641E">
        <w:rPr>
          <w:rFonts w:ascii="Times New Roman" w:eastAsia="OfficinaSansLT-Book" w:hAnsi="Times New Roman" w:cs="Times New Roman"/>
          <w:bdr w:val="nil"/>
          <w:lang w:val="nb-NO"/>
        </w:rPr>
        <w:lastRenderedPageBreak/>
        <w:t xml:space="preserve">Bruksanvisning </w:t>
      </w:r>
    </w:p>
    <w:p w14:paraId="4D2B20FF"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 xml:space="preserve">Terrosa </w:t>
      </w:r>
      <w:r w:rsidR="00513B37" w:rsidRPr="0088641E">
        <w:rPr>
          <w:rFonts w:ascii="Times New Roman" w:eastAsia="OfficinaSansLT-Bold" w:hAnsi="Times New Roman" w:cs="Times New Roman"/>
          <w:b/>
          <w:bCs/>
          <w:bdr w:val="nil"/>
          <w:lang w:val="nb-NO"/>
        </w:rPr>
        <w:t>penn</w:t>
      </w:r>
    </w:p>
    <w:p w14:paraId="0A9DAED5" w14:textId="77777777" w:rsidR="00FA728A" w:rsidRPr="0088641E" w:rsidRDefault="00FA728A" w:rsidP="00FA728A">
      <w:pPr>
        <w:autoSpaceDE w:val="0"/>
        <w:autoSpaceDN w:val="0"/>
        <w:adjustRightInd w:val="0"/>
        <w:spacing w:after="0" w:line="240" w:lineRule="auto"/>
        <w:rPr>
          <w:rFonts w:ascii="Times New Roman" w:eastAsia="OfficinaSansLT-Bold" w:hAnsi="Times New Roman" w:cs="Times New Roman"/>
          <w:b/>
          <w:bCs/>
          <w:bdr w:val="nil"/>
          <w:lang w:val="nb-NO"/>
        </w:rPr>
      </w:pPr>
    </w:p>
    <w:p w14:paraId="5E48CCD6" w14:textId="7722FED5" w:rsidR="00FA728A" w:rsidRPr="0088641E" w:rsidRDefault="00E22DAD" w:rsidP="00FA728A">
      <w:pPr>
        <w:autoSpaceDE w:val="0"/>
        <w:autoSpaceDN w:val="0"/>
        <w:adjustRightInd w:val="0"/>
        <w:spacing w:after="0" w:line="240" w:lineRule="auto"/>
        <w:rPr>
          <w:rFonts w:ascii="Times New Roman" w:eastAsia="OfficinaSansLT-Bold" w:hAnsi="Times New Roman" w:cs="Times New Roman"/>
          <w:b/>
          <w:bCs/>
          <w:bdr w:val="nil"/>
          <w:lang w:val="nb-NO"/>
        </w:rPr>
      </w:pPr>
      <w:r w:rsidRPr="0088641E">
        <w:rPr>
          <w:rFonts w:ascii="Times New Roman" w:eastAsia="OfficinaSansLT-Bold" w:hAnsi="Times New Roman" w:cs="Times New Roman"/>
          <w:b/>
          <w:bCs/>
          <w:bdr w:val="nil"/>
          <w:lang w:val="nb-NO"/>
        </w:rPr>
        <w:t xml:space="preserve">Gjenbrukbar penninjektor som brukes med Terrosa </w:t>
      </w:r>
      <w:r w:rsidR="00971E8C" w:rsidRPr="00971E8C">
        <w:rPr>
          <w:rFonts w:ascii="Times New Roman" w:eastAsia="OfficinaSansLT-Bold" w:hAnsi="Times New Roman" w:cs="Times New Roman"/>
          <w:b/>
          <w:bCs/>
          <w:bdr w:val="nil"/>
          <w:lang w:val="nb-NO"/>
        </w:rPr>
        <w:t>sylinder</w:t>
      </w:r>
      <w:r w:rsidRPr="0088641E">
        <w:rPr>
          <w:rFonts w:ascii="Times New Roman" w:eastAsia="OfficinaSansLT-Bold" w:hAnsi="Times New Roman" w:cs="Times New Roman"/>
          <w:b/>
          <w:bCs/>
          <w:bdr w:val="nil"/>
          <w:lang w:val="nb-NO"/>
        </w:rPr>
        <w:t>ampuller til subkutane injeksjoner</w:t>
      </w:r>
    </w:p>
    <w:p w14:paraId="29E71512" w14:textId="77777777" w:rsidR="00E22DAD" w:rsidRDefault="00E22DAD" w:rsidP="00FA728A">
      <w:pPr>
        <w:autoSpaceDE w:val="0"/>
        <w:autoSpaceDN w:val="0"/>
        <w:adjustRightInd w:val="0"/>
        <w:spacing w:after="0" w:line="240" w:lineRule="auto"/>
        <w:rPr>
          <w:ins w:id="6" w:author="Szerző"/>
          <w:rFonts w:ascii="Times New Roman" w:eastAsia="OfficinaSansLT-Bold" w:hAnsi="Times New Roman" w:cs="Times New Roman"/>
          <w:b/>
          <w:bCs/>
          <w:bdr w:val="nil"/>
          <w:lang w:val="nb-NO"/>
        </w:rPr>
      </w:pPr>
    </w:p>
    <w:p w14:paraId="0BA193C2" w14:textId="7EE0F4BE" w:rsidR="002A6E15" w:rsidRPr="003238EE" w:rsidRDefault="002A6E15" w:rsidP="00FA728A">
      <w:pPr>
        <w:autoSpaceDE w:val="0"/>
        <w:autoSpaceDN w:val="0"/>
        <w:adjustRightInd w:val="0"/>
        <w:spacing w:after="0" w:line="240" w:lineRule="auto"/>
        <w:rPr>
          <w:ins w:id="7" w:author="Szerző"/>
          <w:rFonts w:ascii="Times New Roman" w:eastAsia="OfficinaSansLT-Bold" w:hAnsi="Times New Roman" w:cs="Times New Roman"/>
          <w:b/>
          <w:bCs/>
          <w:bdr w:val="nil"/>
          <w:lang w:val="nb-NO"/>
          <w:rPrChange w:id="8" w:author="Szerző">
            <w:rPr>
              <w:ins w:id="9" w:author="Szerző"/>
              <w:rFonts w:ascii="Times New Roman" w:eastAsia="OfficinaSansLT-Bold" w:hAnsi="Times New Roman" w:cs="Times New Roman"/>
              <w:b/>
              <w:bCs/>
              <w:u w:val="single"/>
              <w:bdr w:val="nil"/>
              <w:lang w:val="nb-NO"/>
            </w:rPr>
          </w:rPrChange>
        </w:rPr>
      </w:pPr>
      <w:ins w:id="10" w:author="Szerző">
        <w:r w:rsidRPr="003238EE">
          <w:rPr>
            <w:rFonts w:ascii="Times New Roman" w:eastAsia="OfficinaSansLT-Bold" w:hAnsi="Times New Roman" w:cs="Times New Roman"/>
            <w:b/>
            <w:bCs/>
            <w:bdr w:val="nil"/>
            <w:lang w:val="nb-NO"/>
            <w:rPrChange w:id="11" w:author="Szerző">
              <w:rPr>
                <w:rFonts w:ascii="Times New Roman" w:eastAsia="OfficinaSansLT-Bold" w:hAnsi="Times New Roman" w:cs="Times New Roman"/>
                <w:b/>
                <w:bCs/>
                <w:u w:val="single"/>
                <w:bdr w:val="nil"/>
                <w:lang w:val="nb-NO"/>
              </w:rPr>
            </w:rPrChange>
          </w:rPr>
          <w:t>Tiltenkt formål</w:t>
        </w:r>
      </w:ins>
    </w:p>
    <w:p w14:paraId="215821E3" w14:textId="4168B037" w:rsidR="002A6E15" w:rsidRDefault="002A6E15" w:rsidP="00FA728A">
      <w:pPr>
        <w:autoSpaceDE w:val="0"/>
        <w:autoSpaceDN w:val="0"/>
        <w:adjustRightInd w:val="0"/>
        <w:spacing w:after="0" w:line="240" w:lineRule="auto"/>
        <w:rPr>
          <w:ins w:id="12" w:author="Szerző"/>
          <w:rFonts w:ascii="Times New Roman" w:eastAsia="OfficinaSansLT-Bold" w:hAnsi="Times New Roman" w:cs="Times New Roman"/>
          <w:bdr w:val="nil"/>
          <w:lang w:val="nb-NO"/>
        </w:rPr>
      </w:pPr>
      <w:ins w:id="13" w:author="Szerző">
        <w:r>
          <w:rPr>
            <w:rFonts w:ascii="Times New Roman" w:eastAsia="OfficinaSansLT-Bold" w:hAnsi="Times New Roman" w:cs="Times New Roman"/>
            <w:bdr w:val="nil"/>
            <w:lang w:val="nb-NO"/>
          </w:rPr>
          <w:t>Terrosa</w:t>
        </w:r>
        <w:r w:rsidR="002370F0">
          <w:rPr>
            <w:rFonts w:ascii="Times New Roman" w:eastAsia="OfficinaSansLT-Bold" w:hAnsi="Times New Roman" w:cs="Times New Roman"/>
            <w:bdr w:val="nil"/>
            <w:lang w:val="nb-NO"/>
          </w:rPr>
          <w:t>-</w:t>
        </w:r>
        <w:r>
          <w:rPr>
            <w:rFonts w:ascii="Times New Roman" w:eastAsia="OfficinaSansLT-Bold" w:hAnsi="Times New Roman" w:cs="Times New Roman"/>
            <w:bdr w:val="nil"/>
            <w:lang w:val="nb-NO"/>
          </w:rPr>
          <w:t>penn er et ikke</w:t>
        </w:r>
        <w:r w:rsidR="000E0147">
          <w:rPr>
            <w:rFonts w:ascii="Times New Roman" w:eastAsia="OfficinaSansLT-Bold" w:hAnsi="Times New Roman" w:cs="Times New Roman"/>
            <w:bdr w:val="nil"/>
            <w:lang w:val="nb-NO"/>
          </w:rPr>
          <w:t>-</w:t>
        </w:r>
        <w:del w:id="14" w:author="Szerző">
          <w:r w:rsidDel="000E0147">
            <w:rPr>
              <w:rFonts w:ascii="Times New Roman" w:eastAsia="OfficinaSansLT-Bold" w:hAnsi="Times New Roman" w:cs="Times New Roman"/>
              <w:bdr w:val="nil"/>
              <w:lang w:val="nb-NO"/>
            </w:rPr>
            <w:delText xml:space="preserve"> </w:delText>
          </w:r>
        </w:del>
        <w:r>
          <w:rPr>
            <w:rFonts w:ascii="Times New Roman" w:eastAsia="OfficinaSansLT-Bold" w:hAnsi="Times New Roman" w:cs="Times New Roman"/>
            <w:bdr w:val="nil"/>
            <w:lang w:val="nb-NO"/>
          </w:rPr>
          <w:t xml:space="preserve">sterilt, gjenbrukbart medisinsk utstyr beregnet for subkutan administrering av Terrosa fra kompatible </w:t>
        </w:r>
        <w:r w:rsidR="000E0147">
          <w:rPr>
            <w:rFonts w:ascii="Times New Roman" w:eastAsia="OfficinaSansLT-Bold" w:hAnsi="Times New Roman" w:cs="Times New Roman"/>
            <w:bdr w:val="nil"/>
            <w:lang w:val="nb-NO"/>
          </w:rPr>
          <w:t>sylinder</w:t>
        </w:r>
        <w:r>
          <w:rPr>
            <w:rFonts w:ascii="Times New Roman" w:eastAsia="OfficinaSansLT-Bold" w:hAnsi="Times New Roman" w:cs="Times New Roman"/>
            <w:bdr w:val="nil"/>
            <w:lang w:val="nb-NO"/>
          </w:rPr>
          <w:t>ampuller.</w:t>
        </w:r>
      </w:ins>
    </w:p>
    <w:p w14:paraId="48401722" w14:textId="77777777" w:rsidR="002A6E15" w:rsidRDefault="002A6E15" w:rsidP="00FA728A">
      <w:pPr>
        <w:autoSpaceDE w:val="0"/>
        <w:autoSpaceDN w:val="0"/>
        <w:adjustRightInd w:val="0"/>
        <w:spacing w:after="0" w:line="240" w:lineRule="auto"/>
        <w:rPr>
          <w:ins w:id="15" w:author="Szerző"/>
          <w:rFonts w:ascii="Times New Roman" w:eastAsia="OfficinaSansLT-Bold" w:hAnsi="Times New Roman" w:cs="Times New Roman"/>
          <w:bdr w:val="nil"/>
          <w:lang w:val="nb-NO"/>
        </w:rPr>
      </w:pPr>
    </w:p>
    <w:p w14:paraId="5C6289A0" w14:textId="568384B3" w:rsidR="002A6E15" w:rsidRDefault="002A6E15" w:rsidP="00FA728A">
      <w:pPr>
        <w:autoSpaceDE w:val="0"/>
        <w:autoSpaceDN w:val="0"/>
        <w:adjustRightInd w:val="0"/>
        <w:spacing w:after="0" w:line="240" w:lineRule="auto"/>
        <w:rPr>
          <w:ins w:id="16" w:author="Szerző"/>
          <w:rFonts w:ascii="Times New Roman" w:eastAsia="OfficinaSansLT-Bold" w:hAnsi="Times New Roman" w:cs="Times New Roman"/>
          <w:bdr w:val="nil"/>
          <w:lang w:val="nb-NO"/>
        </w:rPr>
      </w:pPr>
      <w:ins w:id="17" w:author="Szerző">
        <w:r>
          <w:rPr>
            <w:rFonts w:ascii="Times New Roman" w:eastAsia="OfficinaSansLT-Bold" w:hAnsi="Times New Roman" w:cs="Times New Roman"/>
            <w:bdr w:val="nil"/>
            <w:lang w:val="nb-NO"/>
          </w:rPr>
          <w:t>Den gjenbrukbare Terrosa</w:t>
        </w:r>
        <w:r w:rsidR="002370F0">
          <w:rPr>
            <w:rFonts w:ascii="Times New Roman" w:eastAsia="OfficinaSansLT-Bold" w:hAnsi="Times New Roman" w:cs="Times New Roman"/>
            <w:bdr w:val="nil"/>
            <w:lang w:val="nb-NO"/>
          </w:rPr>
          <w:t>-</w:t>
        </w:r>
        <w:r>
          <w:rPr>
            <w:rFonts w:ascii="Times New Roman" w:eastAsia="OfficinaSansLT-Bold" w:hAnsi="Times New Roman" w:cs="Times New Roman"/>
            <w:bdr w:val="nil"/>
            <w:lang w:val="nb-NO"/>
          </w:rPr>
          <w:t xml:space="preserve">pennen </w:t>
        </w:r>
        <w:r w:rsidR="002370F0">
          <w:rPr>
            <w:rFonts w:ascii="Times New Roman" w:eastAsia="OfficinaSansLT-Bold" w:hAnsi="Times New Roman" w:cs="Times New Roman"/>
            <w:bdr w:val="nil"/>
            <w:lang w:val="nb-NO"/>
          </w:rPr>
          <w:t>er ment</w:t>
        </w:r>
        <w:r>
          <w:rPr>
            <w:rFonts w:ascii="Times New Roman" w:eastAsia="OfficinaSansLT-Bold" w:hAnsi="Times New Roman" w:cs="Times New Roman"/>
            <w:bdr w:val="nil"/>
            <w:lang w:val="nb-NO"/>
          </w:rPr>
          <w:t xml:space="preserve"> å hjelpe voksne pasienter med osteoporose, helsepersonell, omsorgspersoner og </w:t>
        </w:r>
        <w:r w:rsidR="002370F0">
          <w:rPr>
            <w:rFonts w:ascii="Times New Roman" w:eastAsia="OfficinaSansLT-Bold" w:hAnsi="Times New Roman" w:cs="Times New Roman"/>
            <w:bdr w:val="nil"/>
            <w:lang w:val="nb-NO"/>
          </w:rPr>
          <w:t>tredjeparter med å administrere subkutane injeksjoner én gang daglig, enten i et klinisk miljø eller ved selvadministrering hjemme.</w:t>
        </w:r>
      </w:ins>
    </w:p>
    <w:p w14:paraId="6CB06E88" w14:textId="77777777" w:rsidR="002370F0" w:rsidRDefault="002370F0" w:rsidP="00FA728A">
      <w:pPr>
        <w:autoSpaceDE w:val="0"/>
        <w:autoSpaceDN w:val="0"/>
        <w:adjustRightInd w:val="0"/>
        <w:spacing w:after="0" w:line="240" w:lineRule="auto"/>
        <w:rPr>
          <w:ins w:id="18" w:author="Szerző"/>
          <w:rFonts w:ascii="Times New Roman" w:eastAsia="OfficinaSansLT-Bold" w:hAnsi="Times New Roman" w:cs="Times New Roman"/>
          <w:bdr w:val="nil"/>
          <w:lang w:val="nb-NO"/>
        </w:rPr>
      </w:pPr>
    </w:p>
    <w:p w14:paraId="074C3A01" w14:textId="6B713201" w:rsidR="002370F0" w:rsidRDefault="002370F0" w:rsidP="00FA728A">
      <w:pPr>
        <w:autoSpaceDE w:val="0"/>
        <w:autoSpaceDN w:val="0"/>
        <w:adjustRightInd w:val="0"/>
        <w:spacing w:after="0" w:line="240" w:lineRule="auto"/>
        <w:rPr>
          <w:ins w:id="19" w:author="Szerző"/>
          <w:rFonts w:ascii="Times New Roman" w:eastAsia="OfficinaSansLT-Bold" w:hAnsi="Times New Roman" w:cs="Times New Roman"/>
          <w:bdr w:val="nil"/>
          <w:lang w:val="nb-NO"/>
        </w:rPr>
      </w:pPr>
      <w:ins w:id="20" w:author="Szerző">
        <w:r>
          <w:rPr>
            <w:rFonts w:ascii="Times New Roman" w:eastAsia="OfficinaSansLT-Bold" w:hAnsi="Times New Roman" w:cs="Times New Roman"/>
            <w:bdr w:val="nil"/>
            <w:lang w:val="nb-NO"/>
          </w:rPr>
          <w:t xml:space="preserve">Terrosa-penn er en del av et </w:t>
        </w:r>
        <w:r w:rsidR="003B44EB">
          <w:rPr>
            <w:rFonts w:ascii="Times New Roman" w:eastAsia="OfficinaSansLT-Bold" w:hAnsi="Times New Roman" w:cs="Times New Roman"/>
            <w:bdr w:val="nil"/>
            <w:lang w:val="nb-NO"/>
          </w:rPr>
          <w:t>penn</w:t>
        </w:r>
        <w:r>
          <w:rPr>
            <w:rFonts w:ascii="Times New Roman" w:eastAsia="OfficinaSansLT-Bold" w:hAnsi="Times New Roman" w:cs="Times New Roman"/>
            <w:bdr w:val="nil"/>
            <w:lang w:val="nb-NO"/>
          </w:rPr>
          <w:t xml:space="preserve">system som består av selve pennen, en </w:t>
        </w:r>
        <w:r w:rsidR="000E0147">
          <w:rPr>
            <w:rFonts w:ascii="Times New Roman" w:eastAsia="OfficinaSansLT-Bold" w:hAnsi="Times New Roman" w:cs="Times New Roman"/>
            <w:bdr w:val="nil"/>
            <w:lang w:val="nb-NO"/>
          </w:rPr>
          <w:t>sylinder</w:t>
        </w:r>
        <w:r>
          <w:rPr>
            <w:rFonts w:ascii="Times New Roman" w:eastAsia="OfficinaSansLT-Bold" w:hAnsi="Times New Roman" w:cs="Times New Roman"/>
            <w:bdr w:val="nil"/>
            <w:lang w:val="nb-NO"/>
          </w:rPr>
          <w:t xml:space="preserve">ampulle og en kanyle. </w:t>
        </w:r>
        <w:del w:id="21" w:author="Szerző">
          <w:r w:rsidDel="000E0147">
            <w:rPr>
              <w:rFonts w:ascii="Times New Roman" w:eastAsia="OfficinaSansLT-Bold" w:hAnsi="Times New Roman" w:cs="Times New Roman"/>
              <w:bdr w:val="nil"/>
              <w:lang w:val="nb-NO"/>
            </w:rPr>
            <w:delText>A</w:delText>
          </w:r>
        </w:del>
        <w:r w:rsidR="000E0147">
          <w:rPr>
            <w:rFonts w:ascii="Times New Roman" w:eastAsia="OfficinaSansLT-Bold" w:hAnsi="Times New Roman" w:cs="Times New Roman"/>
            <w:bdr w:val="nil"/>
            <w:lang w:val="nb-NO"/>
          </w:rPr>
          <w:t>Sylindera</w:t>
        </w:r>
        <w:r>
          <w:rPr>
            <w:rFonts w:ascii="Times New Roman" w:eastAsia="OfficinaSansLT-Bold" w:hAnsi="Times New Roman" w:cs="Times New Roman"/>
            <w:bdr w:val="nil"/>
            <w:lang w:val="nb-NO"/>
          </w:rPr>
          <w:t xml:space="preserve">mpullen og kanylene er </w:t>
        </w:r>
        <w:r w:rsidR="003B44EB">
          <w:rPr>
            <w:rFonts w:ascii="Times New Roman" w:eastAsia="OfficinaSansLT-Bold" w:hAnsi="Times New Roman" w:cs="Times New Roman"/>
            <w:bdr w:val="nil"/>
            <w:lang w:val="nb-NO"/>
          </w:rPr>
          <w:t xml:space="preserve">ikke </w:t>
        </w:r>
        <w:r>
          <w:rPr>
            <w:rFonts w:ascii="Times New Roman" w:eastAsia="OfficinaSansLT-Bold" w:hAnsi="Times New Roman" w:cs="Times New Roman"/>
            <w:bdr w:val="nil"/>
            <w:lang w:val="nb-NO"/>
          </w:rPr>
          <w:t>inkludert i pakningen.</w:t>
        </w:r>
      </w:ins>
    </w:p>
    <w:p w14:paraId="00AA1BD3" w14:textId="77777777" w:rsidR="003B44EB" w:rsidRDefault="003B44EB" w:rsidP="00FA728A">
      <w:pPr>
        <w:autoSpaceDE w:val="0"/>
        <w:autoSpaceDN w:val="0"/>
        <w:adjustRightInd w:val="0"/>
        <w:spacing w:after="0" w:line="240" w:lineRule="auto"/>
        <w:rPr>
          <w:ins w:id="22" w:author="Szerző"/>
          <w:rFonts w:ascii="Times New Roman" w:eastAsia="OfficinaSansLT-Bold" w:hAnsi="Times New Roman" w:cs="Times New Roman"/>
          <w:bdr w:val="nil"/>
          <w:lang w:val="nb-NO"/>
        </w:rPr>
      </w:pPr>
    </w:p>
    <w:p w14:paraId="0189F585" w14:textId="59972630" w:rsidR="003B44EB" w:rsidRPr="003238EE" w:rsidRDefault="003B44EB" w:rsidP="00FA728A">
      <w:pPr>
        <w:autoSpaceDE w:val="0"/>
        <w:autoSpaceDN w:val="0"/>
        <w:adjustRightInd w:val="0"/>
        <w:spacing w:after="0" w:line="240" w:lineRule="auto"/>
        <w:rPr>
          <w:ins w:id="23" w:author="Szerző"/>
          <w:rFonts w:ascii="Times New Roman" w:eastAsia="OfficinaSansLT-Bold" w:hAnsi="Times New Roman" w:cs="Times New Roman"/>
          <w:u w:val="single"/>
          <w:bdr w:val="nil"/>
          <w:lang w:val="nb-NO"/>
          <w:rPrChange w:id="24" w:author="Szerző">
            <w:rPr>
              <w:ins w:id="25" w:author="Szerző"/>
              <w:rFonts w:ascii="Times New Roman" w:eastAsia="OfficinaSansLT-Bold" w:hAnsi="Times New Roman" w:cs="Times New Roman"/>
              <w:bdr w:val="nil"/>
              <w:lang w:val="nb-NO"/>
            </w:rPr>
          </w:rPrChange>
        </w:rPr>
      </w:pPr>
      <w:ins w:id="26" w:author="Szerző">
        <w:r w:rsidRPr="003238EE">
          <w:rPr>
            <w:rFonts w:ascii="Times New Roman" w:eastAsia="OfficinaSansLT-Bold" w:hAnsi="Times New Roman" w:cs="Times New Roman"/>
            <w:u w:val="single"/>
            <w:bdr w:val="nil"/>
            <w:lang w:val="nb-NO"/>
            <w:rPrChange w:id="27" w:author="Szerző">
              <w:rPr>
                <w:rFonts w:ascii="Times New Roman" w:eastAsia="OfficinaSansLT-Bold" w:hAnsi="Times New Roman" w:cs="Times New Roman"/>
                <w:bdr w:val="nil"/>
                <w:lang w:val="nb-NO"/>
              </w:rPr>
            </w:rPrChange>
          </w:rPr>
          <w:t>Tiltenkt pasientpopulasjon:</w:t>
        </w:r>
      </w:ins>
    </w:p>
    <w:p w14:paraId="4C1EEEBA" w14:textId="1A347A34" w:rsidR="003B44EB" w:rsidRDefault="003B44EB" w:rsidP="00FA728A">
      <w:pPr>
        <w:autoSpaceDE w:val="0"/>
        <w:autoSpaceDN w:val="0"/>
        <w:adjustRightInd w:val="0"/>
        <w:spacing w:after="0" w:line="240" w:lineRule="auto"/>
        <w:rPr>
          <w:ins w:id="28" w:author="Szerző"/>
          <w:rFonts w:ascii="Times New Roman" w:eastAsia="OfficinaSansLT-Bold" w:hAnsi="Times New Roman" w:cs="Times New Roman"/>
          <w:bdr w:val="nil"/>
          <w:lang w:val="nb-NO"/>
        </w:rPr>
      </w:pPr>
      <w:ins w:id="29" w:author="Szerző">
        <w:r>
          <w:rPr>
            <w:rFonts w:ascii="Times New Roman" w:eastAsia="OfficinaSansLT-Bold" w:hAnsi="Times New Roman" w:cs="Times New Roman"/>
            <w:bdr w:val="nil"/>
            <w:lang w:val="nb-NO"/>
          </w:rPr>
          <w:t>Pasienter er personer som har fått forskrevet behandling med Terrosa ved bruk av Terrosa-penn. Den ansvarlige legen bestemmer om Terrosa-penn er egnet for en spesifikk pasient.</w:t>
        </w:r>
      </w:ins>
    </w:p>
    <w:p w14:paraId="0C3A6526" w14:textId="77777777" w:rsidR="009B53E4" w:rsidRDefault="009B53E4" w:rsidP="00FA728A">
      <w:pPr>
        <w:autoSpaceDE w:val="0"/>
        <w:autoSpaceDN w:val="0"/>
        <w:adjustRightInd w:val="0"/>
        <w:spacing w:after="0" w:line="240" w:lineRule="auto"/>
        <w:rPr>
          <w:ins w:id="30" w:author="Szerző"/>
          <w:rFonts w:ascii="Times New Roman" w:eastAsia="OfficinaSansLT-Bold" w:hAnsi="Times New Roman" w:cs="Times New Roman"/>
          <w:bdr w:val="nil"/>
          <w:lang w:val="nb-NO"/>
        </w:rPr>
      </w:pPr>
    </w:p>
    <w:p w14:paraId="4B47352F" w14:textId="73BD07A1" w:rsidR="009B53E4" w:rsidRPr="003238EE" w:rsidRDefault="009B53E4" w:rsidP="00FA728A">
      <w:pPr>
        <w:autoSpaceDE w:val="0"/>
        <w:autoSpaceDN w:val="0"/>
        <w:adjustRightInd w:val="0"/>
        <w:spacing w:after="0" w:line="240" w:lineRule="auto"/>
        <w:rPr>
          <w:ins w:id="31" w:author="Szerző"/>
          <w:rFonts w:ascii="Times New Roman" w:eastAsia="OfficinaSansLT-Bold" w:hAnsi="Times New Roman" w:cs="Times New Roman"/>
          <w:u w:val="single"/>
          <w:bdr w:val="nil"/>
          <w:lang w:val="nb-NO"/>
          <w:rPrChange w:id="32" w:author="Szerző">
            <w:rPr>
              <w:ins w:id="33" w:author="Szerző"/>
              <w:rFonts w:ascii="Times New Roman" w:eastAsia="OfficinaSansLT-Bold" w:hAnsi="Times New Roman" w:cs="Times New Roman"/>
              <w:bdr w:val="nil"/>
              <w:lang w:val="nb-NO"/>
            </w:rPr>
          </w:rPrChange>
        </w:rPr>
      </w:pPr>
      <w:ins w:id="34" w:author="Szerző">
        <w:r w:rsidRPr="003238EE">
          <w:rPr>
            <w:rFonts w:ascii="Times New Roman" w:eastAsia="OfficinaSansLT-Bold" w:hAnsi="Times New Roman" w:cs="Times New Roman"/>
            <w:u w:val="single"/>
            <w:bdr w:val="nil"/>
            <w:lang w:val="nb-NO"/>
            <w:rPrChange w:id="35" w:author="Szerző">
              <w:rPr>
                <w:rFonts w:ascii="Times New Roman" w:eastAsia="OfficinaSansLT-Bold" w:hAnsi="Times New Roman" w:cs="Times New Roman"/>
                <w:bdr w:val="nil"/>
                <w:lang w:val="nb-NO"/>
              </w:rPr>
            </w:rPrChange>
          </w:rPr>
          <w:t>Tiltenkt brukerpopulasjon:</w:t>
        </w:r>
      </w:ins>
    </w:p>
    <w:p w14:paraId="35E575FA" w14:textId="47D49EF9" w:rsidR="002A6E15" w:rsidRDefault="009B53E4" w:rsidP="00FA728A">
      <w:pPr>
        <w:autoSpaceDE w:val="0"/>
        <w:autoSpaceDN w:val="0"/>
        <w:adjustRightInd w:val="0"/>
        <w:spacing w:after="0" w:line="240" w:lineRule="auto"/>
        <w:rPr>
          <w:ins w:id="36" w:author="Szerző"/>
          <w:rFonts w:ascii="Times New Roman" w:eastAsia="OfficinaSansLT-Bold" w:hAnsi="Times New Roman" w:cs="Times New Roman"/>
          <w:bdr w:val="nil"/>
          <w:lang w:val="nb-NO"/>
        </w:rPr>
      </w:pPr>
      <w:ins w:id="37" w:author="Szerző">
        <w:r>
          <w:rPr>
            <w:rFonts w:ascii="Times New Roman" w:eastAsia="OfficinaSansLT-Bold" w:hAnsi="Times New Roman" w:cs="Times New Roman"/>
            <w:bdr w:val="nil"/>
            <w:lang w:val="nb-NO"/>
          </w:rPr>
          <w:t xml:space="preserve">Brukere er personer </w:t>
        </w:r>
        <w:r w:rsidRPr="009B53E4">
          <w:rPr>
            <w:rFonts w:ascii="Times New Roman" w:eastAsia="OfficinaSansLT-Bold" w:hAnsi="Times New Roman" w:cs="Times New Roman"/>
            <w:bdr w:val="nil"/>
            <w:lang w:val="nb-NO"/>
          </w:rPr>
          <w:t xml:space="preserve">med tilstrekkelige visuelle, manuelle og taktile ferdigheter til å bruke Terrosa-pennen i henhold til bruksanvisningen. Ved funksjonsnedsettelser er det nødvendig </w:t>
        </w:r>
        <w:r w:rsidR="008508D3">
          <w:rPr>
            <w:rFonts w:ascii="Times New Roman" w:eastAsia="OfficinaSansLT-Bold" w:hAnsi="Times New Roman" w:cs="Times New Roman"/>
            <w:bdr w:val="nil"/>
            <w:lang w:val="nb-NO"/>
          </w:rPr>
          <w:t>å konsultere med forskrivende lege.</w:t>
        </w:r>
      </w:ins>
    </w:p>
    <w:p w14:paraId="73D74252" w14:textId="77777777" w:rsidR="008508D3" w:rsidRPr="003238EE" w:rsidRDefault="008508D3" w:rsidP="00FA728A">
      <w:pPr>
        <w:autoSpaceDE w:val="0"/>
        <w:autoSpaceDN w:val="0"/>
        <w:adjustRightInd w:val="0"/>
        <w:spacing w:after="0" w:line="240" w:lineRule="auto"/>
        <w:rPr>
          <w:rFonts w:ascii="Times New Roman" w:eastAsia="OfficinaSansLT-Bold" w:hAnsi="Times New Roman" w:cs="Times New Roman"/>
          <w:bdr w:val="nil"/>
          <w:lang w:val="nb-NO"/>
          <w:rPrChange w:id="38" w:author="Szerző">
            <w:rPr>
              <w:rFonts w:ascii="Times New Roman" w:eastAsia="OfficinaSansLT-Bold" w:hAnsi="Times New Roman" w:cs="Times New Roman"/>
              <w:b/>
              <w:bCs/>
              <w:bdr w:val="nil"/>
              <w:lang w:val="nb-NO"/>
            </w:rPr>
          </w:rPrChange>
        </w:rPr>
      </w:pPr>
    </w:p>
    <w:p w14:paraId="21201986" w14:textId="77777777" w:rsidR="00FA728A" w:rsidRPr="0088641E" w:rsidRDefault="00FA728A" w:rsidP="00FA728A">
      <w:pPr>
        <w:autoSpaceDE w:val="0"/>
        <w:autoSpaceDN w:val="0"/>
        <w:adjustRightInd w:val="0"/>
        <w:spacing w:after="0" w:line="240" w:lineRule="auto"/>
        <w:rPr>
          <w:rFonts w:ascii="Times New Roman" w:eastAsia="OfficinaSansLT-Bold" w:hAnsi="Times New Roman" w:cs="Times New Roman"/>
          <w:b/>
          <w:bCs/>
          <w:bdr w:val="nil"/>
          <w:lang w:val="nb-NO"/>
        </w:rPr>
      </w:pPr>
      <w:r w:rsidRPr="0088641E">
        <w:rPr>
          <w:rFonts w:ascii="Times New Roman" w:eastAsia="OfficinaSansLT-Bold" w:hAnsi="Times New Roman" w:cs="Times New Roman"/>
          <w:b/>
          <w:bCs/>
          <w:bdr w:val="nil"/>
          <w:lang w:val="nb-NO"/>
        </w:rPr>
        <w:t xml:space="preserve">Følg alltid instruksjonene angitt nedenfor og som du finner på baksiden når du bruker Terrosa </w:t>
      </w:r>
      <w:r w:rsidR="00513B37" w:rsidRPr="0088641E">
        <w:rPr>
          <w:rFonts w:ascii="Times New Roman" w:eastAsia="OfficinaSansLT-Bold" w:hAnsi="Times New Roman" w:cs="Times New Roman"/>
          <w:b/>
          <w:bCs/>
          <w:bdr w:val="nil"/>
          <w:lang w:val="nb-NO"/>
        </w:rPr>
        <w:t>penn</w:t>
      </w:r>
      <w:r w:rsidRPr="0088641E">
        <w:rPr>
          <w:rFonts w:ascii="Times New Roman" w:eastAsia="OfficinaSansLT-Bold" w:hAnsi="Times New Roman" w:cs="Times New Roman"/>
          <w:b/>
          <w:bCs/>
          <w:bdr w:val="nil"/>
          <w:lang w:val="nb-NO"/>
        </w:rPr>
        <w:t>.</w:t>
      </w:r>
    </w:p>
    <w:p w14:paraId="677FF62E" w14:textId="77777777" w:rsidR="00FA728A" w:rsidRPr="0088641E" w:rsidRDefault="00FA728A" w:rsidP="00FA728A">
      <w:pPr>
        <w:autoSpaceDE w:val="0"/>
        <w:autoSpaceDN w:val="0"/>
        <w:adjustRightInd w:val="0"/>
        <w:spacing w:after="0" w:line="240" w:lineRule="auto"/>
        <w:rPr>
          <w:rFonts w:ascii="Times New Roman" w:hAnsi="Times New Roman" w:cs="Times New Roman"/>
          <w:bCs/>
          <w:lang w:val="nb-NO"/>
        </w:rPr>
      </w:pPr>
    </w:p>
    <w:p w14:paraId="33142E02"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Deler av Terrosa-pen</w:t>
      </w:r>
      <w:r w:rsidR="00513B37" w:rsidRPr="0088641E">
        <w:rPr>
          <w:rFonts w:ascii="Times New Roman" w:eastAsia="OfficinaSansLT-Bold" w:hAnsi="Times New Roman" w:cs="Times New Roman"/>
          <w:b/>
          <w:bCs/>
          <w:bdr w:val="nil"/>
          <w:lang w:val="nb-NO"/>
        </w:rPr>
        <w:t>n</w:t>
      </w:r>
    </w:p>
    <w:p w14:paraId="2835E0C3" w14:textId="29FA150B" w:rsidR="00FA728A" w:rsidRDefault="008457B1" w:rsidP="00FA728A">
      <w:pPr>
        <w:autoSpaceDE w:val="0"/>
        <w:autoSpaceDN w:val="0"/>
        <w:adjustRightInd w:val="0"/>
        <w:spacing w:after="0" w:line="240" w:lineRule="auto"/>
        <w:rPr>
          <w:ins w:id="39" w:author="Szerző"/>
          <w:rFonts w:ascii="Times New Roman" w:hAnsi="Times New Roman" w:cs="Times New Roman"/>
          <w:lang w:val="es-ES"/>
        </w:rPr>
      </w:pPr>
      <w:del w:id="40" w:author="Szerző">
        <w:r w:rsidRPr="008F495B" w:rsidDel="009D3EB7">
          <w:rPr>
            <w:rFonts w:ascii="Times New Roman" w:hAnsi="Times New Roman" w:cs="Times New Roman"/>
            <w:noProof/>
            <w:lang w:val="es-ES" w:eastAsia="es-ES"/>
          </w:rPr>
          <w:drawing>
            <wp:inline distT="0" distB="0" distL="0" distR="0" wp14:anchorId="5C28D5D2" wp14:editId="7A060B54">
              <wp:extent cx="3162300" cy="4241800"/>
              <wp:effectExtent l="0" t="0" r="0" b="0"/>
              <wp:docPr id="3" name="Kép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4241800"/>
                      </a:xfrm>
                      <a:prstGeom prst="rect">
                        <a:avLst/>
                      </a:prstGeom>
                      <a:noFill/>
                      <a:ln>
                        <a:noFill/>
                      </a:ln>
                    </pic:spPr>
                  </pic:pic>
                </a:graphicData>
              </a:graphic>
            </wp:inline>
          </w:drawing>
        </w:r>
      </w:del>
    </w:p>
    <w:p w14:paraId="76DF5C65" w14:textId="5958B07C" w:rsidR="009D3EB7" w:rsidRPr="003238EE" w:rsidRDefault="009D3EB7" w:rsidP="00FA728A">
      <w:pPr>
        <w:autoSpaceDE w:val="0"/>
        <w:autoSpaceDN w:val="0"/>
        <w:adjustRightInd w:val="0"/>
        <w:spacing w:after="0" w:line="240" w:lineRule="auto"/>
        <w:rPr>
          <w:rFonts w:ascii="Times New Roman" w:hAnsi="Times New Roman" w:cs="Times New Roman"/>
          <w:lang w:val="es-ES"/>
          <w:rPrChange w:id="41" w:author="Szerző">
            <w:rPr>
              <w:rFonts w:ascii="Times New Roman" w:hAnsi="Times New Roman" w:cs="Times New Roman"/>
              <w:lang w:val="en-GB"/>
            </w:rPr>
          </w:rPrChange>
        </w:rPr>
      </w:pPr>
    </w:p>
    <w:p w14:paraId="4BB2A6E7" w14:textId="53968BED" w:rsidR="001D657B" w:rsidRDefault="001D657B" w:rsidP="001D657B">
      <w:pPr>
        <w:jc w:val="center"/>
        <w:rPr>
          <w:ins w:id="42" w:author="Szerző"/>
        </w:rPr>
      </w:pPr>
      <w:bookmarkStart w:id="43" w:name="_Hlk220493216"/>
      <w:ins w:id="44" w:author="Szerző">
        <w:r>
          <w:rPr>
            <w:noProof/>
          </w:rPr>
          <w:lastRenderedPageBreak/>
          <mc:AlternateContent>
            <mc:Choice Requires="wps">
              <w:drawing>
                <wp:anchor distT="0" distB="0" distL="114300" distR="114300" simplePos="0" relativeHeight="251672576" behindDoc="0" locked="0" layoutInCell="1" allowOverlap="1" wp14:anchorId="5182D9CA" wp14:editId="34214AE6">
                  <wp:simplePos x="0" y="0"/>
                  <wp:positionH relativeFrom="column">
                    <wp:posOffset>4730750</wp:posOffset>
                  </wp:positionH>
                  <wp:positionV relativeFrom="paragraph">
                    <wp:posOffset>163830</wp:posOffset>
                  </wp:positionV>
                  <wp:extent cx="518160" cy="373380"/>
                  <wp:effectExtent l="0" t="0" r="0" b="7620"/>
                  <wp:wrapNone/>
                  <wp:docPr id="1717505674" name="Szövegdoboz 1"/>
                  <wp:cNvGraphicFramePr/>
                  <a:graphic xmlns:a="http://schemas.openxmlformats.org/drawingml/2006/main">
                    <a:graphicData uri="http://schemas.microsoft.com/office/word/2010/wordprocessingShape">
                      <wps:wsp>
                        <wps:cNvSpPr txBox="1"/>
                        <wps:spPr>
                          <a:xfrm>
                            <a:off x="0" y="0"/>
                            <a:ext cx="518160" cy="373380"/>
                          </a:xfrm>
                          <a:prstGeom prst="rect">
                            <a:avLst/>
                          </a:prstGeom>
                          <a:solidFill>
                            <a:schemeClr val="lt1"/>
                          </a:solidFill>
                          <a:ln w="6350">
                            <a:noFill/>
                          </a:ln>
                        </wps:spPr>
                        <wps:txbx>
                          <w:txbxContent>
                            <w:p w14:paraId="79A1E3C5" w14:textId="61659AD1" w:rsidR="001D657B" w:rsidRDefault="001D657B">
                              <w:ins w:id="45"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82D9CA" id="_x0000_t202" coordsize="21600,21600" o:spt="202" path="m,l,21600r21600,l21600,xe">
                  <v:stroke joinstyle="miter"/>
                  <v:path gradientshapeok="t" o:connecttype="rect"/>
                </v:shapetype>
                <v:shape id="Szövegdoboz 1" o:spid="_x0000_s1026" type="#_x0000_t202" style="position:absolute;left:0;text-align:left;margin-left:372.5pt;margin-top:12.9pt;width:40.8pt;height:29.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" fillcolor="white [3201]" stroked="f" strokeweight=".5pt">
                  <v:textbox>
                    <w:txbxContent>
                      <w:p w14:paraId="79A1E3C5" w14:textId="61659AD1" w:rsidR="001D657B" w:rsidRDefault="001D657B">
                        <w:ins w:id="46" w:author="Szerző">
                          <w:r>
                            <w:t>*</w:t>
                          </w:r>
                        </w:ins>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1FB9D62B" wp14:editId="3759F8D4">
                  <wp:simplePos x="0" y="0"/>
                  <wp:positionH relativeFrom="column">
                    <wp:posOffset>52705</wp:posOffset>
                  </wp:positionH>
                  <wp:positionV relativeFrom="paragraph">
                    <wp:posOffset>7710805</wp:posOffset>
                  </wp:positionV>
                  <wp:extent cx="1150620" cy="45339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3BCFF5" w14:textId="77777777" w:rsidR="001D657B" w:rsidRDefault="001D657B" w:rsidP="001D657B">
                              <w:r>
                                <w:rPr>
                                  <w:rFonts w:ascii="Times New Roman" w:hAnsi="Times New Roman" w:cs="Times New Roman"/>
                                </w:rPr>
                                <w:t>doseringsknapp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D62B" id="Szövegdoboz 2" o:spid="_x0000_s1027" type="#_x0000_t202" style="position:absolute;left:0;text-align:left;margin-left:4.15pt;margin-top:607.15pt;width:90.6pt;height:3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" filled="f" stroked="f">
                  <v:textbox>
                    <w:txbxContent>
                      <w:p w14:paraId="5C3BCFF5" w14:textId="77777777" w:rsidR="001D657B" w:rsidRDefault="001D657B" w:rsidP="001D657B">
                        <w:r>
                          <w:rPr>
                            <w:rFonts w:ascii="Times New Roman" w:hAnsi="Times New Roman" w:cs="Times New Roman"/>
                          </w:rPr>
                          <w:t>doseringsknapp</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11ABA241" wp14:editId="007C44CD">
                  <wp:simplePos x="0" y="0"/>
                  <wp:positionH relativeFrom="column">
                    <wp:posOffset>692785</wp:posOffset>
                  </wp:positionH>
                  <wp:positionV relativeFrom="paragraph">
                    <wp:posOffset>6019165</wp:posOffset>
                  </wp:positionV>
                  <wp:extent cx="493395" cy="487680"/>
                  <wp:effectExtent l="0" t="0" r="0" b="762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A5C1D1" w14:textId="77777777" w:rsidR="001D657B" w:rsidRDefault="001D657B" w:rsidP="001D657B">
                              <w:r>
                                <w:rPr>
                                  <w:rFonts w:ascii="Times New Roman" w:hAnsi="Times New Roman" w:cs="Times New Roman"/>
                                </w:rPr>
                                <w:t>hus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A241" id="_x0000_s1028" type="#_x0000_t202" style="position:absolute;left:0;text-align:left;margin-left:54.55pt;margin-top:473.95pt;width:38.85pt;height:3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" filled="f" stroked="f">
                  <v:textbox>
                    <w:txbxContent>
                      <w:p w14:paraId="7DA5C1D1" w14:textId="77777777" w:rsidR="001D657B" w:rsidRDefault="001D657B" w:rsidP="001D657B">
                        <w:r>
                          <w:rPr>
                            <w:rFonts w:ascii="Times New Roman" w:hAnsi="Times New Roman" w:cs="Times New Roman"/>
                          </w:rPr>
                          <w:t>hus</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3A680DE4" wp14:editId="44E9BE1E">
                  <wp:simplePos x="0" y="0"/>
                  <wp:positionH relativeFrom="column">
                    <wp:posOffset>586105</wp:posOffset>
                  </wp:positionH>
                  <wp:positionV relativeFrom="paragraph">
                    <wp:posOffset>5066665</wp:posOffset>
                  </wp:positionV>
                  <wp:extent cx="485775" cy="3048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096AA2" w14:textId="77777777" w:rsidR="001D657B" w:rsidRPr="00E22623" w:rsidRDefault="001D657B" w:rsidP="001D657B">
                              <w:pPr>
                                <w:spacing w:after="0" w:line="240" w:lineRule="auto"/>
                                <w:rPr>
                                  <w:rFonts w:ascii="Times New Roman" w:hAnsi="Times New Roman" w:cs="Times New Roman"/>
                                </w:rPr>
                              </w:pPr>
                              <w:r>
                                <w:rPr>
                                  <w:rFonts w:ascii="Times New Roman" w:hAnsi="Times New Roman" w:cs="Times New Roman"/>
                                </w:rPr>
                                <w:t>flens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0DE4" id="_x0000_s1029" type="#_x0000_t202" style="position:absolute;left:0;text-align:left;margin-left:46.15pt;margin-top:398.95pt;width:38.2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" filled="f" stroked="f">
                  <v:textbox>
                    <w:txbxContent>
                      <w:p w14:paraId="5B096AA2" w14:textId="77777777" w:rsidR="001D657B" w:rsidRPr="00E22623" w:rsidRDefault="001D657B" w:rsidP="001D657B">
                        <w:pPr>
                          <w:spacing w:after="0" w:line="240" w:lineRule="auto"/>
                          <w:rPr>
                            <w:rFonts w:ascii="Times New Roman" w:hAnsi="Times New Roman" w:cs="Times New Roman"/>
                          </w:rPr>
                        </w:pPr>
                        <w:r>
                          <w:rPr>
                            <w:rFonts w:ascii="Times New Roman" w:hAnsi="Times New Roman" w:cs="Times New Roman"/>
                          </w:rPr>
                          <w:t>flens</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562F657B" wp14:editId="7354FEB1">
                  <wp:simplePos x="0" y="0"/>
                  <wp:positionH relativeFrom="margin">
                    <wp:posOffset>98425</wp:posOffset>
                  </wp:positionH>
                  <wp:positionV relativeFrom="paragraph">
                    <wp:posOffset>3999865</wp:posOffset>
                  </wp:positionV>
                  <wp:extent cx="1028700" cy="4343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4C9E7F" w14:textId="77777777" w:rsidR="001D657B" w:rsidRDefault="001D657B" w:rsidP="001D657B">
                              <w:r>
                                <w:rPr>
                                  <w:rFonts w:ascii="Times New Roman" w:hAnsi="Times New Roman"/>
                                  <w:lang w:val="ro-RO"/>
                                </w:rPr>
                                <w:t>ampulleholder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657B" id="_x0000_s1030" type="#_x0000_t202" style="position:absolute;left:0;text-align:left;margin-left:7.75pt;margin-top:314.95pt;width:81pt;height:3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" filled="f" stroked="f">
                  <v:textbox>
                    <w:txbxContent>
                      <w:p w14:paraId="134C9E7F" w14:textId="77777777" w:rsidR="001D657B" w:rsidRDefault="001D657B" w:rsidP="001D657B">
                        <w:r>
                          <w:rPr>
                            <w:rFonts w:ascii="Times New Roman" w:hAnsi="Times New Roman"/>
                            <w:lang w:val="ro-RO"/>
                          </w:rPr>
                          <w:t>ampulleholder</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1EBBB26E" wp14:editId="21B8EF9E">
                  <wp:simplePos x="0" y="0"/>
                  <wp:positionH relativeFrom="column">
                    <wp:posOffset>296545</wp:posOffset>
                  </wp:positionH>
                  <wp:positionV relativeFrom="paragraph">
                    <wp:posOffset>1012825</wp:posOffset>
                  </wp:positionV>
                  <wp:extent cx="794385" cy="581025"/>
                  <wp:effectExtent l="0" t="0" r="0"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693936" w14:textId="77777777" w:rsidR="001D657B" w:rsidRDefault="001D657B" w:rsidP="001D657B">
                              <w:r>
                                <w:rPr>
                                  <w:rFonts w:ascii="Times New Roman" w:eastAsia="OfficinaSansLT-Book" w:hAnsi="Times New Roman" w:cs="Times New Roman"/>
                                  <w:color w:val="000000"/>
                                  <w:bdr w:val="nil"/>
                                  <w:lang w:val="da-DK"/>
                                </w:rPr>
                                <w:t>pennehette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B26E" id="_x0000_s1031" type="#_x0000_t202" style="position:absolute;left:0;text-align:left;margin-left:23.35pt;margin-top:79.75pt;width:62.55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" filled="f" stroked="f">
                  <v:textbox>
                    <w:txbxContent>
                      <w:p w14:paraId="7D693936" w14:textId="77777777" w:rsidR="001D657B" w:rsidRDefault="001D657B" w:rsidP="001D657B">
                        <w:r>
                          <w:rPr>
                            <w:rFonts w:ascii="Times New Roman" w:eastAsia="OfficinaSansLT-Book" w:hAnsi="Times New Roman" w:cs="Times New Roman"/>
                            <w:color w:val="000000"/>
                            <w:bdr w:val="nil"/>
                            <w:lang w:val="da-DK"/>
                          </w:rPr>
                          <w:t>pennehette</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4ECD4914" wp14:editId="34796573">
                  <wp:simplePos x="0" y="0"/>
                  <wp:positionH relativeFrom="column">
                    <wp:posOffset>3281680</wp:posOffset>
                  </wp:positionH>
                  <wp:positionV relativeFrom="paragraph">
                    <wp:posOffset>367030</wp:posOffset>
                  </wp:positionV>
                  <wp:extent cx="1276350" cy="47244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C4CCF8" w14:textId="77777777" w:rsidR="001D657B" w:rsidRPr="00643AA4" w:rsidRDefault="001D657B" w:rsidP="001D657B">
                              <w:pPr>
                                <w:spacing w:after="0" w:line="240" w:lineRule="auto"/>
                                <w:rPr>
                                  <w:rFonts w:ascii="Times New Roman" w:hAnsi="Times New Roman" w:cs="Times New Roman"/>
                                </w:rPr>
                              </w:pPr>
                              <w:r>
                                <w:rPr>
                                  <w:rFonts w:ascii="Times New Roman" w:hAnsi="Times New Roman" w:cs="Times New Roman"/>
                                </w:rPr>
                                <w:t>ytre kanyle</w:t>
                              </w:r>
                              <w:r>
                                <w:rPr>
                                  <w:rFonts w:ascii="Times New Roman" w:eastAsia="OfficinaSansLT-Book" w:hAnsi="Times New Roman" w:cs="Times New Roman"/>
                                  <w:color w:val="000000"/>
                                  <w:bdr w:val="nil"/>
                                  <w:lang w:val="da-DK"/>
                                </w:rPr>
                                <w:t>hette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D4914" id="_x0000_s1032" type="#_x0000_t202" style="position:absolute;left:0;text-align:left;margin-left:258.4pt;margin-top:28.9pt;width:100.5pt;height:3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" filled="f" stroked="f">
                  <v:textbox>
                    <w:txbxContent>
                      <w:p w14:paraId="48C4CCF8" w14:textId="77777777" w:rsidR="001D657B" w:rsidRPr="00643AA4" w:rsidRDefault="001D657B" w:rsidP="001D657B">
                        <w:pPr>
                          <w:spacing w:after="0" w:line="240" w:lineRule="auto"/>
                          <w:rPr>
                            <w:rFonts w:ascii="Times New Roman" w:hAnsi="Times New Roman" w:cs="Times New Roman"/>
                          </w:rPr>
                        </w:pPr>
                        <w:r>
                          <w:rPr>
                            <w:rFonts w:ascii="Times New Roman" w:hAnsi="Times New Roman" w:cs="Times New Roman"/>
                          </w:rPr>
                          <w:t>ytre kanyle</w:t>
                        </w:r>
                        <w:r>
                          <w:rPr>
                            <w:rFonts w:ascii="Times New Roman" w:eastAsia="OfficinaSansLT-Book" w:hAnsi="Times New Roman" w:cs="Times New Roman"/>
                            <w:color w:val="000000"/>
                            <w:bdr w:val="nil"/>
                            <w:lang w:val="da-DK"/>
                          </w:rPr>
                          <w:t>hette</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3035B6CF" wp14:editId="17B2E85C">
                  <wp:simplePos x="0" y="0"/>
                  <wp:positionH relativeFrom="column">
                    <wp:posOffset>3310255</wp:posOffset>
                  </wp:positionH>
                  <wp:positionV relativeFrom="paragraph">
                    <wp:posOffset>1310005</wp:posOffset>
                  </wp:positionV>
                  <wp:extent cx="1228725" cy="33909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F825C7" w14:textId="77777777" w:rsidR="001D657B" w:rsidRDefault="001D657B" w:rsidP="001D657B">
                              <w:r>
                                <w:rPr>
                                  <w:rFonts w:ascii="Times New Roman" w:hAnsi="Times New Roman" w:cs="Times New Roman"/>
                                </w:rPr>
                                <w:t>indre kanyle</w:t>
                              </w:r>
                              <w:r>
                                <w:rPr>
                                  <w:rFonts w:ascii="Times New Roman" w:eastAsia="OfficinaSansLT-Book" w:hAnsi="Times New Roman" w:cs="Times New Roman"/>
                                  <w:color w:val="000000"/>
                                  <w:bdr w:val="nil"/>
                                  <w:lang w:val="da-DK"/>
                                </w:rPr>
                                <w:t>hette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B6CF" id="_x0000_s1033" type="#_x0000_t202" style="position:absolute;left:0;text-align:left;margin-left:260.65pt;margin-top:103.15pt;width:96.75pt;height:2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" filled="f" stroked="f">
                  <v:textbox>
                    <w:txbxContent>
                      <w:p w14:paraId="40F825C7" w14:textId="77777777" w:rsidR="001D657B" w:rsidRDefault="001D657B" w:rsidP="001D657B">
                        <w:r>
                          <w:rPr>
                            <w:rFonts w:ascii="Times New Roman" w:hAnsi="Times New Roman" w:cs="Times New Roman"/>
                          </w:rPr>
                          <w:t>indre kanyle</w:t>
                        </w:r>
                        <w:r>
                          <w:rPr>
                            <w:rFonts w:ascii="Times New Roman" w:eastAsia="OfficinaSansLT-Book" w:hAnsi="Times New Roman" w:cs="Times New Roman"/>
                            <w:color w:val="000000"/>
                            <w:bdr w:val="nil"/>
                            <w:lang w:val="da-DK"/>
                          </w:rPr>
                          <w:t>hette</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4588DE00" wp14:editId="2EB971E7">
                  <wp:simplePos x="0" y="0"/>
                  <wp:positionH relativeFrom="column">
                    <wp:posOffset>3281680</wp:posOffset>
                  </wp:positionH>
                  <wp:positionV relativeFrom="paragraph">
                    <wp:posOffset>5320030</wp:posOffset>
                  </wp:positionV>
                  <wp:extent cx="1333500" cy="474345"/>
                  <wp:effectExtent l="0" t="0" r="0" b="1905"/>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43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CE1B6A" w14:textId="77777777" w:rsidR="001D657B" w:rsidRPr="00643AA4" w:rsidRDefault="001D657B" w:rsidP="001D657B">
                              <w:pPr>
                                <w:spacing w:after="0" w:line="240" w:lineRule="auto"/>
                                <w:rPr>
                                  <w:rFonts w:ascii="Times New Roman" w:hAnsi="Times New Roman" w:cs="Times New Roman"/>
                                </w:rPr>
                              </w:pPr>
                              <w:r>
                                <w:rPr>
                                  <w:rFonts w:ascii="Times New Roman" w:hAnsi="Times New Roman" w:cs="Times New Roman"/>
                                </w:rPr>
                                <w:t>gjenget stang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DE00" id="_x0000_s1034" type="#_x0000_t202" style="position:absolute;left:0;text-align:left;margin-left:258.4pt;margin-top:418.9pt;width:105pt;height:3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" filled="f" stroked="f">
                  <v:textbox>
                    <w:txbxContent>
                      <w:p w14:paraId="0ACE1B6A" w14:textId="77777777" w:rsidR="001D657B" w:rsidRPr="00643AA4" w:rsidRDefault="001D657B" w:rsidP="001D657B">
                        <w:pPr>
                          <w:spacing w:after="0" w:line="240" w:lineRule="auto"/>
                          <w:rPr>
                            <w:rFonts w:ascii="Times New Roman" w:hAnsi="Times New Roman" w:cs="Times New Roman"/>
                          </w:rPr>
                        </w:pPr>
                        <w:r>
                          <w:rPr>
                            <w:rFonts w:ascii="Times New Roman" w:hAnsi="Times New Roman" w:cs="Times New Roman"/>
                          </w:rPr>
                          <w:t>gjenget stang</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1B5384D6" wp14:editId="6E1BB804">
                  <wp:simplePos x="0" y="0"/>
                  <wp:positionH relativeFrom="column">
                    <wp:posOffset>3281680</wp:posOffset>
                  </wp:positionH>
                  <wp:positionV relativeFrom="paragraph">
                    <wp:posOffset>3919855</wp:posOffset>
                  </wp:positionV>
                  <wp:extent cx="133350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FE5600" w14:textId="77777777" w:rsidR="001D657B" w:rsidRPr="00C10955" w:rsidRDefault="001D657B" w:rsidP="001D657B">
                              <w:pPr>
                                <w:spacing w:after="0" w:line="240" w:lineRule="auto"/>
                                <w:rPr>
                                  <w:rFonts w:ascii="Times New Roman" w:hAnsi="Times New Roman" w:cs="Times New Roman"/>
                                </w:rPr>
                              </w:pPr>
                              <w:r w:rsidRPr="00643AA4">
                                <w:rPr>
                                  <w:rFonts w:ascii="Times New Roman" w:hAnsi="Times New Roman" w:cs="Times New Roman"/>
                                </w:rPr>
                                <w:t>Terrosa</w:t>
                              </w:r>
                              <w:r>
                                <w:rPr>
                                  <w:rFonts w:ascii="Times New Roman" w:hAnsi="Times New Roman" w:cs="Times New Roman"/>
                                </w:rPr>
                                <w:t>-ampulle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384D6" id="_x0000_s1035" type="#_x0000_t202" style="position:absolute;left:0;text-align:left;margin-left:258.4pt;margin-top:308.65pt;width:105pt;height:42.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" filled="f" stroked="f">
                  <v:textbox>
                    <w:txbxContent>
                      <w:p w14:paraId="1FFE5600" w14:textId="77777777" w:rsidR="001D657B" w:rsidRPr="00C10955" w:rsidRDefault="001D657B" w:rsidP="001D657B">
                        <w:pPr>
                          <w:spacing w:after="0" w:line="240" w:lineRule="auto"/>
                          <w:rPr>
                            <w:rFonts w:ascii="Times New Roman" w:hAnsi="Times New Roman" w:cs="Times New Roman"/>
                          </w:rPr>
                        </w:pPr>
                        <w:r w:rsidRPr="00643AA4">
                          <w:rPr>
                            <w:rFonts w:ascii="Times New Roman" w:hAnsi="Times New Roman" w:cs="Times New Roman"/>
                          </w:rPr>
                          <w:t>Terrosa</w:t>
                        </w:r>
                        <w:r>
                          <w:rPr>
                            <w:rFonts w:ascii="Times New Roman" w:hAnsi="Times New Roman" w:cs="Times New Roman"/>
                          </w:rPr>
                          <w:t>-ampulle</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86F6D16" wp14:editId="25B8B3BE">
                  <wp:simplePos x="0" y="0"/>
                  <wp:positionH relativeFrom="column">
                    <wp:posOffset>3338830</wp:posOffset>
                  </wp:positionH>
                  <wp:positionV relativeFrom="paragraph">
                    <wp:posOffset>2110105</wp:posOffset>
                  </wp:positionV>
                  <wp:extent cx="1152525" cy="3352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360315" w14:textId="77777777" w:rsidR="001D657B" w:rsidRDefault="001D657B" w:rsidP="001D657B">
                              <w:r>
                                <w:rPr>
                                  <w:rFonts w:ascii="Times New Roman" w:hAnsi="Times New Roman" w:cs="Times New Roman"/>
                                </w:rPr>
                                <w:t>kanyle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F6D16" id="_x0000_s1036" type="#_x0000_t202" style="position:absolute;left:0;text-align:left;margin-left:262.9pt;margin-top:166.15pt;width:90.75pt;height:26.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" filled="f" stroked="f">
                  <v:textbox>
                    <w:txbxContent>
                      <w:p w14:paraId="7B360315" w14:textId="77777777" w:rsidR="001D657B" w:rsidRDefault="001D657B" w:rsidP="001D657B">
                        <w:r>
                          <w:rPr>
                            <w:rFonts w:ascii="Times New Roman" w:hAnsi="Times New Roman" w:cs="Times New Roman"/>
                          </w:rPr>
                          <w:t>kanyle</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39D45631" wp14:editId="21FB6B4C">
                  <wp:simplePos x="0" y="0"/>
                  <wp:positionH relativeFrom="column">
                    <wp:posOffset>3281680</wp:posOffset>
                  </wp:positionH>
                  <wp:positionV relativeFrom="paragraph">
                    <wp:posOffset>2633980</wp:posOffset>
                  </wp:positionV>
                  <wp:extent cx="1171575" cy="3429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12899" w14:textId="77777777" w:rsidR="001D657B" w:rsidRPr="00643AA4" w:rsidRDefault="001D657B" w:rsidP="001D657B">
                              <w:pPr>
                                <w:rPr>
                                  <w:rFonts w:ascii="Times New Roman" w:hAnsi="Times New Roman" w:cs="Times New Roman"/>
                                </w:rPr>
                              </w:pPr>
                              <w:r>
                                <w:rPr>
                                  <w:rFonts w:ascii="Times New Roman" w:hAnsi="Times New Roman" w:cs="Times New Roman"/>
                                </w:rPr>
                                <w:t>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5631" id="_x0000_s1037" type="#_x0000_t202" style="position:absolute;left:0;text-align:left;margin-left:258.4pt;margin-top:207.4pt;width:92.25pt;height: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" filled="f" stroked="f">
                  <v:textbox>
                    <w:txbxContent>
                      <w:p w14:paraId="62212899" w14:textId="77777777" w:rsidR="001D657B" w:rsidRPr="00643AA4" w:rsidRDefault="001D657B" w:rsidP="001D657B">
                        <w:pPr>
                          <w:rPr>
                            <w:rFonts w:ascii="Times New Roman" w:hAnsi="Times New Roman" w:cs="Times New Roman"/>
                          </w:rPr>
                        </w:pPr>
                        <w:r>
                          <w:rPr>
                            <w:rFonts w:ascii="Times New Roman" w:hAnsi="Times New Roman" w:cs="Times New Roman"/>
                          </w:rPr>
                          <w:t>folie</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454FFFC0" wp14:editId="29134AFC">
                  <wp:simplePos x="0" y="0"/>
                  <wp:positionH relativeFrom="column">
                    <wp:posOffset>3291205</wp:posOffset>
                  </wp:positionH>
                  <wp:positionV relativeFrom="paragraph">
                    <wp:posOffset>6663055</wp:posOffset>
                  </wp:positionV>
                  <wp:extent cx="975360" cy="409575"/>
                  <wp:effectExtent l="0" t="0" r="0" b="9525"/>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1F6C0C" w14:textId="77777777" w:rsidR="001D657B" w:rsidRPr="00643AA4" w:rsidRDefault="001D657B" w:rsidP="001D657B">
                              <w:pPr>
                                <w:spacing w:after="0" w:line="240" w:lineRule="auto"/>
                                <w:rPr>
                                  <w:rFonts w:ascii="Times New Roman" w:hAnsi="Times New Roman" w:cs="Times New Roman"/>
                                </w:rPr>
                              </w:pPr>
                              <w:r>
                                <w:rPr>
                                  <w:rFonts w:ascii="Times New Roman" w:hAnsi="Times New Roman" w:cs="Times New Roman"/>
                                </w:rPr>
                                <w:t>displayvindu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FFC0" id="_x0000_s1038" type="#_x0000_t202" style="position:absolute;left:0;text-align:left;margin-left:259.15pt;margin-top:524.65pt;width:76.8pt;height:3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" filled="f" stroked="f">
                  <v:textbox>
                    <w:txbxContent>
                      <w:p w14:paraId="2D1F6C0C" w14:textId="77777777" w:rsidR="001D657B" w:rsidRPr="00643AA4" w:rsidRDefault="001D657B" w:rsidP="001D657B">
                        <w:pPr>
                          <w:spacing w:after="0" w:line="240" w:lineRule="auto"/>
                          <w:rPr>
                            <w:rFonts w:ascii="Times New Roman" w:hAnsi="Times New Roman" w:cs="Times New Roman"/>
                          </w:rPr>
                        </w:pPr>
                        <w:r>
                          <w:rPr>
                            <w:rFonts w:ascii="Times New Roman" w:hAnsi="Times New Roman" w:cs="Times New Roman"/>
                          </w:rPr>
                          <w:t>displayvindu</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64305E0A" wp14:editId="2E94A430">
                  <wp:simplePos x="0" y="0"/>
                  <wp:positionH relativeFrom="column">
                    <wp:posOffset>3291205</wp:posOffset>
                  </wp:positionH>
                  <wp:positionV relativeFrom="paragraph">
                    <wp:posOffset>8177530</wp:posOffset>
                  </wp:positionV>
                  <wp:extent cx="965835"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80C281" w14:textId="77777777" w:rsidR="001D657B" w:rsidRPr="00643AA4" w:rsidRDefault="001D657B" w:rsidP="001D657B">
                              <w:pPr>
                                <w:rPr>
                                  <w:rFonts w:ascii="Times New Roman" w:hAnsi="Times New Roman" w:cs="Times New Roman"/>
                                </w:rPr>
                              </w:pPr>
                              <w:r>
                                <w:rPr>
                                  <w:rFonts w:ascii="Times New Roman" w:hAnsi="Times New Roman" w:cs="Times New Roman"/>
                                </w:rPr>
                                <w:t>trykknapp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05E0A" id="_x0000_s1039" type="#_x0000_t202" style="position:absolute;left:0;text-align:left;margin-left:259.15pt;margin-top:643.9pt;width:76.05pt;height:3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" filled="f" stroked="f">
                  <v:textbox>
                    <w:txbxContent>
                      <w:p w14:paraId="2980C281" w14:textId="77777777" w:rsidR="001D657B" w:rsidRPr="00643AA4" w:rsidRDefault="001D657B" w:rsidP="001D657B">
                        <w:pPr>
                          <w:rPr>
                            <w:rFonts w:ascii="Times New Roman" w:hAnsi="Times New Roman" w:cs="Times New Roman"/>
                          </w:rPr>
                        </w:pPr>
                        <w:r>
                          <w:rPr>
                            <w:rFonts w:ascii="Times New Roman" w:hAnsi="Times New Roman" w:cs="Times New Roman"/>
                          </w:rPr>
                          <w:t>trykknapp</w:t>
                        </w:r>
                      </w:p>
                    </w:txbxContent>
                  </v:textbox>
                </v:shape>
              </w:pict>
            </mc:Fallback>
          </mc:AlternateContent>
        </w:r>
        <w:r>
          <w:rPr>
            <w:noProof/>
          </w:rPr>
          <w:drawing>
            <wp:inline distT="0" distB="0" distL="0" distR="0" wp14:anchorId="176B9743" wp14:editId="21C412AF">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5">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bookmarkEnd w:id="43"/>
    <w:p w14:paraId="35FC711B" w14:textId="77777777" w:rsidR="008F495B" w:rsidRPr="003238EE" w:rsidRDefault="008F495B" w:rsidP="00FA728A">
      <w:pPr>
        <w:autoSpaceDE w:val="0"/>
        <w:autoSpaceDN w:val="0"/>
        <w:adjustRightInd w:val="0"/>
        <w:spacing w:after="0" w:line="240" w:lineRule="auto"/>
        <w:rPr>
          <w:rFonts w:ascii="Times New Roman" w:hAnsi="Times New Roman" w:cs="Times New Roman"/>
          <w:lang w:val="nb-NO"/>
          <w:rPrChange w:id="47" w:author="Szerző">
            <w:rPr>
              <w:rFonts w:ascii="Times New Roman" w:hAnsi="Times New Roman" w:cs="Times New Roman"/>
              <w:lang w:val="en-GB"/>
            </w:rPr>
          </w:rPrChange>
        </w:rPr>
      </w:pPr>
    </w:p>
    <w:p w14:paraId="027A6908" w14:textId="2504B97C" w:rsidR="007837DC" w:rsidRDefault="007837DC" w:rsidP="00FA728A">
      <w:pPr>
        <w:autoSpaceDE w:val="0"/>
        <w:autoSpaceDN w:val="0"/>
        <w:adjustRightInd w:val="0"/>
        <w:spacing w:after="0" w:line="240" w:lineRule="auto"/>
        <w:rPr>
          <w:ins w:id="48" w:author="Szerző"/>
          <w:rFonts w:ascii="Times New Roman" w:eastAsia="OfficinaSansLT-Bold" w:hAnsi="Times New Roman" w:cs="Times New Roman"/>
          <w:bdr w:val="nil"/>
          <w:lang w:val="nb-NO"/>
        </w:rPr>
      </w:pPr>
      <w:ins w:id="49" w:author="Szerző">
        <w:r>
          <w:rPr>
            <w:rFonts w:ascii="Times New Roman" w:eastAsia="OfficinaSansLT-Bold" w:hAnsi="Times New Roman" w:cs="Times New Roman"/>
            <w:bdr w:val="nil"/>
            <w:lang w:val="nb-NO"/>
          </w:rPr>
          <w:t xml:space="preserve">* </w:t>
        </w:r>
        <w:del w:id="50" w:author="Szerző">
          <w:r w:rsidDel="000E0147">
            <w:rPr>
              <w:rFonts w:ascii="Times New Roman" w:eastAsia="OfficinaSansLT-Bold" w:hAnsi="Times New Roman" w:cs="Times New Roman"/>
              <w:bdr w:val="nil"/>
              <w:lang w:val="nb-NO"/>
            </w:rPr>
            <w:delText>A</w:delText>
          </w:r>
        </w:del>
        <w:r w:rsidR="000E0147">
          <w:rPr>
            <w:rFonts w:ascii="Times New Roman" w:eastAsia="OfficinaSansLT-Bold" w:hAnsi="Times New Roman" w:cs="Times New Roman"/>
            <w:bdr w:val="nil"/>
            <w:lang w:val="nb-NO"/>
          </w:rPr>
          <w:t>Sylindera</w:t>
        </w:r>
        <w:r>
          <w:rPr>
            <w:rFonts w:ascii="Times New Roman" w:eastAsia="OfficinaSansLT-Bold" w:hAnsi="Times New Roman" w:cs="Times New Roman"/>
            <w:bdr w:val="nil"/>
            <w:lang w:val="nb-NO"/>
          </w:rPr>
          <w:t>mpullen og kanylene er ikke inkludert i pakningen.</w:t>
        </w:r>
      </w:ins>
    </w:p>
    <w:p w14:paraId="6F38C637" w14:textId="77777777" w:rsidR="007837DC" w:rsidRDefault="007837DC" w:rsidP="00FA728A">
      <w:pPr>
        <w:autoSpaceDE w:val="0"/>
        <w:autoSpaceDN w:val="0"/>
        <w:adjustRightInd w:val="0"/>
        <w:spacing w:after="0" w:line="240" w:lineRule="auto"/>
        <w:rPr>
          <w:ins w:id="51" w:author="Szerző"/>
          <w:rFonts w:ascii="Times New Roman" w:eastAsia="OfficinaSansLT-Bold" w:hAnsi="Times New Roman" w:cs="Times New Roman"/>
          <w:bdr w:val="nil"/>
          <w:lang w:val="nb-NO"/>
        </w:rPr>
      </w:pPr>
    </w:p>
    <w:p w14:paraId="3874256C" w14:textId="1D9FD761" w:rsidR="007837DC" w:rsidRDefault="007837DC" w:rsidP="00FA728A">
      <w:pPr>
        <w:autoSpaceDE w:val="0"/>
        <w:autoSpaceDN w:val="0"/>
        <w:adjustRightInd w:val="0"/>
        <w:spacing w:after="0" w:line="240" w:lineRule="auto"/>
        <w:rPr>
          <w:ins w:id="52" w:author="Szerző"/>
          <w:rFonts w:ascii="Times New Roman" w:eastAsia="OfficinaSansLT-Bold" w:hAnsi="Times New Roman" w:cs="Times New Roman"/>
          <w:b/>
          <w:bCs/>
          <w:bdr w:val="nil"/>
          <w:lang w:val="nb-NO"/>
        </w:rPr>
      </w:pPr>
      <w:ins w:id="53" w:author="Szerző">
        <w:r>
          <w:rPr>
            <w:rFonts w:ascii="Times New Roman" w:eastAsia="OfficinaSansLT-Bold" w:hAnsi="Times New Roman" w:cs="Times New Roman"/>
            <w:b/>
            <w:bCs/>
            <w:bdr w:val="nil"/>
            <w:lang w:val="nb-NO"/>
          </w:rPr>
          <w:t>K</w:t>
        </w:r>
        <w:r w:rsidR="000A7530">
          <w:rPr>
            <w:rFonts w:ascii="Times New Roman" w:eastAsia="OfficinaSansLT-Bold" w:hAnsi="Times New Roman" w:cs="Times New Roman"/>
            <w:b/>
            <w:bCs/>
            <w:bdr w:val="nil"/>
            <w:lang w:val="nb-NO"/>
          </w:rPr>
          <w:t>largjøring</w:t>
        </w:r>
      </w:ins>
    </w:p>
    <w:p w14:paraId="7804F63E" w14:textId="424C8A56" w:rsidR="000A7530" w:rsidRPr="000A7530" w:rsidRDefault="000A7530" w:rsidP="000A7530">
      <w:pPr>
        <w:autoSpaceDE w:val="0"/>
        <w:autoSpaceDN w:val="0"/>
        <w:adjustRightInd w:val="0"/>
        <w:spacing w:after="0" w:line="240" w:lineRule="auto"/>
        <w:rPr>
          <w:ins w:id="54" w:author="Szerző"/>
          <w:rFonts w:ascii="Times New Roman" w:eastAsia="OfficinaSansLT-Bold" w:hAnsi="Times New Roman" w:cs="Times New Roman"/>
          <w:bdr w:val="nil"/>
          <w:lang w:val="nb-NO"/>
        </w:rPr>
      </w:pPr>
      <w:ins w:id="55" w:author="Szerző">
        <w:r w:rsidRPr="000A7530">
          <w:rPr>
            <w:rFonts w:ascii="Times New Roman" w:eastAsia="OfficinaSansLT-Bold" w:hAnsi="Times New Roman" w:cs="Times New Roman"/>
            <w:bdr w:val="nil"/>
            <w:lang w:val="nb-NO"/>
          </w:rPr>
          <w:t xml:space="preserve">Før du </w:t>
        </w:r>
        <w:r>
          <w:rPr>
            <w:rFonts w:ascii="Times New Roman" w:eastAsia="OfficinaSansLT-Bold" w:hAnsi="Times New Roman" w:cs="Times New Roman"/>
            <w:bdr w:val="nil"/>
            <w:lang w:val="nb-NO"/>
          </w:rPr>
          <w:t>begynner å</w:t>
        </w:r>
        <w:r w:rsidRPr="000A7530">
          <w:rPr>
            <w:rFonts w:ascii="Times New Roman" w:eastAsia="OfficinaSansLT-Bold" w:hAnsi="Times New Roman" w:cs="Times New Roman"/>
            <w:bdr w:val="nil"/>
            <w:lang w:val="nb-NO"/>
          </w:rPr>
          <w:t xml:space="preserve"> administrer</w:t>
        </w:r>
        <w:r>
          <w:rPr>
            <w:rFonts w:ascii="Times New Roman" w:eastAsia="OfficinaSansLT-Bold" w:hAnsi="Times New Roman" w:cs="Times New Roman"/>
            <w:bdr w:val="nil"/>
            <w:lang w:val="nb-NO"/>
          </w:rPr>
          <w:t>e</w:t>
        </w:r>
        <w:r w:rsidRPr="000A7530">
          <w:rPr>
            <w:rFonts w:ascii="Times New Roman" w:eastAsia="OfficinaSansLT-Bold" w:hAnsi="Times New Roman" w:cs="Times New Roman"/>
            <w:bdr w:val="nil"/>
            <w:lang w:val="nb-NO"/>
          </w:rPr>
          <w:t xml:space="preserve"> Terrosa, må du kontrollere at Terrosa-pennen ikke har noen defekter.</w:t>
        </w:r>
      </w:ins>
    </w:p>
    <w:p w14:paraId="20C503D8" w14:textId="71679B3C" w:rsidR="007837DC" w:rsidRDefault="000A7530" w:rsidP="000A7530">
      <w:pPr>
        <w:autoSpaceDE w:val="0"/>
        <w:autoSpaceDN w:val="0"/>
        <w:adjustRightInd w:val="0"/>
        <w:spacing w:after="0" w:line="240" w:lineRule="auto"/>
        <w:rPr>
          <w:ins w:id="56" w:author="Szerző"/>
          <w:rFonts w:ascii="Times New Roman" w:eastAsia="OfficinaSansLT-Bold" w:hAnsi="Times New Roman" w:cs="Times New Roman"/>
          <w:bdr w:val="nil"/>
          <w:lang w:val="nb-NO"/>
        </w:rPr>
      </w:pPr>
      <w:ins w:id="57" w:author="Szerző">
        <w:r w:rsidRPr="000A7530">
          <w:rPr>
            <w:rFonts w:ascii="Times New Roman" w:eastAsia="OfficinaSansLT-Bold" w:hAnsi="Times New Roman" w:cs="Times New Roman"/>
            <w:bdr w:val="nil"/>
            <w:lang w:val="nb-NO"/>
          </w:rPr>
          <w:t>Vask hendene grundig med såpe for å minimere risikoen for infeksjon.</w:t>
        </w:r>
      </w:ins>
    </w:p>
    <w:p w14:paraId="076FFF8C" w14:textId="04CADD90" w:rsidR="000A7530" w:rsidRDefault="000A7530" w:rsidP="000A7530">
      <w:pPr>
        <w:autoSpaceDE w:val="0"/>
        <w:autoSpaceDN w:val="0"/>
        <w:adjustRightInd w:val="0"/>
        <w:spacing w:after="0" w:line="240" w:lineRule="auto"/>
        <w:rPr>
          <w:ins w:id="58" w:author="Szerző"/>
          <w:rFonts w:ascii="Times New Roman" w:eastAsia="OfficinaSansLT-Bold" w:hAnsi="Times New Roman" w:cs="Times New Roman"/>
          <w:bdr w:val="nil"/>
          <w:lang w:val="nb-NO"/>
        </w:rPr>
      </w:pPr>
      <w:ins w:id="59" w:author="Szerző">
        <w:r>
          <w:rPr>
            <w:rFonts w:ascii="Times New Roman" w:eastAsia="OfficinaSansLT-Bold" w:hAnsi="Times New Roman" w:cs="Times New Roman"/>
            <w:bdr w:val="nil"/>
            <w:lang w:val="nb-NO"/>
          </w:rPr>
          <w:t xml:space="preserve">Sørg for at du har </w:t>
        </w:r>
        <w:r w:rsidR="00D5434B">
          <w:rPr>
            <w:rFonts w:ascii="Times New Roman" w:eastAsia="OfficinaSansLT-Bold" w:hAnsi="Times New Roman" w:cs="Times New Roman"/>
            <w:bdr w:val="nil"/>
            <w:lang w:val="nb-NO"/>
          </w:rPr>
          <w:t>klar</w:t>
        </w:r>
        <w:r>
          <w:rPr>
            <w:rFonts w:ascii="Times New Roman" w:eastAsia="OfficinaSansLT-Bold" w:hAnsi="Times New Roman" w:cs="Times New Roman"/>
            <w:bdr w:val="nil"/>
            <w:lang w:val="nb-NO"/>
          </w:rPr>
          <w:t>:</w:t>
        </w:r>
      </w:ins>
    </w:p>
    <w:p w14:paraId="52ED960B" w14:textId="29780310" w:rsidR="000A7530" w:rsidRPr="003238EE" w:rsidRDefault="000A7530">
      <w:pPr>
        <w:pStyle w:val="Listaszerbekezds"/>
        <w:numPr>
          <w:ilvl w:val="0"/>
          <w:numId w:val="18"/>
        </w:numPr>
        <w:autoSpaceDE w:val="0"/>
        <w:autoSpaceDN w:val="0"/>
        <w:adjustRightInd w:val="0"/>
        <w:spacing w:after="0" w:line="240" w:lineRule="auto"/>
        <w:rPr>
          <w:ins w:id="60" w:author="Szerző"/>
          <w:rFonts w:ascii="Times New Roman" w:eastAsia="OfficinaSansLT-Bold" w:hAnsi="Times New Roman" w:cs="Times New Roman"/>
          <w:bdr w:val="nil"/>
          <w:lang w:val="nb-NO"/>
          <w:rPrChange w:id="61" w:author="Szerző">
            <w:rPr>
              <w:ins w:id="62" w:author="Szerző"/>
              <w:bdr w:val="nil"/>
              <w:lang w:val="nb-NO"/>
            </w:rPr>
          </w:rPrChange>
        </w:rPr>
        <w:pPrChange w:id="63" w:author="Szerző">
          <w:pPr>
            <w:autoSpaceDE w:val="0"/>
            <w:autoSpaceDN w:val="0"/>
            <w:adjustRightInd w:val="0"/>
            <w:spacing w:after="0" w:line="240" w:lineRule="auto"/>
          </w:pPr>
        </w:pPrChange>
      </w:pPr>
      <w:ins w:id="64" w:author="Szerző">
        <w:r w:rsidRPr="003238EE">
          <w:rPr>
            <w:rFonts w:ascii="Times New Roman" w:eastAsia="OfficinaSansLT-Bold" w:hAnsi="Times New Roman" w:cs="Times New Roman"/>
            <w:bdr w:val="nil"/>
            <w:lang w:val="nb-NO"/>
            <w:rPrChange w:id="65" w:author="Szerző">
              <w:rPr>
                <w:bdr w:val="nil"/>
                <w:lang w:val="nb-NO"/>
              </w:rPr>
            </w:rPrChange>
          </w:rPr>
          <w:t>Terrosa-penn</w:t>
        </w:r>
        <w:r w:rsidR="00D5434B" w:rsidRPr="003238EE">
          <w:rPr>
            <w:rFonts w:ascii="Times New Roman" w:eastAsia="OfficinaSansLT-Bold" w:hAnsi="Times New Roman" w:cs="Times New Roman"/>
            <w:bdr w:val="nil"/>
            <w:lang w:val="nb-NO"/>
            <w:rPrChange w:id="66" w:author="Szerző">
              <w:rPr>
                <w:bdr w:val="nil"/>
                <w:lang w:val="nb-NO"/>
              </w:rPr>
            </w:rPrChange>
          </w:rPr>
          <w:t>en din</w:t>
        </w:r>
        <w:r w:rsidRPr="003238EE">
          <w:rPr>
            <w:rFonts w:ascii="Times New Roman" w:eastAsia="OfficinaSansLT-Bold" w:hAnsi="Times New Roman" w:cs="Times New Roman"/>
            <w:bdr w:val="nil"/>
            <w:lang w:val="nb-NO"/>
            <w:rPrChange w:id="67" w:author="Szerző">
              <w:rPr>
                <w:bdr w:val="nil"/>
                <w:lang w:val="nb-NO"/>
              </w:rPr>
            </w:rPrChange>
          </w:rPr>
          <w:t xml:space="preserve"> og en ny Terrosa-</w:t>
        </w:r>
        <w:r w:rsidR="000E0147">
          <w:rPr>
            <w:rFonts w:ascii="Times New Roman" w:eastAsia="OfficinaSansLT-Bold" w:hAnsi="Times New Roman" w:cs="Times New Roman"/>
            <w:bdr w:val="nil"/>
            <w:lang w:val="nb-NO"/>
          </w:rPr>
          <w:t>sylinder</w:t>
        </w:r>
        <w:r w:rsidRPr="003238EE">
          <w:rPr>
            <w:rFonts w:ascii="Times New Roman" w:eastAsia="OfficinaSansLT-Bold" w:hAnsi="Times New Roman" w:cs="Times New Roman"/>
            <w:bdr w:val="nil"/>
            <w:lang w:val="nb-NO"/>
            <w:rPrChange w:id="68" w:author="Szerző">
              <w:rPr>
                <w:bdr w:val="nil"/>
                <w:lang w:val="nb-NO"/>
              </w:rPr>
            </w:rPrChange>
          </w:rPr>
          <w:t>ampulle/Terrosa-penn</w:t>
        </w:r>
        <w:r w:rsidR="00D5434B" w:rsidRPr="003238EE">
          <w:rPr>
            <w:rFonts w:ascii="Times New Roman" w:eastAsia="OfficinaSansLT-Bold" w:hAnsi="Times New Roman" w:cs="Times New Roman"/>
            <w:bdr w:val="nil"/>
            <w:lang w:val="nb-NO"/>
            <w:rPrChange w:id="69" w:author="Szerző">
              <w:rPr>
                <w:bdr w:val="nil"/>
                <w:lang w:val="nb-NO"/>
              </w:rPr>
            </w:rPrChange>
          </w:rPr>
          <w:t>en</w:t>
        </w:r>
        <w:r w:rsidRPr="003238EE">
          <w:rPr>
            <w:rFonts w:ascii="Times New Roman" w:eastAsia="OfficinaSansLT-Bold" w:hAnsi="Times New Roman" w:cs="Times New Roman"/>
            <w:bdr w:val="nil"/>
            <w:lang w:val="nb-NO"/>
            <w:rPrChange w:id="70" w:author="Szerző">
              <w:rPr>
                <w:bdr w:val="nil"/>
                <w:lang w:val="nb-NO"/>
              </w:rPr>
            </w:rPrChange>
          </w:rPr>
          <w:t xml:space="preserve"> </w:t>
        </w:r>
        <w:r w:rsidR="00D5434B" w:rsidRPr="003238EE">
          <w:rPr>
            <w:rFonts w:ascii="Times New Roman" w:eastAsia="OfficinaSansLT-Bold" w:hAnsi="Times New Roman" w:cs="Times New Roman"/>
            <w:bdr w:val="nil"/>
            <w:lang w:val="nb-NO"/>
            <w:rPrChange w:id="71" w:author="Szerző">
              <w:rPr>
                <w:bdr w:val="nil"/>
                <w:lang w:val="nb-NO"/>
              </w:rPr>
            </w:rPrChange>
          </w:rPr>
          <w:t xml:space="preserve">din </w:t>
        </w:r>
        <w:r w:rsidRPr="003238EE">
          <w:rPr>
            <w:rFonts w:ascii="Times New Roman" w:eastAsia="OfficinaSansLT-Bold" w:hAnsi="Times New Roman" w:cs="Times New Roman"/>
            <w:bdr w:val="nil"/>
            <w:lang w:val="nb-NO"/>
            <w:rPrChange w:id="72" w:author="Szerző">
              <w:rPr>
                <w:bdr w:val="nil"/>
                <w:lang w:val="nb-NO"/>
              </w:rPr>
            </w:rPrChange>
          </w:rPr>
          <w:t xml:space="preserve">ferdigfylt med </w:t>
        </w:r>
        <w:r w:rsidR="00D5434B" w:rsidRPr="003238EE">
          <w:rPr>
            <w:rFonts w:ascii="Times New Roman" w:eastAsia="OfficinaSansLT-Bold" w:hAnsi="Times New Roman" w:cs="Times New Roman"/>
            <w:bdr w:val="nil"/>
            <w:lang w:val="nb-NO"/>
            <w:rPrChange w:id="73" w:author="Szerző">
              <w:rPr>
                <w:bdr w:val="nil"/>
                <w:lang w:val="nb-NO"/>
              </w:rPr>
            </w:rPrChange>
          </w:rPr>
          <w:t xml:space="preserve">en </w:t>
        </w:r>
        <w:r w:rsidRPr="003238EE">
          <w:rPr>
            <w:rFonts w:ascii="Times New Roman" w:eastAsia="OfficinaSansLT-Bold" w:hAnsi="Times New Roman" w:cs="Times New Roman"/>
            <w:bdr w:val="nil"/>
            <w:lang w:val="nb-NO"/>
            <w:rPrChange w:id="74" w:author="Szerző">
              <w:rPr>
                <w:bdr w:val="nil"/>
                <w:lang w:val="nb-NO"/>
              </w:rPr>
            </w:rPrChange>
          </w:rPr>
          <w:t>Terrosa-</w:t>
        </w:r>
        <w:r w:rsidR="007076BD">
          <w:rPr>
            <w:rFonts w:ascii="Times New Roman" w:eastAsia="OfficinaSansLT-Bold" w:hAnsi="Times New Roman" w:cs="Times New Roman"/>
            <w:bdr w:val="nil"/>
            <w:lang w:val="nb-NO"/>
          </w:rPr>
          <w:t>sylinder</w:t>
        </w:r>
        <w:r w:rsidRPr="003238EE">
          <w:rPr>
            <w:rFonts w:ascii="Times New Roman" w:eastAsia="OfficinaSansLT-Bold" w:hAnsi="Times New Roman" w:cs="Times New Roman"/>
            <w:bdr w:val="nil"/>
            <w:lang w:val="nb-NO"/>
            <w:rPrChange w:id="75" w:author="Szerző">
              <w:rPr>
                <w:bdr w:val="nil"/>
                <w:lang w:val="nb-NO"/>
              </w:rPr>
            </w:rPrChange>
          </w:rPr>
          <w:t>ampulle</w:t>
        </w:r>
      </w:ins>
    </w:p>
    <w:p w14:paraId="71637A34" w14:textId="072E8772" w:rsidR="007837DC" w:rsidRPr="003238EE" w:rsidRDefault="00D5434B">
      <w:pPr>
        <w:pStyle w:val="Listaszerbekezds"/>
        <w:numPr>
          <w:ilvl w:val="0"/>
          <w:numId w:val="18"/>
        </w:numPr>
        <w:autoSpaceDE w:val="0"/>
        <w:autoSpaceDN w:val="0"/>
        <w:adjustRightInd w:val="0"/>
        <w:spacing w:after="0" w:line="240" w:lineRule="auto"/>
        <w:rPr>
          <w:ins w:id="76" w:author="Szerző"/>
          <w:rFonts w:ascii="Times New Roman" w:eastAsia="OfficinaSansLT-Bold" w:hAnsi="Times New Roman" w:cs="Times New Roman"/>
          <w:bdr w:val="nil"/>
          <w:lang w:val="nb-NO"/>
          <w:rPrChange w:id="77" w:author="Szerző">
            <w:rPr>
              <w:ins w:id="78" w:author="Szerző"/>
              <w:bdr w:val="nil"/>
              <w:lang w:val="nb-NO"/>
            </w:rPr>
          </w:rPrChange>
        </w:rPr>
        <w:pPrChange w:id="79" w:author="Szerző">
          <w:pPr>
            <w:autoSpaceDE w:val="0"/>
            <w:autoSpaceDN w:val="0"/>
            <w:adjustRightInd w:val="0"/>
            <w:spacing w:after="0" w:line="240" w:lineRule="auto"/>
          </w:pPr>
        </w:pPrChange>
      </w:pPr>
      <w:ins w:id="80" w:author="Szerző">
        <w:r w:rsidRPr="003238EE">
          <w:rPr>
            <w:rFonts w:ascii="Times New Roman" w:eastAsia="OfficinaSansLT-Bold" w:hAnsi="Times New Roman" w:cs="Times New Roman"/>
            <w:bdr w:val="nil"/>
            <w:lang w:val="nb-NO"/>
            <w:rPrChange w:id="81" w:author="Szerző">
              <w:rPr>
                <w:bdr w:val="nil"/>
                <w:lang w:val="nb-NO"/>
              </w:rPr>
            </w:rPrChange>
          </w:rPr>
          <w:t>en kompatibel kanyle</w:t>
        </w:r>
      </w:ins>
    </w:p>
    <w:p w14:paraId="64FF3E63" w14:textId="1092305C" w:rsidR="00D5434B" w:rsidRPr="003238EE" w:rsidRDefault="00D5434B">
      <w:pPr>
        <w:pStyle w:val="Listaszerbekezds"/>
        <w:numPr>
          <w:ilvl w:val="0"/>
          <w:numId w:val="18"/>
        </w:numPr>
        <w:autoSpaceDE w:val="0"/>
        <w:autoSpaceDN w:val="0"/>
        <w:adjustRightInd w:val="0"/>
        <w:spacing w:after="0" w:line="240" w:lineRule="auto"/>
        <w:rPr>
          <w:ins w:id="82" w:author="Szerző"/>
          <w:rFonts w:ascii="Times New Roman" w:eastAsia="OfficinaSansLT-Bold" w:hAnsi="Times New Roman" w:cs="Times New Roman"/>
          <w:bdr w:val="nil"/>
          <w:lang w:val="nb-NO"/>
          <w:rPrChange w:id="83" w:author="Szerző">
            <w:rPr>
              <w:ins w:id="84" w:author="Szerző"/>
              <w:bdr w:val="nil"/>
              <w:lang w:val="nb-NO"/>
            </w:rPr>
          </w:rPrChange>
        </w:rPr>
        <w:pPrChange w:id="85" w:author="Szerző">
          <w:pPr>
            <w:autoSpaceDE w:val="0"/>
            <w:autoSpaceDN w:val="0"/>
            <w:adjustRightInd w:val="0"/>
            <w:spacing w:after="0" w:line="240" w:lineRule="auto"/>
          </w:pPr>
        </w:pPrChange>
      </w:pPr>
      <w:ins w:id="86" w:author="Szerző">
        <w:r w:rsidRPr="003238EE">
          <w:rPr>
            <w:rFonts w:ascii="Times New Roman" w:eastAsia="OfficinaSansLT-Bold" w:hAnsi="Times New Roman" w:cs="Times New Roman"/>
            <w:bdr w:val="nil"/>
            <w:lang w:val="nb-NO"/>
            <w:rPrChange w:id="87" w:author="Szerző">
              <w:rPr>
                <w:bdr w:val="nil"/>
                <w:lang w:val="nb-NO"/>
              </w:rPr>
            </w:rPrChange>
          </w:rPr>
          <w:t>en stikksikker beholder for brukte nåler</w:t>
        </w:r>
      </w:ins>
    </w:p>
    <w:p w14:paraId="6710FEE3" w14:textId="3236D399" w:rsidR="00D5434B" w:rsidRPr="003238EE" w:rsidRDefault="00D5434B">
      <w:pPr>
        <w:pStyle w:val="Listaszerbekezds"/>
        <w:numPr>
          <w:ilvl w:val="0"/>
          <w:numId w:val="18"/>
        </w:numPr>
        <w:autoSpaceDE w:val="0"/>
        <w:autoSpaceDN w:val="0"/>
        <w:adjustRightInd w:val="0"/>
        <w:spacing w:after="0" w:line="240" w:lineRule="auto"/>
        <w:rPr>
          <w:ins w:id="88" w:author="Szerző"/>
          <w:rFonts w:ascii="Times New Roman" w:eastAsia="OfficinaSansLT-Bold" w:hAnsi="Times New Roman" w:cs="Times New Roman"/>
          <w:bdr w:val="nil"/>
          <w:lang w:val="nb-NO"/>
          <w:rPrChange w:id="89" w:author="Szerző">
            <w:rPr>
              <w:ins w:id="90" w:author="Szerző"/>
              <w:bdr w:val="nil"/>
              <w:lang w:val="nb-NO"/>
            </w:rPr>
          </w:rPrChange>
        </w:rPr>
        <w:pPrChange w:id="91" w:author="Szerző">
          <w:pPr>
            <w:autoSpaceDE w:val="0"/>
            <w:autoSpaceDN w:val="0"/>
            <w:adjustRightInd w:val="0"/>
            <w:spacing w:after="0" w:line="240" w:lineRule="auto"/>
          </w:pPr>
        </w:pPrChange>
      </w:pPr>
      <w:ins w:id="92" w:author="Szerző">
        <w:r w:rsidRPr="003238EE">
          <w:rPr>
            <w:rFonts w:ascii="Times New Roman" w:eastAsia="OfficinaSansLT-Bold" w:hAnsi="Times New Roman" w:cs="Times New Roman"/>
            <w:bdr w:val="nil"/>
            <w:lang w:val="nb-NO"/>
            <w:rPrChange w:id="93" w:author="Szerző">
              <w:rPr>
                <w:bdr w:val="nil"/>
                <w:lang w:val="nb-NO"/>
              </w:rPr>
            </w:rPrChange>
          </w:rPr>
          <w:t>desinfeksjonsmidler for behandling av injeksjonsstedet.</w:t>
        </w:r>
      </w:ins>
    </w:p>
    <w:p w14:paraId="66F5B769" w14:textId="77777777" w:rsidR="00D5434B" w:rsidRDefault="00D5434B" w:rsidP="00FA728A">
      <w:pPr>
        <w:autoSpaceDE w:val="0"/>
        <w:autoSpaceDN w:val="0"/>
        <w:adjustRightInd w:val="0"/>
        <w:spacing w:after="0" w:line="240" w:lineRule="auto"/>
        <w:rPr>
          <w:ins w:id="94" w:author="Szerző"/>
          <w:rFonts w:ascii="Times New Roman" w:eastAsia="OfficinaSansLT-Bold" w:hAnsi="Times New Roman" w:cs="Times New Roman"/>
          <w:bdr w:val="nil"/>
          <w:lang w:val="nb-NO"/>
        </w:rPr>
      </w:pPr>
    </w:p>
    <w:p w14:paraId="1D2460F8" w14:textId="7E3AFDB5" w:rsidR="00D5434B" w:rsidRDefault="007076BD" w:rsidP="00FA728A">
      <w:pPr>
        <w:autoSpaceDE w:val="0"/>
        <w:autoSpaceDN w:val="0"/>
        <w:adjustRightInd w:val="0"/>
        <w:spacing w:after="0" w:line="240" w:lineRule="auto"/>
        <w:rPr>
          <w:ins w:id="95" w:author="Szerző"/>
          <w:rFonts w:ascii="Times New Roman" w:eastAsia="OfficinaSansLT-Bold" w:hAnsi="Times New Roman" w:cs="Times New Roman"/>
          <w:b/>
          <w:bCs/>
          <w:bdr w:val="nil"/>
          <w:lang w:val="nb-NO"/>
        </w:rPr>
      </w:pPr>
      <w:ins w:id="96" w:author="Szerző">
        <w:r>
          <w:rPr>
            <w:rFonts w:ascii="Times New Roman" w:eastAsia="OfficinaSansLT-Bold" w:hAnsi="Times New Roman" w:cs="Times New Roman"/>
            <w:b/>
            <w:bCs/>
            <w:bdr w:val="nil"/>
            <w:lang w:val="nb-NO"/>
          </w:rPr>
          <w:t>B</w:t>
        </w:r>
        <w:r w:rsidR="00D5434B">
          <w:rPr>
            <w:rFonts w:ascii="Times New Roman" w:eastAsia="OfficinaSansLT-Bold" w:hAnsi="Times New Roman" w:cs="Times New Roman"/>
            <w:b/>
            <w:bCs/>
            <w:bdr w:val="nil"/>
            <w:lang w:val="nb-NO"/>
          </w:rPr>
          <w:t>ruk</w:t>
        </w:r>
        <w:r>
          <w:rPr>
            <w:rFonts w:ascii="Times New Roman" w:eastAsia="OfficinaSansLT-Bold" w:hAnsi="Times New Roman" w:cs="Times New Roman"/>
            <w:b/>
            <w:bCs/>
            <w:bdr w:val="nil"/>
            <w:lang w:val="nb-NO"/>
          </w:rPr>
          <w:t xml:space="preserve"> ikke</w:t>
        </w:r>
        <w:r w:rsidR="00D5434B">
          <w:rPr>
            <w:rFonts w:ascii="Times New Roman" w:eastAsia="OfficinaSansLT-Bold" w:hAnsi="Times New Roman" w:cs="Times New Roman"/>
            <w:b/>
            <w:bCs/>
            <w:bdr w:val="nil"/>
            <w:lang w:val="nb-NO"/>
          </w:rPr>
          <w:t xml:space="preserve"> pennen hvis innholdet i ampullen er uklar, misfarget eller inneholder partikler.</w:t>
        </w:r>
      </w:ins>
    </w:p>
    <w:p w14:paraId="3638B1C1" w14:textId="2598D967" w:rsidR="00D5434B" w:rsidRDefault="00D5434B" w:rsidP="00FA728A">
      <w:pPr>
        <w:autoSpaceDE w:val="0"/>
        <w:autoSpaceDN w:val="0"/>
        <w:adjustRightInd w:val="0"/>
        <w:spacing w:after="0" w:line="240" w:lineRule="auto"/>
        <w:rPr>
          <w:ins w:id="97" w:author="Szerző"/>
          <w:rFonts w:ascii="Times New Roman" w:eastAsia="OfficinaSansLT-Bold" w:hAnsi="Times New Roman" w:cs="Times New Roman"/>
          <w:bdr w:val="nil"/>
          <w:lang w:val="nb-NO"/>
        </w:rPr>
      </w:pPr>
      <w:ins w:id="98" w:author="Szerző">
        <w:r>
          <w:rPr>
            <w:rFonts w:ascii="Times New Roman" w:eastAsia="OfficinaSansLT-Bold" w:hAnsi="Times New Roman" w:cs="Times New Roman"/>
            <w:bdr w:val="nil"/>
            <w:lang w:val="nb-NO"/>
          </w:rPr>
          <w:t xml:space="preserve">Les pakningsvedlegget </w:t>
        </w:r>
        <w:r w:rsidR="007076BD">
          <w:rPr>
            <w:rFonts w:ascii="Times New Roman" w:eastAsia="OfficinaSansLT-Bold" w:hAnsi="Times New Roman" w:cs="Times New Roman"/>
            <w:bdr w:val="nil"/>
            <w:lang w:val="nb-NO"/>
          </w:rPr>
          <w:t xml:space="preserve">for </w:t>
        </w:r>
        <w:r>
          <w:rPr>
            <w:rFonts w:ascii="Times New Roman" w:eastAsia="OfficinaSansLT-Bold" w:hAnsi="Times New Roman" w:cs="Times New Roman"/>
            <w:bdr w:val="nil"/>
            <w:lang w:val="nb-NO"/>
          </w:rPr>
          <w:t>Terrosa-</w:t>
        </w:r>
        <w:r w:rsidR="007076BD">
          <w:rPr>
            <w:rFonts w:ascii="Times New Roman" w:eastAsia="OfficinaSansLT-Bold" w:hAnsi="Times New Roman" w:cs="Times New Roman"/>
            <w:bdr w:val="nil"/>
            <w:lang w:val="nb-NO"/>
          </w:rPr>
          <w:t>sylinder</w:t>
        </w:r>
        <w:r>
          <w:rPr>
            <w:rFonts w:ascii="Times New Roman" w:eastAsia="OfficinaSansLT-Bold" w:hAnsi="Times New Roman" w:cs="Times New Roman"/>
            <w:bdr w:val="nil"/>
            <w:lang w:val="nb-NO"/>
          </w:rPr>
          <w:t>ampullen</w:t>
        </w:r>
        <w:r w:rsidR="007076BD">
          <w:rPr>
            <w:rFonts w:ascii="Times New Roman" w:eastAsia="OfficinaSansLT-Bold" w:hAnsi="Times New Roman" w:cs="Times New Roman"/>
            <w:bdr w:val="nil"/>
            <w:lang w:val="nb-NO"/>
          </w:rPr>
          <w:t xml:space="preserve"> som leveres separat</w:t>
        </w:r>
        <w:r>
          <w:rPr>
            <w:rFonts w:ascii="Times New Roman" w:eastAsia="OfficinaSansLT-Bold" w:hAnsi="Times New Roman" w:cs="Times New Roman"/>
            <w:bdr w:val="nil"/>
            <w:lang w:val="nb-NO"/>
          </w:rPr>
          <w:t>.</w:t>
        </w:r>
      </w:ins>
    </w:p>
    <w:p w14:paraId="65954571" w14:textId="6BCEA407" w:rsidR="00D5434B" w:rsidRPr="003238EE" w:rsidRDefault="00D5434B" w:rsidP="00FA728A">
      <w:pPr>
        <w:autoSpaceDE w:val="0"/>
        <w:autoSpaceDN w:val="0"/>
        <w:adjustRightInd w:val="0"/>
        <w:spacing w:after="0" w:line="240" w:lineRule="auto"/>
        <w:rPr>
          <w:ins w:id="99" w:author="Szerző"/>
          <w:rFonts w:ascii="Times New Roman" w:eastAsia="OfficinaSansLT-Bold" w:hAnsi="Times New Roman" w:cs="Times New Roman"/>
          <w:bdr w:val="nil"/>
          <w:lang w:val="nb-NO"/>
          <w:rPrChange w:id="100" w:author="Szerző">
            <w:rPr>
              <w:ins w:id="101" w:author="Szerző"/>
              <w:rFonts w:ascii="Times New Roman" w:eastAsia="OfficinaSansLT-Bold" w:hAnsi="Times New Roman" w:cs="Times New Roman"/>
              <w:b/>
              <w:bCs/>
              <w:bdr w:val="nil"/>
              <w:lang w:val="nb-NO"/>
            </w:rPr>
          </w:rPrChange>
        </w:rPr>
      </w:pPr>
    </w:p>
    <w:p w14:paraId="308BF19A" w14:textId="53AF2DBC"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 xml:space="preserve">Klargjøre pennen – Første gangs bruk / utskifting av </w:t>
      </w:r>
      <w:r w:rsidR="00971E8C" w:rsidRPr="00971E8C">
        <w:rPr>
          <w:rFonts w:ascii="Times New Roman" w:eastAsia="OfficinaSansLT-Bold" w:hAnsi="Times New Roman" w:cs="Times New Roman"/>
          <w:b/>
          <w:bCs/>
          <w:bdr w:val="nil"/>
          <w:lang w:val="nb-NO"/>
        </w:rPr>
        <w:t>sylinder</w:t>
      </w:r>
      <w:r w:rsidRPr="0088641E">
        <w:rPr>
          <w:rFonts w:ascii="Times New Roman" w:eastAsia="OfficinaSansLT-Bold" w:hAnsi="Times New Roman" w:cs="Times New Roman"/>
          <w:b/>
          <w:bCs/>
          <w:bdr w:val="nil"/>
          <w:lang w:val="nb-NO"/>
        </w:rPr>
        <w:t>ampuller</w:t>
      </w:r>
    </w:p>
    <w:p w14:paraId="514FEB2C" w14:textId="6EC999ED" w:rsidR="00C457C7" w:rsidDel="000E5D05" w:rsidRDefault="00862730" w:rsidP="00FA728A">
      <w:pPr>
        <w:autoSpaceDE w:val="0"/>
        <w:autoSpaceDN w:val="0"/>
        <w:adjustRightInd w:val="0"/>
        <w:spacing w:after="0" w:line="240" w:lineRule="auto"/>
        <w:rPr>
          <w:del w:id="102" w:author="Szerző"/>
          <w:rFonts w:ascii="Times New Roman" w:eastAsia="OfficinaSansLT-Book" w:hAnsi="Times New Roman" w:cs="Times New Roman"/>
          <w:bdr w:val="nil"/>
          <w:lang w:val="nb-NO"/>
        </w:rPr>
      </w:pPr>
      <w:del w:id="103" w:author="Szerző">
        <w:r w:rsidRPr="00C457C7" w:rsidDel="000E5D05">
          <w:rPr>
            <w:rFonts w:ascii="Times New Roman" w:eastAsia="OfficinaSansLT-Book" w:hAnsi="Times New Roman" w:cs="Times New Roman"/>
            <w:bdr w:val="nil"/>
            <w:lang w:val="nb-NO"/>
          </w:rPr>
          <w:delText xml:space="preserve">Skriv ned første injeksjonsdato for hver ny </w:delText>
        </w:r>
        <w:r w:rsidR="00971E8C" w:rsidRPr="00971E8C" w:rsidDel="000E5D05">
          <w:rPr>
            <w:rFonts w:ascii="Times New Roman" w:eastAsia="OfficinaSansLT-Book" w:hAnsi="Times New Roman" w:cs="Times New Roman"/>
            <w:bdr w:val="nil"/>
            <w:lang w:val="nb-NO"/>
          </w:rPr>
          <w:delText>sylinder</w:delText>
        </w:r>
        <w:r w:rsidRPr="00C457C7" w:rsidDel="000E5D05">
          <w:rPr>
            <w:rFonts w:ascii="Times New Roman" w:eastAsia="OfficinaSansLT-Book" w:hAnsi="Times New Roman" w:cs="Times New Roman"/>
            <w:bdr w:val="nil"/>
            <w:lang w:val="nb-NO"/>
          </w:rPr>
          <w:delText xml:space="preserve">ampulle. Dette hjelper deg med å vite når de 28 daglige dosene per </w:delText>
        </w:r>
        <w:r w:rsidR="00971E8C" w:rsidRPr="00971E8C" w:rsidDel="000E5D05">
          <w:rPr>
            <w:rFonts w:ascii="Times New Roman" w:eastAsia="OfficinaSansLT-Book" w:hAnsi="Times New Roman" w:cs="Times New Roman"/>
            <w:bdr w:val="nil"/>
            <w:lang w:val="nb-NO"/>
          </w:rPr>
          <w:delText>sylinder</w:delText>
        </w:r>
        <w:r w:rsidRPr="00C457C7" w:rsidDel="000E5D05">
          <w:rPr>
            <w:rFonts w:ascii="Times New Roman" w:eastAsia="OfficinaSansLT-Book" w:hAnsi="Times New Roman" w:cs="Times New Roman"/>
            <w:bdr w:val="nil"/>
            <w:lang w:val="nb-NO"/>
          </w:rPr>
          <w:delText>ampulle brukes</w:delText>
        </w:r>
        <w:r w:rsidDel="000E5D05">
          <w:rPr>
            <w:rFonts w:ascii="Times New Roman" w:eastAsia="OfficinaSansLT-Book" w:hAnsi="Times New Roman" w:cs="Times New Roman"/>
            <w:bdr w:val="nil"/>
            <w:lang w:val="nb-NO"/>
          </w:rPr>
          <w:delText xml:space="preserve"> </w:delText>
        </w:r>
        <w:r w:rsidR="00C457C7" w:rsidDel="000E5D05">
          <w:rPr>
            <w:rFonts w:ascii="Times New Roman" w:eastAsia="OfficinaSansLT-Book" w:hAnsi="Times New Roman" w:cs="Times New Roman"/>
            <w:bdr w:val="nil"/>
            <w:lang w:val="nb-NO"/>
          </w:rPr>
          <w:delText>(se pkt. 2 «</w:delText>
        </w:r>
        <w:r w:rsidR="00C457C7" w:rsidRPr="00C457C7" w:rsidDel="000E5D05">
          <w:rPr>
            <w:rFonts w:ascii="Times New Roman" w:eastAsia="OfficinaSansLT-Book" w:hAnsi="Times New Roman" w:cs="Times New Roman"/>
            <w:bdr w:val="nil"/>
            <w:lang w:val="nb-NO"/>
          </w:rPr>
          <w:delText>Advarsler og forsiktighetsregler</w:delText>
        </w:r>
        <w:r w:rsidR="00C457C7" w:rsidDel="000E5D05">
          <w:rPr>
            <w:rFonts w:ascii="Times New Roman" w:eastAsia="OfficinaSansLT-Book" w:hAnsi="Times New Roman" w:cs="Times New Roman"/>
            <w:bdr w:val="nil"/>
            <w:lang w:val="nb-NO"/>
          </w:rPr>
          <w:delText>» og pkt.3 «</w:delText>
        </w:r>
        <w:r w:rsidR="00C457C7" w:rsidRPr="00C457C7" w:rsidDel="000E5D05">
          <w:rPr>
            <w:rFonts w:ascii="Times New Roman" w:eastAsia="OfficinaSansLT-Book" w:hAnsi="Times New Roman" w:cs="Times New Roman"/>
            <w:bdr w:val="nil"/>
            <w:lang w:val="nb-NO"/>
          </w:rPr>
          <w:delText>Klargjøre pennen for bruk</w:delText>
        </w:r>
        <w:r w:rsidR="00C457C7" w:rsidDel="000E5D05">
          <w:rPr>
            <w:rFonts w:ascii="Times New Roman" w:eastAsia="OfficinaSansLT-Book" w:hAnsi="Times New Roman" w:cs="Times New Roman"/>
            <w:bdr w:val="nil"/>
            <w:lang w:val="nb-NO"/>
          </w:rPr>
          <w:delText>» i pakningsvedlegget til Terrosa</w:delText>
        </w:r>
        <w:r w:rsidR="00C457C7" w:rsidRPr="00C457C7" w:rsidDel="000E5D05">
          <w:rPr>
            <w:rFonts w:ascii="Times New Roman" w:eastAsia="OfficinaSansLT-Book" w:hAnsi="Times New Roman" w:cs="Times New Roman"/>
            <w:bdr w:val="nil"/>
            <w:lang w:val="nb-NO"/>
          </w:rPr>
          <w:delText>.</w:delText>
        </w:r>
      </w:del>
    </w:p>
    <w:p w14:paraId="03C05DCB" w14:textId="13737A56" w:rsidR="00FA728A" w:rsidRPr="00FF7A82"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Følg instruksjonene hver gang du setter inn en ny Terrosa-</w:t>
      </w:r>
      <w:r w:rsidR="00971E8C" w:rsidRPr="00971E8C">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w:t>
      </w:r>
      <w:r w:rsidRPr="001F4CBB">
        <w:rPr>
          <w:rFonts w:ascii="Times New Roman" w:eastAsia="OfficinaSansLT-Book" w:hAnsi="Times New Roman" w:cs="Times New Roman"/>
          <w:bdr w:val="nil"/>
          <w:lang w:val="nb-NO"/>
        </w:rPr>
        <w:t xml:space="preserve"> i </w:t>
      </w:r>
      <w:r w:rsidRPr="00FF7A82">
        <w:rPr>
          <w:rFonts w:ascii="Times New Roman" w:eastAsia="OfficinaSansLT-Book" w:hAnsi="Times New Roman" w:cs="Times New Roman"/>
          <w:bdr w:val="nil"/>
          <w:lang w:val="nb-NO"/>
        </w:rPr>
        <w:t xml:space="preserve">Terrosa </w:t>
      </w:r>
      <w:r w:rsidR="00674804" w:rsidRPr="00FF7A82">
        <w:rPr>
          <w:rFonts w:ascii="Times New Roman" w:eastAsia="OfficinaSansLT-Book" w:hAnsi="Times New Roman" w:cs="Times New Roman"/>
          <w:bdr w:val="nil"/>
          <w:lang w:val="nb-NO"/>
        </w:rPr>
        <w:t>p</w:t>
      </w:r>
      <w:r w:rsidRPr="00FF7A82">
        <w:rPr>
          <w:rFonts w:ascii="Times New Roman" w:eastAsia="OfficinaSansLT-Book" w:hAnsi="Times New Roman" w:cs="Times New Roman"/>
          <w:bdr w:val="nil"/>
          <w:lang w:val="nb-NO"/>
        </w:rPr>
        <w:t>en</w:t>
      </w:r>
      <w:r w:rsidR="00674804" w:rsidRPr="00FF7A82">
        <w:rPr>
          <w:rFonts w:ascii="Times New Roman" w:eastAsia="OfficinaSansLT-Book" w:hAnsi="Times New Roman" w:cs="Times New Roman"/>
          <w:bdr w:val="nil"/>
          <w:lang w:val="nb-NO"/>
        </w:rPr>
        <w:t>n</w:t>
      </w:r>
      <w:r w:rsidRPr="00FF7A82">
        <w:rPr>
          <w:rFonts w:ascii="Times New Roman" w:eastAsia="OfficinaSansLT-Book" w:hAnsi="Times New Roman" w:cs="Times New Roman"/>
          <w:bdr w:val="nil"/>
          <w:lang w:val="nb-NO"/>
        </w:rPr>
        <w:t>. Ikke</w:t>
      </w:r>
      <w:r w:rsidRPr="001F4CBB">
        <w:rPr>
          <w:rFonts w:ascii="Times New Roman" w:eastAsia="OfficinaSansLT-Book" w:hAnsi="Times New Roman" w:cs="Times New Roman"/>
          <w:bdr w:val="nil"/>
          <w:lang w:val="nb-NO"/>
        </w:rPr>
        <w:t xml:space="preserve"> gjenta dette før hver </w:t>
      </w:r>
      <w:r w:rsidRPr="00FF7A82">
        <w:rPr>
          <w:rFonts w:ascii="Times New Roman" w:eastAsia="OfficinaSansLT-Book" w:hAnsi="Times New Roman" w:cs="Times New Roman"/>
          <w:bdr w:val="nil"/>
          <w:lang w:val="nb-NO"/>
        </w:rPr>
        <w:t>daglig</w:t>
      </w:r>
      <w:r w:rsidR="00531F1E" w:rsidRPr="00FF7A82">
        <w:rPr>
          <w:rFonts w:ascii="Times New Roman" w:eastAsia="OfficinaSansLT-Book" w:hAnsi="Times New Roman" w:cs="Times New Roman"/>
          <w:bdr w:val="nil"/>
          <w:lang w:val="nb-NO"/>
        </w:rPr>
        <w:t>e</w:t>
      </w:r>
      <w:r w:rsidRPr="00FF7A82">
        <w:rPr>
          <w:rFonts w:ascii="Times New Roman" w:eastAsia="OfficinaSansLT-Book" w:hAnsi="Times New Roman" w:cs="Times New Roman"/>
          <w:bdr w:val="nil"/>
          <w:lang w:val="nb-NO"/>
        </w:rPr>
        <w:t xml:space="preserve"> injeksjon, ellers vil du ikke ha nok Terrosa til å vare i 28 dager.</w:t>
      </w:r>
    </w:p>
    <w:p w14:paraId="05DAD4BF" w14:textId="008C854E"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FF7A82">
        <w:rPr>
          <w:rFonts w:ascii="Times New Roman" w:eastAsia="OfficinaSansLT-Book" w:hAnsi="Times New Roman" w:cs="Times New Roman"/>
          <w:bdr w:val="nil"/>
          <w:lang w:val="nb-NO"/>
        </w:rPr>
        <w:t xml:space="preserve">Les </w:t>
      </w:r>
      <w:r w:rsidR="00674804" w:rsidRPr="00FF7A82">
        <w:rPr>
          <w:rFonts w:ascii="Times New Roman" w:eastAsia="OfficinaSansLT-Book" w:hAnsi="Times New Roman" w:cs="Times New Roman"/>
          <w:bdr w:val="nil"/>
          <w:lang w:val="nb-NO"/>
        </w:rPr>
        <w:t>pakningsvedlegget</w:t>
      </w:r>
      <w:r w:rsidRPr="00FF7A82">
        <w:rPr>
          <w:rFonts w:ascii="Times New Roman" w:eastAsia="OfficinaSansLT-Book" w:hAnsi="Times New Roman" w:cs="Times New Roman"/>
          <w:bdr w:val="nil"/>
          <w:lang w:val="nb-NO"/>
        </w:rPr>
        <w:t xml:space="preserve"> for</w:t>
      </w:r>
      <w:r w:rsidRPr="001F4CBB">
        <w:rPr>
          <w:rFonts w:ascii="Times New Roman" w:eastAsia="OfficinaSansLT-Book" w:hAnsi="Times New Roman" w:cs="Times New Roman"/>
          <w:bdr w:val="nil"/>
          <w:lang w:val="nb-NO"/>
        </w:rPr>
        <w:t xml:space="preserve"> Terrosa-</w:t>
      </w:r>
      <w:r w:rsidR="00971E8C" w:rsidRPr="00971E8C">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ampullen</w:t>
      </w:r>
      <w:r w:rsidRPr="001F4CBB">
        <w:rPr>
          <w:rFonts w:ascii="Times New Roman" w:eastAsia="OfficinaSansLT-Book" w:hAnsi="Times New Roman" w:cs="Times New Roman"/>
          <w:bdr w:val="nil"/>
          <w:lang w:val="nb-NO"/>
        </w:rPr>
        <w:t xml:space="preserve"> som leveres separat.</w:t>
      </w:r>
    </w:p>
    <w:p w14:paraId="37CA96F7" w14:textId="77777777" w:rsidR="00A97618" w:rsidRDefault="00A97618" w:rsidP="00FA728A">
      <w:pPr>
        <w:autoSpaceDE w:val="0"/>
        <w:autoSpaceDN w:val="0"/>
        <w:adjustRightInd w:val="0"/>
        <w:spacing w:after="0" w:line="240" w:lineRule="auto"/>
        <w:rPr>
          <w:rFonts w:ascii="Times New Roman" w:eastAsia="OfficinaSansLT-Book" w:hAnsi="Times New Roman" w:cs="Times New Roman"/>
          <w:bdr w:val="nil"/>
          <w:lang w:val="nb-NO"/>
        </w:rPr>
      </w:pPr>
    </w:p>
    <w:p w14:paraId="37204601" w14:textId="37118FE8" w:rsidR="00FA728A" w:rsidRPr="003238EE" w:rsidRDefault="00FA728A" w:rsidP="00FA728A">
      <w:pPr>
        <w:autoSpaceDE w:val="0"/>
        <w:autoSpaceDN w:val="0"/>
        <w:adjustRightInd w:val="0"/>
        <w:spacing w:after="0" w:line="240" w:lineRule="auto"/>
        <w:rPr>
          <w:rFonts w:ascii="Times New Roman" w:hAnsi="Times New Roman" w:cs="Times New Roman"/>
          <w:lang w:val="nb-NO"/>
          <w:rPrChange w:id="104" w:author="Szerző">
            <w:rPr>
              <w:rFonts w:ascii="Times New Roman" w:hAnsi="Times New Roman" w:cs="Times New Roman"/>
              <w:lang w:val="en-GB"/>
            </w:rPr>
          </w:rPrChange>
        </w:rPr>
      </w:pPr>
      <w:r w:rsidRPr="001F4CBB">
        <w:rPr>
          <w:rFonts w:ascii="Times New Roman" w:eastAsia="OfficinaSansLT-Book" w:hAnsi="Times New Roman" w:cs="Times New Roman"/>
          <w:bdr w:val="nil"/>
          <w:lang w:val="nb-NO"/>
        </w:rPr>
        <w:t>A: Fjern pennehetten.</w:t>
      </w:r>
    </w:p>
    <w:p w14:paraId="6C2A6B0E"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7CE6B0CB" wp14:editId="391948EB">
            <wp:extent cx="2070100" cy="1651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3259D7FF" w14:textId="58D40043" w:rsidR="00FA728A" w:rsidRPr="0088641E"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B: Fjern </w:t>
      </w:r>
      <w:r w:rsidR="00971E8C" w:rsidRPr="00971E8C">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w:t>
      </w:r>
      <w:r w:rsidRPr="001F4CBB">
        <w:rPr>
          <w:rFonts w:ascii="Times New Roman" w:eastAsia="OfficinaSansLT-Book" w:hAnsi="Times New Roman" w:cs="Times New Roman"/>
          <w:bdr w:val="nil"/>
          <w:lang w:val="nb-NO"/>
        </w:rPr>
        <w:t>holderen ved å skru den</w:t>
      </w:r>
      <w:ins w:id="105" w:author="Szerző">
        <w:r w:rsidR="00142D9C">
          <w:rPr>
            <w:rFonts w:ascii="Times New Roman" w:eastAsia="OfficinaSansLT-Book" w:hAnsi="Times New Roman" w:cs="Times New Roman"/>
            <w:bdr w:val="nil"/>
            <w:lang w:val="nb-NO"/>
          </w:rPr>
          <w:t xml:space="preserve"> 90 grader, som vist på bildet</w:t>
        </w:r>
      </w:ins>
      <w:del w:id="106" w:author="Szerző">
        <w:r w:rsidRPr="001F4CBB" w:rsidDel="00142D9C">
          <w:rPr>
            <w:rFonts w:ascii="Times New Roman" w:eastAsia="OfficinaSansLT-Book" w:hAnsi="Times New Roman" w:cs="Times New Roman"/>
            <w:bdr w:val="nil"/>
            <w:lang w:val="nb-NO"/>
          </w:rPr>
          <w:delText xml:space="preserve"> (bajonettkobling)</w:delText>
        </w:r>
      </w:del>
      <w:r w:rsidRPr="001F4CBB">
        <w:rPr>
          <w:rFonts w:ascii="Times New Roman" w:eastAsia="OfficinaSansLT-Book" w:hAnsi="Times New Roman" w:cs="Times New Roman"/>
          <w:bdr w:val="nil"/>
          <w:lang w:val="nb-NO"/>
        </w:rPr>
        <w:t xml:space="preserve">. </w:t>
      </w:r>
    </w:p>
    <w:p w14:paraId="3BC0184B"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1A0F2BE0" wp14:editId="5312F54F">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5370DA19" w14:textId="220A06A7" w:rsidR="00FA728A" w:rsidRPr="003238EE" w:rsidRDefault="00FA728A" w:rsidP="00FA728A">
      <w:pPr>
        <w:autoSpaceDE w:val="0"/>
        <w:autoSpaceDN w:val="0"/>
        <w:adjustRightInd w:val="0"/>
        <w:spacing w:after="0" w:line="240" w:lineRule="auto"/>
        <w:rPr>
          <w:ins w:id="107" w:author="Szerző"/>
          <w:rFonts w:ascii="Times New Roman" w:eastAsia="OfficinaSansLT-Book" w:hAnsi="Times New Roman" w:cs="Times New Roman"/>
          <w:bdr w:val="nil"/>
          <w:lang w:val="en-GB"/>
          <w:rPrChange w:id="108" w:author="Szerző">
            <w:rPr>
              <w:ins w:id="109" w:author="Szerző"/>
              <w:rFonts w:ascii="Times New Roman" w:eastAsia="OfficinaSansLT-Book" w:hAnsi="Times New Roman" w:cs="Times New Roman"/>
              <w:bdr w:val="nil"/>
              <w:lang w:val="nb-NO"/>
            </w:rPr>
          </w:rPrChange>
        </w:rPr>
      </w:pPr>
      <w:r w:rsidRPr="003238EE">
        <w:rPr>
          <w:rFonts w:ascii="Times New Roman" w:eastAsia="OfficinaSansLT-Book" w:hAnsi="Times New Roman" w:cs="Times New Roman"/>
          <w:bdr w:val="nil"/>
          <w:lang w:val="en-GB"/>
          <w:rPrChange w:id="110" w:author="Szerző">
            <w:rPr>
              <w:rFonts w:ascii="Times New Roman" w:eastAsia="OfficinaSansLT-Book" w:hAnsi="Times New Roman" w:cs="Times New Roman"/>
              <w:bdr w:val="nil"/>
              <w:lang w:val="da-DK"/>
            </w:rPr>
          </w:rPrChange>
        </w:rPr>
        <w:t xml:space="preserve">C: </w:t>
      </w:r>
      <w:r w:rsidRPr="003238EE">
        <w:rPr>
          <w:rFonts w:ascii="Times New Roman" w:eastAsia="OfficinaSansLT-Book" w:hAnsi="Times New Roman" w:cs="Times New Roman"/>
          <w:bdr w:val="nil"/>
          <w:lang w:val="en-GB"/>
          <w:rPrChange w:id="111" w:author="Szerző">
            <w:rPr>
              <w:rFonts w:ascii="Times New Roman" w:eastAsia="OfficinaSansLT-Book" w:hAnsi="Times New Roman" w:cs="Times New Roman"/>
              <w:bdr w:val="nil"/>
              <w:lang w:val="nb-NO"/>
            </w:rPr>
          </w:rPrChange>
        </w:rPr>
        <w:t xml:space="preserve">Fjern den tomme </w:t>
      </w:r>
      <w:r w:rsidR="00971E8C" w:rsidRPr="003238EE">
        <w:rPr>
          <w:rFonts w:ascii="Times New Roman" w:eastAsia="OfficinaSansLT-Book" w:hAnsi="Times New Roman" w:cs="Times New Roman"/>
          <w:bdr w:val="nil"/>
          <w:lang w:val="en-GB"/>
          <w:rPrChange w:id="112" w:author="Szerző">
            <w:rPr>
              <w:rFonts w:ascii="Times New Roman" w:eastAsia="OfficinaSansLT-Book" w:hAnsi="Times New Roman" w:cs="Times New Roman"/>
              <w:bdr w:val="nil"/>
              <w:lang w:val="nb-NO"/>
            </w:rPr>
          </w:rPrChange>
        </w:rPr>
        <w:t>sylinder</w:t>
      </w:r>
      <w:r w:rsidRPr="003238EE">
        <w:rPr>
          <w:rFonts w:ascii="Times New Roman" w:eastAsia="OfficinaSansLT-Book" w:hAnsi="Times New Roman" w:cs="Times New Roman"/>
          <w:bdr w:val="nil"/>
          <w:lang w:val="en-GB"/>
          <w:rPrChange w:id="113" w:author="Szerző">
            <w:rPr>
              <w:rFonts w:ascii="Times New Roman" w:eastAsia="OfficinaSansLT-Book" w:hAnsi="Times New Roman" w:cs="Times New Roman"/>
              <w:bdr w:val="nil"/>
              <w:lang w:val="nb-NO"/>
            </w:rPr>
          </w:rPrChange>
        </w:rPr>
        <w:t xml:space="preserve">ampullen hvis du skifter </w:t>
      </w:r>
      <w:r w:rsidR="00971E8C" w:rsidRPr="003238EE">
        <w:rPr>
          <w:rFonts w:ascii="Times New Roman" w:eastAsia="OfficinaSansLT-Book" w:hAnsi="Times New Roman" w:cs="Times New Roman"/>
          <w:bdr w:val="nil"/>
          <w:lang w:val="en-GB"/>
          <w:rPrChange w:id="114" w:author="Szerző">
            <w:rPr>
              <w:rFonts w:ascii="Times New Roman" w:eastAsia="OfficinaSansLT-Book" w:hAnsi="Times New Roman" w:cs="Times New Roman"/>
              <w:bdr w:val="nil"/>
              <w:lang w:val="nb-NO"/>
            </w:rPr>
          </w:rPrChange>
        </w:rPr>
        <w:t>sylinder</w:t>
      </w:r>
      <w:r w:rsidRPr="003238EE">
        <w:rPr>
          <w:rFonts w:ascii="Times New Roman" w:eastAsia="OfficinaSansLT-Book" w:hAnsi="Times New Roman" w:cs="Times New Roman"/>
          <w:bdr w:val="nil"/>
          <w:lang w:val="en-GB"/>
          <w:rPrChange w:id="115" w:author="Szerző">
            <w:rPr>
              <w:rFonts w:ascii="Times New Roman" w:eastAsia="OfficinaSansLT-Book" w:hAnsi="Times New Roman" w:cs="Times New Roman"/>
              <w:bdr w:val="nil"/>
              <w:lang w:val="nb-NO"/>
            </w:rPr>
          </w:rPrChange>
        </w:rPr>
        <w:t>ampulle.</w:t>
      </w:r>
      <w:r w:rsidRPr="003238EE">
        <w:rPr>
          <w:rFonts w:ascii="Times New Roman" w:eastAsia="OfficinaSansLT-Book" w:hAnsi="Times New Roman" w:cs="Times New Roman"/>
          <w:bdr w:val="nil"/>
          <w:lang w:val="en-GB"/>
          <w:rPrChange w:id="116" w:author="Szerző">
            <w:rPr>
              <w:rFonts w:ascii="Times New Roman" w:eastAsia="OfficinaSansLT-Book" w:hAnsi="Times New Roman" w:cs="Times New Roman"/>
              <w:bdr w:val="nil"/>
              <w:lang w:val="da-DK"/>
            </w:rPr>
          </w:rPrChange>
        </w:rPr>
        <w:t xml:space="preserve"> </w:t>
      </w:r>
      <w:r w:rsidRPr="003238EE">
        <w:rPr>
          <w:rFonts w:ascii="Times New Roman" w:eastAsia="OfficinaSansLT-Book" w:hAnsi="Times New Roman" w:cs="Times New Roman"/>
          <w:bdr w:val="nil"/>
          <w:lang w:val="en-GB"/>
          <w:rPrChange w:id="117" w:author="Szerző">
            <w:rPr>
              <w:rFonts w:ascii="Times New Roman" w:eastAsia="OfficinaSansLT-Book" w:hAnsi="Times New Roman" w:cs="Times New Roman"/>
              <w:bdr w:val="nil"/>
              <w:lang w:val="nb-NO"/>
            </w:rPr>
          </w:rPrChange>
        </w:rPr>
        <w:t>Sett inn en ny Terrosa-</w:t>
      </w:r>
      <w:r w:rsidR="00B557F4" w:rsidRPr="003238EE">
        <w:rPr>
          <w:rFonts w:ascii="Times New Roman" w:eastAsia="OfficinaSansLT-Book" w:hAnsi="Times New Roman" w:cs="Times New Roman"/>
          <w:bdr w:val="nil"/>
          <w:lang w:val="en-GB"/>
          <w:rPrChange w:id="118" w:author="Szerző">
            <w:rPr>
              <w:rFonts w:ascii="Times New Roman" w:eastAsia="OfficinaSansLT-Book" w:hAnsi="Times New Roman" w:cs="Times New Roman"/>
              <w:bdr w:val="nil"/>
              <w:lang w:val="nb-NO"/>
            </w:rPr>
          </w:rPrChange>
        </w:rPr>
        <w:t>sylinder</w:t>
      </w:r>
      <w:r w:rsidRPr="003238EE">
        <w:rPr>
          <w:rFonts w:ascii="Times New Roman" w:eastAsia="OfficinaSansLT-Book" w:hAnsi="Times New Roman" w:cs="Times New Roman"/>
          <w:bdr w:val="nil"/>
          <w:lang w:val="en-GB"/>
          <w:rPrChange w:id="119" w:author="Szerző">
            <w:rPr>
              <w:rFonts w:ascii="Times New Roman" w:eastAsia="OfficinaSansLT-Book" w:hAnsi="Times New Roman" w:cs="Times New Roman"/>
              <w:bdr w:val="nil"/>
              <w:lang w:val="nb-NO"/>
            </w:rPr>
          </w:rPrChange>
        </w:rPr>
        <w:t xml:space="preserve">ampulle i </w:t>
      </w:r>
      <w:r w:rsidR="00B557F4" w:rsidRPr="003238EE">
        <w:rPr>
          <w:rFonts w:ascii="Times New Roman" w:eastAsia="OfficinaSansLT-Book" w:hAnsi="Times New Roman" w:cs="Times New Roman"/>
          <w:bdr w:val="nil"/>
          <w:lang w:val="en-GB"/>
          <w:rPrChange w:id="120" w:author="Szerző">
            <w:rPr>
              <w:rFonts w:ascii="Times New Roman" w:eastAsia="OfficinaSansLT-Book" w:hAnsi="Times New Roman" w:cs="Times New Roman"/>
              <w:bdr w:val="nil"/>
              <w:lang w:val="nb-NO"/>
            </w:rPr>
          </w:rPrChange>
        </w:rPr>
        <w:t>sylinder</w:t>
      </w:r>
      <w:r w:rsidRPr="003238EE">
        <w:rPr>
          <w:rFonts w:ascii="Times New Roman" w:eastAsia="OfficinaSansLT-Book" w:hAnsi="Times New Roman" w:cs="Times New Roman"/>
          <w:bdr w:val="nil"/>
          <w:lang w:val="en-GB"/>
          <w:rPrChange w:id="121" w:author="Szerző">
            <w:rPr>
              <w:rFonts w:ascii="Times New Roman" w:eastAsia="OfficinaSansLT-Book" w:hAnsi="Times New Roman" w:cs="Times New Roman"/>
              <w:bdr w:val="nil"/>
              <w:lang w:val="nb-NO"/>
            </w:rPr>
          </w:rPrChange>
        </w:rPr>
        <w:t xml:space="preserve">ampulleholderen med den </w:t>
      </w:r>
      <w:ins w:id="122" w:author="Szerző">
        <w:r w:rsidR="00142D9C" w:rsidRPr="003238EE">
          <w:rPr>
            <w:rFonts w:ascii="Times New Roman" w:eastAsia="OfficinaSansLT-Book" w:hAnsi="Times New Roman" w:cs="Times New Roman"/>
            <w:bdr w:val="nil"/>
            <w:lang w:val="en-GB"/>
            <w:rPrChange w:id="123" w:author="Szerző">
              <w:rPr>
                <w:rFonts w:ascii="Times New Roman" w:eastAsia="OfficinaSansLT-Book" w:hAnsi="Times New Roman" w:cs="Times New Roman"/>
                <w:bdr w:val="nil"/>
                <w:lang w:val="nb-NO"/>
              </w:rPr>
            </w:rPrChange>
          </w:rPr>
          <w:t>sølvfargede</w:t>
        </w:r>
      </w:ins>
      <w:del w:id="124" w:author="Szerző">
        <w:r w:rsidRPr="003238EE" w:rsidDel="00142D9C">
          <w:rPr>
            <w:rFonts w:ascii="Times New Roman" w:eastAsia="OfficinaSansLT-Book" w:hAnsi="Times New Roman" w:cs="Times New Roman"/>
            <w:bdr w:val="nil"/>
            <w:lang w:val="en-GB"/>
            <w:rPrChange w:id="125" w:author="Szerző">
              <w:rPr>
                <w:rFonts w:ascii="Times New Roman" w:eastAsia="OfficinaSansLT-Book" w:hAnsi="Times New Roman" w:cs="Times New Roman"/>
                <w:bdr w:val="nil"/>
                <w:lang w:val="nb-NO"/>
              </w:rPr>
            </w:rPrChange>
          </w:rPr>
          <w:delText>metallkrympede</w:delText>
        </w:r>
      </w:del>
      <w:r w:rsidRPr="003238EE">
        <w:rPr>
          <w:rFonts w:ascii="Times New Roman" w:eastAsia="OfficinaSansLT-Book" w:hAnsi="Times New Roman" w:cs="Times New Roman"/>
          <w:bdr w:val="nil"/>
          <w:lang w:val="en-GB"/>
          <w:rPrChange w:id="126" w:author="Szerző">
            <w:rPr>
              <w:rFonts w:ascii="Times New Roman" w:eastAsia="OfficinaSansLT-Book" w:hAnsi="Times New Roman" w:cs="Times New Roman"/>
              <w:bdr w:val="nil"/>
              <w:lang w:val="nb-NO"/>
            </w:rPr>
          </w:rPrChange>
        </w:rPr>
        <w:t xml:space="preserve"> </w:t>
      </w:r>
      <w:ins w:id="127" w:author="Szerző">
        <w:r w:rsidR="00142D9C" w:rsidRPr="003238EE">
          <w:rPr>
            <w:rFonts w:ascii="Times New Roman" w:eastAsia="OfficinaSansLT-Book" w:hAnsi="Times New Roman" w:cs="Times New Roman"/>
            <w:bdr w:val="nil"/>
            <w:lang w:val="en-GB"/>
            <w:rPrChange w:id="128" w:author="Szerző">
              <w:rPr>
                <w:rFonts w:ascii="Times New Roman" w:eastAsia="OfficinaSansLT-Book" w:hAnsi="Times New Roman" w:cs="Times New Roman"/>
                <w:bdr w:val="nil"/>
                <w:lang w:val="nb-NO"/>
              </w:rPr>
            </w:rPrChange>
          </w:rPr>
          <w:t>metall</w:t>
        </w:r>
      </w:ins>
      <w:r w:rsidRPr="003238EE">
        <w:rPr>
          <w:rFonts w:ascii="Times New Roman" w:eastAsia="OfficinaSansLT-Book" w:hAnsi="Times New Roman" w:cs="Times New Roman"/>
          <w:bdr w:val="nil"/>
          <w:lang w:val="en-GB"/>
          <w:rPrChange w:id="129" w:author="Szerző">
            <w:rPr>
              <w:rFonts w:ascii="Times New Roman" w:eastAsia="OfficinaSansLT-Book" w:hAnsi="Times New Roman" w:cs="Times New Roman"/>
              <w:bdr w:val="nil"/>
              <w:lang w:val="nb-NO"/>
            </w:rPr>
          </w:rPrChange>
        </w:rPr>
        <w:t xml:space="preserve">hetten på </w:t>
      </w:r>
      <w:r w:rsidR="00B557F4" w:rsidRPr="003238EE">
        <w:rPr>
          <w:rFonts w:ascii="Times New Roman" w:eastAsia="OfficinaSansLT-Book" w:hAnsi="Times New Roman" w:cs="Times New Roman"/>
          <w:bdr w:val="nil"/>
          <w:lang w:val="en-GB"/>
          <w:rPrChange w:id="130" w:author="Szerző">
            <w:rPr>
              <w:rFonts w:ascii="Times New Roman" w:eastAsia="OfficinaSansLT-Book" w:hAnsi="Times New Roman" w:cs="Times New Roman"/>
              <w:bdr w:val="nil"/>
              <w:lang w:val="nb-NO"/>
            </w:rPr>
          </w:rPrChange>
        </w:rPr>
        <w:t>sylinder</w:t>
      </w:r>
      <w:r w:rsidRPr="003238EE">
        <w:rPr>
          <w:rFonts w:ascii="Times New Roman" w:eastAsia="OfficinaSansLT-Book" w:hAnsi="Times New Roman" w:cs="Times New Roman"/>
          <w:bdr w:val="nil"/>
          <w:lang w:val="en-GB"/>
          <w:rPrChange w:id="131" w:author="Szerző">
            <w:rPr>
              <w:rFonts w:ascii="Times New Roman" w:eastAsia="OfficinaSansLT-Book" w:hAnsi="Times New Roman" w:cs="Times New Roman"/>
              <w:bdr w:val="nil"/>
              <w:lang w:val="nb-NO"/>
            </w:rPr>
          </w:rPrChange>
        </w:rPr>
        <w:t>ampullen først.</w:t>
      </w:r>
    </w:p>
    <w:p w14:paraId="58EF22A8" w14:textId="3E59E047" w:rsidR="00142D9C" w:rsidRPr="00142D9C" w:rsidRDefault="00142D9C" w:rsidP="00FA728A">
      <w:pPr>
        <w:autoSpaceDE w:val="0"/>
        <w:autoSpaceDN w:val="0"/>
        <w:adjustRightInd w:val="0"/>
        <w:spacing w:after="0" w:line="240" w:lineRule="auto"/>
        <w:rPr>
          <w:rFonts w:ascii="Times New Roman" w:hAnsi="Times New Roman" w:cs="Times New Roman"/>
          <w:lang w:val="nb-NO"/>
        </w:rPr>
      </w:pPr>
      <w:ins w:id="132" w:author="Szerző">
        <w:r>
          <w:rPr>
            <w:rFonts w:ascii="Times New Roman" w:eastAsia="OfficinaSansLT-Book" w:hAnsi="Times New Roman" w:cs="Times New Roman"/>
            <w:b/>
            <w:bCs/>
            <w:bdr w:val="nil"/>
            <w:lang w:val="nb-NO"/>
          </w:rPr>
          <w:t>Advarsel:</w:t>
        </w:r>
        <w:r>
          <w:rPr>
            <w:rFonts w:ascii="Times New Roman" w:eastAsia="OfficinaSansLT-Book" w:hAnsi="Times New Roman" w:cs="Times New Roman"/>
            <w:bdr w:val="nil"/>
            <w:lang w:val="nb-NO"/>
          </w:rPr>
          <w:t xml:space="preserve"> Sørg for at du bruker riktig medisin. </w:t>
        </w:r>
        <w:r w:rsidR="000143A7">
          <w:rPr>
            <w:rFonts w:ascii="Times New Roman" w:eastAsia="OfficinaSansLT-Book" w:hAnsi="Times New Roman" w:cs="Times New Roman"/>
            <w:bdr w:val="nil"/>
            <w:lang w:val="nb-NO"/>
          </w:rPr>
          <w:t>Kontroller etiketten på sylinderampullen før du setter den inn i sylinderampulleholderen. Ikke bruk sylinderampullen hvis den er skadet.</w:t>
        </w:r>
      </w:ins>
    </w:p>
    <w:p w14:paraId="2B6BDDA8"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lastRenderedPageBreak/>
        <w:drawing>
          <wp:inline distT="0" distB="0" distL="0" distR="0" wp14:anchorId="1959B5BD" wp14:editId="219DC591">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565612B9" w14:textId="2CBD772A" w:rsidR="000143A7" w:rsidRDefault="000143A7" w:rsidP="00FA728A">
      <w:pPr>
        <w:autoSpaceDE w:val="0"/>
        <w:autoSpaceDN w:val="0"/>
        <w:adjustRightInd w:val="0"/>
        <w:spacing w:after="0" w:line="240" w:lineRule="auto"/>
        <w:rPr>
          <w:ins w:id="133" w:author="Szerző"/>
          <w:rFonts w:ascii="Times New Roman" w:eastAsia="OfficinaSansLT-Book" w:hAnsi="Times New Roman" w:cs="Times New Roman"/>
          <w:bdr w:val="nil"/>
          <w:lang w:val="nb-NO"/>
        </w:rPr>
      </w:pPr>
      <w:ins w:id="134" w:author="Szerző">
        <w:r>
          <w:rPr>
            <w:rFonts w:ascii="Times New Roman" w:eastAsia="OfficinaSansLT-Book" w:hAnsi="Times New Roman" w:cs="Times New Roman"/>
            <w:bdr w:val="nil"/>
            <w:lang w:val="nb-NO"/>
          </w:rPr>
          <w:t>Skriv ned første injeksjonsdato for hver ny sylinderampulle. Dette hjelper deg å huske når de 28 daglige dosene per sylinderampulle er brukt opp.</w:t>
        </w:r>
      </w:ins>
    </w:p>
    <w:p w14:paraId="1FC17D92" w14:textId="77777777" w:rsidR="000143A7" w:rsidRDefault="000143A7" w:rsidP="00FA728A">
      <w:pPr>
        <w:autoSpaceDE w:val="0"/>
        <w:autoSpaceDN w:val="0"/>
        <w:adjustRightInd w:val="0"/>
        <w:spacing w:after="0" w:line="240" w:lineRule="auto"/>
        <w:rPr>
          <w:ins w:id="135" w:author="Szerző"/>
          <w:rFonts w:ascii="Times New Roman" w:eastAsia="OfficinaSansLT-Book" w:hAnsi="Times New Roman" w:cs="Times New Roman"/>
          <w:bdr w:val="nil"/>
          <w:lang w:val="nb-NO"/>
        </w:rPr>
      </w:pPr>
    </w:p>
    <w:p w14:paraId="351E84D6" w14:textId="432D3BF1"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D: Skyv gjengestangen forsiktig med fingeren</w:t>
      </w:r>
      <w:ins w:id="136" w:author="Szerző">
        <w:r w:rsidR="000143A7">
          <w:rPr>
            <w:rFonts w:ascii="Times New Roman" w:eastAsia="OfficinaSansLT-Book" w:hAnsi="Times New Roman" w:cs="Times New Roman"/>
            <w:bdr w:val="nil"/>
            <w:lang w:val="nb-NO"/>
          </w:rPr>
          <w:t xml:space="preserve"> tilbake </w:t>
        </w:r>
        <w:r w:rsidR="000046A3">
          <w:rPr>
            <w:rFonts w:ascii="Times New Roman" w:eastAsia="OfficinaSansLT-Book" w:hAnsi="Times New Roman" w:cs="Times New Roman"/>
            <w:bdr w:val="nil"/>
            <w:lang w:val="nb-NO"/>
          </w:rPr>
          <w:t>i pennhuset</w:t>
        </w:r>
      </w:ins>
      <w:r w:rsidRPr="001F4CBB">
        <w:rPr>
          <w:rFonts w:ascii="Times New Roman" w:eastAsia="OfficinaSansLT-Book" w:hAnsi="Times New Roman" w:cs="Times New Roman"/>
          <w:bdr w:val="nil"/>
          <w:lang w:val="nb-NO"/>
        </w:rPr>
        <w:t xml:space="preserve">, </w:t>
      </w:r>
      <w:del w:id="137" w:author="Szerző">
        <w:r w:rsidRPr="001F4CBB" w:rsidDel="000046A3">
          <w:rPr>
            <w:rFonts w:ascii="Times New Roman" w:eastAsia="OfficinaSansLT-Book" w:hAnsi="Times New Roman" w:cs="Times New Roman"/>
            <w:bdr w:val="nil"/>
            <w:lang w:val="nb-NO"/>
          </w:rPr>
          <w:delText xml:space="preserve">i en rett linje og </w:delText>
        </w:r>
      </w:del>
      <w:r w:rsidRPr="001F4CBB">
        <w:rPr>
          <w:rFonts w:ascii="Times New Roman" w:eastAsia="OfficinaSansLT-Book" w:hAnsi="Times New Roman" w:cs="Times New Roman"/>
          <w:bdr w:val="nil"/>
          <w:lang w:val="nb-NO"/>
        </w:rPr>
        <w:t xml:space="preserve">så langt som den går. </w:t>
      </w:r>
      <w:ins w:id="138" w:author="Szerző">
        <w:r w:rsidR="000046A3">
          <w:rPr>
            <w:rFonts w:ascii="Times New Roman" w:eastAsia="OfficinaSansLT-Book" w:hAnsi="Times New Roman" w:cs="Times New Roman"/>
            <w:bdr w:val="nil"/>
            <w:lang w:val="nb-NO"/>
          </w:rPr>
          <w:t xml:space="preserve">Gjengestangen kan ikke skyves helt tilbake i pennhuset. </w:t>
        </w:r>
      </w:ins>
      <w:r w:rsidRPr="001F4CBB">
        <w:rPr>
          <w:rFonts w:ascii="Times New Roman" w:eastAsia="OfficinaSansLT-Book" w:hAnsi="Times New Roman" w:cs="Times New Roman"/>
          <w:bdr w:val="nil"/>
          <w:lang w:val="nb-NO"/>
        </w:rPr>
        <w:t xml:space="preserve">Dette </w:t>
      </w:r>
      <w:ins w:id="139" w:author="Szerző">
        <w:r w:rsidR="000046A3">
          <w:rPr>
            <w:rFonts w:ascii="Times New Roman" w:eastAsia="OfficinaSansLT-Book" w:hAnsi="Times New Roman" w:cs="Times New Roman"/>
            <w:bdr w:val="nil"/>
            <w:lang w:val="nb-NO"/>
          </w:rPr>
          <w:t xml:space="preserve">steget </w:t>
        </w:r>
      </w:ins>
      <w:r w:rsidRPr="001F4CBB">
        <w:rPr>
          <w:rFonts w:ascii="Times New Roman" w:eastAsia="OfficinaSansLT-Book" w:hAnsi="Times New Roman" w:cs="Times New Roman"/>
          <w:bdr w:val="nil"/>
          <w:lang w:val="nb-NO"/>
        </w:rPr>
        <w:t xml:space="preserve">er ikke nødvendig når stangen allerede er i startposisjonen, for eksempel ved første bruk. </w:t>
      </w:r>
      <w:del w:id="140" w:author="Szerző">
        <w:r w:rsidRPr="001F4CBB" w:rsidDel="000046A3">
          <w:rPr>
            <w:rFonts w:ascii="Times New Roman" w:eastAsia="OfficinaSansLT-Book" w:hAnsi="Times New Roman" w:cs="Times New Roman"/>
            <w:bdr w:val="nil"/>
            <w:lang w:val="nb-NO"/>
          </w:rPr>
          <w:delText>Den gjengede stangen kan ikke skyves helt tilbake til pennhuset.</w:delText>
        </w:r>
      </w:del>
    </w:p>
    <w:p w14:paraId="6EDAE4E6"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3CB0FE1A" wp14:editId="6D110EA6">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5E8C3F9E" w14:textId="5E197D0F" w:rsidR="00FA728A" w:rsidRPr="0088641E"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E: Fest </w:t>
      </w:r>
      <w:r w:rsidR="00B557F4" w:rsidRPr="00B557F4">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w:t>
      </w:r>
      <w:r w:rsidRPr="001F4CBB">
        <w:rPr>
          <w:rFonts w:ascii="Times New Roman" w:eastAsia="OfficinaSansLT-Book" w:hAnsi="Times New Roman" w:cs="Times New Roman"/>
          <w:bdr w:val="nil"/>
          <w:lang w:val="nb-NO"/>
        </w:rPr>
        <w:t>holderen til huset ved å dreie den 90 grader, til den stopper.</w:t>
      </w:r>
    </w:p>
    <w:p w14:paraId="4571782D"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426BE307" wp14:editId="3FF14C99">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2D1C1FC7" w14:textId="77777777" w:rsidR="00FA728A" w:rsidRPr="0088641E"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F: Fest en ny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 xml:space="preserve"> </w:t>
      </w:r>
      <w:r>
        <w:rPr>
          <w:rFonts w:ascii="Times New Roman" w:eastAsia="OfficinaSansLT-Book" w:hAnsi="Times New Roman" w:cs="Times New Roman"/>
          <w:bdr w:val="nil"/>
          <w:lang w:val="nb-NO"/>
        </w:rPr>
        <w:t>slik</w:t>
      </w:r>
      <w:r w:rsidRPr="001F4CBB">
        <w:rPr>
          <w:rFonts w:ascii="Times New Roman" w:eastAsia="OfficinaSansLT-Book" w:hAnsi="Times New Roman" w:cs="Times New Roman"/>
          <w:bdr w:val="nil"/>
          <w:lang w:val="nb-NO"/>
        </w:rPr>
        <w:t xml:space="preserve">: </w:t>
      </w:r>
    </w:p>
    <w:p w14:paraId="2AFBEF6F" w14:textId="77777777" w:rsidR="00FA728A" w:rsidRPr="001F4CBB" w:rsidRDefault="00FA728A" w:rsidP="00FA728A">
      <w:pPr>
        <w:autoSpaceDE w:val="0"/>
        <w:autoSpaceDN w:val="0"/>
        <w:adjustRightInd w:val="0"/>
        <w:spacing w:after="0" w:line="240" w:lineRule="auto"/>
        <w:rPr>
          <w:rFonts w:ascii="Times New Roman" w:hAnsi="Times New Roman" w:cs="Times New Roman"/>
          <w:lang w:val="sv-SE"/>
        </w:rPr>
      </w:pPr>
      <w:r w:rsidRPr="001F4CBB">
        <w:rPr>
          <w:rFonts w:ascii="Times New Roman" w:eastAsia="OfficinaSansLT-Book" w:hAnsi="Times New Roman" w:cs="Times New Roman"/>
          <w:bdr w:val="nil"/>
          <w:lang w:val="nb-NO"/>
        </w:rPr>
        <w:t xml:space="preserve">• Trekk </w:t>
      </w:r>
      <w:r w:rsidRPr="00FF7A82">
        <w:rPr>
          <w:rFonts w:ascii="Times New Roman" w:eastAsia="OfficinaSansLT-Book" w:hAnsi="Times New Roman" w:cs="Times New Roman"/>
          <w:bdr w:val="nil"/>
          <w:lang w:val="nb-NO"/>
        </w:rPr>
        <w:t>av folien.</w:t>
      </w:r>
    </w:p>
    <w:p w14:paraId="1E1D3C82" w14:textId="77777777" w:rsidR="00FA728A" w:rsidRPr="001F4CBB" w:rsidRDefault="00FA728A"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lang w:val="sv-SE"/>
        </w:rPr>
        <w:t xml:space="preserve"> </w:t>
      </w:r>
      <w:r w:rsidR="008457B1" w:rsidRPr="001F4CBB">
        <w:rPr>
          <w:rFonts w:ascii="Times New Roman" w:hAnsi="Times New Roman" w:cs="Times New Roman"/>
          <w:noProof/>
          <w:lang w:val="es-ES" w:eastAsia="es-ES"/>
        </w:rPr>
        <w:drawing>
          <wp:inline distT="0" distB="0" distL="0" distR="0" wp14:anchorId="2714673F" wp14:editId="54C9914F">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62A71021" w14:textId="266D5FE9"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 Skru </w:t>
      </w:r>
      <w:r>
        <w:rPr>
          <w:rFonts w:ascii="Times New Roman" w:eastAsia="OfficinaSansLT-Book" w:hAnsi="Times New Roman" w:cs="Times New Roman"/>
          <w:bdr w:val="nil"/>
          <w:lang w:val="nb-NO"/>
        </w:rPr>
        <w:t>kanylen</w:t>
      </w:r>
      <w:r w:rsidRPr="001F4CBB">
        <w:rPr>
          <w:rFonts w:ascii="Times New Roman" w:eastAsia="OfficinaSansLT-Book" w:hAnsi="Times New Roman" w:cs="Times New Roman"/>
          <w:bdr w:val="nil"/>
          <w:lang w:val="nb-NO"/>
        </w:rPr>
        <w:t xml:space="preserve"> med urviseren på </w:t>
      </w:r>
      <w:r w:rsidR="00B557F4" w:rsidRPr="00B557F4">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w:t>
      </w:r>
      <w:r w:rsidRPr="001F4CBB">
        <w:rPr>
          <w:rFonts w:ascii="Times New Roman" w:eastAsia="OfficinaSansLT-Book" w:hAnsi="Times New Roman" w:cs="Times New Roman"/>
          <w:bdr w:val="nil"/>
          <w:lang w:val="nb-NO"/>
        </w:rPr>
        <w:t xml:space="preserve">holderen. Pass på at </w:t>
      </w:r>
      <w:r>
        <w:rPr>
          <w:rFonts w:ascii="Times New Roman" w:eastAsia="OfficinaSansLT-Book" w:hAnsi="Times New Roman" w:cs="Times New Roman"/>
          <w:bdr w:val="nil"/>
          <w:lang w:val="nb-NO"/>
        </w:rPr>
        <w:t>kanylen</w:t>
      </w:r>
      <w:r w:rsidRPr="001F4CBB">
        <w:rPr>
          <w:rFonts w:ascii="Times New Roman" w:eastAsia="OfficinaSansLT-Book" w:hAnsi="Times New Roman" w:cs="Times New Roman"/>
          <w:bdr w:val="nil"/>
          <w:lang w:val="nb-NO"/>
        </w:rPr>
        <w:t xml:space="preserve"> er festet riktig og sitter fast på </w:t>
      </w:r>
      <w:r w:rsidR="00B557F4" w:rsidRPr="00B557F4">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w:t>
      </w:r>
      <w:r w:rsidRPr="001F4CBB">
        <w:rPr>
          <w:rFonts w:ascii="Times New Roman" w:eastAsia="OfficinaSansLT-Book" w:hAnsi="Times New Roman" w:cs="Times New Roman"/>
          <w:bdr w:val="nil"/>
          <w:lang w:val="nb-NO"/>
        </w:rPr>
        <w:t>holderen.</w:t>
      </w:r>
    </w:p>
    <w:p w14:paraId="3E22B813"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53D87118" wp14:editId="3177870D">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4FC94EE" w14:textId="7402240E" w:rsidR="00FA728A" w:rsidRPr="003238EE" w:rsidRDefault="00FA728A" w:rsidP="00FA728A">
      <w:pPr>
        <w:autoSpaceDE w:val="0"/>
        <w:autoSpaceDN w:val="0"/>
        <w:adjustRightInd w:val="0"/>
        <w:spacing w:after="0" w:line="240" w:lineRule="auto"/>
        <w:rPr>
          <w:rFonts w:ascii="Times New Roman" w:hAnsi="Times New Roman" w:cs="Times New Roman"/>
          <w:lang w:val="nb-NO"/>
          <w:rPrChange w:id="141" w:author="Szerző">
            <w:rPr>
              <w:rFonts w:ascii="Times New Roman" w:hAnsi="Times New Roman" w:cs="Times New Roman"/>
              <w:lang w:val="sv-SE"/>
            </w:rPr>
          </w:rPrChange>
        </w:rPr>
      </w:pPr>
      <w:r w:rsidRPr="001F4CBB">
        <w:rPr>
          <w:rFonts w:ascii="Times New Roman" w:eastAsia="OfficinaSansLT-Book" w:hAnsi="Times New Roman" w:cs="Times New Roman"/>
          <w:bdr w:val="nil"/>
          <w:lang w:val="nb-NO"/>
        </w:rPr>
        <w:lastRenderedPageBreak/>
        <w:t xml:space="preserve">• Fjern den ytre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hetten</w:t>
      </w:r>
      <w:r>
        <w:rPr>
          <w:rFonts w:ascii="Times New Roman" w:eastAsia="OfficinaSansLT-Book" w:hAnsi="Times New Roman" w:cs="Times New Roman"/>
          <w:bdr w:val="nil"/>
          <w:lang w:val="nb-NO"/>
        </w:rPr>
        <w:t>,</w:t>
      </w:r>
      <w:r w:rsidRPr="001F4CBB">
        <w:rPr>
          <w:rFonts w:ascii="Times New Roman" w:eastAsia="OfficinaSansLT-Book" w:hAnsi="Times New Roman" w:cs="Times New Roman"/>
          <w:bdr w:val="nil"/>
          <w:lang w:val="nb-NO"/>
        </w:rPr>
        <w:t xml:space="preserve"> og </w:t>
      </w:r>
      <w:ins w:id="142" w:author="Szerző">
        <w:r w:rsidR="00D30764">
          <w:rPr>
            <w:rFonts w:ascii="Times New Roman" w:eastAsia="OfficinaSansLT-Book" w:hAnsi="Times New Roman" w:cs="Times New Roman"/>
            <w:bdr w:val="nil"/>
            <w:lang w:val="nb-NO"/>
          </w:rPr>
          <w:t>behold den til senere</w:t>
        </w:r>
      </w:ins>
      <w:del w:id="143" w:author="Szerző">
        <w:r w:rsidDel="00D30764">
          <w:rPr>
            <w:rFonts w:ascii="Times New Roman" w:eastAsia="OfficinaSansLT-Book" w:hAnsi="Times New Roman" w:cs="Times New Roman"/>
            <w:bdr w:val="nil"/>
            <w:lang w:val="nb-NO"/>
          </w:rPr>
          <w:delText>legg</w:delText>
        </w:r>
        <w:r w:rsidRPr="001F4CBB" w:rsidDel="00D30764">
          <w:rPr>
            <w:rFonts w:ascii="Times New Roman" w:eastAsia="OfficinaSansLT-Book" w:hAnsi="Times New Roman" w:cs="Times New Roman"/>
            <w:bdr w:val="nil"/>
            <w:lang w:val="nb-NO"/>
          </w:rPr>
          <w:delText xml:space="preserve"> den på et trygt sted</w:delText>
        </w:r>
      </w:del>
      <w:r w:rsidRPr="001F4CBB">
        <w:rPr>
          <w:rFonts w:ascii="Times New Roman" w:eastAsia="OfficinaSansLT-Book" w:hAnsi="Times New Roman" w:cs="Times New Roman"/>
          <w:bdr w:val="nil"/>
          <w:lang w:val="nb-NO"/>
        </w:rPr>
        <w:t>.</w:t>
      </w:r>
      <w:ins w:id="144" w:author="Szerző">
        <w:r w:rsidR="00D30764">
          <w:rPr>
            <w:rFonts w:ascii="Times New Roman" w:eastAsia="OfficinaSansLT-Book" w:hAnsi="Times New Roman" w:cs="Times New Roman"/>
            <w:bdr w:val="nil"/>
            <w:lang w:val="nb-NO"/>
          </w:rPr>
          <w:t xml:space="preserve"> Du trenger den for sikker fjerning av kanylen etter injeksjonen.</w:t>
        </w:r>
      </w:ins>
    </w:p>
    <w:p w14:paraId="78EA5B1B"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5184D5B0" wp14:editId="7006A437">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51B6032F" w14:textId="77777777" w:rsidR="00FA728A" w:rsidRPr="001F4CBB" w:rsidRDefault="00FA728A" w:rsidP="00FA728A">
      <w:pPr>
        <w:autoSpaceDE w:val="0"/>
        <w:autoSpaceDN w:val="0"/>
        <w:adjustRightInd w:val="0"/>
        <w:spacing w:after="0" w:line="240" w:lineRule="auto"/>
        <w:rPr>
          <w:rFonts w:ascii="Times New Roman" w:hAnsi="Times New Roman" w:cs="Times New Roman"/>
          <w:lang w:val="sv-SE"/>
        </w:rPr>
      </w:pPr>
      <w:r w:rsidRPr="001F4CBB">
        <w:rPr>
          <w:rFonts w:ascii="Times New Roman" w:eastAsia="OfficinaSansLT-Book" w:hAnsi="Times New Roman" w:cs="Times New Roman"/>
          <w:bdr w:val="nil"/>
          <w:lang w:val="nb-NO"/>
        </w:rPr>
        <w:t xml:space="preserve">• Fjern og kast den indre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hetten.</w:t>
      </w:r>
    </w:p>
    <w:p w14:paraId="4EA4FCF6" w14:textId="77777777" w:rsidR="00FA728A" w:rsidRPr="001F4CBB" w:rsidRDefault="008457B1" w:rsidP="00FA728A">
      <w:pPr>
        <w:autoSpaceDE w:val="0"/>
        <w:autoSpaceDN w:val="0"/>
        <w:adjustRightInd w:val="0"/>
        <w:spacing w:after="0" w:line="240" w:lineRule="auto"/>
        <w:rPr>
          <w:rFonts w:ascii="Times New Roman" w:hAnsi="Times New Roman" w:cs="Times New Roman"/>
          <w:lang w:val="en-GB"/>
        </w:rPr>
      </w:pPr>
      <w:r w:rsidRPr="001F4CBB">
        <w:rPr>
          <w:rFonts w:ascii="Times New Roman" w:hAnsi="Times New Roman" w:cs="Times New Roman"/>
          <w:noProof/>
          <w:lang w:val="es-ES" w:eastAsia="es-ES"/>
        </w:rPr>
        <w:drawing>
          <wp:inline distT="0" distB="0" distL="0" distR="0" wp14:anchorId="49D6C5AB" wp14:editId="4F6A1C58">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2A894FDF" w14:textId="77777777"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Pr>
          <w:rFonts w:ascii="Times New Roman" w:eastAsia="OfficinaSansLT-Book" w:hAnsi="Times New Roman" w:cs="Times New Roman"/>
          <w:bdr w:val="nil"/>
          <w:lang w:val="nb-NO"/>
        </w:rPr>
        <w:t>Når du fester kanylen</w:t>
      </w:r>
      <w:r w:rsidRPr="001F4CBB">
        <w:rPr>
          <w:rFonts w:ascii="Times New Roman" w:eastAsia="OfficinaSansLT-Book" w:hAnsi="Times New Roman" w:cs="Times New Roman"/>
          <w:bdr w:val="nil"/>
          <w:lang w:val="nb-NO"/>
        </w:rPr>
        <w:t xml:space="preserve">, kan det </w:t>
      </w:r>
      <w:r>
        <w:rPr>
          <w:rFonts w:ascii="Times New Roman" w:eastAsia="OfficinaSansLT-Book" w:hAnsi="Times New Roman" w:cs="Times New Roman"/>
          <w:bdr w:val="nil"/>
          <w:lang w:val="nb-NO"/>
        </w:rPr>
        <w:t>komme ut</w:t>
      </w:r>
      <w:r w:rsidRPr="001F4CBB">
        <w:rPr>
          <w:rFonts w:ascii="Times New Roman" w:eastAsia="OfficinaSansLT-Book" w:hAnsi="Times New Roman" w:cs="Times New Roman"/>
          <w:bdr w:val="nil"/>
          <w:lang w:val="nb-NO"/>
        </w:rPr>
        <w:t xml:space="preserve"> noen dråper. Dette er </w:t>
      </w:r>
      <w:r>
        <w:rPr>
          <w:rFonts w:ascii="Times New Roman" w:eastAsia="OfficinaSansLT-Book" w:hAnsi="Times New Roman" w:cs="Times New Roman"/>
          <w:bdr w:val="nil"/>
          <w:lang w:val="nb-NO"/>
        </w:rPr>
        <w:t xml:space="preserve">helt </w:t>
      </w:r>
      <w:r w:rsidRPr="001F4CBB">
        <w:rPr>
          <w:rFonts w:ascii="Times New Roman" w:eastAsia="OfficinaSansLT-Book" w:hAnsi="Times New Roman" w:cs="Times New Roman"/>
          <w:bdr w:val="nil"/>
          <w:lang w:val="nb-NO"/>
        </w:rPr>
        <w:t>normalt.</w:t>
      </w:r>
    </w:p>
    <w:p w14:paraId="70C9E411" w14:textId="77777777" w:rsidR="00FA728A" w:rsidRPr="001F4CBB" w:rsidRDefault="00FA728A" w:rsidP="00FA728A">
      <w:pPr>
        <w:autoSpaceDE w:val="0"/>
        <w:autoSpaceDN w:val="0"/>
        <w:adjustRightInd w:val="0"/>
        <w:spacing w:after="0" w:line="240" w:lineRule="auto"/>
        <w:rPr>
          <w:rFonts w:ascii="Times New Roman" w:hAnsi="Times New Roman" w:cs="Times New Roman"/>
          <w:lang w:val="nb-NO"/>
        </w:rPr>
      </w:pPr>
    </w:p>
    <w:p w14:paraId="0C3F5A03" w14:textId="77777777"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G: </w:t>
      </w:r>
      <w:r>
        <w:rPr>
          <w:rFonts w:ascii="Times New Roman" w:eastAsia="OfficinaSansLT-Book" w:hAnsi="Times New Roman" w:cs="Times New Roman"/>
          <w:bdr w:val="nil"/>
          <w:lang w:val="nb-NO"/>
        </w:rPr>
        <w:t>Påfylling</w:t>
      </w:r>
    </w:p>
    <w:p w14:paraId="756CE60D" w14:textId="7FF585FA" w:rsidR="00FA728A" w:rsidRPr="001F4CBB" w:rsidRDefault="005E6C31" w:rsidP="00FA728A">
      <w:pPr>
        <w:autoSpaceDE w:val="0"/>
        <w:autoSpaceDN w:val="0"/>
        <w:adjustRightInd w:val="0"/>
        <w:spacing w:after="0" w:line="240" w:lineRule="auto"/>
        <w:rPr>
          <w:rFonts w:ascii="Times New Roman" w:hAnsi="Times New Roman" w:cs="Times New Roman"/>
          <w:lang w:val="nb-NO"/>
        </w:rPr>
      </w:pPr>
      <w:ins w:id="145" w:author="Szerző">
        <w:r>
          <w:rPr>
            <w:rFonts w:ascii="Times New Roman" w:eastAsia="OfficinaSansLT-Book" w:hAnsi="Times New Roman" w:cs="Times New Roman"/>
            <w:b/>
            <w:bCs/>
            <w:bdr w:val="nil"/>
            <w:lang w:val="nb-NO"/>
          </w:rPr>
          <w:t xml:space="preserve">Advarsel: </w:t>
        </w:r>
      </w:ins>
      <w:r w:rsidR="00FA728A" w:rsidRPr="001F4CBB">
        <w:rPr>
          <w:rFonts w:ascii="Times New Roman" w:eastAsia="OfficinaSansLT-Book" w:hAnsi="Times New Roman" w:cs="Times New Roman"/>
          <w:bdr w:val="nil"/>
          <w:lang w:val="nb-NO"/>
        </w:rPr>
        <w:t xml:space="preserve">Pennen må </w:t>
      </w:r>
      <w:r w:rsidR="00FA728A">
        <w:rPr>
          <w:rFonts w:ascii="Times New Roman" w:eastAsia="OfficinaSansLT-Book" w:hAnsi="Times New Roman" w:cs="Times New Roman"/>
          <w:bdr w:val="nil"/>
          <w:lang w:val="nb-NO"/>
        </w:rPr>
        <w:t>fylles</w:t>
      </w:r>
      <w:r w:rsidR="00FA728A" w:rsidRPr="001F4CBB">
        <w:rPr>
          <w:rFonts w:ascii="Times New Roman" w:eastAsia="OfficinaSansLT-Book" w:hAnsi="Times New Roman" w:cs="Times New Roman"/>
          <w:bdr w:val="nil"/>
          <w:lang w:val="nb-NO"/>
        </w:rPr>
        <w:t xml:space="preserve"> og testes etter at du har satt inn en ny </w:t>
      </w:r>
      <w:r w:rsidR="00B557F4" w:rsidRPr="00B557F4">
        <w:rPr>
          <w:rFonts w:ascii="Times New Roman" w:eastAsia="OfficinaSansLT-Book" w:hAnsi="Times New Roman" w:cs="Times New Roman"/>
          <w:bdr w:val="nil"/>
          <w:lang w:val="nb-NO"/>
        </w:rPr>
        <w:t>sylinder</w:t>
      </w:r>
      <w:r w:rsidR="00FA728A">
        <w:rPr>
          <w:rFonts w:ascii="Times New Roman" w:eastAsia="OfficinaSansLT-Book" w:hAnsi="Times New Roman" w:cs="Times New Roman"/>
          <w:bdr w:val="nil"/>
          <w:lang w:val="nb-NO"/>
        </w:rPr>
        <w:t xml:space="preserve">ampulle </w:t>
      </w:r>
      <w:r w:rsidR="00FA728A" w:rsidRPr="001F4CBB">
        <w:rPr>
          <w:rFonts w:ascii="Times New Roman" w:eastAsia="OfficinaSansLT-Book" w:hAnsi="Times New Roman" w:cs="Times New Roman"/>
          <w:bdr w:val="nil"/>
          <w:lang w:val="nb-NO"/>
        </w:rPr>
        <w:t>og før den første injeksjonen fra hver</w:t>
      </w:r>
      <w:r w:rsidR="00A610C9">
        <w:rPr>
          <w:rFonts w:ascii="Times New Roman" w:eastAsia="OfficinaSansLT-Book" w:hAnsi="Times New Roman" w:cs="Times New Roman"/>
          <w:bdr w:val="nil"/>
          <w:lang w:val="nb-NO"/>
        </w:rPr>
        <w:t xml:space="preserve"> </w:t>
      </w:r>
      <w:r w:rsidR="00B557F4" w:rsidRPr="00B557F4">
        <w:rPr>
          <w:rFonts w:ascii="Times New Roman" w:eastAsia="OfficinaSansLT-Book" w:hAnsi="Times New Roman" w:cs="Times New Roman"/>
          <w:bdr w:val="nil"/>
          <w:lang w:val="nb-NO"/>
        </w:rPr>
        <w:t>sylinder</w:t>
      </w:r>
      <w:r w:rsidR="00FA728A">
        <w:rPr>
          <w:rFonts w:ascii="Times New Roman" w:eastAsia="OfficinaSansLT-Book" w:hAnsi="Times New Roman" w:cs="Times New Roman"/>
          <w:bdr w:val="nil"/>
          <w:lang w:val="nb-NO"/>
        </w:rPr>
        <w:t>ampulle</w:t>
      </w:r>
      <w:r w:rsidR="00FA728A" w:rsidRPr="001F4CBB">
        <w:rPr>
          <w:rFonts w:ascii="Times New Roman" w:eastAsia="OfficinaSansLT-Book" w:hAnsi="Times New Roman" w:cs="Times New Roman"/>
          <w:bdr w:val="nil"/>
          <w:lang w:val="nb-NO"/>
        </w:rPr>
        <w:t>.</w:t>
      </w:r>
    </w:p>
    <w:p w14:paraId="6DC26D11" w14:textId="77777777"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 Vri doseringsknappen med urviseren til du ser et dråpesymbol på doseindikatoren. Sikre at de to indikatorstripene er på linje med hverandre. </w:t>
      </w:r>
      <w:r>
        <w:rPr>
          <w:rFonts w:ascii="Times New Roman" w:eastAsia="OfficinaSansLT-Book" w:hAnsi="Times New Roman" w:cs="Times New Roman"/>
          <w:bdr w:val="nil"/>
          <w:lang w:val="nb-NO"/>
        </w:rPr>
        <w:t xml:space="preserve">Ved </w:t>
      </w:r>
      <w:r w:rsidRPr="001F4CBB">
        <w:rPr>
          <w:rFonts w:ascii="Times New Roman" w:eastAsia="OfficinaSansLT-Book" w:hAnsi="Times New Roman" w:cs="Times New Roman"/>
          <w:bdr w:val="nil"/>
          <w:lang w:val="nb-NO"/>
        </w:rPr>
        <w:t>dose</w:t>
      </w:r>
      <w:r>
        <w:rPr>
          <w:rFonts w:ascii="Times New Roman" w:eastAsia="OfficinaSansLT-Book" w:hAnsi="Times New Roman" w:cs="Times New Roman"/>
          <w:bdr w:val="nil"/>
          <w:lang w:val="nb-NO"/>
        </w:rPr>
        <w:t>vridning av</w:t>
      </w:r>
      <w:r w:rsidRPr="001F4CBB">
        <w:rPr>
          <w:rFonts w:ascii="Times New Roman" w:eastAsia="OfficinaSansLT-Book" w:hAnsi="Times New Roman" w:cs="Times New Roman"/>
          <w:bdr w:val="nil"/>
          <w:lang w:val="nb-NO"/>
        </w:rPr>
        <w:t xml:space="preserve">gir pennen en hørbar klikkelyd og </w:t>
      </w:r>
      <w:r>
        <w:rPr>
          <w:rFonts w:ascii="Times New Roman" w:eastAsia="OfficinaSansLT-Book" w:hAnsi="Times New Roman" w:cs="Times New Roman"/>
          <w:bdr w:val="nil"/>
          <w:lang w:val="nb-NO"/>
        </w:rPr>
        <w:t xml:space="preserve">gir </w:t>
      </w:r>
      <w:r w:rsidRPr="001F4CBB">
        <w:rPr>
          <w:rFonts w:ascii="Times New Roman" w:eastAsia="OfficinaSansLT-Book" w:hAnsi="Times New Roman" w:cs="Times New Roman"/>
          <w:bdr w:val="nil"/>
          <w:lang w:val="nb-NO"/>
        </w:rPr>
        <w:t>merkbar motstand.</w:t>
      </w:r>
    </w:p>
    <w:p w14:paraId="56DF1831" w14:textId="61DEE158" w:rsidR="00FA728A" w:rsidRPr="003238EE" w:rsidRDefault="008457B1" w:rsidP="00FA728A">
      <w:pPr>
        <w:autoSpaceDE w:val="0"/>
        <w:autoSpaceDN w:val="0"/>
        <w:adjustRightInd w:val="0"/>
        <w:spacing w:after="0" w:line="240" w:lineRule="auto"/>
        <w:rPr>
          <w:ins w:id="146" w:author="Szerző"/>
          <w:rFonts w:ascii="Times New Roman" w:hAnsi="Times New Roman" w:cs="Times New Roman"/>
          <w:lang w:val="nb-NO"/>
          <w:rPrChange w:id="147" w:author="Szerző">
            <w:rPr>
              <w:ins w:id="148" w:author="Szerző"/>
              <w:rFonts w:ascii="Times New Roman" w:hAnsi="Times New Roman" w:cs="Times New Roman"/>
              <w:lang w:val="en-GB"/>
            </w:rPr>
          </w:rPrChange>
        </w:rPr>
      </w:pPr>
      <w:del w:id="149" w:author="Szerző">
        <w:r w:rsidRPr="001F4CBB" w:rsidDel="005E6C31">
          <w:rPr>
            <w:rFonts w:ascii="Times New Roman" w:hAnsi="Times New Roman" w:cs="Times New Roman"/>
            <w:noProof/>
            <w:lang w:val="es-ES" w:eastAsia="es-ES"/>
          </w:rPr>
          <w:drawing>
            <wp:inline distT="0" distB="0" distL="0" distR="0" wp14:anchorId="34CE3309" wp14:editId="3E77DE8F">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51566D20" w14:textId="2702B08B" w:rsidR="005E6C31" w:rsidRPr="001F4CBB" w:rsidRDefault="005E6C31" w:rsidP="00FA728A">
      <w:pPr>
        <w:autoSpaceDE w:val="0"/>
        <w:autoSpaceDN w:val="0"/>
        <w:adjustRightInd w:val="0"/>
        <w:spacing w:after="0" w:line="240" w:lineRule="auto"/>
        <w:rPr>
          <w:rFonts w:ascii="Times New Roman" w:hAnsi="Times New Roman" w:cs="Times New Roman"/>
          <w:lang w:val="en-GB"/>
        </w:rPr>
      </w:pPr>
      <w:ins w:id="150" w:author="Szerző">
        <w:r>
          <w:rPr>
            <w:rFonts w:ascii="Times New Roman" w:hAnsi="Times New Roman" w:cs="Times New Roman"/>
            <w:noProof/>
            <w:lang w:val="en-GB"/>
          </w:rPr>
          <w:drawing>
            <wp:inline distT="0" distB="0" distL="0" distR="0" wp14:anchorId="38E98EC2" wp14:editId="38DA3A7D">
              <wp:extent cx="3072765" cy="2023745"/>
              <wp:effectExtent l="0" t="0" r="0" b="0"/>
              <wp:docPr id="109340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2765" cy="2023745"/>
                      </a:xfrm>
                      <a:prstGeom prst="rect">
                        <a:avLst/>
                      </a:prstGeom>
                      <a:noFill/>
                    </pic:spPr>
                  </pic:pic>
                </a:graphicData>
              </a:graphic>
            </wp:inline>
          </w:drawing>
        </w:r>
      </w:ins>
    </w:p>
    <w:p w14:paraId="47AFE2BF" w14:textId="777F66BB" w:rsidR="00FA728A" w:rsidRPr="001F4CBB" w:rsidRDefault="00FA728A" w:rsidP="00FA728A">
      <w:pPr>
        <w:autoSpaceDE w:val="0"/>
        <w:autoSpaceDN w:val="0"/>
        <w:adjustRightInd w:val="0"/>
        <w:spacing w:after="0" w:line="240" w:lineRule="auto"/>
        <w:rPr>
          <w:rFonts w:ascii="Times New Roman" w:hAnsi="Times New Roman" w:cs="Times New Roman"/>
          <w:lang w:val="nb-NO"/>
        </w:rPr>
      </w:pPr>
      <w:del w:id="151" w:author="Szerző">
        <w:r w:rsidRPr="001F4CBB" w:rsidDel="005E6C31">
          <w:rPr>
            <w:rFonts w:ascii="Times New Roman" w:eastAsia="OfficinaSansLT-Book" w:hAnsi="Times New Roman" w:cs="Times New Roman"/>
            <w:bdr w:val="nil"/>
            <w:lang w:val="nb-NO"/>
          </w:rPr>
          <w:delText xml:space="preserve">• </w:delText>
        </w:r>
      </w:del>
      <w:ins w:id="152" w:author="Szerző">
        <w:r w:rsidR="005E6C31" w:rsidRPr="003238EE">
          <w:rPr>
            <w:rFonts w:ascii="Times New Roman" w:eastAsia="OfficinaSansLT-Book" w:hAnsi="Times New Roman" w:cs="Times New Roman"/>
            <w:b/>
            <w:bCs/>
            <w:bdr w:val="nil"/>
            <w:lang w:val="nb-NO"/>
            <w:rPrChange w:id="153" w:author="Szerző">
              <w:rPr>
                <w:rFonts w:ascii="Times New Roman" w:eastAsia="OfficinaSansLT-Book" w:hAnsi="Times New Roman" w:cs="Times New Roman"/>
                <w:bdr w:val="nil"/>
                <w:lang w:val="nb-NO"/>
              </w:rPr>
            </w:rPrChange>
          </w:rPr>
          <w:t>Advarsel:</w:t>
        </w:r>
        <w:r w:rsidR="005E6C31">
          <w:rPr>
            <w:rFonts w:ascii="Times New Roman" w:eastAsia="OfficinaSansLT-Book" w:hAnsi="Times New Roman" w:cs="Times New Roman"/>
            <w:bdr w:val="nil"/>
            <w:lang w:val="nb-NO"/>
          </w:rPr>
          <w:t xml:space="preserve"> </w:t>
        </w:r>
      </w:ins>
      <w:r w:rsidRPr="001F4CBB">
        <w:rPr>
          <w:rFonts w:ascii="Times New Roman" w:eastAsia="OfficinaSansLT-Book" w:hAnsi="Times New Roman" w:cs="Times New Roman"/>
          <w:bdr w:val="nil"/>
          <w:lang w:val="nb-NO"/>
        </w:rPr>
        <w:t xml:space="preserve">Hold pennen med </w:t>
      </w:r>
      <w:r>
        <w:rPr>
          <w:rFonts w:ascii="Times New Roman" w:eastAsia="OfficinaSansLT-Book" w:hAnsi="Times New Roman" w:cs="Times New Roman"/>
          <w:bdr w:val="nil"/>
          <w:lang w:val="nb-NO"/>
        </w:rPr>
        <w:t>kanylen</w:t>
      </w:r>
      <w:r w:rsidRPr="001F4CBB">
        <w:rPr>
          <w:rFonts w:ascii="Times New Roman" w:eastAsia="OfficinaSansLT-Bold" w:hAnsi="Times New Roman" w:cs="Times New Roman"/>
          <w:b/>
          <w:bCs/>
          <w:bdr w:val="nil"/>
          <w:lang w:val="nb-NO"/>
        </w:rPr>
        <w:t xml:space="preserve"> pekende oppover</w:t>
      </w:r>
      <w:r w:rsidRPr="001F4CBB">
        <w:rPr>
          <w:rFonts w:ascii="Times New Roman" w:eastAsia="OfficinaSansLT-Book" w:hAnsi="Times New Roman" w:cs="Times New Roman"/>
          <w:bdr w:val="nil"/>
          <w:lang w:val="nb-NO"/>
        </w:rPr>
        <w:t>.</w:t>
      </w:r>
      <w:ins w:id="154" w:author="Szerző">
        <w:r w:rsidR="005E6C31">
          <w:rPr>
            <w:rFonts w:ascii="Times New Roman" w:eastAsia="OfficinaSansLT-Book" w:hAnsi="Times New Roman" w:cs="Times New Roman"/>
            <w:bdr w:val="nil"/>
            <w:lang w:val="nb-NO"/>
          </w:rPr>
          <w:t xml:space="preserve"> </w:t>
        </w:r>
        <w:r w:rsidR="005E6C31" w:rsidRPr="005E6C31">
          <w:rPr>
            <w:rFonts w:ascii="Times New Roman" w:eastAsia="OfficinaSansLT-Book" w:hAnsi="Times New Roman" w:cs="Times New Roman"/>
            <w:bdr w:val="nil"/>
            <w:lang w:val="nb-NO"/>
          </w:rPr>
          <w:t xml:space="preserve">Hold aldri pennen med eksponert </w:t>
        </w:r>
        <w:r w:rsidR="005E6C31">
          <w:rPr>
            <w:rFonts w:ascii="Times New Roman" w:eastAsia="OfficinaSansLT-Book" w:hAnsi="Times New Roman" w:cs="Times New Roman"/>
            <w:bdr w:val="nil"/>
            <w:lang w:val="nb-NO"/>
          </w:rPr>
          <w:t>kanyle</w:t>
        </w:r>
        <w:r w:rsidR="005E6C31" w:rsidRPr="005E6C31">
          <w:rPr>
            <w:rFonts w:ascii="Times New Roman" w:eastAsia="OfficinaSansLT-Book" w:hAnsi="Times New Roman" w:cs="Times New Roman"/>
            <w:bdr w:val="nil"/>
            <w:lang w:val="nb-NO"/>
          </w:rPr>
          <w:t xml:space="preserve"> mot ansiktet ditt eller </w:t>
        </w:r>
        <w:r w:rsidR="005E6C31">
          <w:rPr>
            <w:rFonts w:ascii="Times New Roman" w:eastAsia="OfficinaSansLT-Book" w:hAnsi="Times New Roman" w:cs="Times New Roman"/>
            <w:bdr w:val="nil"/>
            <w:lang w:val="nb-NO"/>
          </w:rPr>
          <w:t xml:space="preserve">mot </w:t>
        </w:r>
        <w:r w:rsidR="005E6C31" w:rsidRPr="005E6C31">
          <w:rPr>
            <w:rFonts w:ascii="Times New Roman" w:eastAsia="OfficinaSansLT-Book" w:hAnsi="Times New Roman" w:cs="Times New Roman"/>
            <w:bdr w:val="nil"/>
            <w:lang w:val="nb-NO"/>
          </w:rPr>
          <w:t>andre personer.</w:t>
        </w:r>
      </w:ins>
    </w:p>
    <w:p w14:paraId="419A9626" w14:textId="2B33607C"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 Trykk trykknappen helt inn. Hold den inntrykket til doseindikasjonen har vendt tilbake til startposisjonen. Noen </w:t>
      </w:r>
      <w:ins w:id="155" w:author="Szerző">
        <w:r w:rsidR="005E6C31">
          <w:rPr>
            <w:rFonts w:ascii="Times New Roman" w:eastAsia="OfficinaSansLT-Book" w:hAnsi="Times New Roman" w:cs="Times New Roman"/>
            <w:bdr w:val="nil"/>
            <w:lang w:val="nb-NO"/>
          </w:rPr>
          <w:t>mengder</w:t>
        </w:r>
      </w:ins>
      <w:del w:id="156" w:author="Szerző">
        <w:r w:rsidRPr="001F4CBB" w:rsidDel="005E6C31">
          <w:rPr>
            <w:rFonts w:ascii="Times New Roman" w:eastAsia="OfficinaSansLT-Book" w:hAnsi="Times New Roman" w:cs="Times New Roman"/>
            <w:bdr w:val="nil"/>
            <w:lang w:val="nb-NO"/>
          </w:rPr>
          <w:delText>dråper</w:delText>
        </w:r>
      </w:del>
      <w:r w:rsidRPr="001F4CBB">
        <w:rPr>
          <w:rFonts w:ascii="Times New Roman" w:eastAsia="OfficinaSansLT-Book" w:hAnsi="Times New Roman" w:cs="Times New Roman"/>
          <w:bdr w:val="nil"/>
          <w:lang w:val="nb-NO"/>
        </w:rPr>
        <w:t xml:space="preserve"> medisin må utskilles fra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spissen.</w:t>
      </w:r>
    </w:p>
    <w:p w14:paraId="627F04B2" w14:textId="60C6CE8A" w:rsidR="00FA728A" w:rsidRPr="001F4CBB" w:rsidRDefault="00FA728A" w:rsidP="00FA728A">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Hvis det ikke kommer noe</w:t>
      </w:r>
      <w:del w:id="157" w:author="Szerző">
        <w:r w:rsidRPr="001F4CBB" w:rsidDel="005E6C31">
          <w:rPr>
            <w:rFonts w:ascii="Times New Roman" w:eastAsia="OfficinaSansLT-Book" w:hAnsi="Times New Roman" w:cs="Times New Roman"/>
            <w:bdr w:val="nil"/>
            <w:lang w:val="nb-NO"/>
          </w:rPr>
          <w:delText>n</w:delText>
        </w:r>
      </w:del>
      <w:r w:rsidRPr="001F4CBB">
        <w:rPr>
          <w:rFonts w:ascii="Times New Roman" w:eastAsia="OfficinaSansLT-Book" w:hAnsi="Times New Roman" w:cs="Times New Roman"/>
          <w:bdr w:val="nil"/>
          <w:lang w:val="nb-NO"/>
        </w:rPr>
        <w:t xml:space="preserve"> </w:t>
      </w:r>
      <w:ins w:id="158" w:author="Szerző">
        <w:r w:rsidR="005E6C31">
          <w:rPr>
            <w:rFonts w:ascii="Times New Roman" w:eastAsia="OfficinaSansLT-Book" w:hAnsi="Times New Roman" w:cs="Times New Roman"/>
            <w:bdr w:val="nil"/>
            <w:lang w:val="nb-NO"/>
          </w:rPr>
          <w:t>væske</w:t>
        </w:r>
      </w:ins>
      <w:del w:id="159" w:author="Szerző">
        <w:r w:rsidRPr="001F4CBB" w:rsidDel="005E6C31">
          <w:rPr>
            <w:rFonts w:ascii="Times New Roman" w:eastAsia="OfficinaSansLT-Book" w:hAnsi="Times New Roman" w:cs="Times New Roman"/>
            <w:bdr w:val="nil"/>
            <w:lang w:val="nb-NO"/>
          </w:rPr>
          <w:delText>dråper</w:delText>
        </w:r>
      </w:del>
      <w:r w:rsidRPr="001F4CBB">
        <w:rPr>
          <w:rFonts w:ascii="Times New Roman" w:eastAsia="OfficinaSansLT-Book" w:hAnsi="Times New Roman" w:cs="Times New Roman"/>
          <w:bdr w:val="nil"/>
          <w:lang w:val="nb-NO"/>
        </w:rPr>
        <w:t xml:space="preserve">, gjenta trinn G </w:t>
      </w:r>
      <w:ins w:id="160" w:author="Szerző">
        <w:r w:rsidR="00455F54">
          <w:rPr>
            <w:rFonts w:ascii="Times New Roman" w:eastAsia="OfficinaSansLT-Book" w:hAnsi="Times New Roman" w:cs="Times New Roman"/>
            <w:bdr w:val="nil"/>
            <w:lang w:val="nb-NO"/>
          </w:rPr>
          <w:t>opp</w:t>
        </w:r>
      </w:ins>
      <w:r w:rsidRPr="001F4CBB">
        <w:rPr>
          <w:rFonts w:ascii="Times New Roman" w:eastAsia="OfficinaSansLT-Book" w:hAnsi="Times New Roman" w:cs="Times New Roman"/>
          <w:bdr w:val="nil"/>
          <w:lang w:val="nb-NO"/>
        </w:rPr>
        <w:t>til</w:t>
      </w:r>
      <w:ins w:id="161" w:author="Szerző">
        <w:r w:rsidR="00455F54">
          <w:rPr>
            <w:rFonts w:ascii="Times New Roman" w:eastAsia="OfficinaSansLT-Book" w:hAnsi="Times New Roman" w:cs="Times New Roman"/>
            <w:bdr w:val="nil"/>
            <w:lang w:val="nb-NO"/>
          </w:rPr>
          <w:t xml:space="preserve"> fire ganger til</w:t>
        </w:r>
      </w:ins>
      <w:r w:rsidRPr="001F4CBB">
        <w:rPr>
          <w:rFonts w:ascii="Times New Roman" w:eastAsia="OfficinaSansLT-Book" w:hAnsi="Times New Roman" w:cs="Times New Roman"/>
          <w:bdr w:val="nil"/>
          <w:lang w:val="nb-NO"/>
        </w:rPr>
        <w:t xml:space="preserve"> du ser noe</w:t>
      </w:r>
      <w:del w:id="162" w:author="Szerző">
        <w:r w:rsidRPr="001F4CBB" w:rsidDel="00455F54">
          <w:rPr>
            <w:rFonts w:ascii="Times New Roman" w:eastAsia="OfficinaSansLT-Book" w:hAnsi="Times New Roman" w:cs="Times New Roman"/>
            <w:bdr w:val="nil"/>
            <w:lang w:val="nb-NO"/>
          </w:rPr>
          <w:delText>n</w:delText>
        </w:r>
      </w:del>
      <w:r w:rsidRPr="001F4CBB">
        <w:rPr>
          <w:rFonts w:ascii="Times New Roman" w:eastAsia="OfficinaSansLT-Book" w:hAnsi="Times New Roman" w:cs="Times New Roman"/>
          <w:bdr w:val="nil"/>
          <w:lang w:val="nb-NO"/>
        </w:rPr>
        <w:t xml:space="preserve"> </w:t>
      </w:r>
      <w:ins w:id="163" w:author="Szerző">
        <w:r w:rsidR="00455F54">
          <w:rPr>
            <w:rFonts w:ascii="Times New Roman" w:eastAsia="OfficinaSansLT-Book" w:hAnsi="Times New Roman" w:cs="Times New Roman"/>
            <w:bdr w:val="nil"/>
            <w:lang w:val="nb-NO"/>
          </w:rPr>
          <w:t>væske</w:t>
        </w:r>
      </w:ins>
      <w:del w:id="164" w:author="Szerző">
        <w:r w:rsidRPr="001F4CBB" w:rsidDel="00455F54">
          <w:rPr>
            <w:rFonts w:ascii="Times New Roman" w:eastAsia="OfficinaSansLT-Book" w:hAnsi="Times New Roman" w:cs="Times New Roman"/>
            <w:bdr w:val="nil"/>
            <w:lang w:val="nb-NO"/>
          </w:rPr>
          <w:delText>dråper</w:delText>
        </w:r>
      </w:del>
      <w:ins w:id="165" w:author="Szerző">
        <w:r w:rsidR="00455F54">
          <w:rPr>
            <w:rFonts w:ascii="Times New Roman" w:eastAsia="OfficinaSansLT-Book" w:hAnsi="Times New Roman" w:cs="Times New Roman"/>
            <w:bdr w:val="nil"/>
            <w:lang w:val="nb-NO"/>
          </w:rPr>
          <w:t xml:space="preserve"> på kanylespissen</w:t>
        </w:r>
      </w:ins>
      <w:r w:rsidRPr="001F4CBB">
        <w:rPr>
          <w:rFonts w:ascii="Times New Roman" w:eastAsia="OfficinaSansLT-Book" w:hAnsi="Times New Roman" w:cs="Times New Roman"/>
          <w:bdr w:val="nil"/>
          <w:lang w:val="nb-NO"/>
        </w:rPr>
        <w:t>. Gjenta ikke trinn G mer enn fire ganger, men følg instruksjonene under Feilsøking-</w:t>
      </w:r>
      <w:ins w:id="166" w:author="Szerző">
        <w:r w:rsidR="00455F54">
          <w:rPr>
            <w:rFonts w:ascii="Times New Roman" w:eastAsia="OfficinaSansLT-Book" w:hAnsi="Times New Roman" w:cs="Times New Roman"/>
            <w:bdr w:val="nil"/>
            <w:lang w:val="nb-NO"/>
          </w:rPr>
          <w:t>avsnittet</w:t>
        </w:r>
      </w:ins>
      <w:del w:id="167" w:author="Szerző">
        <w:r w:rsidRPr="001F4CBB" w:rsidDel="00455F54">
          <w:rPr>
            <w:rFonts w:ascii="Times New Roman" w:eastAsia="OfficinaSansLT-Book" w:hAnsi="Times New Roman" w:cs="Times New Roman"/>
            <w:bdr w:val="nil"/>
            <w:lang w:val="nb-NO"/>
          </w:rPr>
          <w:delText>delen</w:delText>
        </w:r>
      </w:del>
      <w:r w:rsidRPr="001F4CBB">
        <w:rPr>
          <w:rFonts w:ascii="Times New Roman" w:eastAsia="OfficinaSansLT-Book" w:hAnsi="Times New Roman" w:cs="Times New Roman"/>
          <w:bdr w:val="nil"/>
          <w:lang w:val="nb-NO"/>
        </w:rPr>
        <w:t xml:space="preserve"> på siste side. </w:t>
      </w:r>
    </w:p>
    <w:p w14:paraId="3DE41926" w14:textId="77777777" w:rsidR="00FA728A" w:rsidRPr="001F4CBB" w:rsidRDefault="00FA728A" w:rsidP="00FA728A">
      <w:pPr>
        <w:autoSpaceDE w:val="0"/>
        <w:autoSpaceDN w:val="0"/>
        <w:adjustRightInd w:val="0"/>
        <w:spacing w:after="0" w:line="240" w:lineRule="auto"/>
        <w:rPr>
          <w:rFonts w:ascii="Times New Roman" w:hAnsi="Times New Roman" w:cs="Times New Roman"/>
          <w:lang w:val="nb-NO"/>
        </w:rPr>
      </w:pPr>
    </w:p>
    <w:p w14:paraId="72A5A3A3" w14:textId="385170B0" w:rsidR="003B4C52" w:rsidRPr="003238EE" w:rsidRDefault="003B4C52" w:rsidP="00FA728A">
      <w:pPr>
        <w:autoSpaceDE w:val="0"/>
        <w:autoSpaceDN w:val="0"/>
        <w:adjustRightInd w:val="0"/>
        <w:spacing w:after="0" w:line="240" w:lineRule="auto"/>
        <w:rPr>
          <w:ins w:id="168" w:author="Szerző"/>
          <w:rFonts w:ascii="Times New Roman" w:hAnsi="Times New Roman" w:cs="Times New Roman"/>
          <w:b/>
          <w:bCs/>
          <w:color w:val="003883"/>
          <w:lang w:val="nb-NO"/>
          <w:rPrChange w:id="169" w:author="Szerző">
            <w:rPr>
              <w:ins w:id="170" w:author="Szerző"/>
              <w:rFonts w:ascii="Times New Roman" w:hAnsi="Times New Roman" w:cs="Times New Roman"/>
              <w:b/>
              <w:bCs/>
              <w:color w:val="003883"/>
              <w:lang w:val="en-GB"/>
            </w:rPr>
          </w:rPrChange>
        </w:rPr>
      </w:pPr>
      <w:del w:id="171" w:author="Szerző">
        <w:r w:rsidDel="00BC7327">
          <w:rPr>
            <w:noProof/>
            <w:lang w:val="es-ES" w:eastAsia="es-ES"/>
          </w:rPr>
          <w:lastRenderedPageBreak/>
          <w:drawing>
            <wp:inline distT="0" distB="0" distL="0" distR="0" wp14:anchorId="590FAADF" wp14:editId="275CE642">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3F4D52A1" w14:textId="1A0A746E" w:rsidR="00BC7327" w:rsidRDefault="00BC7327" w:rsidP="00FA728A">
      <w:pPr>
        <w:autoSpaceDE w:val="0"/>
        <w:autoSpaceDN w:val="0"/>
        <w:adjustRightInd w:val="0"/>
        <w:spacing w:after="0" w:line="240" w:lineRule="auto"/>
        <w:rPr>
          <w:ins w:id="172" w:author="Szerző"/>
          <w:rFonts w:ascii="Times New Roman" w:hAnsi="Times New Roman" w:cs="Times New Roman"/>
          <w:b/>
          <w:bCs/>
          <w:color w:val="003883"/>
          <w:lang w:val="en-GB"/>
        </w:rPr>
      </w:pPr>
      <w:ins w:id="173" w:author="Szerző">
        <w:r>
          <w:rPr>
            <w:rFonts w:ascii="Times New Roman" w:hAnsi="Times New Roman" w:cs="Times New Roman"/>
            <w:b/>
            <w:bCs/>
            <w:noProof/>
            <w:color w:val="003883"/>
            <w:lang w:val="en-GB"/>
          </w:rPr>
          <w:drawing>
            <wp:inline distT="0" distB="0" distL="0" distR="0" wp14:anchorId="511C674F" wp14:editId="03602224">
              <wp:extent cx="2268220" cy="2023745"/>
              <wp:effectExtent l="0" t="0" r="0" b="0"/>
              <wp:docPr id="684878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8220" cy="2023745"/>
                      </a:xfrm>
                      <a:prstGeom prst="rect">
                        <a:avLst/>
                      </a:prstGeom>
                      <a:noFill/>
                    </pic:spPr>
                  </pic:pic>
                </a:graphicData>
              </a:graphic>
            </wp:inline>
          </w:drawing>
        </w:r>
      </w:ins>
    </w:p>
    <w:p w14:paraId="06D2E657" w14:textId="77777777" w:rsidR="007076BD" w:rsidRDefault="007076BD" w:rsidP="00FA728A">
      <w:pPr>
        <w:autoSpaceDE w:val="0"/>
        <w:autoSpaceDN w:val="0"/>
        <w:adjustRightInd w:val="0"/>
        <w:spacing w:after="0" w:line="240" w:lineRule="auto"/>
        <w:rPr>
          <w:ins w:id="174" w:author="Szerző"/>
          <w:rFonts w:ascii="Times New Roman" w:hAnsi="Times New Roman" w:cs="Times New Roman"/>
          <w:b/>
          <w:bCs/>
          <w:color w:val="003883"/>
          <w:lang w:val="en-GB"/>
        </w:rPr>
      </w:pPr>
    </w:p>
    <w:p w14:paraId="77D6A0F9" w14:textId="77777777" w:rsidR="007076BD" w:rsidRDefault="007076BD" w:rsidP="00FA728A">
      <w:pPr>
        <w:autoSpaceDE w:val="0"/>
        <w:autoSpaceDN w:val="0"/>
        <w:adjustRightInd w:val="0"/>
        <w:spacing w:after="0" w:line="240" w:lineRule="auto"/>
        <w:rPr>
          <w:ins w:id="175" w:author="Szerző"/>
          <w:rFonts w:ascii="Times New Roman" w:hAnsi="Times New Roman" w:cs="Times New Roman"/>
          <w:b/>
          <w:bCs/>
          <w:color w:val="003883"/>
          <w:lang w:val="en-GB"/>
        </w:rPr>
      </w:pPr>
    </w:p>
    <w:p w14:paraId="75E62CB0" w14:textId="77777777" w:rsidR="007076BD" w:rsidRPr="001F4CBB" w:rsidRDefault="007076BD" w:rsidP="00FA728A">
      <w:pPr>
        <w:autoSpaceDE w:val="0"/>
        <w:autoSpaceDN w:val="0"/>
        <w:adjustRightInd w:val="0"/>
        <w:spacing w:after="0" w:line="240" w:lineRule="auto"/>
        <w:rPr>
          <w:rFonts w:ascii="Times New Roman" w:hAnsi="Times New Roman" w:cs="Times New Roman"/>
          <w:b/>
          <w:bCs/>
          <w:color w:val="003883"/>
          <w:lang w:val="en-GB"/>
        </w:rPr>
      </w:pPr>
    </w:p>
    <w:p w14:paraId="5783A670" w14:textId="531C5BF9"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Administrasjon ved hjelp av Terrosa</w:t>
      </w:r>
      <w:del w:id="176" w:author="Szerző">
        <w:r w:rsidRPr="0088641E" w:rsidDel="007076BD">
          <w:rPr>
            <w:rFonts w:ascii="Times New Roman" w:eastAsia="OfficinaSansLT-Bold" w:hAnsi="Times New Roman" w:cs="Times New Roman"/>
            <w:b/>
            <w:bCs/>
            <w:bdr w:val="nil"/>
            <w:lang w:val="nb-NO"/>
          </w:rPr>
          <w:delText xml:space="preserve"> </w:delText>
        </w:r>
      </w:del>
      <w:ins w:id="177" w:author="Szerző">
        <w:r w:rsidR="007076BD">
          <w:rPr>
            <w:rFonts w:ascii="Times New Roman" w:eastAsia="OfficinaSansLT-Bold" w:hAnsi="Times New Roman" w:cs="Times New Roman"/>
            <w:b/>
            <w:bCs/>
            <w:bdr w:val="nil"/>
            <w:lang w:val="nb-NO"/>
          </w:rPr>
          <w:t>-</w:t>
        </w:r>
      </w:ins>
      <w:r w:rsidR="008A70B4" w:rsidRPr="0088641E">
        <w:rPr>
          <w:rFonts w:ascii="Times New Roman" w:eastAsia="OfficinaSansLT-Bold" w:hAnsi="Times New Roman" w:cs="Times New Roman"/>
          <w:b/>
          <w:bCs/>
          <w:bdr w:val="nil"/>
          <w:lang w:val="nb-NO"/>
        </w:rPr>
        <w:t>penn</w:t>
      </w:r>
    </w:p>
    <w:p w14:paraId="70950B33" w14:textId="6473BFA0" w:rsidR="00FA728A" w:rsidRPr="00FF7A82" w:rsidDel="007076BD" w:rsidRDefault="00FA728A" w:rsidP="00FA728A">
      <w:pPr>
        <w:autoSpaceDE w:val="0"/>
        <w:autoSpaceDN w:val="0"/>
        <w:adjustRightInd w:val="0"/>
        <w:spacing w:after="0" w:line="240" w:lineRule="auto"/>
        <w:rPr>
          <w:del w:id="178" w:author="Szerző"/>
          <w:rFonts w:ascii="Times New Roman" w:hAnsi="Times New Roman" w:cs="Times New Roman"/>
          <w:color w:val="000000"/>
          <w:lang w:val="nb-NO"/>
        </w:rPr>
      </w:pPr>
      <w:del w:id="179" w:author="Szerző">
        <w:r w:rsidRPr="00FF7A82" w:rsidDel="007076BD">
          <w:rPr>
            <w:rFonts w:ascii="Times New Roman" w:eastAsia="OfficinaSansLT-Book" w:hAnsi="Times New Roman" w:cs="Times New Roman"/>
            <w:color w:val="000000"/>
            <w:bdr w:val="nil"/>
            <w:lang w:val="nb-NO"/>
          </w:rPr>
          <w:delText xml:space="preserve">Vask hendene </w:delText>
        </w:r>
        <w:r w:rsidR="008A70B4" w:rsidRPr="00FF7A82" w:rsidDel="007076BD">
          <w:rPr>
            <w:rFonts w:ascii="Times New Roman" w:eastAsia="OfficinaSansLT-Book" w:hAnsi="Times New Roman" w:cs="Times New Roman"/>
            <w:color w:val="000000"/>
            <w:bdr w:val="nil"/>
            <w:lang w:val="nb-NO"/>
          </w:rPr>
          <w:delText>nøye</w:delText>
        </w:r>
        <w:r w:rsidRPr="00FF7A82" w:rsidDel="007076BD">
          <w:rPr>
            <w:rFonts w:ascii="Times New Roman" w:eastAsia="OfficinaSansLT-Book" w:hAnsi="Times New Roman" w:cs="Times New Roman"/>
            <w:color w:val="000000"/>
            <w:bdr w:val="nil"/>
            <w:lang w:val="nb-NO"/>
          </w:rPr>
          <w:delText xml:space="preserve"> med såpe for å minimere risikoen for infeksjon.</w:delText>
        </w:r>
      </w:del>
    </w:p>
    <w:p w14:paraId="20DB8EAD" w14:textId="4346EDB6" w:rsidR="00FA728A" w:rsidRPr="00FF7A82" w:rsidDel="007076BD" w:rsidRDefault="00FA728A" w:rsidP="00FA728A">
      <w:pPr>
        <w:autoSpaceDE w:val="0"/>
        <w:autoSpaceDN w:val="0"/>
        <w:adjustRightInd w:val="0"/>
        <w:spacing w:after="0" w:line="240" w:lineRule="auto"/>
        <w:rPr>
          <w:del w:id="180" w:author="Szerző"/>
          <w:rFonts w:ascii="Times New Roman" w:hAnsi="Times New Roman" w:cs="Times New Roman"/>
          <w:color w:val="000000"/>
          <w:lang w:val="nb-NO"/>
        </w:rPr>
      </w:pPr>
      <w:del w:id="181" w:author="Szerző">
        <w:r w:rsidRPr="00FF7A82" w:rsidDel="007076BD">
          <w:rPr>
            <w:rFonts w:ascii="Times New Roman" w:eastAsia="OfficinaSansLT-Book" w:hAnsi="Times New Roman" w:cs="Times New Roman"/>
            <w:color w:val="000000"/>
            <w:bdr w:val="nil"/>
            <w:lang w:val="nb-NO"/>
          </w:rPr>
          <w:delText>Sørg for at du har dette klart:</w:delText>
        </w:r>
      </w:del>
    </w:p>
    <w:p w14:paraId="21FD5319" w14:textId="0DCA0B2E" w:rsidR="00FA728A" w:rsidRPr="00FF7A82" w:rsidDel="007076BD" w:rsidRDefault="00FA728A" w:rsidP="00FA728A">
      <w:pPr>
        <w:autoSpaceDE w:val="0"/>
        <w:autoSpaceDN w:val="0"/>
        <w:adjustRightInd w:val="0"/>
        <w:spacing w:after="0" w:line="240" w:lineRule="auto"/>
        <w:rPr>
          <w:del w:id="182" w:author="Szerző"/>
          <w:rFonts w:ascii="Times New Roman" w:hAnsi="Times New Roman" w:cs="Times New Roman"/>
          <w:color w:val="000000"/>
          <w:lang w:val="nb-NO"/>
        </w:rPr>
      </w:pPr>
      <w:del w:id="183" w:author="Szerző">
        <w:r w:rsidRPr="00FF7A82" w:rsidDel="007076BD">
          <w:rPr>
            <w:rFonts w:ascii="Times New Roman" w:eastAsia="OfficinaSansLT-Book" w:hAnsi="Times New Roman" w:cs="Times New Roman"/>
            <w:color w:val="000000"/>
            <w:bdr w:val="nil"/>
            <w:lang w:val="nb-NO"/>
          </w:rPr>
          <w:delText xml:space="preserve">• Terrosa </w:delText>
        </w:r>
        <w:r w:rsidR="00E8308C" w:rsidRPr="00FF7A82" w:rsidDel="007076BD">
          <w:rPr>
            <w:rFonts w:ascii="Times New Roman" w:eastAsia="OfficinaSansLT-Book" w:hAnsi="Times New Roman" w:cs="Times New Roman"/>
            <w:color w:val="000000"/>
            <w:bdr w:val="nil"/>
            <w:lang w:val="nb-NO"/>
          </w:rPr>
          <w:delText>penn</w:delText>
        </w:r>
        <w:r w:rsidRPr="00FF7A82" w:rsidDel="007076BD">
          <w:rPr>
            <w:rFonts w:ascii="Times New Roman" w:eastAsia="OfficinaSansLT-Book" w:hAnsi="Times New Roman" w:cs="Times New Roman"/>
            <w:color w:val="000000"/>
            <w:bdr w:val="nil"/>
            <w:lang w:val="nb-NO"/>
          </w:rPr>
          <w:delText xml:space="preserve"> med innsatt </w:delText>
        </w:r>
        <w:r w:rsidR="00B557F4" w:rsidRPr="00B557F4" w:rsidDel="007076BD">
          <w:rPr>
            <w:rFonts w:ascii="Times New Roman" w:eastAsia="OfficinaSansLT-Book" w:hAnsi="Times New Roman" w:cs="Times New Roman"/>
            <w:color w:val="000000"/>
            <w:bdr w:val="nil"/>
            <w:lang w:val="nb-NO"/>
          </w:rPr>
          <w:delText>sylinder</w:delText>
        </w:r>
        <w:r w:rsidRPr="00FF7A82" w:rsidDel="007076BD">
          <w:rPr>
            <w:rFonts w:ascii="Times New Roman" w:eastAsia="OfficinaSansLT-Book" w:hAnsi="Times New Roman" w:cs="Times New Roman"/>
            <w:color w:val="000000"/>
            <w:bdr w:val="nil"/>
            <w:lang w:val="nb-NO"/>
          </w:rPr>
          <w:delText>ampulle</w:delText>
        </w:r>
      </w:del>
    </w:p>
    <w:p w14:paraId="0E69AE2B" w14:textId="0AFFCF92" w:rsidR="00FA728A" w:rsidRPr="00FF7A82" w:rsidDel="007076BD" w:rsidRDefault="00FA728A" w:rsidP="00FA728A">
      <w:pPr>
        <w:autoSpaceDE w:val="0"/>
        <w:autoSpaceDN w:val="0"/>
        <w:adjustRightInd w:val="0"/>
        <w:spacing w:after="0" w:line="240" w:lineRule="auto"/>
        <w:rPr>
          <w:del w:id="184" w:author="Szerző"/>
          <w:rFonts w:ascii="Times New Roman" w:hAnsi="Times New Roman" w:cs="Times New Roman"/>
          <w:color w:val="000000"/>
          <w:lang w:val="nb-NO"/>
        </w:rPr>
      </w:pPr>
      <w:del w:id="185" w:author="Szerző">
        <w:r w:rsidRPr="00FF7A82" w:rsidDel="007076BD">
          <w:rPr>
            <w:rFonts w:ascii="Times New Roman" w:eastAsia="OfficinaSansLT-Book" w:hAnsi="Times New Roman" w:cs="Times New Roman"/>
            <w:color w:val="000000"/>
            <w:bdr w:val="nil"/>
            <w:lang w:val="nb-NO"/>
          </w:rPr>
          <w:delText>• En kompatibel kanyle</w:delText>
        </w:r>
      </w:del>
    </w:p>
    <w:p w14:paraId="074B510F" w14:textId="0B26642B" w:rsidR="00FA728A" w:rsidRPr="00FF7A82" w:rsidDel="007076BD" w:rsidRDefault="00FA728A" w:rsidP="00FA728A">
      <w:pPr>
        <w:autoSpaceDE w:val="0"/>
        <w:autoSpaceDN w:val="0"/>
        <w:adjustRightInd w:val="0"/>
        <w:spacing w:after="0" w:line="240" w:lineRule="auto"/>
        <w:rPr>
          <w:del w:id="186" w:author="Szerző"/>
          <w:rFonts w:ascii="Times New Roman" w:hAnsi="Times New Roman" w:cs="Times New Roman"/>
          <w:color w:val="000000"/>
          <w:lang w:val="nb-NO"/>
        </w:rPr>
      </w:pPr>
      <w:del w:id="187" w:author="Szerző">
        <w:r w:rsidRPr="00FF7A82" w:rsidDel="007076BD">
          <w:rPr>
            <w:rFonts w:ascii="Times New Roman" w:eastAsia="OfficinaSansLT-Book" w:hAnsi="Times New Roman" w:cs="Times New Roman"/>
            <w:color w:val="000000"/>
            <w:bdr w:val="nil"/>
            <w:lang w:val="nb-NO"/>
          </w:rPr>
          <w:delText>• En punkteringsresistent avfallsbeholder for brukte kanyler</w:delText>
        </w:r>
      </w:del>
    </w:p>
    <w:p w14:paraId="6F717115" w14:textId="48ADEAA5" w:rsidR="00FA728A" w:rsidRPr="00FF7A82" w:rsidDel="007076BD" w:rsidRDefault="00FA728A" w:rsidP="00FA728A">
      <w:pPr>
        <w:autoSpaceDE w:val="0"/>
        <w:autoSpaceDN w:val="0"/>
        <w:adjustRightInd w:val="0"/>
        <w:spacing w:after="0" w:line="240" w:lineRule="auto"/>
        <w:rPr>
          <w:del w:id="188" w:author="Szerző"/>
          <w:rFonts w:ascii="Times New Roman" w:hAnsi="Times New Roman" w:cs="Times New Roman"/>
          <w:b/>
          <w:bCs/>
          <w:color w:val="000000"/>
          <w:lang w:val="nb-NO"/>
        </w:rPr>
      </w:pPr>
      <w:del w:id="189" w:author="Szerző">
        <w:r w:rsidRPr="00FF7A82" w:rsidDel="007076BD">
          <w:rPr>
            <w:rFonts w:ascii="Times New Roman" w:eastAsia="OfficinaSansLT-Bold" w:hAnsi="Times New Roman" w:cs="Times New Roman"/>
            <w:b/>
            <w:bCs/>
            <w:color w:val="000000"/>
            <w:bdr w:val="nil"/>
            <w:lang w:val="nb-NO"/>
          </w:rPr>
          <w:delText xml:space="preserve">Bruk ikke </w:delText>
        </w:r>
        <w:r w:rsidRPr="00FF7A82" w:rsidDel="007076BD">
          <w:rPr>
            <w:rFonts w:ascii="Times New Roman" w:eastAsia="OfficinaSansLT-Book" w:hAnsi="Times New Roman" w:cs="Times New Roman"/>
            <w:color w:val="000000"/>
            <w:bdr w:val="nil"/>
            <w:lang w:val="nb-NO"/>
          </w:rPr>
          <w:delText xml:space="preserve">pennen hvis </w:delText>
        </w:r>
        <w:r w:rsidR="00B557F4" w:rsidRPr="0088641E" w:rsidDel="007076BD">
          <w:rPr>
            <w:rFonts w:ascii="Times New Roman" w:eastAsia="OfficinaSansLT-Book" w:hAnsi="Times New Roman" w:cs="Times New Roman"/>
            <w:b/>
            <w:bCs/>
            <w:color w:val="000000"/>
            <w:bdr w:val="nil"/>
            <w:lang w:val="nb-NO"/>
          </w:rPr>
          <w:delText>sylinder</w:delText>
        </w:r>
        <w:r w:rsidRPr="00FF7A82" w:rsidDel="007076BD">
          <w:rPr>
            <w:rFonts w:ascii="Times New Roman" w:eastAsia="OfficinaSansLT-Bold" w:hAnsi="Times New Roman" w:cs="Times New Roman"/>
            <w:b/>
            <w:bCs/>
            <w:color w:val="000000"/>
            <w:bdr w:val="nil"/>
            <w:lang w:val="nb-NO"/>
          </w:rPr>
          <w:delText>ampullen er grumset, misfarget eller inneholder partikler.</w:delText>
        </w:r>
      </w:del>
    </w:p>
    <w:p w14:paraId="6E0C1B27" w14:textId="2946D76F" w:rsidR="00FA728A" w:rsidRPr="001F4CBB" w:rsidDel="007076BD" w:rsidRDefault="00FA728A" w:rsidP="00FA728A">
      <w:pPr>
        <w:autoSpaceDE w:val="0"/>
        <w:autoSpaceDN w:val="0"/>
        <w:adjustRightInd w:val="0"/>
        <w:spacing w:after="0" w:line="240" w:lineRule="auto"/>
        <w:rPr>
          <w:del w:id="190" w:author="Szerző"/>
          <w:rFonts w:ascii="Times New Roman" w:hAnsi="Times New Roman" w:cs="Times New Roman"/>
          <w:color w:val="000000"/>
          <w:lang w:val="nb-NO"/>
        </w:rPr>
      </w:pPr>
      <w:del w:id="191" w:author="Szerző">
        <w:r w:rsidRPr="00FF7A82" w:rsidDel="007076BD">
          <w:rPr>
            <w:rFonts w:ascii="Times New Roman" w:eastAsia="OfficinaSansLT-Book" w:hAnsi="Times New Roman" w:cs="Times New Roman"/>
            <w:color w:val="000000"/>
            <w:bdr w:val="nil"/>
            <w:lang w:val="nb-NO"/>
          </w:rPr>
          <w:delText xml:space="preserve">Les </w:delText>
        </w:r>
        <w:r w:rsidR="008A70B4" w:rsidRPr="00FF7A82" w:rsidDel="007076BD">
          <w:rPr>
            <w:rFonts w:ascii="Times New Roman" w:eastAsia="OfficinaSansLT-Book" w:hAnsi="Times New Roman" w:cs="Times New Roman"/>
            <w:color w:val="000000"/>
            <w:bdr w:val="nil"/>
            <w:lang w:val="nb-NO"/>
          </w:rPr>
          <w:delText xml:space="preserve">pakningsvedlegget </w:delText>
        </w:r>
        <w:r w:rsidRPr="00FF7A82" w:rsidDel="007076BD">
          <w:rPr>
            <w:rFonts w:ascii="Times New Roman" w:eastAsia="OfficinaSansLT-Book" w:hAnsi="Times New Roman" w:cs="Times New Roman"/>
            <w:color w:val="000000"/>
            <w:bdr w:val="nil"/>
            <w:lang w:val="nb-NO"/>
          </w:rPr>
          <w:delText>for</w:delText>
        </w:r>
        <w:r w:rsidRPr="001F4CBB" w:rsidDel="007076BD">
          <w:rPr>
            <w:rFonts w:ascii="Times New Roman" w:eastAsia="OfficinaSansLT-Book" w:hAnsi="Times New Roman" w:cs="Times New Roman"/>
            <w:color w:val="000000"/>
            <w:bdr w:val="nil"/>
            <w:lang w:val="nb-NO"/>
          </w:rPr>
          <w:delText xml:space="preserve"> Terrosa-</w:delText>
        </w:r>
        <w:r w:rsidR="00B557F4" w:rsidRPr="00B557F4" w:rsidDel="007076BD">
          <w:rPr>
            <w:rFonts w:ascii="Times New Roman" w:eastAsia="OfficinaSansLT-Book" w:hAnsi="Times New Roman" w:cs="Times New Roman"/>
            <w:color w:val="000000"/>
            <w:bdr w:val="nil"/>
            <w:lang w:val="nb-NO"/>
          </w:rPr>
          <w:delText>sylinder</w:delText>
        </w:r>
        <w:r w:rsidDel="007076BD">
          <w:rPr>
            <w:rFonts w:ascii="Times New Roman" w:eastAsia="OfficinaSansLT-Book" w:hAnsi="Times New Roman" w:cs="Times New Roman"/>
            <w:color w:val="000000"/>
            <w:bdr w:val="nil"/>
            <w:lang w:val="nb-NO"/>
          </w:rPr>
          <w:delText>ampullen</w:delText>
        </w:r>
        <w:r w:rsidRPr="001F4CBB" w:rsidDel="007076BD">
          <w:rPr>
            <w:rFonts w:ascii="Times New Roman" w:eastAsia="OfficinaSansLT-Book" w:hAnsi="Times New Roman" w:cs="Times New Roman"/>
            <w:color w:val="000000"/>
            <w:bdr w:val="nil"/>
            <w:lang w:val="nb-NO"/>
          </w:rPr>
          <w:delText xml:space="preserve"> som leveres separat.</w:delText>
        </w:r>
      </w:del>
    </w:p>
    <w:p w14:paraId="617A8FFE" w14:textId="77777777" w:rsidR="00FA728A" w:rsidRPr="001F4CBB" w:rsidRDefault="00FA728A" w:rsidP="00FA728A">
      <w:pPr>
        <w:autoSpaceDE w:val="0"/>
        <w:autoSpaceDN w:val="0"/>
        <w:adjustRightInd w:val="0"/>
        <w:spacing w:after="0" w:line="240" w:lineRule="auto"/>
        <w:rPr>
          <w:rFonts w:ascii="Times New Roman" w:hAnsi="Times New Roman" w:cs="Times New Roman"/>
          <w:b/>
          <w:bCs/>
          <w:color w:val="003883"/>
          <w:lang w:val="nb-NO"/>
        </w:rPr>
      </w:pPr>
    </w:p>
    <w:p w14:paraId="35F2E19C"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1. Fest kanylen</w:t>
      </w:r>
    </w:p>
    <w:p w14:paraId="41C5EB73"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Bruk en ny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 xml:space="preserve"> for hver injeksjon. Ikke bruk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hvis emballasjen er skadet eller ikke ble åpnet av deg.</w:t>
      </w:r>
    </w:p>
    <w:p w14:paraId="60E66315"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ld" w:hAnsi="Times New Roman" w:cs="Times New Roman"/>
          <w:b/>
          <w:bCs/>
          <w:color w:val="000000"/>
          <w:bdr w:val="nil"/>
          <w:lang w:val="nb-NO"/>
        </w:rPr>
        <w:t xml:space="preserve">Merk: </w:t>
      </w:r>
      <w:r w:rsidRPr="001F4CBB">
        <w:rPr>
          <w:rFonts w:ascii="Times New Roman" w:eastAsia="OfficinaSansLT-Book" w:hAnsi="Times New Roman" w:cs="Times New Roman"/>
          <w:color w:val="000000"/>
          <w:bdr w:val="nil"/>
          <w:lang w:val="nb-NO"/>
        </w:rPr>
        <w:t xml:space="preserve">Det er ikke nødvendig å bytte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når du bruker de</w:t>
      </w:r>
      <w:r>
        <w:rPr>
          <w:rFonts w:ascii="Times New Roman" w:eastAsia="OfficinaSansLT-Book" w:hAnsi="Times New Roman" w:cs="Times New Roman"/>
          <w:color w:val="000000"/>
          <w:bdr w:val="nil"/>
          <w:lang w:val="nb-NO"/>
        </w:rPr>
        <w:t>n</w:t>
      </w:r>
      <w:r w:rsidRPr="001F4CBB">
        <w:rPr>
          <w:rFonts w:ascii="Times New Roman" w:eastAsia="OfficinaSansLT-Book" w:hAnsi="Times New Roman" w:cs="Times New Roman"/>
          <w:color w:val="000000"/>
          <w:bdr w:val="nil"/>
          <w:lang w:val="nb-NO"/>
        </w:rPr>
        <w:t xml:space="preserve"> like etter klargjøringen av pennen. I dette tilfellet fortsetter du med trinn “2. Innstilling av dose og injeksjon”.</w:t>
      </w:r>
    </w:p>
    <w:p w14:paraId="01740156"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 Trekk </w:t>
      </w:r>
      <w:r w:rsidRPr="00FF7A82">
        <w:rPr>
          <w:rFonts w:ascii="Times New Roman" w:eastAsia="OfficinaSansLT-Book" w:hAnsi="Times New Roman" w:cs="Times New Roman"/>
          <w:color w:val="000000"/>
          <w:bdr w:val="nil"/>
          <w:lang w:val="nb-NO"/>
        </w:rPr>
        <w:t>av folien</w:t>
      </w:r>
      <w:r w:rsidRPr="001F4CBB">
        <w:rPr>
          <w:rFonts w:ascii="Times New Roman" w:eastAsia="OfficinaSansLT-Book" w:hAnsi="Times New Roman" w:cs="Times New Roman"/>
          <w:color w:val="000000"/>
          <w:bdr w:val="nil"/>
          <w:lang w:val="nb-NO"/>
        </w:rPr>
        <w:t>.</w:t>
      </w:r>
    </w:p>
    <w:p w14:paraId="5A63F883"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lang w:val="es-ES" w:eastAsia="es-ES"/>
        </w:rPr>
        <w:drawing>
          <wp:inline distT="0" distB="0" distL="0" distR="0" wp14:anchorId="4875650A" wp14:editId="5AB21E1A">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4841A33D" w14:textId="11D13475"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 Skru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med urviseren på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ampulle</w:t>
      </w:r>
      <w:r w:rsidRPr="001F4CBB">
        <w:rPr>
          <w:rFonts w:ascii="Times New Roman" w:eastAsia="OfficinaSansLT-Book" w:hAnsi="Times New Roman" w:cs="Times New Roman"/>
          <w:color w:val="000000"/>
          <w:bdr w:val="nil"/>
          <w:lang w:val="nb-NO"/>
        </w:rPr>
        <w:t xml:space="preserve">holderen. Pass på at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er festet riktig og sitter fast på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ampulle</w:t>
      </w:r>
      <w:r w:rsidRPr="001F4CBB">
        <w:rPr>
          <w:rFonts w:ascii="Times New Roman" w:eastAsia="OfficinaSansLT-Book" w:hAnsi="Times New Roman" w:cs="Times New Roman"/>
          <w:color w:val="000000"/>
          <w:bdr w:val="nil"/>
          <w:lang w:val="nb-NO"/>
        </w:rPr>
        <w:t>holderen.</w:t>
      </w:r>
    </w:p>
    <w:p w14:paraId="192044D0"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lang w:val="es-ES" w:eastAsia="es-ES"/>
        </w:rPr>
        <w:drawing>
          <wp:inline distT="0" distB="0" distL="0" distR="0" wp14:anchorId="7E39B3BE" wp14:editId="06B17A3C">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05FC9763" w14:textId="7ED6F692" w:rsidR="00FA728A" w:rsidRPr="003238EE" w:rsidRDefault="00FA728A" w:rsidP="00FA728A">
      <w:pPr>
        <w:autoSpaceDE w:val="0"/>
        <w:autoSpaceDN w:val="0"/>
        <w:adjustRightInd w:val="0"/>
        <w:spacing w:after="0" w:line="240" w:lineRule="auto"/>
        <w:rPr>
          <w:rFonts w:ascii="Times New Roman" w:hAnsi="Times New Roman" w:cs="Times New Roman"/>
          <w:color w:val="000000"/>
          <w:lang w:val="nb-NO"/>
          <w:rPrChange w:id="192" w:author="Szerző">
            <w:rPr>
              <w:rFonts w:ascii="Times New Roman" w:hAnsi="Times New Roman" w:cs="Times New Roman"/>
              <w:color w:val="000000"/>
              <w:lang w:val="sv-SE"/>
            </w:rPr>
          </w:rPrChange>
        </w:rPr>
      </w:pPr>
      <w:r w:rsidRPr="001F4CBB">
        <w:rPr>
          <w:rFonts w:ascii="Times New Roman" w:eastAsia="OfficinaSansLT-Book" w:hAnsi="Times New Roman" w:cs="Times New Roman"/>
          <w:color w:val="000000"/>
          <w:bdr w:val="nil"/>
          <w:lang w:val="nb-NO"/>
        </w:rPr>
        <w:lastRenderedPageBreak/>
        <w:t xml:space="preserve">• Fjern den ytre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hetten</w:t>
      </w:r>
      <w:r>
        <w:rPr>
          <w:rFonts w:ascii="Times New Roman" w:eastAsia="OfficinaSansLT-Book" w:hAnsi="Times New Roman" w:cs="Times New Roman"/>
          <w:color w:val="000000"/>
          <w:bdr w:val="nil"/>
          <w:lang w:val="nb-NO"/>
        </w:rPr>
        <w:t>,</w:t>
      </w:r>
      <w:r w:rsidRPr="001F4CBB">
        <w:rPr>
          <w:rFonts w:ascii="Times New Roman" w:eastAsia="OfficinaSansLT-Book" w:hAnsi="Times New Roman" w:cs="Times New Roman"/>
          <w:color w:val="000000"/>
          <w:bdr w:val="nil"/>
          <w:lang w:val="nb-NO"/>
        </w:rPr>
        <w:t xml:space="preserve"> og </w:t>
      </w:r>
      <w:ins w:id="193" w:author="Szerző">
        <w:r w:rsidR="000E0147">
          <w:rPr>
            <w:rFonts w:ascii="Times New Roman" w:eastAsia="OfficinaSansLT-Book" w:hAnsi="Times New Roman" w:cs="Times New Roman"/>
            <w:color w:val="000000"/>
            <w:bdr w:val="nil"/>
            <w:lang w:val="nb-NO"/>
          </w:rPr>
          <w:t>behold den til senere</w:t>
        </w:r>
      </w:ins>
      <w:del w:id="194" w:author="Szerző">
        <w:r w:rsidDel="000E0147">
          <w:rPr>
            <w:rFonts w:ascii="Times New Roman" w:eastAsia="OfficinaSansLT-Book" w:hAnsi="Times New Roman" w:cs="Times New Roman"/>
            <w:color w:val="000000"/>
            <w:bdr w:val="nil"/>
            <w:lang w:val="nb-NO"/>
          </w:rPr>
          <w:delText>legg</w:delText>
        </w:r>
        <w:r w:rsidRPr="001F4CBB" w:rsidDel="000E0147">
          <w:rPr>
            <w:rFonts w:ascii="Times New Roman" w:eastAsia="OfficinaSansLT-Book" w:hAnsi="Times New Roman" w:cs="Times New Roman"/>
            <w:color w:val="000000"/>
            <w:bdr w:val="nil"/>
            <w:lang w:val="nb-NO"/>
          </w:rPr>
          <w:delText xml:space="preserve"> den på et trygt sted</w:delText>
        </w:r>
      </w:del>
      <w:r w:rsidRPr="001F4CBB">
        <w:rPr>
          <w:rFonts w:ascii="Times New Roman" w:eastAsia="OfficinaSansLT-Book" w:hAnsi="Times New Roman" w:cs="Times New Roman"/>
          <w:color w:val="000000"/>
          <w:bdr w:val="nil"/>
          <w:lang w:val="nb-NO"/>
        </w:rPr>
        <w:t>.</w:t>
      </w:r>
      <w:ins w:id="195" w:author="Szerző">
        <w:r w:rsidR="000E0147">
          <w:rPr>
            <w:rFonts w:ascii="Times New Roman" w:eastAsia="OfficinaSansLT-Book" w:hAnsi="Times New Roman" w:cs="Times New Roman"/>
            <w:color w:val="000000"/>
            <w:bdr w:val="nil"/>
            <w:lang w:val="nb-NO"/>
          </w:rPr>
          <w:t xml:space="preserve"> Du trenger den for sikker fjerning av kanylen etter injeksjonen.</w:t>
        </w:r>
      </w:ins>
    </w:p>
    <w:p w14:paraId="464870CE"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lang w:val="es-ES" w:eastAsia="es-ES"/>
        </w:rPr>
        <w:drawing>
          <wp:inline distT="0" distB="0" distL="0" distR="0" wp14:anchorId="61AB0D29" wp14:editId="7A24D507">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641C5F62"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sv-SE"/>
        </w:rPr>
      </w:pPr>
      <w:r w:rsidRPr="001F4CBB">
        <w:rPr>
          <w:rFonts w:ascii="Times New Roman" w:eastAsia="OfficinaSansLT-Book" w:hAnsi="Times New Roman" w:cs="Times New Roman"/>
          <w:color w:val="000000"/>
          <w:bdr w:val="nil"/>
          <w:lang w:val="nb-NO"/>
        </w:rPr>
        <w:t xml:space="preserve">• Fjern og kast den indre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hetten.</w:t>
      </w:r>
    </w:p>
    <w:p w14:paraId="2F84168F"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lang w:val="es-ES" w:eastAsia="es-ES"/>
        </w:rPr>
        <w:drawing>
          <wp:inline distT="0" distB="0" distL="0" distR="0" wp14:anchorId="720D6666" wp14:editId="071E56D0">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79622B43"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Pr>
          <w:rFonts w:ascii="Times New Roman" w:eastAsia="OfficinaSansLT-Book" w:hAnsi="Times New Roman" w:cs="Times New Roman"/>
          <w:color w:val="000000"/>
          <w:bdr w:val="nil"/>
          <w:lang w:val="nb-NO"/>
        </w:rPr>
        <w:t>Når du fester kanylen</w:t>
      </w:r>
      <w:r w:rsidRPr="001F4CBB">
        <w:rPr>
          <w:rFonts w:ascii="Times New Roman" w:eastAsia="OfficinaSansLT-Book" w:hAnsi="Times New Roman" w:cs="Times New Roman"/>
          <w:color w:val="000000"/>
          <w:bdr w:val="nil"/>
          <w:lang w:val="nb-NO"/>
        </w:rPr>
        <w:t xml:space="preserve">, kan det </w:t>
      </w:r>
      <w:r>
        <w:rPr>
          <w:rFonts w:ascii="Times New Roman" w:eastAsia="OfficinaSansLT-Book" w:hAnsi="Times New Roman" w:cs="Times New Roman"/>
          <w:color w:val="000000"/>
          <w:bdr w:val="nil"/>
          <w:lang w:val="nb-NO"/>
        </w:rPr>
        <w:t xml:space="preserve">komme ut </w:t>
      </w:r>
      <w:r w:rsidRPr="001F4CBB">
        <w:rPr>
          <w:rFonts w:ascii="Times New Roman" w:eastAsia="OfficinaSansLT-Book" w:hAnsi="Times New Roman" w:cs="Times New Roman"/>
          <w:color w:val="000000"/>
          <w:bdr w:val="nil"/>
          <w:lang w:val="nb-NO"/>
        </w:rPr>
        <w:t xml:space="preserve">noen dråper. Dette er </w:t>
      </w:r>
      <w:r>
        <w:rPr>
          <w:rFonts w:ascii="Times New Roman" w:eastAsia="OfficinaSansLT-Book" w:hAnsi="Times New Roman" w:cs="Times New Roman"/>
          <w:color w:val="000000"/>
          <w:bdr w:val="nil"/>
          <w:lang w:val="nb-NO"/>
        </w:rPr>
        <w:t xml:space="preserve">helt </w:t>
      </w:r>
      <w:r w:rsidRPr="001F4CBB">
        <w:rPr>
          <w:rFonts w:ascii="Times New Roman" w:eastAsia="OfficinaSansLT-Book" w:hAnsi="Times New Roman" w:cs="Times New Roman"/>
          <w:color w:val="000000"/>
          <w:bdr w:val="nil"/>
          <w:lang w:val="nb-NO"/>
        </w:rPr>
        <w:t>normalt.</w:t>
      </w:r>
    </w:p>
    <w:p w14:paraId="462295D6" w14:textId="77777777" w:rsidR="00FA728A" w:rsidRPr="001F4CBB" w:rsidRDefault="00FA728A" w:rsidP="00FA728A">
      <w:pPr>
        <w:autoSpaceDE w:val="0"/>
        <w:autoSpaceDN w:val="0"/>
        <w:adjustRightInd w:val="0"/>
        <w:spacing w:after="0" w:line="240" w:lineRule="auto"/>
        <w:rPr>
          <w:rFonts w:ascii="Times New Roman" w:hAnsi="Times New Roman" w:cs="Times New Roman"/>
          <w:b/>
          <w:bCs/>
          <w:color w:val="003883"/>
          <w:lang w:val="nb-NO"/>
        </w:rPr>
      </w:pPr>
    </w:p>
    <w:p w14:paraId="37DB0D2E" w14:textId="77777777" w:rsidR="00FA728A" w:rsidRDefault="00FA728A" w:rsidP="00FA728A">
      <w:pPr>
        <w:autoSpaceDE w:val="0"/>
        <w:autoSpaceDN w:val="0"/>
        <w:adjustRightInd w:val="0"/>
        <w:spacing w:after="0" w:line="240" w:lineRule="auto"/>
        <w:rPr>
          <w:ins w:id="196" w:author="Szerző"/>
          <w:rFonts w:ascii="Times New Roman" w:eastAsia="OfficinaSansLT-Bold" w:hAnsi="Times New Roman" w:cs="Times New Roman"/>
          <w:b/>
          <w:bCs/>
          <w:bdr w:val="nil"/>
          <w:lang w:val="nb-NO"/>
        </w:rPr>
      </w:pPr>
      <w:r w:rsidRPr="0088641E">
        <w:rPr>
          <w:rFonts w:ascii="Times New Roman" w:eastAsia="OfficinaSansLT-Bold" w:hAnsi="Times New Roman" w:cs="Times New Roman"/>
          <w:b/>
          <w:bCs/>
          <w:bdr w:val="nil"/>
          <w:lang w:val="nb-NO"/>
        </w:rPr>
        <w:t>2. Innstilling av dose og injeksjon</w:t>
      </w:r>
    </w:p>
    <w:p w14:paraId="7F3D65CC" w14:textId="77777777" w:rsidR="00443E01" w:rsidRPr="0088641E" w:rsidRDefault="00443E01" w:rsidP="00FA728A">
      <w:pPr>
        <w:autoSpaceDE w:val="0"/>
        <w:autoSpaceDN w:val="0"/>
        <w:adjustRightInd w:val="0"/>
        <w:spacing w:after="0" w:line="240" w:lineRule="auto"/>
        <w:rPr>
          <w:rFonts w:ascii="Times New Roman" w:hAnsi="Times New Roman" w:cs="Times New Roman"/>
          <w:b/>
          <w:bCs/>
          <w:lang w:val="nb-NO"/>
        </w:rPr>
      </w:pPr>
    </w:p>
    <w:p w14:paraId="699580C4" w14:textId="563965AF" w:rsidR="00FA728A" w:rsidRPr="001F4CBB" w:rsidDel="00443E01" w:rsidRDefault="00FA728A" w:rsidP="00FA728A">
      <w:pPr>
        <w:autoSpaceDE w:val="0"/>
        <w:autoSpaceDN w:val="0"/>
        <w:adjustRightInd w:val="0"/>
        <w:spacing w:after="0" w:line="240" w:lineRule="auto"/>
        <w:rPr>
          <w:del w:id="197" w:author="Szerző"/>
          <w:rFonts w:ascii="Times New Roman" w:eastAsia="OfficinaSansLT-Book" w:hAnsi="Times New Roman" w:cs="Times New Roman"/>
          <w:color w:val="000000"/>
          <w:bdr w:val="nil"/>
          <w:lang w:val="nb-NO"/>
        </w:rPr>
      </w:pPr>
      <w:del w:id="198" w:author="Szerző">
        <w:r w:rsidRPr="001F4CBB" w:rsidDel="00443E01">
          <w:rPr>
            <w:rFonts w:ascii="Times New Roman" w:eastAsia="OfficinaSansLT-Book" w:hAnsi="Times New Roman" w:cs="Times New Roman"/>
            <w:b/>
            <w:color w:val="000000"/>
            <w:bdr w:val="nil"/>
            <w:lang w:val="nb-NO"/>
          </w:rPr>
          <w:delText>Advarsel:</w:delText>
        </w:r>
        <w:r w:rsidRPr="001F4CBB" w:rsidDel="00443E01">
          <w:rPr>
            <w:rFonts w:ascii="Times New Roman" w:eastAsia="OfficinaSansLT-Book" w:hAnsi="Times New Roman" w:cs="Times New Roman"/>
            <w:color w:val="000000"/>
            <w:bdr w:val="nil"/>
            <w:lang w:val="nb-NO"/>
          </w:rPr>
          <w:delText xml:space="preserve"> Sørg for å bruke </w:delText>
        </w:r>
        <w:r w:rsidRPr="00FF7A82" w:rsidDel="00443E01">
          <w:rPr>
            <w:rFonts w:ascii="Times New Roman" w:eastAsia="OfficinaSansLT-Book" w:hAnsi="Times New Roman" w:cs="Times New Roman"/>
            <w:color w:val="000000"/>
            <w:bdr w:val="nil"/>
            <w:lang w:val="nb-NO"/>
          </w:rPr>
          <w:delText>riktig legemiddel. Kontroller</w:delText>
        </w:r>
        <w:r w:rsidRPr="001F4CBB" w:rsidDel="00443E01">
          <w:rPr>
            <w:rFonts w:ascii="Times New Roman" w:eastAsia="OfficinaSansLT-Book" w:hAnsi="Times New Roman" w:cs="Times New Roman"/>
            <w:color w:val="000000"/>
            <w:bdr w:val="nil"/>
            <w:lang w:val="nb-NO"/>
          </w:rPr>
          <w:delText xml:space="preserve"> etiketten på </w:delText>
        </w:r>
        <w:r w:rsidR="00B557F4" w:rsidRPr="00B557F4" w:rsidDel="00443E01">
          <w:rPr>
            <w:rFonts w:ascii="Times New Roman" w:eastAsia="OfficinaSansLT-Book" w:hAnsi="Times New Roman" w:cs="Times New Roman"/>
            <w:color w:val="000000"/>
            <w:bdr w:val="nil"/>
            <w:lang w:val="nb-NO"/>
          </w:rPr>
          <w:delText>sylinder</w:delText>
        </w:r>
        <w:r w:rsidDel="00443E01">
          <w:rPr>
            <w:rFonts w:ascii="Times New Roman" w:eastAsia="OfficinaSansLT-Book" w:hAnsi="Times New Roman" w:cs="Times New Roman"/>
            <w:color w:val="000000"/>
            <w:bdr w:val="nil"/>
            <w:lang w:val="nb-NO"/>
          </w:rPr>
          <w:delText xml:space="preserve">ampullen </w:delText>
        </w:r>
        <w:r w:rsidRPr="001F4CBB" w:rsidDel="00443E01">
          <w:rPr>
            <w:rFonts w:ascii="Times New Roman" w:eastAsia="OfficinaSansLT-Book" w:hAnsi="Times New Roman" w:cs="Times New Roman"/>
            <w:color w:val="000000"/>
            <w:bdr w:val="nil"/>
            <w:lang w:val="nb-NO"/>
          </w:rPr>
          <w:delText>før den sette</w:delText>
        </w:r>
        <w:r w:rsidDel="00443E01">
          <w:rPr>
            <w:rFonts w:ascii="Times New Roman" w:eastAsia="OfficinaSansLT-Book" w:hAnsi="Times New Roman" w:cs="Times New Roman"/>
            <w:color w:val="000000"/>
            <w:bdr w:val="nil"/>
            <w:lang w:val="nb-NO"/>
          </w:rPr>
          <w:delText>s</w:delText>
        </w:r>
        <w:r w:rsidRPr="001F4CBB" w:rsidDel="00443E01">
          <w:rPr>
            <w:rFonts w:ascii="Times New Roman" w:eastAsia="OfficinaSansLT-Book" w:hAnsi="Times New Roman" w:cs="Times New Roman"/>
            <w:color w:val="000000"/>
            <w:bdr w:val="nil"/>
            <w:lang w:val="nb-NO"/>
          </w:rPr>
          <w:delText xml:space="preserve"> inn i </w:delText>
        </w:r>
        <w:r w:rsidR="00B557F4" w:rsidRPr="00B557F4" w:rsidDel="00443E01">
          <w:rPr>
            <w:rFonts w:ascii="Times New Roman" w:eastAsia="OfficinaSansLT-Book" w:hAnsi="Times New Roman" w:cs="Times New Roman"/>
            <w:color w:val="000000"/>
            <w:bdr w:val="nil"/>
            <w:lang w:val="nb-NO"/>
          </w:rPr>
          <w:delText>sylinder</w:delText>
        </w:r>
        <w:r w:rsidDel="00443E01">
          <w:rPr>
            <w:rFonts w:ascii="Times New Roman" w:eastAsia="OfficinaSansLT-Book" w:hAnsi="Times New Roman" w:cs="Times New Roman"/>
            <w:color w:val="000000"/>
            <w:bdr w:val="nil"/>
            <w:lang w:val="nb-NO"/>
          </w:rPr>
          <w:delText>ampulle</w:delText>
        </w:r>
        <w:r w:rsidRPr="001F4CBB" w:rsidDel="00443E01">
          <w:rPr>
            <w:rFonts w:ascii="Times New Roman" w:eastAsia="OfficinaSansLT-Book" w:hAnsi="Times New Roman" w:cs="Times New Roman"/>
            <w:color w:val="000000"/>
            <w:bdr w:val="nil"/>
            <w:lang w:val="nb-NO"/>
          </w:rPr>
          <w:delText>holderen</w:delText>
        </w:r>
        <w:r w:rsidDel="00443E01">
          <w:rPr>
            <w:rFonts w:ascii="Times New Roman" w:eastAsia="OfficinaSansLT-Book" w:hAnsi="Times New Roman" w:cs="Times New Roman"/>
            <w:color w:val="000000"/>
            <w:bdr w:val="nil"/>
            <w:lang w:val="nb-NO"/>
          </w:rPr>
          <w:delText>.</w:delText>
        </w:r>
      </w:del>
    </w:p>
    <w:p w14:paraId="2779BDFD" w14:textId="70880FB1" w:rsidR="00FA728A" w:rsidRPr="00021003"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 xml:space="preserve">Når du skal </w:t>
      </w:r>
      <w:r w:rsidRPr="001F4CBB">
        <w:rPr>
          <w:rFonts w:ascii="Times New Roman" w:eastAsia="OfficinaSansLT-Book" w:hAnsi="Times New Roman" w:cs="Times New Roman"/>
          <w:color w:val="000000"/>
          <w:bdr w:val="nil"/>
          <w:lang w:val="nb-NO"/>
        </w:rPr>
        <w:t>angi den faste daglige dosen på 80 mikroliter, vri</w:t>
      </w:r>
      <w:r>
        <w:rPr>
          <w:rFonts w:ascii="Times New Roman" w:eastAsia="OfficinaSansLT-Book" w:hAnsi="Times New Roman" w:cs="Times New Roman"/>
          <w:color w:val="000000"/>
          <w:bdr w:val="nil"/>
          <w:lang w:val="nb-NO"/>
        </w:rPr>
        <w:t>r du</w:t>
      </w:r>
      <w:r w:rsidRPr="001F4CBB">
        <w:rPr>
          <w:rFonts w:ascii="Times New Roman" w:eastAsia="OfficinaSansLT-Book" w:hAnsi="Times New Roman" w:cs="Times New Roman"/>
          <w:color w:val="000000"/>
          <w:bdr w:val="nil"/>
          <w:lang w:val="nb-NO"/>
        </w:rPr>
        <w:t xml:space="preserve"> doseringsknappen med urviseren til den stopper og ikke kan roteres ytterligere. </w:t>
      </w:r>
      <w:r w:rsidR="003B4C52" w:rsidRPr="003B4C52">
        <w:rPr>
          <w:rFonts w:ascii="Times New Roman" w:eastAsia="OfficinaSansLT-Book" w:hAnsi="Times New Roman" w:cs="Times New Roman"/>
          <w:color w:val="000000"/>
          <w:bdr w:val="nil"/>
          <w:lang w:val="nb-NO"/>
        </w:rPr>
        <w:t>Kontroller at displayet viser et pilsymbol og at det er på linje med indikatorstripen.</w:t>
      </w:r>
      <w:r w:rsidR="003B4C52">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 xml:space="preserve">Ved </w:t>
      </w:r>
      <w:r w:rsidRPr="001F4CBB">
        <w:rPr>
          <w:rFonts w:ascii="Times New Roman" w:eastAsia="OfficinaSansLT-Book" w:hAnsi="Times New Roman" w:cs="Times New Roman"/>
          <w:color w:val="000000"/>
          <w:bdr w:val="nil"/>
          <w:lang w:val="nb-NO"/>
        </w:rPr>
        <w:t>dose</w:t>
      </w:r>
      <w:r>
        <w:rPr>
          <w:rFonts w:ascii="Times New Roman" w:eastAsia="OfficinaSansLT-Book" w:hAnsi="Times New Roman" w:cs="Times New Roman"/>
          <w:color w:val="000000"/>
          <w:bdr w:val="nil"/>
          <w:lang w:val="nb-NO"/>
        </w:rPr>
        <w:t>vridning</w:t>
      </w: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av</w:t>
      </w:r>
      <w:r w:rsidRPr="001F4CBB">
        <w:rPr>
          <w:rFonts w:ascii="Times New Roman" w:eastAsia="OfficinaSansLT-Book" w:hAnsi="Times New Roman" w:cs="Times New Roman"/>
          <w:color w:val="000000"/>
          <w:bdr w:val="nil"/>
          <w:lang w:val="nb-NO"/>
        </w:rPr>
        <w:t xml:space="preserve">gir pennen en hørbar klikkelyd og </w:t>
      </w:r>
      <w:r>
        <w:rPr>
          <w:rFonts w:ascii="Times New Roman" w:eastAsia="OfficinaSansLT-Book" w:hAnsi="Times New Roman" w:cs="Times New Roman"/>
          <w:color w:val="000000"/>
          <w:bdr w:val="nil"/>
          <w:lang w:val="nb-NO"/>
        </w:rPr>
        <w:t xml:space="preserve">gir </w:t>
      </w:r>
      <w:r w:rsidRPr="001F4CBB">
        <w:rPr>
          <w:rFonts w:ascii="Times New Roman" w:eastAsia="OfficinaSansLT-Book" w:hAnsi="Times New Roman" w:cs="Times New Roman"/>
          <w:color w:val="000000"/>
          <w:bdr w:val="nil"/>
          <w:lang w:val="nb-NO"/>
        </w:rPr>
        <w:t>merkbar motstand. Prøv aldri å tvinge dose</w:t>
      </w:r>
      <w:r>
        <w:rPr>
          <w:rFonts w:ascii="Times New Roman" w:eastAsia="OfficinaSansLT-Book" w:hAnsi="Times New Roman" w:cs="Times New Roman"/>
          <w:color w:val="000000"/>
          <w:bdr w:val="nil"/>
          <w:lang w:val="nb-NO"/>
        </w:rPr>
        <w:t>rings</w:t>
      </w:r>
      <w:r w:rsidRPr="001F4CBB">
        <w:rPr>
          <w:rFonts w:ascii="Times New Roman" w:eastAsia="OfficinaSansLT-Book" w:hAnsi="Times New Roman" w:cs="Times New Roman"/>
          <w:color w:val="000000"/>
          <w:bdr w:val="nil"/>
          <w:lang w:val="nb-NO"/>
        </w:rPr>
        <w:t>knappen leng</w:t>
      </w:r>
      <w:r>
        <w:rPr>
          <w:rFonts w:ascii="Times New Roman" w:eastAsia="OfficinaSansLT-Book" w:hAnsi="Times New Roman" w:cs="Times New Roman"/>
          <w:color w:val="000000"/>
          <w:bdr w:val="nil"/>
          <w:lang w:val="nb-NO"/>
        </w:rPr>
        <w:t>e</w:t>
      </w:r>
      <w:r w:rsidRPr="001F4CBB">
        <w:rPr>
          <w:rFonts w:ascii="Times New Roman" w:eastAsia="OfficinaSansLT-Book" w:hAnsi="Times New Roman" w:cs="Times New Roman"/>
          <w:color w:val="000000"/>
          <w:bdr w:val="nil"/>
          <w:lang w:val="nb-NO"/>
        </w:rPr>
        <w:t>r med kraft.</w:t>
      </w:r>
    </w:p>
    <w:p w14:paraId="047A6423" w14:textId="5A1D7912" w:rsidR="00FA728A" w:rsidRDefault="008457B1" w:rsidP="00FA728A">
      <w:pPr>
        <w:autoSpaceDE w:val="0"/>
        <w:autoSpaceDN w:val="0"/>
        <w:adjustRightInd w:val="0"/>
        <w:spacing w:after="0" w:line="240" w:lineRule="auto"/>
        <w:rPr>
          <w:ins w:id="199" w:author="Szerző"/>
          <w:rFonts w:ascii="Times New Roman" w:hAnsi="Times New Roman" w:cs="Times New Roman"/>
          <w:color w:val="000000"/>
          <w:lang w:val="en-GB"/>
        </w:rPr>
      </w:pPr>
      <w:del w:id="200" w:author="Szerző">
        <w:r w:rsidRPr="001F4CBB" w:rsidDel="00443E01">
          <w:rPr>
            <w:rFonts w:ascii="Times New Roman" w:hAnsi="Times New Roman" w:cs="Times New Roman"/>
            <w:noProof/>
            <w:color w:val="000000"/>
            <w:lang w:val="es-ES" w:eastAsia="es-ES"/>
          </w:rPr>
          <w:drawing>
            <wp:inline distT="0" distB="0" distL="0" distR="0" wp14:anchorId="31F51180" wp14:editId="37BA7AB6">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553EE156" w14:textId="2E04A6BD" w:rsidR="00443E01" w:rsidRPr="001F4CBB" w:rsidRDefault="00443E01" w:rsidP="00FA728A">
      <w:pPr>
        <w:autoSpaceDE w:val="0"/>
        <w:autoSpaceDN w:val="0"/>
        <w:adjustRightInd w:val="0"/>
        <w:spacing w:after="0" w:line="240" w:lineRule="auto"/>
        <w:rPr>
          <w:rFonts w:ascii="Times New Roman" w:hAnsi="Times New Roman" w:cs="Times New Roman"/>
          <w:color w:val="000000"/>
          <w:lang w:val="en-GB"/>
        </w:rPr>
      </w:pPr>
      <w:ins w:id="201" w:author="Szerző">
        <w:r>
          <w:rPr>
            <w:rFonts w:ascii="Times New Roman" w:hAnsi="Times New Roman" w:cs="Times New Roman"/>
            <w:noProof/>
            <w:color w:val="000000"/>
            <w:lang w:val="en-GB"/>
          </w:rPr>
          <w:drawing>
            <wp:inline distT="0" distB="0" distL="0" distR="0" wp14:anchorId="60112971" wp14:editId="24DC2F05">
              <wp:extent cx="3267710" cy="2164080"/>
              <wp:effectExtent l="0" t="0" r="8890" b="7620"/>
              <wp:docPr id="804764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710" cy="2164080"/>
                      </a:xfrm>
                      <a:prstGeom prst="rect">
                        <a:avLst/>
                      </a:prstGeom>
                      <a:noFill/>
                    </pic:spPr>
                  </pic:pic>
                </a:graphicData>
              </a:graphic>
            </wp:inline>
          </w:drawing>
        </w:r>
      </w:ins>
    </w:p>
    <w:p w14:paraId="6660424B" w14:textId="6168B0D5"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del w:id="202" w:author="Szerző">
        <w:r w:rsidRPr="001F4CBB" w:rsidDel="00443E01">
          <w:rPr>
            <w:rFonts w:ascii="Times New Roman" w:eastAsia="OfficinaSansLT-Bold" w:hAnsi="Times New Roman" w:cs="Times New Roman"/>
            <w:b/>
            <w:bCs/>
            <w:color w:val="000000"/>
            <w:bdr w:val="nil"/>
            <w:lang w:val="nb-NO"/>
          </w:rPr>
          <w:delText>Merk</w:delText>
        </w:r>
      </w:del>
      <w:ins w:id="203" w:author="Szerző">
        <w:r w:rsidR="00443E01">
          <w:rPr>
            <w:rFonts w:ascii="Times New Roman" w:eastAsia="OfficinaSansLT-Bold" w:hAnsi="Times New Roman" w:cs="Times New Roman"/>
            <w:b/>
            <w:bCs/>
            <w:color w:val="000000"/>
            <w:bdr w:val="nil"/>
            <w:lang w:val="nb-NO"/>
          </w:rPr>
          <w:t>Advarsel</w:t>
        </w:r>
      </w:ins>
      <w:r w:rsidRPr="001F4CBB">
        <w:rPr>
          <w:rFonts w:ascii="Times New Roman" w:eastAsia="OfficinaSansLT-Bold" w:hAnsi="Times New Roman" w:cs="Times New Roman"/>
          <w:b/>
          <w:bCs/>
          <w:color w:val="000000"/>
          <w:bdr w:val="nil"/>
          <w:lang w:val="nb-NO"/>
        </w:rPr>
        <w:t xml:space="preserve">: </w:t>
      </w:r>
      <w:r w:rsidRPr="001F4CBB">
        <w:rPr>
          <w:rFonts w:ascii="Times New Roman" w:eastAsia="OfficinaSansLT-Book" w:hAnsi="Times New Roman" w:cs="Times New Roman"/>
          <w:color w:val="000000"/>
          <w:bdr w:val="nil"/>
          <w:lang w:val="nb-NO"/>
        </w:rPr>
        <w:t xml:space="preserve">Hvis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 xml:space="preserve">ampullen </w:t>
      </w:r>
      <w:r w:rsidRPr="001F4CBB">
        <w:rPr>
          <w:rFonts w:ascii="Times New Roman" w:eastAsia="OfficinaSansLT-Book" w:hAnsi="Times New Roman" w:cs="Times New Roman"/>
          <w:color w:val="000000"/>
          <w:bdr w:val="nil"/>
          <w:lang w:val="nb-NO"/>
        </w:rPr>
        <w:t xml:space="preserve">inneholder mindre enn 80 mikroliter, kan ikke doseringsknappen dreies med urviseren opp </w:t>
      </w:r>
      <w:r w:rsidRPr="001F4CBB">
        <w:rPr>
          <w:rFonts w:ascii="Times New Roman" w:eastAsia="OfficinaSansLT-Book" w:hAnsi="Times New Roman" w:cs="Times New Roman"/>
          <w:bdr w:val="nil"/>
          <w:lang w:val="nb-NO"/>
        </w:rPr>
        <w:t>til pilsymbolet. I</w:t>
      </w: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så fall</w:t>
      </w:r>
      <w:r w:rsidRPr="001F4CBB">
        <w:rPr>
          <w:rFonts w:ascii="Times New Roman" w:eastAsia="OfficinaSansLT-Book" w:hAnsi="Times New Roman" w:cs="Times New Roman"/>
          <w:color w:val="000000"/>
          <w:bdr w:val="nil"/>
          <w:lang w:val="nb-NO"/>
        </w:rPr>
        <w:t xml:space="preserve"> fjerner du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w:t>
      </w:r>
      <w:ins w:id="204" w:author="Szerző">
        <w:r w:rsidR="00443E01">
          <w:rPr>
            <w:rFonts w:ascii="Times New Roman" w:eastAsia="OfficinaSansLT-Book" w:hAnsi="Times New Roman" w:cs="Times New Roman"/>
            <w:color w:val="000000"/>
            <w:bdr w:val="nil"/>
            <w:lang w:val="nb-NO"/>
          </w:rPr>
          <w:t xml:space="preserve">i henhold til steg «3. Fjern kanylen», </w:t>
        </w:r>
      </w:ins>
      <w:r w:rsidRPr="001F4CBB">
        <w:rPr>
          <w:rFonts w:ascii="Times New Roman" w:eastAsia="OfficinaSansLT-Book" w:hAnsi="Times New Roman" w:cs="Times New Roman"/>
          <w:color w:val="000000"/>
          <w:bdr w:val="nil"/>
          <w:lang w:val="nb-NO"/>
        </w:rPr>
        <w:t xml:space="preserve">bytter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 xml:space="preserve">ampulle </w:t>
      </w:r>
      <w:r w:rsidRPr="001F4CBB">
        <w:rPr>
          <w:rFonts w:ascii="Times New Roman" w:eastAsia="OfficinaSansLT-Book" w:hAnsi="Times New Roman" w:cs="Times New Roman"/>
          <w:color w:val="000000"/>
          <w:bdr w:val="nil"/>
          <w:lang w:val="nb-NO"/>
        </w:rPr>
        <w:t xml:space="preserve">og fortsetter med </w:t>
      </w:r>
      <w:r>
        <w:rPr>
          <w:rFonts w:ascii="Times New Roman" w:eastAsia="OfficinaSansLT-Book" w:hAnsi="Times New Roman" w:cs="Times New Roman"/>
          <w:color w:val="000000"/>
          <w:bdr w:val="nil"/>
          <w:lang w:val="nb-NO"/>
        </w:rPr>
        <w:t xml:space="preserve">påfyllingen </w:t>
      </w:r>
      <w:r w:rsidRPr="001F4CBB">
        <w:rPr>
          <w:rFonts w:ascii="Times New Roman" w:eastAsia="OfficinaSansLT-Book" w:hAnsi="Times New Roman" w:cs="Times New Roman"/>
          <w:color w:val="000000"/>
          <w:bdr w:val="nil"/>
          <w:lang w:val="nb-NO"/>
        </w:rPr>
        <w:t>i henhold til klargjøringstrinnene for pennen.</w:t>
      </w:r>
    </w:p>
    <w:p w14:paraId="37297E60" w14:textId="77777777" w:rsidR="00443E01" w:rsidRDefault="00FA728A" w:rsidP="00FA728A">
      <w:pPr>
        <w:autoSpaceDE w:val="0"/>
        <w:autoSpaceDN w:val="0"/>
        <w:adjustRightInd w:val="0"/>
        <w:spacing w:after="0" w:line="240" w:lineRule="auto"/>
        <w:rPr>
          <w:ins w:id="205" w:author="Szerző"/>
          <w:rFonts w:ascii="Times New Roman" w:eastAsia="OfficinaSansLT-Book" w:hAnsi="Times New Roman" w:cs="Times New Roman"/>
          <w:color w:val="000000"/>
          <w:bdr w:val="nil"/>
          <w:lang w:val="nb-NO"/>
        </w:rPr>
      </w:pPr>
      <w:r w:rsidRPr="001F4CBB">
        <w:rPr>
          <w:rFonts w:ascii="Times New Roman" w:eastAsia="OfficinaSansLT-Book" w:hAnsi="Times New Roman" w:cs="Times New Roman"/>
          <w:color w:val="000000"/>
          <w:bdr w:val="nil"/>
          <w:lang w:val="nb-NO"/>
        </w:rPr>
        <w:t xml:space="preserve">• Velg et passende injeksjonssted og klargjør huden din som anbefalt av legen din. </w:t>
      </w:r>
    </w:p>
    <w:p w14:paraId="5E60275E" w14:textId="2656A52B" w:rsidR="00443E01" w:rsidRDefault="00443E01" w:rsidP="00FA728A">
      <w:pPr>
        <w:autoSpaceDE w:val="0"/>
        <w:autoSpaceDN w:val="0"/>
        <w:adjustRightInd w:val="0"/>
        <w:spacing w:after="0" w:line="240" w:lineRule="auto"/>
        <w:rPr>
          <w:ins w:id="206" w:author="Szerző"/>
          <w:rFonts w:ascii="Times New Roman" w:eastAsia="OfficinaSansLT-Book" w:hAnsi="Times New Roman" w:cs="Times New Roman"/>
          <w:color w:val="000000"/>
          <w:bdr w:val="nil"/>
          <w:lang w:val="nb-NO"/>
        </w:rPr>
      </w:pPr>
      <w:ins w:id="207" w:author="Szerző">
        <w:r w:rsidRPr="001F4CBB">
          <w:rPr>
            <w:rFonts w:ascii="Times New Roman" w:eastAsia="OfficinaSansLT-Book" w:hAnsi="Times New Roman" w:cs="Times New Roman"/>
            <w:color w:val="000000"/>
            <w:bdr w:val="nil"/>
            <w:lang w:val="nb-NO"/>
          </w:rPr>
          <w:lastRenderedPageBreak/>
          <w:t xml:space="preserve">• </w:t>
        </w:r>
        <w:r>
          <w:rPr>
            <w:rFonts w:ascii="Times New Roman" w:eastAsia="OfficinaSansLT-Book" w:hAnsi="Times New Roman" w:cs="Times New Roman"/>
            <w:color w:val="000000"/>
            <w:bdr w:val="nil"/>
            <w:lang w:val="nb-NO"/>
          </w:rPr>
          <w:t xml:space="preserve">Rengjør injeksjonsstedet </w:t>
        </w:r>
        <w:r w:rsidRPr="00443E01">
          <w:rPr>
            <w:rFonts w:ascii="Times New Roman" w:eastAsia="OfficinaSansLT-Book" w:hAnsi="Times New Roman" w:cs="Times New Roman"/>
            <w:color w:val="000000"/>
            <w:bdr w:val="nil"/>
            <w:lang w:val="nb-NO"/>
          </w:rPr>
          <w:t>med en alkoholserviett. La området lufttørke før du injiserer. Ikke blås på det desinfiserte stedet for å fremskynde tørkeprosessen.</w:t>
        </w:r>
      </w:ins>
    </w:p>
    <w:p w14:paraId="465118D6" w14:textId="77777777" w:rsidR="00792FFC" w:rsidRDefault="00792FFC" w:rsidP="00FA728A">
      <w:pPr>
        <w:autoSpaceDE w:val="0"/>
        <w:autoSpaceDN w:val="0"/>
        <w:adjustRightInd w:val="0"/>
        <w:spacing w:after="0" w:line="240" w:lineRule="auto"/>
        <w:rPr>
          <w:ins w:id="208" w:author="Szerző"/>
          <w:rFonts w:ascii="Times New Roman" w:eastAsia="OfficinaSansLT-Book" w:hAnsi="Times New Roman" w:cs="Times New Roman"/>
          <w:color w:val="000000"/>
          <w:bdr w:val="nil"/>
          <w:lang w:val="nb-NO"/>
        </w:rPr>
      </w:pPr>
    </w:p>
    <w:p w14:paraId="15DC1E33" w14:textId="544005C0" w:rsidR="00FA728A" w:rsidRDefault="00FA728A" w:rsidP="00FA728A">
      <w:pPr>
        <w:autoSpaceDE w:val="0"/>
        <w:autoSpaceDN w:val="0"/>
        <w:adjustRightInd w:val="0"/>
        <w:spacing w:after="0" w:line="240" w:lineRule="auto"/>
        <w:rPr>
          <w:ins w:id="209" w:author="Szerző"/>
          <w:rFonts w:ascii="Times New Roman" w:eastAsia="OfficinaSansLT-Book" w:hAnsi="Times New Roman" w:cs="Times New Roman"/>
          <w:color w:val="000000"/>
          <w:bdr w:val="nil"/>
          <w:lang w:val="nb-NO"/>
        </w:rPr>
      </w:pPr>
      <w:r w:rsidRPr="001F4CBB">
        <w:rPr>
          <w:rFonts w:ascii="Times New Roman" w:eastAsia="OfficinaSansLT-Book" w:hAnsi="Times New Roman" w:cs="Times New Roman"/>
          <w:color w:val="000000"/>
          <w:bdr w:val="nil"/>
          <w:lang w:val="nb-NO"/>
        </w:rPr>
        <w:t xml:space="preserve">Hold forsiktig en hudfold mellom tommel og pekefinger. </w:t>
      </w:r>
      <w:r>
        <w:rPr>
          <w:rFonts w:ascii="Times New Roman" w:eastAsia="OfficinaSansLT-Book" w:hAnsi="Times New Roman" w:cs="Times New Roman"/>
          <w:color w:val="000000"/>
          <w:bdr w:val="nil"/>
          <w:lang w:val="nb-NO"/>
        </w:rPr>
        <w:t>Stikk</w:t>
      </w: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rett og forsiktig inn i huden, som vist på illustrasjonen.</w:t>
      </w:r>
    </w:p>
    <w:p w14:paraId="2446E302" w14:textId="77777777" w:rsidR="00792FFC" w:rsidRPr="001F4CBB" w:rsidRDefault="00792FFC" w:rsidP="00FA728A">
      <w:pPr>
        <w:autoSpaceDE w:val="0"/>
        <w:autoSpaceDN w:val="0"/>
        <w:adjustRightInd w:val="0"/>
        <w:spacing w:after="0" w:line="240" w:lineRule="auto"/>
        <w:rPr>
          <w:rFonts w:ascii="Times New Roman" w:hAnsi="Times New Roman" w:cs="Times New Roman"/>
          <w:color w:val="000000"/>
          <w:lang w:val="nb-NO"/>
        </w:rPr>
      </w:pPr>
    </w:p>
    <w:p w14:paraId="387F5408" w14:textId="77777777" w:rsidR="00FA728A" w:rsidRDefault="008457B1" w:rsidP="00FA728A">
      <w:pPr>
        <w:autoSpaceDE w:val="0"/>
        <w:autoSpaceDN w:val="0"/>
        <w:adjustRightInd w:val="0"/>
        <w:spacing w:after="0" w:line="240" w:lineRule="auto"/>
        <w:rPr>
          <w:ins w:id="210" w:author="Szerző"/>
          <w:rFonts w:ascii="Times New Roman" w:hAnsi="Times New Roman" w:cs="Times New Roman"/>
          <w:color w:val="000000"/>
          <w:lang w:val="en-GB"/>
        </w:rPr>
      </w:pPr>
      <w:r w:rsidRPr="001F4CBB">
        <w:rPr>
          <w:rFonts w:ascii="Times New Roman" w:hAnsi="Times New Roman" w:cs="Times New Roman"/>
          <w:noProof/>
          <w:color w:val="000000"/>
          <w:lang w:val="es-ES" w:eastAsia="es-ES"/>
        </w:rPr>
        <w:drawing>
          <wp:inline distT="0" distB="0" distL="0" distR="0" wp14:anchorId="0BD30891" wp14:editId="39FC5D92">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6139DD7F" w14:textId="77777777" w:rsidR="00792FFC" w:rsidRPr="001F4CBB" w:rsidRDefault="00792FFC" w:rsidP="00FA728A">
      <w:pPr>
        <w:autoSpaceDE w:val="0"/>
        <w:autoSpaceDN w:val="0"/>
        <w:adjustRightInd w:val="0"/>
        <w:spacing w:after="0" w:line="240" w:lineRule="auto"/>
        <w:rPr>
          <w:rFonts w:ascii="Times New Roman" w:hAnsi="Times New Roman" w:cs="Times New Roman"/>
          <w:color w:val="000000"/>
          <w:lang w:val="en-GB"/>
        </w:rPr>
      </w:pPr>
    </w:p>
    <w:p w14:paraId="07C79804"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ld" w:hAnsi="Times New Roman" w:cs="Times New Roman"/>
          <w:b/>
          <w:bCs/>
          <w:color w:val="000000"/>
          <w:bdr w:val="nil"/>
          <w:lang w:val="nb-NO"/>
        </w:rPr>
        <w:t xml:space="preserve">Advarsel: </w:t>
      </w:r>
      <w:r>
        <w:rPr>
          <w:rFonts w:ascii="Times New Roman" w:eastAsia="OfficinaSansLT-Book" w:hAnsi="Times New Roman" w:cs="Times New Roman"/>
          <w:color w:val="000000"/>
          <w:bdr w:val="nil"/>
          <w:lang w:val="nb-NO"/>
        </w:rPr>
        <w:t xml:space="preserve">Unngå </w:t>
      </w:r>
      <w:r w:rsidRPr="001F4CBB">
        <w:rPr>
          <w:rFonts w:ascii="Times New Roman" w:eastAsia="OfficinaSansLT-Book" w:hAnsi="Times New Roman" w:cs="Times New Roman"/>
          <w:color w:val="000000"/>
          <w:bdr w:val="nil"/>
          <w:lang w:val="nb-NO"/>
        </w:rPr>
        <w:t xml:space="preserve">at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bøyes eller knekkes. Vipp ikke </w:t>
      </w:r>
      <w:r>
        <w:rPr>
          <w:rFonts w:ascii="Times New Roman" w:eastAsia="OfficinaSansLT-Book" w:hAnsi="Times New Roman" w:cs="Times New Roman"/>
          <w:color w:val="000000"/>
          <w:bdr w:val="nil"/>
          <w:lang w:val="nb-NO"/>
        </w:rPr>
        <w:t>pennen</w:t>
      </w:r>
      <w:r w:rsidRPr="001F4CBB">
        <w:rPr>
          <w:rFonts w:ascii="Times New Roman" w:eastAsia="OfficinaSansLT-Book" w:hAnsi="Times New Roman" w:cs="Times New Roman"/>
          <w:color w:val="000000"/>
          <w:bdr w:val="nil"/>
          <w:lang w:val="nb-NO"/>
        </w:rPr>
        <w:t xml:space="preserve"> etter </w:t>
      </w:r>
      <w:r>
        <w:rPr>
          <w:rFonts w:ascii="Times New Roman" w:eastAsia="OfficinaSansLT-Book" w:hAnsi="Times New Roman" w:cs="Times New Roman"/>
          <w:color w:val="000000"/>
          <w:bdr w:val="nil"/>
          <w:lang w:val="nb-NO"/>
        </w:rPr>
        <w:t>at kanylen</w:t>
      </w:r>
      <w:r w:rsidRPr="001F4CBB">
        <w:rPr>
          <w:rFonts w:ascii="Times New Roman" w:eastAsia="OfficinaSansLT-Book" w:hAnsi="Times New Roman" w:cs="Times New Roman"/>
          <w:color w:val="000000"/>
          <w:bdr w:val="nil"/>
          <w:lang w:val="nb-NO"/>
        </w:rPr>
        <w:t xml:space="preserve"> er ført</w:t>
      </w:r>
      <w:r>
        <w:rPr>
          <w:rFonts w:ascii="Times New Roman" w:eastAsia="OfficinaSansLT-Book" w:hAnsi="Times New Roman" w:cs="Times New Roman"/>
          <w:color w:val="000000"/>
          <w:bdr w:val="nil"/>
          <w:lang w:val="nb-NO"/>
        </w:rPr>
        <w:t xml:space="preserve"> inn</w:t>
      </w:r>
      <w:r w:rsidRPr="001F4CBB">
        <w:rPr>
          <w:rFonts w:ascii="Times New Roman" w:eastAsia="OfficinaSansLT-Book" w:hAnsi="Times New Roman" w:cs="Times New Roman"/>
          <w:color w:val="000000"/>
          <w:bdr w:val="nil"/>
          <w:lang w:val="nb-NO"/>
        </w:rPr>
        <w:t xml:space="preserve"> i huden. Vipping av pennen kan føre til </w:t>
      </w:r>
      <w:r>
        <w:rPr>
          <w:rFonts w:ascii="Times New Roman" w:eastAsia="OfficinaSansLT-Book" w:hAnsi="Times New Roman" w:cs="Times New Roman"/>
          <w:color w:val="000000"/>
          <w:bdr w:val="nil"/>
          <w:lang w:val="nb-NO"/>
        </w:rPr>
        <w:t xml:space="preserve">at kanylen bøyes </w:t>
      </w:r>
      <w:r w:rsidRPr="001F4CBB">
        <w:rPr>
          <w:rFonts w:ascii="Times New Roman" w:eastAsia="OfficinaSansLT-Book" w:hAnsi="Times New Roman" w:cs="Times New Roman"/>
          <w:color w:val="000000"/>
          <w:bdr w:val="nil"/>
          <w:lang w:val="nb-NO"/>
        </w:rPr>
        <w:t xml:space="preserve">eller </w:t>
      </w:r>
      <w:r>
        <w:rPr>
          <w:rFonts w:ascii="Times New Roman" w:eastAsia="OfficinaSansLT-Book" w:hAnsi="Times New Roman" w:cs="Times New Roman"/>
          <w:color w:val="000000"/>
          <w:bdr w:val="nil"/>
          <w:lang w:val="nb-NO"/>
        </w:rPr>
        <w:t>knekker</w:t>
      </w:r>
      <w:r w:rsidRPr="001F4CBB">
        <w:rPr>
          <w:rFonts w:ascii="Times New Roman" w:eastAsia="OfficinaSansLT-Book" w:hAnsi="Times New Roman" w:cs="Times New Roman"/>
          <w:color w:val="000000"/>
          <w:bdr w:val="nil"/>
          <w:lang w:val="nb-NO"/>
        </w:rPr>
        <w:t>. Bru</w:t>
      </w:r>
      <w:r>
        <w:rPr>
          <w:rFonts w:ascii="Times New Roman" w:eastAsia="OfficinaSansLT-Book" w:hAnsi="Times New Roman" w:cs="Times New Roman"/>
          <w:color w:val="000000"/>
          <w:bdr w:val="nil"/>
          <w:lang w:val="nb-NO"/>
        </w:rPr>
        <w:t>kne kanyler</w:t>
      </w:r>
      <w:r w:rsidRPr="001F4CBB">
        <w:rPr>
          <w:rFonts w:ascii="Times New Roman" w:eastAsia="OfficinaSansLT-Book" w:hAnsi="Times New Roman" w:cs="Times New Roman"/>
          <w:color w:val="000000"/>
          <w:bdr w:val="nil"/>
          <w:lang w:val="nb-NO"/>
        </w:rPr>
        <w:t xml:space="preserve"> kan bli sittende fast i huden. Kontakt legen umiddelbart hvis en bru</w:t>
      </w:r>
      <w:r>
        <w:rPr>
          <w:rFonts w:ascii="Times New Roman" w:eastAsia="OfficinaSansLT-Book" w:hAnsi="Times New Roman" w:cs="Times New Roman"/>
          <w:color w:val="000000"/>
          <w:bdr w:val="nil"/>
          <w:lang w:val="nb-NO"/>
        </w:rPr>
        <w:t>kket</w:t>
      </w: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 xml:space="preserve"> sitter fast i huden.</w:t>
      </w:r>
    </w:p>
    <w:p w14:paraId="0F1F9484" w14:textId="5B1D21A7" w:rsidR="00FA728A" w:rsidRPr="003238EE" w:rsidRDefault="00FA728A" w:rsidP="00FA728A">
      <w:pPr>
        <w:autoSpaceDE w:val="0"/>
        <w:autoSpaceDN w:val="0"/>
        <w:adjustRightInd w:val="0"/>
        <w:spacing w:after="0" w:line="240" w:lineRule="auto"/>
        <w:rPr>
          <w:rFonts w:ascii="Times New Roman" w:hAnsi="Times New Roman" w:cs="Times New Roman"/>
          <w:color w:val="000000"/>
          <w:lang w:val="nb-NO"/>
          <w:rPrChange w:id="211" w:author="Szerző">
            <w:rPr>
              <w:rFonts w:ascii="Times New Roman" w:hAnsi="Times New Roman" w:cs="Times New Roman"/>
              <w:color w:val="000000"/>
              <w:lang w:val="en-GB"/>
            </w:rPr>
          </w:rPrChange>
        </w:rPr>
      </w:pPr>
      <w:r w:rsidRPr="001F4CBB">
        <w:rPr>
          <w:rFonts w:ascii="Times New Roman" w:eastAsia="OfficinaSansLT-Book" w:hAnsi="Times New Roman" w:cs="Times New Roman"/>
          <w:color w:val="000000"/>
          <w:bdr w:val="nil"/>
          <w:lang w:val="nb-NO"/>
        </w:rPr>
        <w:t>• Trykk på</w:t>
      </w:r>
      <w:ins w:id="212" w:author="Szerző">
        <w:r w:rsidR="00792FFC">
          <w:rPr>
            <w:rFonts w:ascii="Times New Roman" w:eastAsia="OfficinaSansLT-Book" w:hAnsi="Times New Roman" w:cs="Times New Roman"/>
            <w:color w:val="000000"/>
            <w:bdr w:val="nil"/>
            <w:lang w:val="nb-NO"/>
          </w:rPr>
          <w:t xml:space="preserve"> og hold nede</w:t>
        </w:r>
      </w:ins>
      <w:r w:rsidRPr="001F4CBB">
        <w:rPr>
          <w:rFonts w:ascii="Times New Roman" w:eastAsia="OfficinaSansLT-Book" w:hAnsi="Times New Roman" w:cs="Times New Roman"/>
          <w:color w:val="000000"/>
          <w:bdr w:val="nil"/>
          <w:lang w:val="nb-NO"/>
        </w:rPr>
        <w:t xml:space="preserve"> trykknappen til doseindikasjonen har vendt tilbake til startposisjon. Hold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i hudfolden i ytterligere 6 sekunder.</w:t>
      </w:r>
    </w:p>
    <w:p w14:paraId="677FAAFF" w14:textId="77777777" w:rsidR="00FA728A" w:rsidRPr="001F4CBB" w:rsidRDefault="005C4186" w:rsidP="00FA728A">
      <w:pPr>
        <w:autoSpaceDE w:val="0"/>
        <w:autoSpaceDN w:val="0"/>
        <w:adjustRightInd w:val="0"/>
        <w:spacing w:after="0" w:line="240" w:lineRule="auto"/>
        <w:rPr>
          <w:rFonts w:ascii="Times New Roman" w:hAnsi="Times New Roman" w:cs="Times New Roman"/>
          <w:color w:val="000000"/>
          <w:lang w:val="en-GB"/>
        </w:rPr>
      </w:pPr>
      <w:r>
        <w:rPr>
          <w:noProof/>
          <w:lang w:val="es-ES" w:eastAsia="es-ES"/>
        </w:rPr>
        <w:drawing>
          <wp:inline distT="0" distB="0" distL="0" distR="0" wp14:anchorId="6266D2E5" wp14:editId="1DB573E9">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27CFEE6D" w14:textId="7805DF76"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Dra ut pennen sakte. Sjekk om displayet er i startposisjon</w:t>
      </w:r>
      <w:ins w:id="213" w:author="Szerző">
        <w:r w:rsidR="00792FFC">
          <w:rPr>
            <w:rFonts w:ascii="Times New Roman" w:eastAsia="OfficinaSansLT-Book" w:hAnsi="Times New Roman" w:cs="Times New Roman"/>
            <w:color w:val="000000"/>
            <w:bdr w:val="nil"/>
            <w:lang w:val="nb-NO"/>
          </w:rPr>
          <w:t>, som vist på bildet,</w:t>
        </w:r>
      </w:ins>
      <w:r w:rsidRPr="001F4CBB">
        <w:rPr>
          <w:rFonts w:ascii="Times New Roman" w:eastAsia="OfficinaSansLT-Book" w:hAnsi="Times New Roman" w:cs="Times New Roman"/>
          <w:color w:val="000000"/>
          <w:bdr w:val="nil"/>
          <w:lang w:val="nb-NO"/>
        </w:rPr>
        <w:t xml:space="preserve"> for å forsikre deg om at hele dosen er injisert.</w:t>
      </w:r>
    </w:p>
    <w:p w14:paraId="6EFA93C0"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FA728A">
        <w:rPr>
          <w:noProof/>
          <w:color w:val="000000"/>
          <w:lang w:val="es-ES" w:eastAsia="es-ES"/>
        </w:rPr>
        <w:drawing>
          <wp:inline distT="0" distB="0" distL="0" distR="0" wp14:anchorId="38116670" wp14:editId="0E939F12">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1E0329E2" w14:textId="77777777" w:rsidR="00FA728A" w:rsidRPr="001F4CBB" w:rsidRDefault="00FA728A" w:rsidP="00FA728A">
      <w:pPr>
        <w:autoSpaceDE w:val="0"/>
        <w:autoSpaceDN w:val="0"/>
        <w:adjustRightInd w:val="0"/>
        <w:spacing w:after="0" w:line="240" w:lineRule="auto"/>
        <w:rPr>
          <w:rFonts w:ascii="Times New Roman" w:hAnsi="Times New Roman" w:cs="Times New Roman"/>
          <w:b/>
          <w:bCs/>
          <w:color w:val="003883"/>
          <w:lang w:val="en-GB"/>
        </w:rPr>
      </w:pPr>
    </w:p>
    <w:p w14:paraId="7A6A83C3"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sv-SE"/>
        </w:rPr>
      </w:pPr>
      <w:r w:rsidRPr="0088641E">
        <w:rPr>
          <w:rFonts w:ascii="Times New Roman" w:eastAsia="OfficinaSansLT-Bold" w:hAnsi="Times New Roman" w:cs="Times New Roman"/>
          <w:b/>
          <w:bCs/>
          <w:bdr w:val="nil"/>
          <w:lang w:val="nb-NO"/>
        </w:rPr>
        <w:t>3. Fjern kanylen</w:t>
      </w:r>
    </w:p>
    <w:p w14:paraId="634DC6AD"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sv-SE"/>
        </w:rPr>
      </w:pPr>
      <w:r w:rsidRPr="001F4CBB">
        <w:rPr>
          <w:rFonts w:ascii="Times New Roman" w:eastAsia="OfficinaSansLT-Book" w:hAnsi="Times New Roman" w:cs="Times New Roman"/>
          <w:color w:val="000000"/>
          <w:bdr w:val="nil"/>
          <w:lang w:val="nb-NO"/>
        </w:rPr>
        <w:t>•</w:t>
      </w:r>
      <w:r>
        <w:rPr>
          <w:rFonts w:ascii="Times New Roman" w:eastAsia="OfficinaSansLT-Book" w:hAnsi="Times New Roman" w:cs="Times New Roman"/>
          <w:color w:val="000000"/>
          <w:bdr w:val="nil"/>
          <w:lang w:val="nb-NO"/>
        </w:rPr>
        <w:t xml:space="preserve"> </w:t>
      </w:r>
      <w:r w:rsidRPr="001F4CBB">
        <w:rPr>
          <w:rFonts w:ascii="Times New Roman" w:eastAsia="OfficinaSansLT-Book" w:hAnsi="Times New Roman" w:cs="Times New Roman"/>
          <w:color w:val="000000"/>
          <w:bdr w:val="nil"/>
          <w:lang w:val="nb-NO"/>
        </w:rPr>
        <w:t xml:space="preserve">Fest den ytre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hetten forsiktig</w:t>
      </w:r>
      <w:r>
        <w:rPr>
          <w:rFonts w:ascii="Times New Roman" w:eastAsia="OfficinaSansLT-Book" w:hAnsi="Times New Roman" w:cs="Times New Roman"/>
          <w:color w:val="000000"/>
          <w:bdr w:val="nil"/>
          <w:lang w:val="nb-NO"/>
        </w:rPr>
        <w:t xml:space="preserve"> på kanylen</w:t>
      </w:r>
      <w:r w:rsidRPr="001F4CBB">
        <w:rPr>
          <w:rFonts w:ascii="Times New Roman" w:eastAsia="OfficinaSansLT-Book" w:hAnsi="Times New Roman" w:cs="Times New Roman"/>
          <w:color w:val="000000"/>
          <w:bdr w:val="nil"/>
          <w:lang w:val="nb-NO"/>
        </w:rPr>
        <w:t>.</w:t>
      </w:r>
    </w:p>
    <w:p w14:paraId="39CBB7FC"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color w:val="000000"/>
          <w:lang w:val="es-ES" w:eastAsia="es-ES"/>
        </w:rPr>
        <w:drawing>
          <wp:inline distT="0" distB="0" distL="0" distR="0" wp14:anchorId="504A3AD9" wp14:editId="4AC07158">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575E0FEB" w14:textId="77777777" w:rsidR="00FA728A" w:rsidRDefault="00FA728A" w:rsidP="00FA728A">
      <w:pPr>
        <w:autoSpaceDE w:val="0"/>
        <w:autoSpaceDN w:val="0"/>
        <w:adjustRightInd w:val="0"/>
        <w:spacing w:after="0" w:line="240" w:lineRule="auto"/>
        <w:rPr>
          <w:ins w:id="214" w:author="Szerző"/>
          <w:rFonts w:ascii="Times New Roman" w:eastAsia="OfficinaSansLT-Book" w:hAnsi="Times New Roman" w:cs="Times New Roman"/>
          <w:color w:val="000000"/>
          <w:bdr w:val="nil"/>
          <w:lang w:val="nb-NO"/>
        </w:rPr>
      </w:pPr>
      <w:r w:rsidRPr="001F4CBB">
        <w:rPr>
          <w:rFonts w:ascii="Times New Roman" w:eastAsia="OfficinaSansLT-Book" w:hAnsi="Times New Roman" w:cs="Times New Roman"/>
          <w:color w:val="000000"/>
          <w:bdr w:val="nil"/>
          <w:lang w:val="nb-NO"/>
        </w:rPr>
        <w:t xml:space="preserve">• Skru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 xml:space="preserve">hetten mot urviseren for å fjerne </w:t>
      </w:r>
      <w:r>
        <w:rPr>
          <w:rFonts w:ascii="Times New Roman" w:eastAsia="OfficinaSansLT-Book" w:hAnsi="Times New Roman" w:cs="Times New Roman"/>
          <w:color w:val="000000"/>
          <w:bdr w:val="nil"/>
          <w:lang w:val="nb-NO"/>
        </w:rPr>
        <w:t>kanylen</w:t>
      </w:r>
      <w:r w:rsidRPr="001F4CBB">
        <w:rPr>
          <w:rFonts w:ascii="Times New Roman" w:eastAsia="OfficinaSansLT-Book" w:hAnsi="Times New Roman" w:cs="Times New Roman"/>
          <w:color w:val="000000"/>
          <w:bdr w:val="nil"/>
          <w:lang w:val="nb-NO"/>
        </w:rPr>
        <w:t xml:space="preserve">. Kast den på riktig måte, for eksempel i en punkteringsresistent avfallsbeholder for skarpe </w:t>
      </w:r>
      <w:r>
        <w:rPr>
          <w:rFonts w:ascii="Times New Roman" w:eastAsia="OfficinaSansLT-Book" w:hAnsi="Times New Roman" w:cs="Times New Roman"/>
          <w:color w:val="000000"/>
          <w:bdr w:val="nil"/>
          <w:lang w:val="nb-NO"/>
        </w:rPr>
        <w:t>gjenstander</w:t>
      </w:r>
      <w:r w:rsidRPr="001F4CBB">
        <w:rPr>
          <w:rFonts w:ascii="Times New Roman" w:eastAsia="OfficinaSansLT-Book" w:hAnsi="Times New Roman" w:cs="Times New Roman"/>
          <w:color w:val="000000"/>
          <w:bdr w:val="nil"/>
          <w:lang w:val="nb-NO"/>
        </w:rPr>
        <w:t>.</w:t>
      </w:r>
    </w:p>
    <w:p w14:paraId="40B4B68C" w14:textId="77777777" w:rsidR="00792FFC" w:rsidRPr="0088641E" w:rsidRDefault="00792FFC" w:rsidP="00FA728A">
      <w:pPr>
        <w:autoSpaceDE w:val="0"/>
        <w:autoSpaceDN w:val="0"/>
        <w:adjustRightInd w:val="0"/>
        <w:spacing w:after="0" w:line="240" w:lineRule="auto"/>
        <w:rPr>
          <w:rFonts w:ascii="Times New Roman" w:hAnsi="Times New Roman" w:cs="Times New Roman"/>
          <w:color w:val="000000"/>
          <w:lang w:val="nb-NO"/>
        </w:rPr>
      </w:pPr>
    </w:p>
    <w:p w14:paraId="4E958E40"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color w:val="000000"/>
          <w:lang w:val="es-ES" w:eastAsia="es-ES"/>
        </w:rPr>
        <w:drawing>
          <wp:inline distT="0" distB="0" distL="0" distR="0" wp14:anchorId="53C926FE" wp14:editId="66E9B8EF">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5A7F0BF5" w14:textId="77777777" w:rsidR="00FA728A" w:rsidRPr="001F4CBB" w:rsidRDefault="00FA728A" w:rsidP="00FA728A">
      <w:pPr>
        <w:autoSpaceDE w:val="0"/>
        <w:autoSpaceDN w:val="0"/>
        <w:adjustRightInd w:val="0"/>
        <w:spacing w:after="0" w:line="240" w:lineRule="auto"/>
        <w:rPr>
          <w:rFonts w:ascii="Times New Roman" w:hAnsi="Times New Roman" w:cs="Times New Roman"/>
          <w:b/>
          <w:bCs/>
          <w:color w:val="003883"/>
          <w:lang w:val="en-GB"/>
        </w:rPr>
      </w:pPr>
    </w:p>
    <w:p w14:paraId="56FAA69F"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4. Sett på pennehetten igjen</w:t>
      </w:r>
    </w:p>
    <w:p w14:paraId="68D6FBD3" w14:textId="0B135341"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 Ikke fjern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 xml:space="preserve">ampullen </w:t>
      </w:r>
      <w:r w:rsidRPr="001F4CBB">
        <w:rPr>
          <w:rFonts w:ascii="Times New Roman" w:eastAsia="OfficinaSansLT-Book" w:hAnsi="Times New Roman" w:cs="Times New Roman"/>
          <w:color w:val="000000"/>
          <w:bdr w:val="nil"/>
          <w:lang w:val="nb-NO"/>
        </w:rPr>
        <w:t xml:space="preserve">fra </w:t>
      </w:r>
      <w:r w:rsidRPr="00FF7A82">
        <w:rPr>
          <w:rFonts w:ascii="Times New Roman" w:eastAsia="OfficinaSansLT-Book" w:hAnsi="Times New Roman" w:cs="Times New Roman"/>
          <w:color w:val="000000"/>
          <w:bdr w:val="nil"/>
          <w:lang w:val="nb-NO"/>
        </w:rPr>
        <w:t xml:space="preserve">Terrosa </w:t>
      </w:r>
      <w:r w:rsidR="008F4FFD"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8F4FFD"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før</w:t>
      </w:r>
      <w:r w:rsidRPr="001F4CBB">
        <w:rPr>
          <w:rFonts w:ascii="Times New Roman" w:eastAsia="OfficinaSansLT-Book" w:hAnsi="Times New Roman" w:cs="Times New Roman"/>
          <w:color w:val="000000"/>
          <w:bdr w:val="nil"/>
          <w:lang w:val="nb-NO"/>
        </w:rPr>
        <w:t xml:space="preserve"> den er tom.</w:t>
      </w:r>
    </w:p>
    <w:p w14:paraId="1A87B43B" w14:textId="77777777" w:rsidR="00FA728A" w:rsidRPr="0088641E"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Fest pennehetten igjen etter hver bruk.</w:t>
      </w:r>
    </w:p>
    <w:p w14:paraId="631A0875" w14:textId="77777777" w:rsidR="00FA728A" w:rsidRPr="001F4CBB" w:rsidRDefault="008457B1" w:rsidP="00FA728A">
      <w:pPr>
        <w:autoSpaceDE w:val="0"/>
        <w:autoSpaceDN w:val="0"/>
        <w:adjustRightInd w:val="0"/>
        <w:spacing w:after="0" w:line="240" w:lineRule="auto"/>
        <w:rPr>
          <w:rFonts w:ascii="Times New Roman" w:hAnsi="Times New Roman" w:cs="Times New Roman"/>
          <w:color w:val="000000"/>
          <w:lang w:val="en-GB"/>
        </w:rPr>
      </w:pPr>
      <w:r w:rsidRPr="001F4CBB">
        <w:rPr>
          <w:rFonts w:ascii="Times New Roman" w:hAnsi="Times New Roman" w:cs="Times New Roman"/>
          <w:noProof/>
          <w:color w:val="000000"/>
          <w:lang w:val="es-ES" w:eastAsia="es-ES"/>
        </w:rPr>
        <w:drawing>
          <wp:inline distT="0" distB="0" distL="0" distR="0" wp14:anchorId="2F68A0C9" wp14:editId="5BED1170">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78C36637" w14:textId="0EFBBCE9" w:rsidR="00FA728A" w:rsidRDefault="00FA728A" w:rsidP="00FA728A">
      <w:pPr>
        <w:autoSpaceDE w:val="0"/>
        <w:autoSpaceDN w:val="0"/>
        <w:adjustRightInd w:val="0"/>
        <w:spacing w:after="0" w:line="240" w:lineRule="auto"/>
        <w:rPr>
          <w:ins w:id="215" w:author="Szerző"/>
          <w:rFonts w:ascii="Times New Roman" w:eastAsia="OfficinaSansLT-Book" w:hAnsi="Times New Roman" w:cs="Times New Roman"/>
          <w:color w:val="000000"/>
          <w:bdr w:val="nil"/>
          <w:lang w:val="nb-NO"/>
        </w:rPr>
      </w:pP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Legg</w:t>
      </w:r>
      <w:r w:rsidRPr="001F4CBB">
        <w:rPr>
          <w:rFonts w:ascii="Times New Roman" w:eastAsia="OfficinaSansLT-Book" w:hAnsi="Times New Roman" w:cs="Times New Roman"/>
          <w:color w:val="000000"/>
          <w:bdr w:val="nil"/>
          <w:lang w:val="nb-NO"/>
        </w:rPr>
        <w:t xml:space="preserve"> </w:t>
      </w:r>
      <w:r w:rsidRPr="00FF7A82">
        <w:rPr>
          <w:rFonts w:ascii="Times New Roman" w:eastAsia="OfficinaSansLT-Book" w:hAnsi="Times New Roman" w:cs="Times New Roman"/>
          <w:color w:val="000000"/>
          <w:bdr w:val="nil"/>
          <w:lang w:val="nb-NO"/>
        </w:rPr>
        <w:t xml:space="preserve">Terrosa </w:t>
      </w:r>
      <w:r w:rsidR="008F4FFD"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w:t>
      </w:r>
      <w:r w:rsidR="008F4FFD"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n med isatt</w:t>
      </w:r>
      <w:r>
        <w:rPr>
          <w:rFonts w:ascii="Times New Roman" w:eastAsia="OfficinaSansLT-Book" w:hAnsi="Times New Roman" w:cs="Times New Roman"/>
          <w:color w:val="000000"/>
          <w:bdr w:val="nil"/>
          <w:lang w:val="nb-NO"/>
        </w:rPr>
        <w:t xml:space="preserve">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 xml:space="preserve">ampulle </w:t>
      </w:r>
      <w:r w:rsidRPr="001F4CBB">
        <w:rPr>
          <w:rFonts w:ascii="Times New Roman" w:eastAsia="OfficinaSansLT-Book" w:hAnsi="Times New Roman" w:cs="Times New Roman"/>
          <w:color w:val="000000"/>
          <w:bdr w:val="nil"/>
          <w:lang w:val="nb-NO"/>
        </w:rPr>
        <w:t xml:space="preserve">i </w:t>
      </w:r>
      <w:r w:rsidRPr="00FF7A82">
        <w:rPr>
          <w:rFonts w:ascii="Times New Roman" w:eastAsia="OfficinaSansLT-Book" w:hAnsi="Times New Roman" w:cs="Times New Roman"/>
          <w:color w:val="000000"/>
          <w:bdr w:val="nil"/>
          <w:lang w:val="nb-NO"/>
        </w:rPr>
        <w:t xml:space="preserve">kjøleskap </w:t>
      </w:r>
      <w:r w:rsidR="008F4FFD" w:rsidRPr="00FF7A82">
        <w:rPr>
          <w:lang w:val="nb-NO"/>
        </w:rPr>
        <w:t>(</w:t>
      </w:r>
      <w:r w:rsidR="008F4FFD" w:rsidRPr="00FF7A82">
        <w:rPr>
          <w:rFonts w:ascii="Times New Roman" w:hAnsi="Times New Roman" w:cs="Times New Roman"/>
          <w:lang w:val="nb-NO"/>
        </w:rPr>
        <w:t xml:space="preserve">2 </w:t>
      </w:r>
      <w:r w:rsidR="008F4FFD" w:rsidRPr="00FF7A82">
        <w:rPr>
          <w:rFonts w:ascii="Times New Roman" w:eastAsia="OfficinaSansLT-Book" w:hAnsi="Times New Roman" w:cs="Times New Roman"/>
          <w:color w:val="000000"/>
          <w:bdr w:val="nil"/>
          <w:lang w:val="nb-NO"/>
        </w:rPr>
        <w:t xml:space="preserve">°C </w:t>
      </w:r>
      <w:r w:rsidR="008F4FFD" w:rsidRPr="00FF7A82">
        <w:rPr>
          <w:rFonts w:ascii="Times New Roman" w:hAnsi="Times New Roman" w:cs="Times New Roman"/>
          <w:lang w:val="nb-NO"/>
        </w:rPr>
        <w:t xml:space="preserve">- </w:t>
      </w:r>
      <w:r w:rsidR="008F4FFD" w:rsidRPr="00FF7A82">
        <w:rPr>
          <w:rFonts w:ascii="Times New Roman" w:eastAsia="OfficinaSansLT-Book" w:hAnsi="Times New Roman" w:cs="Times New Roman"/>
          <w:color w:val="000000"/>
          <w:bdr w:val="nil"/>
          <w:lang w:val="nb-NO"/>
        </w:rPr>
        <w:t>8 °C</w:t>
      </w:r>
      <w:r w:rsidR="008F4FFD" w:rsidRPr="00FF7A82">
        <w:rPr>
          <w:rFonts w:ascii="Times New Roman" w:hAnsi="Times New Roman" w:cs="Times New Roman"/>
          <w:lang w:val="nb-NO"/>
        </w:rPr>
        <w:t>)</w:t>
      </w:r>
      <w:r w:rsidR="008F4FFD" w:rsidRPr="00FF7A82">
        <w:rPr>
          <w:lang w:val="nb-NO"/>
        </w:rPr>
        <w:t xml:space="preserve"> </w:t>
      </w:r>
      <w:r w:rsidRPr="00FF7A82">
        <w:rPr>
          <w:rFonts w:ascii="Times New Roman" w:eastAsia="OfficinaSansLT-Book" w:hAnsi="Times New Roman" w:cs="Times New Roman"/>
          <w:color w:val="000000"/>
          <w:bdr w:val="nil"/>
          <w:lang w:val="nb-NO"/>
        </w:rPr>
        <w:t xml:space="preserve">umiddelbart etter </w:t>
      </w:r>
      <w:ins w:id="216" w:author="Szerző">
        <w:r w:rsidR="00792FFC">
          <w:rPr>
            <w:rFonts w:ascii="Times New Roman" w:eastAsia="OfficinaSansLT-Book" w:hAnsi="Times New Roman" w:cs="Times New Roman"/>
            <w:color w:val="000000"/>
            <w:bdr w:val="nil"/>
            <w:lang w:val="nb-NO"/>
          </w:rPr>
          <w:t xml:space="preserve">hver </w:t>
        </w:r>
      </w:ins>
      <w:r w:rsidRPr="00FF7A82">
        <w:rPr>
          <w:rFonts w:ascii="Times New Roman" w:eastAsia="OfficinaSansLT-Book" w:hAnsi="Times New Roman" w:cs="Times New Roman"/>
          <w:color w:val="000000"/>
          <w:bdr w:val="nil"/>
          <w:lang w:val="nb-NO"/>
        </w:rPr>
        <w:t>bruk.</w:t>
      </w:r>
    </w:p>
    <w:p w14:paraId="741B8EAF" w14:textId="77777777" w:rsidR="00792FFC" w:rsidRDefault="00792FFC" w:rsidP="00FA728A">
      <w:pPr>
        <w:autoSpaceDE w:val="0"/>
        <w:autoSpaceDN w:val="0"/>
        <w:adjustRightInd w:val="0"/>
        <w:spacing w:after="0" w:line="240" w:lineRule="auto"/>
        <w:rPr>
          <w:ins w:id="217" w:author="Szerző"/>
          <w:rFonts w:ascii="Times New Roman" w:eastAsia="OfficinaSansLT-Book" w:hAnsi="Times New Roman" w:cs="Times New Roman"/>
          <w:color w:val="000000"/>
          <w:bdr w:val="nil"/>
          <w:lang w:val="nb-NO"/>
        </w:rPr>
      </w:pPr>
    </w:p>
    <w:p w14:paraId="3A622AC3" w14:textId="5B3566CF" w:rsidR="00792FFC" w:rsidRPr="001F4CBB" w:rsidRDefault="00792FFC" w:rsidP="00FA728A">
      <w:pPr>
        <w:autoSpaceDE w:val="0"/>
        <w:autoSpaceDN w:val="0"/>
        <w:adjustRightInd w:val="0"/>
        <w:spacing w:after="0" w:line="240" w:lineRule="auto"/>
        <w:rPr>
          <w:rFonts w:ascii="Times New Roman" w:hAnsi="Times New Roman" w:cs="Times New Roman"/>
          <w:color w:val="000000"/>
          <w:lang w:val="nb-NO"/>
        </w:rPr>
      </w:pPr>
      <w:ins w:id="218" w:author="Szerző">
        <w:r>
          <w:rPr>
            <w:rFonts w:ascii="Times New Roman" w:hAnsi="Times New Roman" w:cs="Times New Roman"/>
            <w:color w:val="000000"/>
            <w:lang w:val="nb-NO"/>
          </w:rPr>
          <w:t>T</w:t>
        </w:r>
        <w:r w:rsidRPr="00792FFC">
          <w:rPr>
            <w:rFonts w:ascii="Times New Roman" w:hAnsi="Times New Roman" w:cs="Times New Roman"/>
            <w:color w:val="000000"/>
            <w:lang w:val="nb-NO"/>
          </w:rPr>
          <w:t>rykk forsiktig på huden med en bomullsdott eller lignende</w:t>
        </w:r>
        <w:r>
          <w:rPr>
            <w:rFonts w:ascii="Times New Roman" w:hAnsi="Times New Roman" w:cs="Times New Roman"/>
            <w:color w:val="000000"/>
            <w:lang w:val="nb-NO"/>
          </w:rPr>
          <w:t xml:space="preserve"> hvis du ser blod på injeksjonsstedet etter at kanylen er fjernet</w:t>
        </w:r>
        <w:r w:rsidRPr="00792FFC">
          <w:rPr>
            <w:rFonts w:ascii="Times New Roman" w:hAnsi="Times New Roman" w:cs="Times New Roman"/>
            <w:color w:val="000000"/>
            <w:lang w:val="nb-NO"/>
          </w:rPr>
          <w:t>. Ikke gni på injeksjonsstedet.</w:t>
        </w:r>
      </w:ins>
    </w:p>
    <w:p w14:paraId="5383D354" w14:textId="77777777" w:rsidR="00AF7184" w:rsidRDefault="00AF7184" w:rsidP="00FA728A">
      <w:pPr>
        <w:autoSpaceDE w:val="0"/>
        <w:autoSpaceDN w:val="0"/>
        <w:adjustRightInd w:val="0"/>
        <w:spacing w:after="0" w:line="240" w:lineRule="auto"/>
        <w:rPr>
          <w:rFonts w:ascii="Times New Roman" w:eastAsia="OfficinaSansLT-Bold" w:hAnsi="Times New Roman" w:cs="Times New Roman"/>
          <w:b/>
          <w:bCs/>
          <w:color w:val="000000"/>
          <w:bdr w:val="nil"/>
          <w:lang w:val="nb-NO"/>
        </w:rPr>
      </w:pPr>
    </w:p>
    <w:p w14:paraId="7B353387" w14:textId="23857FC8" w:rsidR="00FA728A" w:rsidRPr="001F4CBB" w:rsidRDefault="00FA728A" w:rsidP="00FA728A">
      <w:pPr>
        <w:autoSpaceDE w:val="0"/>
        <w:autoSpaceDN w:val="0"/>
        <w:adjustRightInd w:val="0"/>
        <w:spacing w:after="0" w:line="240" w:lineRule="auto"/>
        <w:rPr>
          <w:rFonts w:ascii="Times New Roman" w:hAnsi="Times New Roman" w:cs="Times New Roman"/>
          <w:b/>
          <w:bCs/>
          <w:color w:val="000000"/>
          <w:lang w:val="nb-NO"/>
        </w:rPr>
      </w:pPr>
      <w:r w:rsidRPr="001F4CBB">
        <w:rPr>
          <w:rFonts w:ascii="Times New Roman" w:eastAsia="OfficinaSansLT-Bold" w:hAnsi="Times New Roman" w:cs="Times New Roman"/>
          <w:b/>
          <w:bCs/>
          <w:color w:val="000000"/>
          <w:bdr w:val="nil"/>
          <w:lang w:val="nb-NO"/>
        </w:rPr>
        <w:t>Notat for helsepersonell</w:t>
      </w:r>
    </w:p>
    <w:p w14:paraId="4306C372"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Lokale, helsepersonellrelaterte eller institusjonelle retningslinjer kan erstatte instruksjonene om </w:t>
      </w:r>
      <w:r>
        <w:rPr>
          <w:rFonts w:ascii="Times New Roman" w:eastAsia="OfficinaSansLT-Book" w:hAnsi="Times New Roman" w:cs="Times New Roman"/>
          <w:color w:val="000000"/>
          <w:bdr w:val="nil"/>
          <w:lang w:val="nb-NO"/>
        </w:rPr>
        <w:t>kanyle</w:t>
      </w:r>
      <w:r w:rsidRPr="001F4CBB">
        <w:rPr>
          <w:rFonts w:ascii="Times New Roman" w:eastAsia="OfficinaSansLT-Book" w:hAnsi="Times New Roman" w:cs="Times New Roman"/>
          <w:color w:val="000000"/>
          <w:bdr w:val="nil"/>
          <w:lang w:val="nb-NO"/>
        </w:rPr>
        <w:t>håndtering og -avhending.</w:t>
      </w:r>
    </w:p>
    <w:p w14:paraId="7584BA90"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p>
    <w:p w14:paraId="7FF61175"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Tilleggsinformasjon</w:t>
      </w:r>
    </w:p>
    <w:p w14:paraId="1E08AC1E" w14:textId="5BCF435F"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Den gjenbrukbare faste dose</w:t>
      </w:r>
      <w:r>
        <w:rPr>
          <w:rFonts w:ascii="Times New Roman" w:eastAsia="OfficinaSansLT-Book" w:hAnsi="Times New Roman" w:cs="Times New Roman"/>
          <w:color w:val="000000"/>
          <w:bdr w:val="nil"/>
          <w:lang w:val="nb-NO"/>
        </w:rPr>
        <w:t>rings</w:t>
      </w:r>
      <w:r w:rsidRPr="001F4CBB">
        <w:rPr>
          <w:rFonts w:ascii="Times New Roman" w:eastAsia="OfficinaSansLT-Book" w:hAnsi="Times New Roman" w:cs="Times New Roman"/>
          <w:color w:val="000000"/>
          <w:bdr w:val="nil"/>
          <w:lang w:val="nb-NO"/>
        </w:rPr>
        <w:t>pennen er designet for enkel administrering av Terrosa til behandling av osteoporose. Hver Terrosa-</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ampulle</w:t>
      </w:r>
      <w:r w:rsidRPr="001F4CBB">
        <w:rPr>
          <w:rFonts w:ascii="Times New Roman" w:eastAsia="OfficinaSansLT-Book" w:hAnsi="Times New Roman" w:cs="Times New Roman"/>
          <w:color w:val="000000"/>
          <w:bdr w:val="nil"/>
          <w:lang w:val="nb-NO"/>
        </w:rPr>
        <w:t xml:space="preserve"> inneholder 28 doser </w:t>
      </w:r>
      <w:r>
        <w:rPr>
          <w:rFonts w:ascii="Times New Roman" w:eastAsia="OfficinaSansLT-Book" w:hAnsi="Times New Roman" w:cs="Times New Roman"/>
          <w:color w:val="000000"/>
          <w:bdr w:val="nil"/>
          <w:lang w:val="nb-NO"/>
        </w:rPr>
        <w:t>à</w:t>
      </w:r>
      <w:r w:rsidRPr="001F4CBB">
        <w:rPr>
          <w:rFonts w:ascii="Times New Roman" w:eastAsia="OfficinaSansLT-Book" w:hAnsi="Times New Roman" w:cs="Times New Roman"/>
          <w:color w:val="000000"/>
          <w:bdr w:val="nil"/>
          <w:lang w:val="nb-NO"/>
        </w:rPr>
        <w:t xml:space="preserve"> nøyaktig 80 mikroliter med Terrosa. </w:t>
      </w:r>
    </w:p>
    <w:p w14:paraId="4DBFC30E" w14:textId="77777777" w:rsidR="00FA728A" w:rsidRPr="00FF7A82"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Bruk </w:t>
      </w:r>
      <w:r w:rsidRPr="00FF7A82">
        <w:rPr>
          <w:rFonts w:ascii="Times New Roman" w:eastAsia="OfficinaSansLT-Book" w:hAnsi="Times New Roman" w:cs="Times New Roman"/>
          <w:color w:val="000000"/>
          <w:bdr w:val="nil"/>
          <w:lang w:val="nb-NO"/>
        </w:rPr>
        <w:t xml:space="preserve">Terrosa </w:t>
      </w:r>
      <w:r w:rsidR="008F4FFD" w:rsidRPr="00FF7A82">
        <w:rPr>
          <w:rFonts w:ascii="Times New Roman" w:eastAsia="OfficinaSansLT-Book" w:hAnsi="Times New Roman" w:cs="Times New Roman"/>
          <w:color w:val="000000"/>
          <w:bdr w:val="nil"/>
          <w:lang w:val="nb-NO"/>
        </w:rPr>
        <w:t>penn</w:t>
      </w:r>
      <w:r w:rsidRPr="00FF7A82">
        <w:rPr>
          <w:rFonts w:ascii="Times New Roman" w:eastAsia="OfficinaSansLT-Book" w:hAnsi="Times New Roman" w:cs="Times New Roman"/>
          <w:color w:val="000000"/>
          <w:bdr w:val="nil"/>
          <w:lang w:val="nb-NO"/>
        </w:rPr>
        <w:t xml:space="preserve"> bare som foreskrevet av legen din, i denne bruksanvisningen og Terrosa-pakningsvedlegget.</w:t>
      </w:r>
    </w:p>
    <w:p w14:paraId="50AAC6DA" w14:textId="6D70EAF3" w:rsidR="00FA728A" w:rsidRPr="00FF7A82" w:rsidRDefault="00FA728A" w:rsidP="00FA728A">
      <w:pPr>
        <w:autoSpaceDE w:val="0"/>
        <w:autoSpaceDN w:val="0"/>
        <w:adjustRightInd w:val="0"/>
        <w:spacing w:after="0" w:line="240" w:lineRule="auto"/>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brukes av selvinjiserende pasienter over 18 år, helsepersonell</w:t>
      </w:r>
      <w:ins w:id="219" w:author="Szerző">
        <w:r w:rsidR="00792FFC">
          <w:rPr>
            <w:rFonts w:ascii="Times New Roman" w:eastAsia="OfficinaSansLT-Book" w:hAnsi="Times New Roman" w:cs="Times New Roman"/>
            <w:color w:val="000000"/>
            <w:bdr w:val="nil"/>
            <w:lang w:val="nb-NO"/>
          </w:rPr>
          <w:t>, omsorgspersoner</w:t>
        </w:r>
      </w:ins>
      <w:r w:rsidRPr="00FF7A82">
        <w:rPr>
          <w:rFonts w:ascii="Times New Roman" w:eastAsia="OfficinaSansLT-Book" w:hAnsi="Times New Roman" w:cs="Times New Roman"/>
          <w:color w:val="000000"/>
          <w:bdr w:val="nil"/>
          <w:lang w:val="nb-NO"/>
        </w:rPr>
        <w:t xml:space="preserve"> eller tredjeparter som for eksempel voksne slektninger.</w:t>
      </w:r>
    </w:p>
    <w:p w14:paraId="429B8012" w14:textId="77777777" w:rsidR="00FA728A" w:rsidRPr="00FF7A82" w:rsidRDefault="00FA728A" w:rsidP="00FA728A">
      <w:pPr>
        <w:autoSpaceDE w:val="0"/>
        <w:autoSpaceDN w:val="0"/>
        <w:adjustRightInd w:val="0"/>
        <w:spacing w:after="0" w:line="240" w:lineRule="auto"/>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Terrosa </w:t>
      </w:r>
      <w:r w:rsidR="008F4FFD"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8F4FFD"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må ikke brukes av blinde eller synshemmede pasienter uten hjelp fra en opplært, funksjonsfrisk person. Rådfør deg med legen din ved hørsels- eller håndteringsproblemer.</w:t>
      </w:r>
    </w:p>
    <w:p w14:paraId="0F5F0610" w14:textId="50991179"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p>
    <w:p w14:paraId="67AA5D9A" w14:textId="77777777" w:rsidR="00541EA3" w:rsidRDefault="00541EA3" w:rsidP="00FA728A">
      <w:pPr>
        <w:autoSpaceDE w:val="0"/>
        <w:autoSpaceDN w:val="0"/>
        <w:adjustRightInd w:val="0"/>
        <w:spacing w:after="0" w:line="240" w:lineRule="auto"/>
        <w:rPr>
          <w:rFonts w:ascii="Times New Roman" w:eastAsia="OfficinaSansLT-Book" w:hAnsi="Times New Roman" w:cs="Times New Roman"/>
          <w:b/>
          <w:color w:val="000000"/>
          <w:bdr w:val="nil"/>
          <w:lang w:val="nb-NO"/>
        </w:rPr>
      </w:pPr>
    </w:p>
    <w:p w14:paraId="18DAD2CB" w14:textId="7A15BF9F" w:rsidR="00FA728A" w:rsidRPr="0088641E" w:rsidRDefault="007C2E53" w:rsidP="00FA728A">
      <w:pPr>
        <w:autoSpaceDE w:val="0"/>
        <w:autoSpaceDN w:val="0"/>
        <w:adjustRightInd w:val="0"/>
        <w:spacing w:after="0" w:line="240" w:lineRule="auto"/>
        <w:rPr>
          <w:rFonts w:ascii="Times New Roman" w:hAnsi="Times New Roman" w:cs="Times New Roman"/>
          <w:color w:val="000000"/>
          <w:lang w:val="nb-NO"/>
        </w:rPr>
      </w:pPr>
      <w:ins w:id="220" w:author="Szerző">
        <w:r>
          <w:rPr>
            <w:rFonts w:ascii="Times New Roman" w:eastAsia="OfficinaSansLT-Book" w:hAnsi="Times New Roman" w:cs="Times New Roman"/>
            <w:b/>
            <w:color w:val="000000"/>
            <w:bdr w:val="nil"/>
            <w:lang w:val="nb-NO"/>
          </w:rPr>
          <w:t xml:space="preserve">Advarsel: </w:t>
        </w:r>
      </w:ins>
      <w:r w:rsidR="00FA728A" w:rsidRPr="00E77FC7">
        <w:rPr>
          <w:rFonts w:ascii="Times New Roman" w:eastAsia="OfficinaSansLT-Book" w:hAnsi="Times New Roman" w:cs="Times New Roman"/>
          <w:b/>
          <w:color w:val="000000"/>
          <w:bdr w:val="nil"/>
          <w:lang w:val="nb-NO"/>
        </w:rPr>
        <w:t>Kanylene</w:t>
      </w:r>
      <w:r w:rsidR="00FA728A" w:rsidRPr="00D551B6">
        <w:rPr>
          <w:rFonts w:ascii="Times New Roman" w:eastAsia="OfficinaSansLT-Book" w:hAnsi="Times New Roman" w:cs="Times New Roman"/>
          <w:color w:val="000000"/>
          <w:bdr w:val="nil"/>
          <w:lang w:val="nb-NO"/>
        </w:rPr>
        <w:t xml:space="preserve"> </w:t>
      </w:r>
      <w:r w:rsidR="00FA728A" w:rsidRPr="00E77FC7">
        <w:rPr>
          <w:rFonts w:ascii="Times New Roman" w:eastAsia="OfficinaSansLT-Bold" w:hAnsi="Times New Roman" w:cs="Times New Roman"/>
          <w:b/>
          <w:bCs/>
          <w:color w:val="000000"/>
          <w:bdr w:val="nil"/>
          <w:lang w:val="nb-NO"/>
        </w:rPr>
        <w:t>må bare brukes én gang</w:t>
      </w:r>
      <w:r w:rsidR="00FA728A" w:rsidRPr="00E77FC7">
        <w:rPr>
          <w:rFonts w:ascii="Times New Roman" w:eastAsia="OfficinaSansLT-Book" w:hAnsi="Times New Roman" w:cs="Times New Roman"/>
          <w:color w:val="000000"/>
          <w:bdr w:val="nil"/>
          <w:lang w:val="nb-NO"/>
        </w:rPr>
        <w:t>, og Terrosa-</w:t>
      </w:r>
      <w:ins w:id="221" w:author="Szerző">
        <w:r>
          <w:rPr>
            <w:rFonts w:ascii="Times New Roman" w:eastAsia="OfficinaSansLT-Book" w:hAnsi="Times New Roman" w:cs="Times New Roman"/>
            <w:color w:val="000000"/>
            <w:bdr w:val="nil"/>
            <w:lang w:val="nb-NO"/>
          </w:rPr>
          <w:t>pennen</w:t>
        </w:r>
      </w:ins>
      <w:del w:id="222" w:author="Szerző">
        <w:r w:rsidR="00B557F4" w:rsidRPr="00B557F4" w:rsidDel="007C2E53">
          <w:rPr>
            <w:rFonts w:ascii="Times New Roman" w:eastAsia="OfficinaSansLT-Book" w:hAnsi="Times New Roman" w:cs="Times New Roman"/>
            <w:color w:val="000000"/>
            <w:bdr w:val="nil"/>
            <w:lang w:val="nb-NO"/>
          </w:rPr>
          <w:delText>sylinder</w:delText>
        </w:r>
        <w:r w:rsidR="00FA728A" w:rsidRPr="00E77FC7" w:rsidDel="007C2E53">
          <w:rPr>
            <w:rFonts w:ascii="Times New Roman" w:eastAsia="OfficinaSansLT-Book" w:hAnsi="Times New Roman" w:cs="Times New Roman"/>
            <w:color w:val="000000"/>
            <w:bdr w:val="nil"/>
            <w:lang w:val="nb-NO"/>
          </w:rPr>
          <w:delText>ampullen må</w:delText>
        </w:r>
      </w:del>
      <w:ins w:id="223" w:author="Szerző">
        <w:r>
          <w:rPr>
            <w:rFonts w:ascii="Times New Roman" w:eastAsia="OfficinaSansLT-Book" w:hAnsi="Times New Roman" w:cs="Times New Roman"/>
            <w:color w:val="000000"/>
            <w:bdr w:val="nil"/>
            <w:lang w:val="nb-NO"/>
          </w:rPr>
          <w:t>skal</w:t>
        </w:r>
      </w:ins>
      <w:r w:rsidR="00FA728A" w:rsidRPr="00E77FC7">
        <w:rPr>
          <w:rFonts w:ascii="Times New Roman" w:eastAsia="OfficinaSansLT-Book" w:hAnsi="Times New Roman" w:cs="Times New Roman"/>
          <w:color w:val="000000"/>
          <w:bdr w:val="nil"/>
          <w:lang w:val="nb-NO"/>
        </w:rPr>
        <w:t xml:space="preserve"> </w:t>
      </w:r>
      <w:ins w:id="224" w:author="Szerző">
        <w:r>
          <w:rPr>
            <w:rFonts w:ascii="Times New Roman" w:eastAsia="OfficinaSansLT-Book" w:hAnsi="Times New Roman" w:cs="Times New Roman"/>
            <w:color w:val="000000"/>
            <w:bdr w:val="nil"/>
            <w:lang w:val="nb-NO"/>
          </w:rPr>
          <w:t>kun</w:t>
        </w:r>
      </w:ins>
      <w:del w:id="225" w:author="Szerző">
        <w:r w:rsidR="00FA728A" w:rsidRPr="00E77FC7" w:rsidDel="007C2E53">
          <w:rPr>
            <w:rFonts w:ascii="Times New Roman" w:eastAsia="OfficinaSansLT-Book" w:hAnsi="Times New Roman" w:cs="Times New Roman"/>
            <w:color w:val="000000"/>
            <w:bdr w:val="nil"/>
            <w:lang w:val="nb-NO"/>
          </w:rPr>
          <w:delText>bare</w:delText>
        </w:r>
      </w:del>
      <w:r w:rsidR="00FA728A" w:rsidRPr="00E77FC7">
        <w:rPr>
          <w:rFonts w:ascii="Times New Roman" w:eastAsia="OfficinaSansLT-Book" w:hAnsi="Times New Roman" w:cs="Times New Roman"/>
          <w:color w:val="000000"/>
          <w:bdr w:val="nil"/>
          <w:lang w:val="nb-NO"/>
        </w:rPr>
        <w:t xml:space="preserve"> brukes </w:t>
      </w:r>
      <w:ins w:id="226" w:author="Szerző">
        <w:r>
          <w:rPr>
            <w:rFonts w:ascii="Times New Roman" w:eastAsia="OfficinaSansLT-Book" w:hAnsi="Times New Roman" w:cs="Times New Roman"/>
            <w:color w:val="000000"/>
            <w:bdr w:val="nil"/>
            <w:lang w:val="nb-NO"/>
          </w:rPr>
          <w:t>på</w:t>
        </w:r>
      </w:ins>
      <w:del w:id="227" w:author="Szerző">
        <w:r w:rsidR="00FA728A" w:rsidRPr="00E77FC7" w:rsidDel="007C2E53">
          <w:rPr>
            <w:rFonts w:ascii="Times New Roman" w:eastAsia="OfficinaSansLT-Book" w:hAnsi="Times New Roman" w:cs="Times New Roman"/>
            <w:color w:val="000000"/>
            <w:bdr w:val="nil"/>
            <w:lang w:val="nb-NO"/>
          </w:rPr>
          <w:delText>av</w:delText>
        </w:r>
      </w:del>
      <w:r w:rsidR="00FA728A" w:rsidRPr="00E77FC7">
        <w:rPr>
          <w:rFonts w:ascii="Times New Roman" w:eastAsia="OfficinaSansLT-Book" w:hAnsi="Times New Roman" w:cs="Times New Roman"/>
          <w:color w:val="000000"/>
          <w:bdr w:val="nil"/>
          <w:lang w:val="nb-NO"/>
        </w:rPr>
        <w:t xml:space="preserve"> én </w:t>
      </w:r>
      <w:ins w:id="228" w:author="Szerző">
        <w:r>
          <w:rPr>
            <w:rFonts w:ascii="Times New Roman" w:eastAsia="OfficinaSansLT-Book" w:hAnsi="Times New Roman" w:cs="Times New Roman"/>
            <w:color w:val="000000"/>
            <w:bdr w:val="nil"/>
            <w:lang w:val="nb-NO"/>
          </w:rPr>
          <w:t>pasient</w:t>
        </w:r>
      </w:ins>
      <w:del w:id="229" w:author="Szerző">
        <w:r w:rsidR="00FA728A" w:rsidRPr="00E77FC7" w:rsidDel="007C2E53">
          <w:rPr>
            <w:rFonts w:ascii="Times New Roman" w:eastAsia="OfficinaSansLT-Book" w:hAnsi="Times New Roman" w:cs="Times New Roman"/>
            <w:color w:val="000000"/>
            <w:bdr w:val="nil"/>
            <w:lang w:val="nb-NO"/>
          </w:rPr>
          <w:delText>person</w:delText>
        </w:r>
      </w:del>
      <w:ins w:id="230" w:author="Szerző">
        <w:r>
          <w:rPr>
            <w:rFonts w:ascii="Times New Roman" w:eastAsia="OfficinaSansLT-Book" w:hAnsi="Times New Roman" w:cs="Times New Roman"/>
            <w:color w:val="000000"/>
            <w:bdr w:val="nil"/>
            <w:lang w:val="nb-NO"/>
          </w:rPr>
          <w:t xml:space="preserve"> for å unngå risiko for overføring av smittsomme sykdommer</w:t>
        </w:r>
      </w:ins>
      <w:r w:rsidR="00FA728A" w:rsidRPr="00E77FC7">
        <w:rPr>
          <w:rFonts w:ascii="Times New Roman" w:eastAsia="OfficinaSansLT-Book" w:hAnsi="Times New Roman" w:cs="Times New Roman"/>
          <w:color w:val="000000"/>
          <w:bdr w:val="nil"/>
          <w:lang w:val="nb-NO"/>
        </w:rPr>
        <w:t>.</w:t>
      </w:r>
    </w:p>
    <w:p w14:paraId="1DD58399" w14:textId="77777777" w:rsidR="00FA728A" w:rsidRPr="0088641E" w:rsidRDefault="00FA728A" w:rsidP="00FA728A">
      <w:pPr>
        <w:autoSpaceDE w:val="0"/>
        <w:autoSpaceDN w:val="0"/>
        <w:adjustRightInd w:val="0"/>
        <w:spacing w:after="0" w:line="240" w:lineRule="auto"/>
        <w:rPr>
          <w:rFonts w:ascii="Times New Roman" w:hAnsi="Times New Roman" w:cs="Times New Roman"/>
          <w:b/>
          <w:bCs/>
          <w:color w:val="003883"/>
          <w:lang w:val="nb-NO"/>
        </w:rPr>
      </w:pPr>
    </w:p>
    <w:p w14:paraId="232653DC"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 xml:space="preserve">Oppbevaring og håndtering av Terrosa </w:t>
      </w:r>
      <w:r w:rsidR="00260A1E" w:rsidRPr="0088641E">
        <w:rPr>
          <w:rFonts w:ascii="Times New Roman" w:eastAsia="OfficinaSansLT-Bold" w:hAnsi="Times New Roman" w:cs="Times New Roman"/>
          <w:b/>
          <w:bCs/>
          <w:bdr w:val="nil"/>
          <w:lang w:val="nb-NO"/>
        </w:rPr>
        <w:t>p</w:t>
      </w:r>
      <w:r w:rsidRPr="0088641E">
        <w:rPr>
          <w:rFonts w:ascii="Times New Roman" w:eastAsia="OfficinaSansLT-Bold" w:hAnsi="Times New Roman" w:cs="Times New Roman"/>
          <w:b/>
          <w:bCs/>
          <w:bdr w:val="nil"/>
          <w:lang w:val="nb-NO"/>
        </w:rPr>
        <w:t>en</w:t>
      </w:r>
      <w:r w:rsidR="00260A1E" w:rsidRPr="0088641E">
        <w:rPr>
          <w:rFonts w:ascii="Times New Roman" w:eastAsia="OfficinaSansLT-Bold" w:hAnsi="Times New Roman" w:cs="Times New Roman"/>
          <w:b/>
          <w:bCs/>
          <w:bdr w:val="nil"/>
          <w:lang w:val="nb-NO"/>
        </w:rPr>
        <w:t>n</w:t>
      </w:r>
    </w:p>
    <w:p w14:paraId="106BD925" w14:textId="54BC1BCE" w:rsidR="00FA728A" w:rsidRPr="00FF7A82" w:rsidRDefault="00FA728A" w:rsidP="008A40B5">
      <w:pPr>
        <w:autoSpaceDE w:val="0"/>
        <w:autoSpaceDN w:val="0"/>
        <w:adjustRightInd w:val="0"/>
        <w:spacing w:after="0" w:line="240" w:lineRule="auto"/>
        <w:ind w:left="567" w:hanging="567"/>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 </w:t>
      </w:r>
      <w:r w:rsidR="00804CAC">
        <w:rPr>
          <w:rFonts w:ascii="Times New Roman" w:eastAsia="OfficinaSansLT-Book" w:hAnsi="Times New Roman" w:cs="Times New Roman"/>
          <w:color w:val="000000"/>
          <w:bdr w:val="nil"/>
          <w:lang w:val="nb-NO"/>
        </w:rPr>
        <w:tab/>
      </w:r>
      <w:r w:rsidRPr="00FF7A82">
        <w:rPr>
          <w:rFonts w:ascii="Times New Roman" w:eastAsia="OfficinaSansLT-Book" w:hAnsi="Times New Roman" w:cs="Times New Roman"/>
          <w:color w:val="000000"/>
          <w:bdr w:val="nil"/>
          <w:lang w:val="nb-NO"/>
        </w:rPr>
        <w:t xml:space="preserve">Håndter pennen med forsiktighet. Ikke slipp pennen og unngå å banke den mot harde overflater. Beskytt den mot vann, støv og fuktighet. </w:t>
      </w:r>
    </w:p>
    <w:p w14:paraId="14761917" w14:textId="4F83917D" w:rsidR="00FA728A" w:rsidRPr="00FF7A82" w:rsidRDefault="00FA728A" w:rsidP="008A40B5">
      <w:p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 </w:t>
      </w:r>
      <w:r w:rsidR="00804CAC">
        <w:rPr>
          <w:rFonts w:ascii="Times New Roman" w:eastAsia="OfficinaSansLT-Book" w:hAnsi="Times New Roman" w:cs="Times New Roman"/>
          <w:color w:val="000000"/>
          <w:bdr w:val="nil"/>
          <w:lang w:val="nb-NO"/>
        </w:rPr>
        <w:tab/>
      </w:r>
      <w:r w:rsidRPr="00FF7A82">
        <w:rPr>
          <w:rFonts w:ascii="Times New Roman" w:eastAsia="OfficinaSansLT-Book" w:hAnsi="Times New Roman" w:cs="Times New Roman"/>
          <w:color w:val="000000"/>
          <w:bdr w:val="nil"/>
          <w:lang w:val="nb-NO"/>
        </w:rPr>
        <w:t xml:space="preserve">En fuktig klut er tilstrekkelig til å rengjøre 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Ikke bruk alkohol, andre løsemidler </w:t>
      </w:r>
      <w:r w:rsidRPr="00FF7A82">
        <w:rPr>
          <w:rFonts w:ascii="Times New Roman" w:eastAsia="OfficinaSansLT-Book" w:hAnsi="Times New Roman" w:cs="Times New Roman"/>
          <w:color w:val="000000"/>
          <w:bdr w:val="nil"/>
          <w:lang w:val="nb-NO"/>
        </w:rPr>
        <w:lastRenderedPageBreak/>
        <w:t xml:space="preserve">eller rengjøringsmidler. Dypp aldri 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i vann, da dette kan skade pennen.</w:t>
      </w:r>
    </w:p>
    <w:p w14:paraId="11AD471F" w14:textId="4B0285C4" w:rsidR="00FA728A" w:rsidRPr="00FF7A82" w:rsidRDefault="00FA728A" w:rsidP="008A40B5">
      <w:pPr>
        <w:tabs>
          <w:tab w:val="left" w:pos="567"/>
        </w:tabs>
        <w:autoSpaceDE w:val="0"/>
        <w:autoSpaceDN w:val="0"/>
        <w:adjustRightInd w:val="0"/>
        <w:spacing w:after="0" w:line="240" w:lineRule="auto"/>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 </w:t>
      </w:r>
      <w:r w:rsidR="00804CAC">
        <w:rPr>
          <w:rFonts w:ascii="Times New Roman" w:eastAsia="OfficinaSansLT-Book" w:hAnsi="Times New Roman" w:cs="Times New Roman"/>
          <w:color w:val="000000"/>
          <w:bdr w:val="nil"/>
          <w:lang w:val="nb-NO"/>
        </w:rPr>
        <w:tab/>
      </w:r>
      <w:r w:rsidRPr="00FF7A82">
        <w:rPr>
          <w:rFonts w:ascii="Times New Roman" w:eastAsia="OfficinaSansLT-Book" w:hAnsi="Times New Roman" w:cs="Times New Roman"/>
          <w:color w:val="000000"/>
          <w:bdr w:val="nil"/>
          <w:lang w:val="nb-NO"/>
        </w:rPr>
        <w:t xml:space="preserve">Ikke bruk 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hvis den er skadet eller hvis du er i tvil om at den fungerer korrekt.</w:t>
      </w:r>
    </w:p>
    <w:p w14:paraId="3F8E39D7" w14:textId="35057AF5" w:rsidR="00FA728A" w:rsidRPr="00FF7A82" w:rsidRDefault="00FA728A" w:rsidP="008A40B5">
      <w:p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 </w:t>
      </w:r>
      <w:r w:rsidR="00804CAC">
        <w:rPr>
          <w:rFonts w:ascii="Times New Roman" w:eastAsia="OfficinaSansLT-Book" w:hAnsi="Times New Roman" w:cs="Times New Roman"/>
          <w:color w:val="000000"/>
          <w:bdr w:val="nil"/>
          <w:lang w:val="nb-NO"/>
        </w:rPr>
        <w:tab/>
      </w:r>
      <w:r w:rsidRPr="00FF7A82">
        <w:rPr>
          <w:rFonts w:ascii="Times New Roman" w:eastAsia="OfficinaSansLT-Book" w:hAnsi="Times New Roman" w:cs="Times New Roman"/>
          <w:color w:val="000000"/>
          <w:bdr w:val="nil"/>
          <w:lang w:val="nb-NO"/>
        </w:rPr>
        <w:t xml:space="preserve">Transporter og oppbevar 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xml:space="preserve"> med innsatt </w:t>
      </w:r>
      <w:r w:rsidR="00B557F4" w:rsidRPr="00B557F4">
        <w:rPr>
          <w:rFonts w:ascii="Times New Roman" w:eastAsia="OfficinaSansLT-Book" w:hAnsi="Times New Roman" w:cs="Times New Roman"/>
          <w:color w:val="000000"/>
          <w:bdr w:val="nil"/>
          <w:lang w:val="nb-NO"/>
        </w:rPr>
        <w:t>sylinder</w:t>
      </w:r>
      <w:r w:rsidRPr="00FF7A82">
        <w:rPr>
          <w:rFonts w:ascii="Times New Roman" w:eastAsia="OfficinaSansLT-Book" w:hAnsi="Times New Roman" w:cs="Times New Roman"/>
          <w:color w:val="000000"/>
          <w:bdr w:val="nil"/>
          <w:lang w:val="nb-NO"/>
        </w:rPr>
        <w:t>ampulle ved temperaturene som er angitt i Terrosa-pakningsvedlegget, gitt separat.</w:t>
      </w:r>
    </w:p>
    <w:p w14:paraId="4E4DD52E" w14:textId="0D8E81F0" w:rsidR="00FA728A" w:rsidRPr="00FF7A82" w:rsidRDefault="00FA728A" w:rsidP="008A40B5">
      <w:pPr>
        <w:tabs>
          <w:tab w:val="left" w:pos="567"/>
        </w:tabs>
        <w:autoSpaceDE w:val="0"/>
        <w:autoSpaceDN w:val="0"/>
        <w:adjustRightInd w:val="0"/>
        <w:spacing w:after="0" w:line="240" w:lineRule="auto"/>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 </w:t>
      </w:r>
      <w:r w:rsidR="00804CAC">
        <w:rPr>
          <w:rFonts w:ascii="Times New Roman" w:eastAsia="OfficinaSansLT-Book" w:hAnsi="Times New Roman" w:cs="Times New Roman"/>
          <w:color w:val="000000"/>
          <w:bdr w:val="nil"/>
          <w:lang w:val="nb-NO"/>
        </w:rPr>
        <w:tab/>
      </w:r>
      <w:ins w:id="231" w:author="Szerző">
        <w:r w:rsidR="007C2E53">
          <w:rPr>
            <w:rFonts w:ascii="Times New Roman" w:eastAsia="OfficinaSansLT-Book" w:hAnsi="Times New Roman" w:cs="Times New Roman"/>
            <w:b/>
            <w:bCs/>
            <w:color w:val="000000"/>
            <w:bdr w:val="nil"/>
            <w:lang w:val="nb-NO"/>
          </w:rPr>
          <w:t xml:space="preserve">Advarsel: </w:t>
        </w:r>
      </w:ins>
      <w:r w:rsidRPr="00FF7A82">
        <w:rPr>
          <w:rFonts w:ascii="Times New Roman" w:eastAsia="OfficinaSansLT-Book" w:hAnsi="Times New Roman" w:cs="Times New Roman"/>
          <w:color w:val="000000"/>
          <w:bdr w:val="nil"/>
          <w:lang w:val="nb-NO"/>
        </w:rPr>
        <w:t xml:space="preserve">Oppbevar 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ins w:id="232" w:author="Szerző">
        <w:r w:rsidR="007C2E53">
          <w:rPr>
            <w:rFonts w:ascii="Times New Roman" w:eastAsia="OfficinaSansLT-Book" w:hAnsi="Times New Roman" w:cs="Times New Roman"/>
            <w:color w:val="000000"/>
            <w:bdr w:val="nil"/>
            <w:lang w:val="nb-NO"/>
          </w:rPr>
          <w:t>en din</w:t>
        </w:r>
      </w:ins>
      <w:r w:rsidRPr="00FF7A82">
        <w:rPr>
          <w:rFonts w:ascii="Times New Roman" w:eastAsia="OfficinaSansLT-Book" w:hAnsi="Times New Roman" w:cs="Times New Roman"/>
          <w:color w:val="000000"/>
          <w:bdr w:val="nil"/>
          <w:lang w:val="nb-NO"/>
        </w:rPr>
        <w:t xml:space="preserve">, </w:t>
      </w:r>
      <w:r w:rsidR="00B557F4" w:rsidRPr="00B557F4">
        <w:rPr>
          <w:rFonts w:ascii="Times New Roman" w:eastAsia="OfficinaSansLT-Book" w:hAnsi="Times New Roman" w:cs="Times New Roman"/>
          <w:color w:val="000000"/>
          <w:bdr w:val="nil"/>
          <w:lang w:val="nb-NO"/>
        </w:rPr>
        <w:t>sylinder</w:t>
      </w:r>
      <w:r w:rsidRPr="00FF7A82">
        <w:rPr>
          <w:rFonts w:ascii="Times New Roman" w:eastAsia="OfficinaSansLT-Book" w:hAnsi="Times New Roman" w:cs="Times New Roman"/>
          <w:color w:val="000000"/>
          <w:bdr w:val="nil"/>
          <w:lang w:val="nb-NO"/>
        </w:rPr>
        <w:t xml:space="preserve">ampullene og kanylene utilgjengelig for </w:t>
      </w:r>
      <w:ins w:id="233" w:author="Szerző">
        <w:r w:rsidR="007C2E53">
          <w:rPr>
            <w:rFonts w:ascii="Times New Roman" w:eastAsia="OfficinaSansLT-Book" w:hAnsi="Times New Roman" w:cs="Times New Roman"/>
            <w:color w:val="000000"/>
            <w:bdr w:val="nil"/>
            <w:lang w:val="nb-NO"/>
          </w:rPr>
          <w:t>andre</w:t>
        </w:r>
      </w:ins>
      <w:del w:id="234" w:author="Szerző">
        <w:r w:rsidRPr="00FF7A82" w:rsidDel="007C2E53">
          <w:rPr>
            <w:rFonts w:ascii="Times New Roman" w:eastAsia="OfficinaSansLT-Book" w:hAnsi="Times New Roman" w:cs="Times New Roman"/>
            <w:color w:val="000000"/>
            <w:bdr w:val="nil"/>
            <w:lang w:val="nb-NO"/>
          </w:rPr>
          <w:delText>barn</w:delText>
        </w:r>
      </w:del>
      <w:r w:rsidRPr="00FF7A82">
        <w:rPr>
          <w:rFonts w:ascii="Times New Roman" w:eastAsia="OfficinaSansLT-Book" w:hAnsi="Times New Roman" w:cs="Times New Roman"/>
          <w:color w:val="000000"/>
          <w:bdr w:val="nil"/>
          <w:lang w:val="nb-NO"/>
        </w:rPr>
        <w:t>.</w:t>
      </w:r>
      <w:ins w:id="235" w:author="Szerző">
        <w:r w:rsidR="007C2E53">
          <w:rPr>
            <w:rFonts w:ascii="Times New Roman" w:eastAsia="OfficinaSansLT-Book" w:hAnsi="Times New Roman" w:cs="Times New Roman"/>
            <w:color w:val="000000"/>
            <w:bdr w:val="nil"/>
            <w:lang w:val="nb-NO"/>
          </w:rPr>
          <w:t xml:space="preserve"> Unngå s</w:t>
        </w:r>
        <w:r w:rsidR="002F5AF7">
          <w:rPr>
            <w:rFonts w:ascii="Times New Roman" w:eastAsia="OfficinaSansLT-Book" w:hAnsi="Times New Roman" w:cs="Times New Roman"/>
            <w:color w:val="000000"/>
            <w:bdr w:val="nil"/>
            <w:lang w:val="nb-NO"/>
          </w:rPr>
          <w:t>ærlig</w:t>
        </w:r>
        <w:del w:id="236" w:author="Szerző">
          <w:r w:rsidR="007C2E53" w:rsidDel="002F5AF7">
            <w:rPr>
              <w:rFonts w:ascii="Times New Roman" w:eastAsia="OfficinaSansLT-Book" w:hAnsi="Times New Roman" w:cs="Times New Roman"/>
              <w:color w:val="000000"/>
              <w:bdr w:val="nil"/>
              <w:lang w:val="nb-NO"/>
            </w:rPr>
            <w:delText>pesielt</w:delText>
          </w:r>
        </w:del>
        <w:r w:rsidR="007C2E53">
          <w:rPr>
            <w:rFonts w:ascii="Times New Roman" w:eastAsia="OfficinaSansLT-Book" w:hAnsi="Times New Roman" w:cs="Times New Roman"/>
            <w:color w:val="000000"/>
            <w:bdr w:val="nil"/>
            <w:lang w:val="nb-NO"/>
          </w:rPr>
          <w:t xml:space="preserve"> å oppbevare pennen, sylinderampullene og kanylene tilgjengelig for barn. Terrosa-penn</w:t>
        </w:r>
        <w:r w:rsidR="002F5AF7">
          <w:rPr>
            <w:rFonts w:ascii="Times New Roman" w:eastAsia="OfficinaSansLT-Book" w:hAnsi="Times New Roman" w:cs="Times New Roman"/>
            <w:color w:val="000000"/>
            <w:bdr w:val="nil"/>
            <w:lang w:val="nb-NO"/>
          </w:rPr>
          <w:t>en</w:t>
        </w:r>
        <w:r w:rsidR="007C2E53">
          <w:rPr>
            <w:rFonts w:ascii="Times New Roman" w:eastAsia="OfficinaSansLT-Book" w:hAnsi="Times New Roman" w:cs="Times New Roman"/>
            <w:color w:val="000000"/>
            <w:bdr w:val="nil"/>
            <w:lang w:val="nb-NO"/>
          </w:rPr>
          <w:t xml:space="preserve"> består av små deler som kan svelges ved et uhell.</w:t>
        </w:r>
      </w:ins>
    </w:p>
    <w:p w14:paraId="1AF82B04" w14:textId="326042A6" w:rsidR="00FA728A" w:rsidRPr="008A40B5" w:rsidRDefault="00FA728A" w:rsidP="008A40B5">
      <w:pPr>
        <w:pStyle w:val="Listaszerbekezds"/>
        <w:numPr>
          <w:ilvl w:val="0"/>
          <w:numId w:val="1"/>
        </w:numPr>
        <w:autoSpaceDE w:val="0"/>
        <w:autoSpaceDN w:val="0"/>
        <w:adjustRightInd w:val="0"/>
        <w:spacing w:after="0" w:line="240" w:lineRule="auto"/>
        <w:ind w:left="567" w:hanging="567"/>
        <w:rPr>
          <w:rFonts w:ascii="Times New Roman" w:hAnsi="Times New Roman" w:cs="Times New Roman"/>
          <w:color w:val="000000"/>
          <w:lang w:val="nb-NO"/>
        </w:rPr>
      </w:pPr>
      <w:r w:rsidRPr="008A40B5">
        <w:rPr>
          <w:rFonts w:ascii="Times New Roman" w:eastAsia="OfficinaSansLT-Book" w:hAnsi="Times New Roman" w:cs="Times New Roman"/>
          <w:color w:val="000000"/>
          <w:bdr w:val="nil"/>
          <w:lang w:val="nb-NO"/>
        </w:rPr>
        <w:t xml:space="preserve">Ikke oppbevar Terrosa </w:t>
      </w:r>
      <w:r w:rsidR="00260A1E" w:rsidRPr="008A40B5">
        <w:rPr>
          <w:rFonts w:ascii="Times New Roman" w:eastAsia="OfficinaSansLT-Book" w:hAnsi="Times New Roman" w:cs="Times New Roman"/>
          <w:color w:val="000000"/>
          <w:bdr w:val="nil"/>
          <w:lang w:val="nb-NO"/>
        </w:rPr>
        <w:t>p</w:t>
      </w:r>
      <w:r w:rsidRPr="008A40B5">
        <w:rPr>
          <w:rFonts w:ascii="Times New Roman" w:eastAsia="OfficinaSansLT-Book" w:hAnsi="Times New Roman" w:cs="Times New Roman"/>
          <w:color w:val="000000"/>
          <w:bdr w:val="nil"/>
          <w:lang w:val="nb-NO"/>
        </w:rPr>
        <w:t>en</w:t>
      </w:r>
      <w:r w:rsidR="00260A1E" w:rsidRPr="008A40B5">
        <w:rPr>
          <w:rFonts w:ascii="Times New Roman" w:eastAsia="OfficinaSansLT-Book" w:hAnsi="Times New Roman" w:cs="Times New Roman"/>
          <w:color w:val="000000"/>
          <w:bdr w:val="nil"/>
          <w:lang w:val="nb-NO"/>
        </w:rPr>
        <w:t>n</w:t>
      </w:r>
      <w:r w:rsidRPr="008A40B5">
        <w:rPr>
          <w:rFonts w:ascii="Times New Roman" w:eastAsia="OfficinaSansLT-Book" w:hAnsi="Times New Roman" w:cs="Times New Roman"/>
          <w:color w:val="000000"/>
          <w:bdr w:val="nil"/>
          <w:lang w:val="nb-NO"/>
        </w:rPr>
        <w:t xml:space="preserve"> med isatt kanyle, da dette kan føre til at det dannes luftbobler i</w:t>
      </w:r>
      <w:r w:rsidR="009D5D42" w:rsidRPr="008A40B5">
        <w:rPr>
          <w:rFonts w:ascii="Times New Roman" w:eastAsia="OfficinaSansLT-Book" w:hAnsi="Times New Roman" w:cs="Times New Roman"/>
          <w:color w:val="000000"/>
          <w:bdr w:val="nil"/>
          <w:lang w:val="nb-NO"/>
        </w:rPr>
        <w:t xml:space="preserve"> </w:t>
      </w:r>
      <w:r w:rsidR="00B557F4" w:rsidRPr="008A40B5">
        <w:rPr>
          <w:rFonts w:ascii="Times New Roman" w:eastAsia="OfficinaSansLT-Book" w:hAnsi="Times New Roman" w:cs="Times New Roman"/>
          <w:color w:val="000000"/>
          <w:bdr w:val="nil"/>
          <w:lang w:val="nb-NO"/>
        </w:rPr>
        <w:t>sylinder</w:t>
      </w:r>
      <w:r w:rsidRPr="008A40B5">
        <w:rPr>
          <w:rFonts w:ascii="Times New Roman" w:eastAsia="OfficinaSansLT-Book" w:hAnsi="Times New Roman" w:cs="Times New Roman"/>
          <w:color w:val="000000"/>
          <w:bdr w:val="nil"/>
          <w:lang w:val="nb-NO"/>
        </w:rPr>
        <w:t>ampullen.</w:t>
      </w:r>
    </w:p>
    <w:p w14:paraId="3D97021C" w14:textId="77777777" w:rsidR="00FA728A" w:rsidRPr="00FF7A82" w:rsidRDefault="00FA728A" w:rsidP="00FA728A">
      <w:pPr>
        <w:autoSpaceDE w:val="0"/>
        <w:autoSpaceDN w:val="0"/>
        <w:adjustRightInd w:val="0"/>
        <w:spacing w:after="0" w:line="240" w:lineRule="auto"/>
        <w:rPr>
          <w:rFonts w:ascii="Times New Roman" w:hAnsi="Times New Roman" w:cs="Times New Roman"/>
          <w:color w:val="000000"/>
          <w:lang w:val="nb-NO"/>
        </w:rPr>
      </w:pPr>
    </w:p>
    <w:p w14:paraId="6538B4DA" w14:textId="77777777" w:rsidR="00FA728A" w:rsidRPr="0088641E" w:rsidRDefault="009D5D42"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Avfallshåndtering</w:t>
      </w:r>
      <w:r w:rsidR="00FA728A" w:rsidRPr="0088641E">
        <w:rPr>
          <w:rFonts w:ascii="Times New Roman" w:eastAsia="OfficinaSansLT-Bold" w:hAnsi="Times New Roman" w:cs="Times New Roman"/>
          <w:b/>
          <w:bCs/>
          <w:bdr w:val="nil"/>
          <w:lang w:val="nb-NO"/>
        </w:rPr>
        <w:t xml:space="preserve"> av Terrosa </w:t>
      </w:r>
      <w:r w:rsidR="00260A1E" w:rsidRPr="0088641E">
        <w:rPr>
          <w:rFonts w:ascii="Times New Roman" w:eastAsia="OfficinaSansLT-Bold" w:hAnsi="Times New Roman" w:cs="Times New Roman"/>
          <w:b/>
          <w:bCs/>
          <w:bdr w:val="nil"/>
          <w:lang w:val="nb-NO"/>
        </w:rPr>
        <w:t>p</w:t>
      </w:r>
      <w:r w:rsidR="00FA728A" w:rsidRPr="0088641E">
        <w:rPr>
          <w:rFonts w:ascii="Times New Roman" w:eastAsia="OfficinaSansLT-Bold" w:hAnsi="Times New Roman" w:cs="Times New Roman"/>
          <w:b/>
          <w:bCs/>
          <w:bdr w:val="nil"/>
          <w:lang w:val="nb-NO"/>
        </w:rPr>
        <w:t>en</w:t>
      </w:r>
      <w:r w:rsidR="00260A1E" w:rsidRPr="0088641E">
        <w:rPr>
          <w:rFonts w:ascii="Times New Roman" w:eastAsia="OfficinaSansLT-Bold" w:hAnsi="Times New Roman" w:cs="Times New Roman"/>
          <w:b/>
          <w:bCs/>
          <w:bdr w:val="nil"/>
          <w:lang w:val="nb-NO"/>
        </w:rPr>
        <w:t>n</w:t>
      </w:r>
      <w:r w:rsidR="00FA728A" w:rsidRPr="0088641E">
        <w:rPr>
          <w:rFonts w:ascii="Times New Roman" w:eastAsia="OfficinaSansLT-Bold" w:hAnsi="Times New Roman" w:cs="Times New Roman"/>
          <w:b/>
          <w:bCs/>
          <w:bdr w:val="nil"/>
          <w:lang w:val="nb-NO"/>
        </w:rPr>
        <w:t xml:space="preserve"> og brukt tilbehør</w:t>
      </w:r>
    </w:p>
    <w:p w14:paraId="021DAA1F" w14:textId="103B299B" w:rsidR="002B2007" w:rsidRDefault="002B2007" w:rsidP="00FA728A">
      <w:pPr>
        <w:autoSpaceDE w:val="0"/>
        <w:autoSpaceDN w:val="0"/>
        <w:adjustRightInd w:val="0"/>
        <w:spacing w:after="0" w:line="240" w:lineRule="auto"/>
        <w:rPr>
          <w:ins w:id="237" w:author="Szerző"/>
          <w:rFonts w:ascii="Times New Roman" w:eastAsia="OfficinaSansLT-Book" w:hAnsi="Times New Roman" w:cs="Times New Roman"/>
          <w:color w:val="000000"/>
          <w:bdr w:val="nil"/>
          <w:lang w:val="nb-NO"/>
        </w:rPr>
      </w:pPr>
      <w:ins w:id="238" w:author="Szerző">
        <w:r>
          <w:rPr>
            <w:rFonts w:ascii="Times New Roman" w:eastAsia="OfficinaSansLT-Book" w:hAnsi="Times New Roman" w:cs="Times New Roman"/>
            <w:b/>
            <w:bCs/>
            <w:color w:val="000000"/>
            <w:bdr w:val="nil"/>
            <w:lang w:val="nb-NO"/>
          </w:rPr>
          <w:t xml:space="preserve">Advarsel: </w:t>
        </w:r>
      </w:ins>
      <w:r w:rsidR="00FA728A" w:rsidRPr="00FF7A82">
        <w:rPr>
          <w:rFonts w:ascii="Times New Roman" w:eastAsia="OfficinaSansLT-Book" w:hAnsi="Times New Roman" w:cs="Times New Roman"/>
          <w:color w:val="000000"/>
          <w:bdr w:val="nil"/>
          <w:lang w:val="nb-NO"/>
        </w:rPr>
        <w:t>Terrosa</w:t>
      </w:r>
      <w:ins w:id="239" w:author="Szerző">
        <w:r>
          <w:rPr>
            <w:rFonts w:ascii="Times New Roman" w:eastAsia="OfficinaSansLT-Book" w:hAnsi="Times New Roman" w:cs="Times New Roman"/>
            <w:color w:val="000000"/>
            <w:bdr w:val="nil"/>
            <w:lang w:val="nb-NO"/>
          </w:rPr>
          <w:t>-</w:t>
        </w:r>
      </w:ins>
      <w:del w:id="240" w:author="Szerző">
        <w:r w:rsidR="00FA728A" w:rsidRPr="00FF7A82" w:rsidDel="002B2007">
          <w:rPr>
            <w:rFonts w:ascii="Times New Roman" w:eastAsia="OfficinaSansLT-Book" w:hAnsi="Times New Roman" w:cs="Times New Roman"/>
            <w:color w:val="000000"/>
            <w:bdr w:val="nil"/>
            <w:lang w:val="nb-NO"/>
          </w:rPr>
          <w:delText xml:space="preserve"> </w:delText>
        </w:r>
      </w:del>
      <w:r w:rsidR="00260A1E" w:rsidRPr="00FF7A82">
        <w:rPr>
          <w:rFonts w:ascii="Times New Roman" w:eastAsia="OfficinaSansLT-Book" w:hAnsi="Times New Roman" w:cs="Times New Roman"/>
          <w:color w:val="000000"/>
          <w:bdr w:val="nil"/>
          <w:lang w:val="nb-NO"/>
        </w:rPr>
        <w:t>p</w:t>
      </w:r>
      <w:r w:rsidR="00FA728A"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00FA728A" w:rsidRPr="00FF7A82">
        <w:rPr>
          <w:rFonts w:ascii="Times New Roman" w:eastAsia="OfficinaSansLT-Book" w:hAnsi="Times New Roman" w:cs="Times New Roman"/>
          <w:color w:val="000000"/>
          <w:bdr w:val="nil"/>
          <w:lang w:val="nb-NO"/>
        </w:rPr>
        <w:t xml:space="preserve"> har en levetid på to år. </w:t>
      </w:r>
      <w:ins w:id="241" w:author="Szerző">
        <w:r>
          <w:rPr>
            <w:rFonts w:ascii="Times New Roman" w:eastAsia="OfficinaSansLT-Book" w:hAnsi="Times New Roman" w:cs="Times New Roman"/>
            <w:color w:val="000000"/>
            <w:bdr w:val="nil"/>
            <w:lang w:val="nb-NO"/>
          </w:rPr>
          <w:t>Bruk ikke Terrosa-pennen etter endt levetid.</w:t>
        </w:r>
      </w:ins>
    </w:p>
    <w:p w14:paraId="026881F1" w14:textId="77777777" w:rsidR="002B2007" w:rsidRDefault="002B2007" w:rsidP="00FA728A">
      <w:pPr>
        <w:autoSpaceDE w:val="0"/>
        <w:autoSpaceDN w:val="0"/>
        <w:adjustRightInd w:val="0"/>
        <w:spacing w:after="0" w:line="240" w:lineRule="auto"/>
        <w:rPr>
          <w:ins w:id="242" w:author="Szerző"/>
          <w:rFonts w:ascii="Times New Roman" w:eastAsia="OfficinaSansLT-Book" w:hAnsi="Times New Roman" w:cs="Times New Roman"/>
          <w:color w:val="000000"/>
          <w:bdr w:val="nil"/>
          <w:lang w:val="nb-NO"/>
        </w:rPr>
      </w:pPr>
    </w:p>
    <w:p w14:paraId="4B7EF060" w14:textId="496A4E94"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FF7A82">
        <w:rPr>
          <w:rFonts w:ascii="Times New Roman" w:eastAsia="OfficinaSansLT-Book" w:hAnsi="Times New Roman" w:cs="Times New Roman"/>
          <w:color w:val="000000"/>
          <w:bdr w:val="nil"/>
          <w:lang w:val="nb-NO"/>
        </w:rPr>
        <w:t xml:space="preserve">Før du kaster </w:t>
      </w:r>
      <w:ins w:id="243" w:author="Szerző">
        <w:r w:rsidR="002B2007">
          <w:rPr>
            <w:rFonts w:ascii="Times New Roman" w:eastAsia="OfficinaSansLT-Book" w:hAnsi="Times New Roman" w:cs="Times New Roman"/>
            <w:color w:val="000000"/>
            <w:bdr w:val="nil"/>
            <w:lang w:val="nb-NO"/>
          </w:rPr>
          <w:t xml:space="preserve">en </w:t>
        </w:r>
      </w:ins>
      <w:r w:rsidRPr="00FF7A82">
        <w:rPr>
          <w:rFonts w:ascii="Times New Roman" w:eastAsia="OfficinaSansLT-Book" w:hAnsi="Times New Roman" w:cs="Times New Roman"/>
          <w:color w:val="000000"/>
          <w:bdr w:val="nil"/>
          <w:lang w:val="nb-NO"/>
        </w:rPr>
        <w:t>Terrosa</w:t>
      </w:r>
      <w:ins w:id="244" w:author="Szerző">
        <w:r w:rsidR="002B2007">
          <w:rPr>
            <w:rFonts w:ascii="Times New Roman" w:eastAsia="OfficinaSansLT-Book" w:hAnsi="Times New Roman" w:cs="Times New Roman"/>
            <w:color w:val="000000"/>
            <w:bdr w:val="nil"/>
            <w:lang w:val="nb-NO"/>
          </w:rPr>
          <w:t>-</w:t>
        </w:r>
      </w:ins>
      <w:del w:id="245" w:author="Szerző">
        <w:r w:rsidRPr="00FF7A82" w:rsidDel="002B2007">
          <w:rPr>
            <w:rFonts w:ascii="Times New Roman" w:eastAsia="OfficinaSansLT-Book" w:hAnsi="Times New Roman" w:cs="Times New Roman"/>
            <w:color w:val="000000"/>
            <w:bdr w:val="nil"/>
            <w:lang w:val="nb-NO"/>
          </w:rPr>
          <w:delText xml:space="preserve"> </w:delText>
        </w:r>
      </w:del>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 må</w:t>
      </w:r>
      <w:r w:rsidRPr="001F4CBB">
        <w:rPr>
          <w:rFonts w:ascii="Times New Roman" w:eastAsia="OfficinaSansLT-Book" w:hAnsi="Times New Roman" w:cs="Times New Roman"/>
          <w:color w:val="000000"/>
          <w:bdr w:val="nil"/>
          <w:lang w:val="nb-NO"/>
        </w:rPr>
        <w:t xml:space="preserve"> du alltid fjerne </w:t>
      </w:r>
      <w:r>
        <w:rPr>
          <w:rFonts w:ascii="Times New Roman" w:eastAsia="OfficinaSansLT-Book" w:hAnsi="Times New Roman" w:cs="Times New Roman"/>
          <w:color w:val="000000"/>
          <w:bdr w:val="nil"/>
          <w:lang w:val="nb-NO"/>
        </w:rPr>
        <w:t xml:space="preserve">kanylen </w:t>
      </w:r>
      <w:r w:rsidRPr="001F4CBB">
        <w:rPr>
          <w:rFonts w:ascii="Times New Roman" w:eastAsia="OfficinaSansLT-Book" w:hAnsi="Times New Roman" w:cs="Times New Roman"/>
          <w:color w:val="000000"/>
          <w:bdr w:val="nil"/>
          <w:lang w:val="nb-NO"/>
        </w:rPr>
        <w:t>og</w:t>
      </w:r>
      <w:r w:rsidR="009D5D42">
        <w:rPr>
          <w:rFonts w:ascii="Times New Roman" w:eastAsia="OfficinaSansLT-Book" w:hAnsi="Times New Roman" w:cs="Times New Roman"/>
          <w:color w:val="000000"/>
          <w:bdr w:val="nil"/>
          <w:lang w:val="nb-NO"/>
        </w:rPr>
        <w:t xml:space="preserve">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ampullen</w:t>
      </w:r>
      <w:r w:rsidRPr="001F4CBB">
        <w:rPr>
          <w:rFonts w:ascii="Times New Roman" w:eastAsia="OfficinaSansLT-Book" w:hAnsi="Times New Roman" w:cs="Times New Roman"/>
          <w:color w:val="000000"/>
          <w:bdr w:val="nil"/>
          <w:lang w:val="nb-NO"/>
        </w:rPr>
        <w:t xml:space="preserve">. </w:t>
      </w:r>
      <w:r>
        <w:rPr>
          <w:rFonts w:ascii="Times New Roman" w:eastAsia="OfficinaSansLT-Book" w:hAnsi="Times New Roman" w:cs="Times New Roman"/>
          <w:color w:val="000000"/>
          <w:bdr w:val="nil"/>
          <w:lang w:val="nb-NO"/>
        </w:rPr>
        <w:t>Kanyler</w:t>
      </w:r>
      <w:r w:rsidRPr="001F4CBB">
        <w:rPr>
          <w:rFonts w:ascii="Times New Roman" w:eastAsia="OfficinaSansLT-Book" w:hAnsi="Times New Roman" w:cs="Times New Roman"/>
          <w:color w:val="000000"/>
          <w:bdr w:val="nil"/>
          <w:lang w:val="nb-NO"/>
        </w:rPr>
        <w:t xml:space="preserve"> og brukte </w:t>
      </w:r>
      <w:r w:rsidR="00B557F4" w:rsidRPr="00B557F4">
        <w:rPr>
          <w:rFonts w:ascii="Times New Roman" w:eastAsia="OfficinaSansLT-Book" w:hAnsi="Times New Roman" w:cs="Times New Roman"/>
          <w:color w:val="000000"/>
          <w:bdr w:val="nil"/>
          <w:lang w:val="nb-NO"/>
        </w:rPr>
        <w:t>sylinder</w:t>
      </w:r>
      <w:r>
        <w:rPr>
          <w:rFonts w:ascii="Times New Roman" w:eastAsia="OfficinaSansLT-Book" w:hAnsi="Times New Roman" w:cs="Times New Roman"/>
          <w:color w:val="000000"/>
          <w:bdr w:val="nil"/>
          <w:lang w:val="nb-NO"/>
        </w:rPr>
        <w:t xml:space="preserve">ampuller </w:t>
      </w:r>
      <w:r w:rsidRPr="001F4CBB">
        <w:rPr>
          <w:rFonts w:ascii="Times New Roman" w:eastAsia="OfficinaSansLT-Book" w:hAnsi="Times New Roman" w:cs="Times New Roman"/>
          <w:color w:val="000000"/>
          <w:bdr w:val="nil"/>
          <w:lang w:val="nb-NO"/>
        </w:rPr>
        <w:t>må avhendes separat og trygt.</w:t>
      </w:r>
      <w:ins w:id="246" w:author="Szerző">
        <w:r w:rsidR="002B2007">
          <w:rPr>
            <w:rFonts w:ascii="Times New Roman" w:eastAsia="OfficinaSansLT-Book" w:hAnsi="Times New Roman" w:cs="Times New Roman"/>
            <w:color w:val="000000"/>
            <w:bdr w:val="nil"/>
            <w:lang w:val="nb-NO"/>
          </w:rPr>
          <w:t xml:space="preserve"> Terrosa-pennen skal kastes og destrueres i overenstemmelse med lokale krav.</w:t>
        </w:r>
      </w:ins>
    </w:p>
    <w:p w14:paraId="5FD88344" w14:textId="77777777" w:rsidR="00FA728A" w:rsidRPr="001F4CBB" w:rsidRDefault="00FA728A" w:rsidP="00FA728A">
      <w:pPr>
        <w:autoSpaceDE w:val="0"/>
        <w:autoSpaceDN w:val="0"/>
        <w:adjustRightInd w:val="0"/>
        <w:spacing w:after="0" w:line="240" w:lineRule="auto"/>
        <w:rPr>
          <w:rFonts w:ascii="Times New Roman" w:hAnsi="Times New Roman" w:cs="Times New Roman"/>
          <w:b/>
          <w:bCs/>
          <w:color w:val="003883"/>
          <w:lang w:val="nb-NO"/>
        </w:rPr>
      </w:pPr>
    </w:p>
    <w:p w14:paraId="1030B33A" w14:textId="77777777" w:rsidR="00FA728A" w:rsidRPr="0088641E" w:rsidRDefault="00FA728A" w:rsidP="00FA728A">
      <w:pPr>
        <w:autoSpaceDE w:val="0"/>
        <w:autoSpaceDN w:val="0"/>
        <w:adjustRightInd w:val="0"/>
        <w:spacing w:after="0" w:line="240" w:lineRule="auto"/>
        <w:rPr>
          <w:rFonts w:ascii="Times New Roman" w:hAnsi="Times New Roman" w:cs="Times New Roman"/>
          <w:b/>
          <w:bCs/>
          <w:u w:val="single"/>
          <w:lang w:val="nb-NO"/>
        </w:rPr>
      </w:pPr>
      <w:r w:rsidRPr="0088641E">
        <w:rPr>
          <w:rFonts w:ascii="Times New Roman" w:eastAsia="OfficinaSansLT-Bold" w:hAnsi="Times New Roman" w:cs="Times New Roman"/>
          <w:b/>
          <w:bCs/>
          <w:u w:val="single"/>
          <w:bdr w:val="nil"/>
          <w:lang w:val="nb-NO"/>
        </w:rPr>
        <w:t>Advarsler</w:t>
      </w:r>
    </w:p>
    <w:p w14:paraId="375884A6" w14:textId="77777777" w:rsidR="00FA728A" w:rsidRPr="001F4CBB"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Følg instruksjonene i denne bruksanvisningen. Hvis instruksjonene som presenteres her ikke følges, vil det være risiko for feilmedisinering, unøyaktig dosering og overføring av sykdommer eller infeksjon. Søk øyeblikkelig lege hvis du har noen helsebekymringer.</w:t>
      </w:r>
    </w:p>
    <w:p w14:paraId="59E5A035" w14:textId="77777777" w:rsidR="00FA728A" w:rsidRPr="001F4CBB" w:rsidRDefault="00FA728A" w:rsidP="00FA728A">
      <w:pPr>
        <w:autoSpaceDE w:val="0"/>
        <w:autoSpaceDN w:val="0"/>
        <w:adjustRightInd w:val="0"/>
        <w:spacing w:after="0" w:line="240" w:lineRule="auto"/>
        <w:rPr>
          <w:rFonts w:ascii="Times New Roman" w:hAnsi="Times New Roman" w:cs="Times New Roman"/>
          <w:b/>
          <w:bCs/>
          <w:color w:val="003883"/>
          <w:lang w:val="nb-NO"/>
        </w:rPr>
      </w:pPr>
    </w:p>
    <w:p w14:paraId="1DCE2BDF" w14:textId="77777777" w:rsidR="00FA728A" w:rsidRPr="0088641E" w:rsidRDefault="00FA728A" w:rsidP="00FA728A">
      <w:pPr>
        <w:autoSpaceDE w:val="0"/>
        <w:autoSpaceDN w:val="0"/>
        <w:adjustRightInd w:val="0"/>
        <w:spacing w:after="0" w:line="240" w:lineRule="auto"/>
        <w:rPr>
          <w:rFonts w:ascii="Times New Roman" w:hAnsi="Times New Roman" w:cs="Times New Roman"/>
          <w:b/>
          <w:bCs/>
          <w:lang w:val="nb-NO"/>
        </w:rPr>
      </w:pPr>
      <w:r w:rsidRPr="0088641E">
        <w:rPr>
          <w:rFonts w:ascii="Times New Roman" w:eastAsia="OfficinaSansLT-Bold" w:hAnsi="Times New Roman" w:cs="Times New Roman"/>
          <w:b/>
          <w:bCs/>
          <w:bdr w:val="nil"/>
          <w:lang w:val="nb-NO"/>
        </w:rPr>
        <w:t>Feilsøking</w:t>
      </w:r>
    </w:p>
    <w:p w14:paraId="0975D8B1" w14:textId="77777777" w:rsidR="00FA728A" w:rsidRPr="00FF7A82" w:rsidRDefault="00FA728A" w:rsidP="00FA728A">
      <w:pPr>
        <w:autoSpaceDE w:val="0"/>
        <w:autoSpaceDN w:val="0"/>
        <w:adjustRightInd w:val="0"/>
        <w:spacing w:after="0" w:line="240" w:lineRule="auto"/>
        <w:rPr>
          <w:rFonts w:ascii="Times New Roman" w:hAnsi="Times New Roman" w:cs="Times New Roman"/>
          <w:color w:val="000000"/>
          <w:lang w:val="nb-NO"/>
        </w:rPr>
      </w:pPr>
      <w:r w:rsidRPr="001F4CBB">
        <w:rPr>
          <w:rFonts w:ascii="Times New Roman" w:eastAsia="OfficinaSansLT-Book" w:hAnsi="Times New Roman" w:cs="Times New Roman"/>
          <w:color w:val="000000"/>
          <w:bdr w:val="nil"/>
          <w:lang w:val="nb-NO"/>
        </w:rPr>
        <w:t xml:space="preserve">Følg instruksjonene i tabellen hvis du har spørsmål angående bruk av </w:t>
      </w:r>
      <w:r w:rsidRPr="00FF7A82">
        <w:rPr>
          <w:rFonts w:ascii="Times New Roman" w:eastAsia="OfficinaSansLT-Book" w:hAnsi="Times New Roman" w:cs="Times New Roman"/>
          <w:color w:val="000000"/>
          <w:bdr w:val="nil"/>
          <w:lang w:val="nb-NO"/>
        </w:rPr>
        <w:t xml:space="preserve">Terrosa </w:t>
      </w:r>
      <w:r w:rsidR="00260A1E" w:rsidRPr="00FF7A82">
        <w:rPr>
          <w:rFonts w:ascii="Times New Roman" w:eastAsia="OfficinaSansLT-Book" w:hAnsi="Times New Roman" w:cs="Times New Roman"/>
          <w:color w:val="000000"/>
          <w:bdr w:val="nil"/>
          <w:lang w:val="nb-NO"/>
        </w:rPr>
        <w:t>p</w:t>
      </w:r>
      <w:r w:rsidRPr="00FF7A82">
        <w:rPr>
          <w:rFonts w:ascii="Times New Roman" w:eastAsia="OfficinaSansLT-Book" w:hAnsi="Times New Roman" w:cs="Times New Roman"/>
          <w:color w:val="000000"/>
          <w:bdr w:val="nil"/>
          <w:lang w:val="nb-NO"/>
        </w:rPr>
        <w:t>en</w:t>
      </w:r>
      <w:r w:rsidR="00260A1E" w:rsidRPr="00FF7A82">
        <w:rPr>
          <w:rFonts w:ascii="Times New Roman" w:eastAsia="OfficinaSansLT-Book" w:hAnsi="Times New Roman" w:cs="Times New Roman"/>
          <w:color w:val="000000"/>
          <w:bdr w:val="nil"/>
          <w:lang w:val="nb-NO"/>
        </w:rPr>
        <w:t>n</w:t>
      </w:r>
      <w:r w:rsidRPr="00FF7A82">
        <w:rPr>
          <w:rFonts w:ascii="Times New Roman" w:eastAsia="OfficinaSansLT-Book" w:hAnsi="Times New Roman" w:cs="Times New Roman"/>
          <w:color w:val="000000"/>
          <w:bdr w:val="nil"/>
          <w:lang w:val="nb-NO"/>
        </w:rPr>
        <w:t>:</w:t>
      </w:r>
    </w:p>
    <w:p w14:paraId="0906A724" w14:textId="77777777" w:rsidR="00FA728A" w:rsidRPr="00FF7A82" w:rsidRDefault="00FA728A" w:rsidP="00FA728A">
      <w:pPr>
        <w:autoSpaceDE w:val="0"/>
        <w:autoSpaceDN w:val="0"/>
        <w:adjustRightInd w:val="0"/>
        <w:spacing w:after="0" w:line="240" w:lineRule="auto"/>
        <w:rPr>
          <w:rFonts w:ascii="Times New Roman" w:hAnsi="Times New Roman" w:cs="Times New Roman"/>
          <w:b/>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41EA3" w:rsidRPr="00541EA3" w14:paraId="44E2AFB2" w14:textId="77777777" w:rsidTr="00D75D8D">
        <w:tc>
          <w:tcPr>
            <w:tcW w:w="4531" w:type="dxa"/>
          </w:tcPr>
          <w:p w14:paraId="5F46C354" w14:textId="77777777" w:rsidR="00FA728A" w:rsidRPr="00541EA3" w:rsidRDefault="00FA728A" w:rsidP="00D75D8D">
            <w:pPr>
              <w:autoSpaceDE w:val="0"/>
              <w:autoSpaceDN w:val="0"/>
              <w:adjustRightInd w:val="0"/>
              <w:spacing w:after="0" w:line="240" w:lineRule="auto"/>
              <w:rPr>
                <w:rFonts w:ascii="Times New Roman" w:hAnsi="Times New Roman" w:cs="Times New Roman"/>
                <w:b/>
                <w:lang w:val="en-GB"/>
              </w:rPr>
            </w:pPr>
            <w:r w:rsidRPr="0088641E">
              <w:rPr>
                <w:rFonts w:ascii="Times New Roman" w:eastAsia="OfficinaSansLT-Bold" w:hAnsi="Times New Roman" w:cs="Times New Roman"/>
                <w:b/>
                <w:bCs/>
                <w:bdr w:val="nil"/>
                <w:lang w:val="nb-NO"/>
              </w:rPr>
              <w:t>Spørsmål</w:t>
            </w:r>
          </w:p>
        </w:tc>
        <w:tc>
          <w:tcPr>
            <w:tcW w:w="4531" w:type="dxa"/>
          </w:tcPr>
          <w:p w14:paraId="38C050A6" w14:textId="77777777" w:rsidR="00FA728A" w:rsidRPr="00541EA3" w:rsidRDefault="00FA728A" w:rsidP="00D75D8D">
            <w:pPr>
              <w:autoSpaceDE w:val="0"/>
              <w:autoSpaceDN w:val="0"/>
              <w:adjustRightInd w:val="0"/>
              <w:spacing w:after="0" w:line="240" w:lineRule="auto"/>
              <w:rPr>
                <w:rFonts w:ascii="Times New Roman" w:hAnsi="Times New Roman" w:cs="Times New Roman"/>
                <w:b/>
                <w:lang w:val="en-GB"/>
              </w:rPr>
            </w:pPr>
            <w:r w:rsidRPr="0088641E">
              <w:rPr>
                <w:rFonts w:ascii="Times New Roman" w:eastAsia="OfficinaSansLT-Bold" w:hAnsi="Times New Roman" w:cs="Times New Roman"/>
                <w:b/>
                <w:bCs/>
                <w:bdr w:val="nil"/>
                <w:lang w:val="nb-NO"/>
              </w:rPr>
              <w:t>Svar</w:t>
            </w:r>
          </w:p>
        </w:tc>
      </w:tr>
      <w:tr w:rsidR="00FA728A" w:rsidRPr="009D3EB7" w14:paraId="28CC7EBF" w14:textId="77777777" w:rsidTr="00D75D8D">
        <w:tc>
          <w:tcPr>
            <w:tcW w:w="4531" w:type="dxa"/>
          </w:tcPr>
          <w:p w14:paraId="477B0CC4" w14:textId="64884143" w:rsidR="00FA728A" w:rsidRPr="001F4CBB" w:rsidRDefault="00FA728A" w:rsidP="00D75D8D">
            <w:pPr>
              <w:autoSpaceDE w:val="0"/>
              <w:autoSpaceDN w:val="0"/>
              <w:adjustRightInd w:val="0"/>
              <w:spacing w:after="0" w:line="240" w:lineRule="auto"/>
              <w:rPr>
                <w:rFonts w:ascii="Times New Roman" w:hAnsi="Times New Roman" w:cs="Times New Roman"/>
                <w:b/>
                <w:lang w:val="sv-SE"/>
              </w:rPr>
            </w:pPr>
            <w:r w:rsidRPr="001F4CBB">
              <w:rPr>
                <w:rFonts w:ascii="Times New Roman" w:eastAsia="OfficinaSansLT-Book" w:hAnsi="Times New Roman" w:cs="Times New Roman"/>
                <w:bdr w:val="nil"/>
                <w:lang w:val="nb-NO"/>
              </w:rPr>
              <w:t xml:space="preserve">1. Små luftbobler er synlige i </w:t>
            </w:r>
            <w:r w:rsidR="00B557F4" w:rsidRPr="00B557F4">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ampullen</w:t>
            </w:r>
            <w:r w:rsidRPr="001F4CBB">
              <w:rPr>
                <w:rFonts w:ascii="Times New Roman" w:eastAsia="OfficinaSansLT-Book" w:hAnsi="Times New Roman" w:cs="Times New Roman"/>
                <w:bdr w:val="nil"/>
                <w:lang w:val="nb-NO"/>
              </w:rPr>
              <w:t>.</w:t>
            </w:r>
          </w:p>
        </w:tc>
        <w:tc>
          <w:tcPr>
            <w:tcW w:w="4531" w:type="dxa"/>
          </w:tcPr>
          <w:p w14:paraId="56A59185" w14:textId="77777777"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En liten luftboble vil ikke påvirke dosen eller forårsake skade.</w:t>
            </w:r>
          </w:p>
        </w:tc>
      </w:tr>
      <w:tr w:rsidR="00FA728A" w:rsidRPr="009D3EB7" w14:paraId="73D2DF55" w14:textId="77777777" w:rsidTr="00D75D8D">
        <w:tc>
          <w:tcPr>
            <w:tcW w:w="4531" w:type="dxa"/>
          </w:tcPr>
          <w:p w14:paraId="482740A6" w14:textId="77777777" w:rsidR="00FA728A" w:rsidRPr="001F4CBB" w:rsidRDefault="00FA728A" w:rsidP="00D75D8D">
            <w:pPr>
              <w:autoSpaceDE w:val="0"/>
              <w:autoSpaceDN w:val="0"/>
              <w:adjustRightInd w:val="0"/>
              <w:spacing w:after="0" w:line="240" w:lineRule="auto"/>
              <w:rPr>
                <w:rFonts w:ascii="Times New Roman" w:hAnsi="Times New Roman" w:cs="Times New Roman"/>
                <w:b/>
                <w:lang w:val="en-GB"/>
              </w:rPr>
            </w:pPr>
            <w:r w:rsidRPr="001F4CBB">
              <w:rPr>
                <w:rFonts w:ascii="Times New Roman" w:eastAsia="OfficinaSansLT-Book" w:hAnsi="Times New Roman" w:cs="Times New Roman"/>
                <w:bdr w:val="nil"/>
                <w:lang w:val="nb-NO"/>
              </w:rPr>
              <w:t xml:space="preserve">2. </w:t>
            </w:r>
            <w:r>
              <w:rPr>
                <w:rFonts w:ascii="Times New Roman" w:eastAsia="OfficinaSansLT-Book" w:hAnsi="Times New Roman" w:cs="Times New Roman"/>
                <w:bdr w:val="nil"/>
                <w:lang w:val="nb-NO"/>
              </w:rPr>
              <w:t xml:space="preserve">Kanylen </w:t>
            </w:r>
            <w:r w:rsidRPr="001F4CBB">
              <w:rPr>
                <w:rFonts w:ascii="Times New Roman" w:eastAsia="OfficinaSansLT-Book" w:hAnsi="Times New Roman" w:cs="Times New Roman"/>
                <w:bdr w:val="nil"/>
                <w:lang w:val="nb-NO"/>
              </w:rPr>
              <w:t>kan ikke festes.</w:t>
            </w:r>
          </w:p>
        </w:tc>
        <w:tc>
          <w:tcPr>
            <w:tcW w:w="4531" w:type="dxa"/>
          </w:tcPr>
          <w:p w14:paraId="24E80349" w14:textId="5D6CE088"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 xml:space="preserve">Bruk en annen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w:t>
            </w:r>
            <w:ins w:id="247" w:author="Szerző">
              <w:r w:rsidR="002B2007">
                <w:rPr>
                  <w:rFonts w:ascii="Times New Roman" w:eastAsia="OfficinaSansLT-Book" w:hAnsi="Times New Roman" w:cs="Times New Roman"/>
                  <w:bdr w:val="nil"/>
                  <w:lang w:val="nb-NO"/>
                </w:rPr>
                <w:t xml:space="preserve"> Kontakt kundeservice hvis den andre kanylen ikke kan festes</w:t>
              </w:r>
            </w:ins>
            <w:r w:rsidRPr="001F4CBB">
              <w:rPr>
                <w:rFonts w:ascii="Times New Roman" w:eastAsia="OfficinaSansLT-Book" w:hAnsi="Times New Roman" w:cs="Times New Roman"/>
                <w:bdr w:val="nil"/>
                <w:lang w:val="nb-NO"/>
              </w:rPr>
              <w:t>.</w:t>
            </w:r>
          </w:p>
        </w:tc>
      </w:tr>
      <w:tr w:rsidR="00FA728A" w:rsidRPr="001F4CBB" w14:paraId="0F25ECDF" w14:textId="77777777" w:rsidTr="00D75D8D">
        <w:tc>
          <w:tcPr>
            <w:tcW w:w="4531" w:type="dxa"/>
          </w:tcPr>
          <w:p w14:paraId="7BCEBB95" w14:textId="77777777" w:rsidR="00FA728A" w:rsidRPr="00B64F5F" w:rsidRDefault="00FA728A" w:rsidP="00D75D8D">
            <w:pPr>
              <w:autoSpaceDE w:val="0"/>
              <w:autoSpaceDN w:val="0"/>
              <w:adjustRightInd w:val="0"/>
              <w:spacing w:after="0" w:line="240" w:lineRule="auto"/>
              <w:rPr>
                <w:rFonts w:ascii="Times New Roman" w:hAnsi="Times New Roman" w:cs="Times New Roman"/>
                <w:b/>
                <w:lang w:val="da-DK"/>
              </w:rPr>
            </w:pPr>
            <w:r w:rsidRPr="001F4CBB">
              <w:rPr>
                <w:rFonts w:ascii="Times New Roman" w:eastAsia="OfficinaSansLT-Book" w:hAnsi="Times New Roman" w:cs="Times New Roman"/>
                <w:bdr w:val="nil"/>
                <w:lang w:val="nb-NO"/>
              </w:rPr>
              <w:t xml:space="preserve">3. </w:t>
            </w:r>
            <w:r>
              <w:rPr>
                <w:rFonts w:ascii="Times New Roman" w:eastAsia="OfficinaSansLT-Book" w:hAnsi="Times New Roman" w:cs="Times New Roman"/>
                <w:bdr w:val="nil"/>
                <w:lang w:val="nb-NO"/>
              </w:rPr>
              <w:t>Kanylen</w:t>
            </w:r>
            <w:r w:rsidRPr="001F4CBB">
              <w:rPr>
                <w:rFonts w:ascii="Times New Roman" w:eastAsia="OfficinaSansLT-Book" w:hAnsi="Times New Roman" w:cs="Times New Roman"/>
                <w:bdr w:val="nil"/>
                <w:lang w:val="nb-NO"/>
              </w:rPr>
              <w:t xml:space="preserve"> er ødelagt/buet/bøyd.</w:t>
            </w:r>
          </w:p>
        </w:tc>
        <w:tc>
          <w:tcPr>
            <w:tcW w:w="4531" w:type="dxa"/>
          </w:tcPr>
          <w:p w14:paraId="44FF3F23" w14:textId="77777777" w:rsidR="00FA728A" w:rsidRPr="001F4CBB" w:rsidRDefault="00FA728A" w:rsidP="00D75D8D">
            <w:pPr>
              <w:autoSpaceDE w:val="0"/>
              <w:autoSpaceDN w:val="0"/>
              <w:adjustRightInd w:val="0"/>
              <w:spacing w:after="0" w:line="240" w:lineRule="auto"/>
              <w:rPr>
                <w:rFonts w:ascii="Times New Roman" w:hAnsi="Times New Roman" w:cs="Times New Roman"/>
                <w:b/>
                <w:lang w:val="sv-SE"/>
              </w:rPr>
            </w:pPr>
            <w:r w:rsidRPr="001F4CBB">
              <w:rPr>
                <w:rFonts w:ascii="Times New Roman" w:eastAsia="OfficinaSansLT-Book" w:hAnsi="Times New Roman" w:cs="Times New Roman"/>
                <w:bdr w:val="nil"/>
                <w:lang w:val="nb-NO"/>
              </w:rPr>
              <w:t xml:space="preserve">Bruk en annen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w:t>
            </w:r>
          </w:p>
        </w:tc>
      </w:tr>
      <w:tr w:rsidR="00FA728A" w:rsidRPr="009D3EB7" w14:paraId="460EADA2" w14:textId="77777777" w:rsidTr="00D75D8D">
        <w:tc>
          <w:tcPr>
            <w:tcW w:w="4531" w:type="dxa"/>
          </w:tcPr>
          <w:p w14:paraId="3CFCE19B" w14:textId="77777777" w:rsidR="00FA728A" w:rsidRPr="001F4CBB"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 xml:space="preserve">4. </w:t>
            </w:r>
            <w:r>
              <w:rPr>
                <w:rFonts w:ascii="Times New Roman" w:eastAsia="OfficinaSansLT-Book" w:hAnsi="Times New Roman" w:cs="Times New Roman"/>
                <w:bdr w:val="nil"/>
                <w:lang w:val="nb-NO"/>
              </w:rPr>
              <w:t xml:space="preserve">Ved </w:t>
            </w:r>
            <w:r w:rsidRPr="001F4CBB">
              <w:rPr>
                <w:rFonts w:ascii="Times New Roman" w:eastAsia="OfficinaSansLT-Book" w:hAnsi="Times New Roman" w:cs="Times New Roman"/>
                <w:bdr w:val="nil"/>
                <w:lang w:val="nb-NO"/>
              </w:rPr>
              <w:t>dose</w:t>
            </w:r>
            <w:r>
              <w:rPr>
                <w:rFonts w:ascii="Times New Roman" w:eastAsia="OfficinaSansLT-Book" w:hAnsi="Times New Roman" w:cs="Times New Roman"/>
                <w:bdr w:val="nil"/>
                <w:lang w:val="nb-NO"/>
              </w:rPr>
              <w:t>vridning</w:t>
            </w:r>
            <w:r w:rsidRPr="001F4CBB">
              <w:rPr>
                <w:rFonts w:ascii="Times New Roman" w:eastAsia="OfficinaSansLT-Book" w:hAnsi="Times New Roman" w:cs="Times New Roman"/>
                <w:bdr w:val="nil"/>
                <w:lang w:val="nb-NO"/>
              </w:rPr>
              <w:t xml:space="preserve"> </w:t>
            </w:r>
            <w:r>
              <w:rPr>
                <w:rFonts w:ascii="Times New Roman" w:eastAsia="OfficinaSansLT-Book" w:hAnsi="Times New Roman" w:cs="Times New Roman"/>
                <w:bdr w:val="nil"/>
                <w:lang w:val="nb-NO"/>
              </w:rPr>
              <w:t>av</w:t>
            </w:r>
            <w:r w:rsidRPr="001F4CBB">
              <w:rPr>
                <w:rFonts w:ascii="Times New Roman" w:eastAsia="OfficinaSansLT-Book" w:hAnsi="Times New Roman" w:cs="Times New Roman"/>
                <w:bdr w:val="nil"/>
                <w:lang w:val="nb-NO"/>
              </w:rPr>
              <w:t>gir ikke pennen e</w:t>
            </w:r>
            <w:r>
              <w:rPr>
                <w:rFonts w:ascii="Times New Roman" w:eastAsia="OfficinaSansLT-Book" w:hAnsi="Times New Roman" w:cs="Times New Roman"/>
                <w:bdr w:val="nil"/>
                <w:lang w:val="nb-NO"/>
              </w:rPr>
              <w:t>n</w:t>
            </w:r>
            <w:r w:rsidRPr="001F4CBB">
              <w:rPr>
                <w:rFonts w:ascii="Times New Roman" w:eastAsia="OfficinaSansLT-Book" w:hAnsi="Times New Roman" w:cs="Times New Roman"/>
                <w:bdr w:val="nil"/>
                <w:lang w:val="nb-NO"/>
              </w:rPr>
              <w:t xml:space="preserve"> hørbar </w:t>
            </w:r>
            <w:r>
              <w:rPr>
                <w:rFonts w:ascii="Times New Roman" w:eastAsia="OfficinaSansLT-Book" w:hAnsi="Times New Roman" w:cs="Times New Roman"/>
                <w:bdr w:val="nil"/>
                <w:lang w:val="nb-NO"/>
              </w:rPr>
              <w:t>klikkelyd</w:t>
            </w:r>
            <w:r w:rsidRPr="001F4CBB">
              <w:rPr>
                <w:rFonts w:ascii="Times New Roman" w:eastAsia="OfficinaSansLT-Book" w:hAnsi="Times New Roman" w:cs="Times New Roman"/>
                <w:bdr w:val="nil"/>
                <w:lang w:val="nb-NO"/>
              </w:rPr>
              <w:t>.</w:t>
            </w:r>
          </w:p>
        </w:tc>
        <w:tc>
          <w:tcPr>
            <w:tcW w:w="4531" w:type="dxa"/>
          </w:tcPr>
          <w:p w14:paraId="4C67D2CC" w14:textId="000B97EB"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Ikke bruk denne pennen.</w:t>
            </w:r>
            <w:ins w:id="248" w:author="Szerző">
              <w:r w:rsidR="002B2007">
                <w:rPr>
                  <w:rFonts w:ascii="Times New Roman" w:eastAsia="OfficinaSansLT-Book" w:hAnsi="Times New Roman" w:cs="Times New Roman"/>
                  <w:bdr w:val="nil"/>
                  <w:lang w:val="nb-NO"/>
                </w:rPr>
                <w:t xml:space="preserve"> Kontakt kundeservice.</w:t>
              </w:r>
            </w:ins>
          </w:p>
        </w:tc>
      </w:tr>
      <w:tr w:rsidR="00FA728A" w:rsidRPr="009B53E4" w14:paraId="7BFF1CDF" w14:textId="77777777" w:rsidTr="00D75D8D">
        <w:tc>
          <w:tcPr>
            <w:tcW w:w="4531" w:type="dxa"/>
          </w:tcPr>
          <w:p w14:paraId="5DAE3D20" w14:textId="77777777"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 xml:space="preserve">5. Ingen medisin kommer ut av </w:t>
            </w:r>
            <w:r>
              <w:rPr>
                <w:rFonts w:ascii="Times New Roman" w:eastAsia="OfficinaSansLT-Book" w:hAnsi="Times New Roman" w:cs="Times New Roman"/>
                <w:bdr w:val="nil"/>
                <w:lang w:val="nb-NO"/>
              </w:rPr>
              <w:t>kanylen</w:t>
            </w:r>
            <w:r w:rsidRPr="001F4CBB">
              <w:rPr>
                <w:rFonts w:ascii="Times New Roman" w:eastAsia="OfficinaSansLT-Book" w:hAnsi="Times New Roman" w:cs="Times New Roman"/>
                <w:bdr w:val="nil"/>
                <w:lang w:val="nb-NO"/>
              </w:rPr>
              <w:t xml:space="preserve"> under pennklargjøringstrinn “G: </w:t>
            </w:r>
            <w:r>
              <w:rPr>
                <w:rFonts w:ascii="Times New Roman" w:eastAsia="OfficinaSansLT-Book" w:hAnsi="Times New Roman" w:cs="Times New Roman"/>
                <w:bdr w:val="nil"/>
                <w:lang w:val="nb-NO"/>
              </w:rPr>
              <w:t>Påfylling</w:t>
            </w:r>
            <w:r w:rsidRPr="001F4CBB">
              <w:rPr>
                <w:rFonts w:ascii="Times New Roman" w:eastAsia="OfficinaSansLT-Book" w:hAnsi="Times New Roman" w:cs="Times New Roman"/>
                <w:bdr w:val="nil"/>
                <w:lang w:val="nb-NO"/>
              </w:rPr>
              <w:t>”.</w:t>
            </w:r>
          </w:p>
        </w:tc>
        <w:tc>
          <w:tcPr>
            <w:tcW w:w="4531" w:type="dxa"/>
          </w:tcPr>
          <w:p w14:paraId="006BD85C" w14:textId="4CED4BF3" w:rsidR="00FA728A" w:rsidRPr="0088641E" w:rsidRDefault="002B2007" w:rsidP="00D75D8D">
            <w:pPr>
              <w:autoSpaceDE w:val="0"/>
              <w:autoSpaceDN w:val="0"/>
              <w:adjustRightInd w:val="0"/>
              <w:spacing w:after="0" w:line="240" w:lineRule="auto"/>
              <w:rPr>
                <w:rFonts w:ascii="Times New Roman" w:hAnsi="Times New Roman" w:cs="Times New Roman"/>
                <w:lang w:val="nb-NO"/>
              </w:rPr>
            </w:pPr>
            <w:ins w:id="249" w:author="Szerző">
              <w:r>
                <w:rPr>
                  <w:rFonts w:ascii="Times New Roman" w:eastAsia="OfficinaSansLT-Book" w:hAnsi="Times New Roman" w:cs="Times New Roman"/>
                  <w:bdr w:val="nil"/>
                  <w:lang w:val="nb-NO"/>
                </w:rPr>
                <w:t xml:space="preserve">Kontroller at en sylinderampulle er fylt inn i pennen. </w:t>
              </w:r>
            </w:ins>
            <w:r w:rsidR="00FA728A" w:rsidRPr="001F4CBB">
              <w:rPr>
                <w:rFonts w:ascii="Times New Roman" w:eastAsia="OfficinaSansLT-Book" w:hAnsi="Times New Roman" w:cs="Times New Roman"/>
                <w:bdr w:val="nil"/>
                <w:lang w:val="nb-NO"/>
              </w:rPr>
              <w:t xml:space="preserve">Bytt </w:t>
            </w:r>
            <w:r w:rsidR="00FA728A">
              <w:rPr>
                <w:rFonts w:ascii="Times New Roman" w:eastAsia="OfficinaSansLT-Book" w:hAnsi="Times New Roman" w:cs="Times New Roman"/>
                <w:bdr w:val="nil"/>
                <w:lang w:val="nb-NO"/>
              </w:rPr>
              <w:t xml:space="preserve">kanyle </w:t>
            </w:r>
            <w:r w:rsidR="00FA728A" w:rsidRPr="001F4CBB">
              <w:rPr>
                <w:rFonts w:ascii="Times New Roman" w:eastAsia="OfficinaSansLT-Book" w:hAnsi="Times New Roman" w:cs="Times New Roman"/>
                <w:bdr w:val="nil"/>
                <w:lang w:val="nb-NO"/>
              </w:rPr>
              <w:t xml:space="preserve">og gjenta </w:t>
            </w:r>
            <w:r w:rsidR="00FA728A">
              <w:rPr>
                <w:rFonts w:ascii="Times New Roman" w:eastAsia="OfficinaSansLT-Book" w:hAnsi="Times New Roman" w:cs="Times New Roman"/>
                <w:bdr w:val="nil"/>
                <w:lang w:val="nb-NO"/>
              </w:rPr>
              <w:t>påfyllingen</w:t>
            </w:r>
            <w:r w:rsidR="00FA728A" w:rsidRPr="001F4CBB">
              <w:rPr>
                <w:rFonts w:ascii="Times New Roman" w:eastAsia="OfficinaSansLT-Book" w:hAnsi="Times New Roman" w:cs="Times New Roman"/>
                <w:bdr w:val="nil"/>
                <w:lang w:val="nb-NO"/>
              </w:rPr>
              <w:t xml:space="preserve"> som beskrevet i klargjøringsseksjonene “F” og “G”.</w:t>
            </w:r>
          </w:p>
          <w:p w14:paraId="4457EBD5" w14:textId="10AB47FE" w:rsidR="00FA728A" w:rsidRPr="00B64F5F" w:rsidRDefault="00FA728A" w:rsidP="00D75D8D">
            <w:pPr>
              <w:autoSpaceDE w:val="0"/>
              <w:autoSpaceDN w:val="0"/>
              <w:adjustRightInd w:val="0"/>
              <w:spacing w:after="0" w:line="240" w:lineRule="auto"/>
              <w:rPr>
                <w:rFonts w:ascii="Times New Roman" w:hAnsi="Times New Roman" w:cs="Times New Roman"/>
                <w:b/>
                <w:lang w:val="da-DK"/>
              </w:rPr>
            </w:pPr>
            <w:r w:rsidRPr="001F4CBB">
              <w:rPr>
                <w:rFonts w:ascii="Times New Roman" w:eastAsia="OfficinaSansLT-Book" w:hAnsi="Times New Roman" w:cs="Times New Roman"/>
                <w:bdr w:val="nil"/>
                <w:lang w:val="nb-NO"/>
              </w:rPr>
              <w:t>Hvis medisin</w:t>
            </w:r>
            <w:r>
              <w:rPr>
                <w:rFonts w:ascii="Times New Roman" w:eastAsia="OfficinaSansLT-Book" w:hAnsi="Times New Roman" w:cs="Times New Roman"/>
                <w:bdr w:val="nil"/>
                <w:lang w:val="nb-NO"/>
              </w:rPr>
              <w:t>en</w:t>
            </w:r>
            <w:r w:rsidRPr="001F4CBB">
              <w:rPr>
                <w:rFonts w:ascii="Times New Roman" w:eastAsia="OfficinaSansLT-Book" w:hAnsi="Times New Roman" w:cs="Times New Roman"/>
                <w:bdr w:val="nil"/>
                <w:lang w:val="nb-NO"/>
              </w:rPr>
              <w:t xml:space="preserve"> fremdeles ikke kommer ut, må du ikke bruke denne pennen. </w:t>
            </w:r>
            <w:ins w:id="250" w:author="Szerző">
              <w:r w:rsidR="002B2007">
                <w:rPr>
                  <w:rFonts w:ascii="Times New Roman" w:eastAsia="OfficinaSansLT-Book" w:hAnsi="Times New Roman" w:cs="Times New Roman"/>
                  <w:bdr w:val="nil"/>
                  <w:lang w:val="nb-NO"/>
                </w:rPr>
                <w:t xml:space="preserve"> Kontakt kundeservice.</w:t>
              </w:r>
            </w:ins>
          </w:p>
        </w:tc>
      </w:tr>
      <w:tr w:rsidR="00FA728A" w:rsidRPr="009D3EB7" w14:paraId="357E25F7" w14:textId="77777777" w:rsidTr="00D75D8D">
        <w:tc>
          <w:tcPr>
            <w:tcW w:w="4531" w:type="dxa"/>
          </w:tcPr>
          <w:p w14:paraId="0503A228" w14:textId="77777777"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6. Doseringsknappen dreies med urviseren opp til pilsymbolet.</w:t>
            </w:r>
          </w:p>
        </w:tc>
        <w:tc>
          <w:tcPr>
            <w:tcW w:w="4531" w:type="dxa"/>
          </w:tcPr>
          <w:p w14:paraId="777097D8" w14:textId="600A76E7" w:rsidR="00FA728A" w:rsidRPr="001F4CBB"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 xml:space="preserve">Mengden Terrosa som er igjen i </w:t>
            </w:r>
            <w:r w:rsidR="00B557F4" w:rsidRPr="00B557F4">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 xml:space="preserve">ampullen </w:t>
            </w:r>
            <w:r w:rsidRPr="001F4CBB">
              <w:rPr>
                <w:rFonts w:ascii="Times New Roman" w:eastAsia="OfficinaSansLT-Book" w:hAnsi="Times New Roman" w:cs="Times New Roman"/>
                <w:bdr w:val="nil"/>
                <w:lang w:val="nb-NO"/>
              </w:rPr>
              <w:t xml:space="preserve">er mindre enn 80 mikroliter. Bytt </w:t>
            </w:r>
            <w:r w:rsidR="00B557F4" w:rsidRPr="00B557F4">
              <w:rPr>
                <w:rFonts w:ascii="Times New Roman" w:eastAsia="OfficinaSansLT-Book" w:hAnsi="Times New Roman" w:cs="Times New Roman"/>
                <w:bdr w:val="nil"/>
                <w:lang w:val="nb-NO"/>
              </w:rPr>
              <w:t>sylinder</w:t>
            </w:r>
            <w:r>
              <w:rPr>
                <w:rFonts w:ascii="Times New Roman" w:eastAsia="OfficinaSansLT-Book" w:hAnsi="Times New Roman" w:cs="Times New Roman"/>
                <w:bdr w:val="nil"/>
                <w:lang w:val="nb-NO"/>
              </w:rPr>
              <w:t>ampullen</w:t>
            </w:r>
            <w:r w:rsidRPr="001F4CBB">
              <w:rPr>
                <w:rFonts w:ascii="Times New Roman" w:eastAsia="OfficinaSansLT-Book" w:hAnsi="Times New Roman" w:cs="Times New Roman"/>
                <w:bdr w:val="nil"/>
                <w:lang w:val="nb-NO"/>
              </w:rPr>
              <w:t xml:space="preserve"> og </w:t>
            </w:r>
            <w:r>
              <w:rPr>
                <w:rFonts w:ascii="Times New Roman" w:eastAsia="OfficinaSansLT-Book" w:hAnsi="Times New Roman" w:cs="Times New Roman"/>
                <w:bdr w:val="nil"/>
                <w:lang w:val="nb-NO"/>
              </w:rPr>
              <w:t>kanylen</w:t>
            </w:r>
            <w:r w:rsidRPr="001F4CBB">
              <w:rPr>
                <w:rFonts w:ascii="Times New Roman" w:eastAsia="OfficinaSansLT-Book" w:hAnsi="Times New Roman" w:cs="Times New Roman"/>
                <w:bdr w:val="nil"/>
                <w:lang w:val="nb-NO"/>
              </w:rPr>
              <w:t xml:space="preserve"> og utfør </w:t>
            </w:r>
            <w:r>
              <w:rPr>
                <w:rFonts w:ascii="Times New Roman" w:eastAsia="OfficinaSansLT-Book" w:hAnsi="Times New Roman" w:cs="Times New Roman"/>
                <w:bdr w:val="nil"/>
                <w:lang w:val="nb-NO"/>
              </w:rPr>
              <w:t xml:space="preserve">påfyllingen </w:t>
            </w:r>
            <w:r w:rsidRPr="001F4CBB">
              <w:rPr>
                <w:rFonts w:ascii="Times New Roman" w:eastAsia="OfficinaSansLT-Book" w:hAnsi="Times New Roman" w:cs="Times New Roman"/>
                <w:bdr w:val="nil"/>
                <w:lang w:val="nb-NO"/>
              </w:rPr>
              <w:t>i henhold til klargjøringen av pennen.</w:t>
            </w:r>
          </w:p>
        </w:tc>
      </w:tr>
      <w:tr w:rsidR="00FA728A" w:rsidRPr="009B53E4" w14:paraId="080D0180" w14:textId="77777777" w:rsidTr="00D75D8D">
        <w:tc>
          <w:tcPr>
            <w:tcW w:w="4531" w:type="dxa"/>
          </w:tcPr>
          <w:p w14:paraId="43834F2B" w14:textId="77777777" w:rsidR="00FA728A" w:rsidRPr="001F4CBB"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7. Displayet går ikke tilbake til startposisjon etter injeksjon.</w:t>
            </w:r>
          </w:p>
        </w:tc>
        <w:tc>
          <w:tcPr>
            <w:tcW w:w="4531" w:type="dxa"/>
          </w:tcPr>
          <w:p w14:paraId="1F8107AE" w14:textId="77777777" w:rsidR="00FA728A" w:rsidRPr="0088641E" w:rsidRDefault="00FA728A" w:rsidP="00D75D8D">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Ikke gjenta injeksjonen sam</w:t>
            </w:r>
            <w:r w:rsidRPr="00D551B6">
              <w:rPr>
                <w:rFonts w:ascii="Times New Roman" w:eastAsia="OfficinaSansLT-Book" w:hAnsi="Times New Roman" w:cs="Times New Roman"/>
                <w:bdr w:val="nil"/>
                <w:lang w:val="nb-NO"/>
              </w:rPr>
              <w:t>me dag</w:t>
            </w:r>
            <w:r w:rsidRPr="00E77FC7">
              <w:rPr>
                <w:rFonts w:ascii="Times New Roman" w:eastAsia="OfficinaSansLT-Book" w:hAnsi="Times New Roman" w:cs="Times New Roman"/>
                <w:bdr w:val="nil"/>
                <w:lang w:val="nb-NO"/>
              </w:rPr>
              <w:t>.</w:t>
            </w:r>
          </w:p>
          <w:p w14:paraId="341056A2" w14:textId="77777777" w:rsidR="00FA728A" w:rsidRPr="0088641E" w:rsidRDefault="00FA728A" w:rsidP="00D75D8D">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 xml:space="preserve">Bruk en ny </w:t>
            </w:r>
            <w:r>
              <w:rPr>
                <w:rFonts w:ascii="Times New Roman" w:eastAsia="OfficinaSansLT-Book" w:hAnsi="Times New Roman" w:cs="Times New Roman"/>
                <w:bdr w:val="nil"/>
                <w:lang w:val="nb-NO"/>
              </w:rPr>
              <w:t>kanyle</w:t>
            </w:r>
            <w:r w:rsidRPr="001F4CBB">
              <w:rPr>
                <w:rFonts w:ascii="Times New Roman" w:eastAsia="OfficinaSansLT-Book" w:hAnsi="Times New Roman" w:cs="Times New Roman"/>
                <w:bdr w:val="nil"/>
                <w:lang w:val="nb-NO"/>
              </w:rPr>
              <w:t xml:space="preserve"> til injeksjon dagen etter.</w:t>
            </w:r>
          </w:p>
          <w:p w14:paraId="71D85612" w14:textId="77777777" w:rsidR="00FA728A" w:rsidRPr="001F4CBB" w:rsidRDefault="00FA728A" w:rsidP="00D75D8D">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Sett dosen og fullfør injeksjonen som beskrevet i avsnitt “2. Innstilling av dose og injeksjon”.</w:t>
            </w:r>
          </w:p>
          <w:p w14:paraId="136AECD9" w14:textId="6D8081A0" w:rsidR="00FA728A" w:rsidRPr="00862730"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Hvis displayet fortsatt ikke vender tilbake til startposisjon etter injeksjon, må du ikke bruke denne pennen.</w:t>
            </w:r>
            <w:ins w:id="251" w:author="Szerző">
              <w:r w:rsidR="00D966D2">
                <w:rPr>
                  <w:rFonts w:ascii="Times New Roman" w:eastAsia="OfficinaSansLT-Book" w:hAnsi="Times New Roman" w:cs="Times New Roman"/>
                  <w:bdr w:val="nil"/>
                  <w:lang w:val="nb-NO"/>
                </w:rPr>
                <w:t xml:space="preserve"> Kontakt kundeservice.</w:t>
              </w:r>
            </w:ins>
            <w:r w:rsidRPr="001F4CBB">
              <w:rPr>
                <w:rFonts w:ascii="Times New Roman" w:eastAsia="OfficinaSansLT-Book" w:hAnsi="Times New Roman" w:cs="Times New Roman"/>
                <w:bdr w:val="nil"/>
                <w:lang w:val="nb-NO"/>
              </w:rPr>
              <w:t xml:space="preserve"> </w:t>
            </w:r>
          </w:p>
        </w:tc>
      </w:tr>
      <w:tr w:rsidR="00FA728A" w:rsidRPr="009D3EB7" w14:paraId="72DFDCE7" w14:textId="77777777" w:rsidTr="00D75D8D">
        <w:tc>
          <w:tcPr>
            <w:tcW w:w="4531" w:type="dxa"/>
          </w:tcPr>
          <w:p w14:paraId="75FF359B" w14:textId="77777777" w:rsidR="00FA728A" w:rsidRPr="001F4CBB" w:rsidRDefault="00FA728A" w:rsidP="00D75D8D">
            <w:pPr>
              <w:autoSpaceDE w:val="0"/>
              <w:autoSpaceDN w:val="0"/>
              <w:adjustRightInd w:val="0"/>
              <w:spacing w:after="0" w:line="240" w:lineRule="auto"/>
              <w:rPr>
                <w:rFonts w:ascii="Times New Roman" w:hAnsi="Times New Roman" w:cs="Times New Roman"/>
                <w:b/>
                <w:lang w:val="en-GB"/>
              </w:rPr>
            </w:pPr>
            <w:r w:rsidRPr="001F4CBB">
              <w:rPr>
                <w:rFonts w:ascii="Times New Roman" w:eastAsia="OfficinaSansLT-Book" w:hAnsi="Times New Roman" w:cs="Times New Roman"/>
                <w:bdr w:val="nil"/>
                <w:lang w:val="nb-NO"/>
              </w:rPr>
              <w:t>8. Søl fra penn observeres.</w:t>
            </w:r>
          </w:p>
        </w:tc>
        <w:tc>
          <w:tcPr>
            <w:tcW w:w="4531" w:type="dxa"/>
          </w:tcPr>
          <w:p w14:paraId="5AB87EA8" w14:textId="261D019E"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Ikke bruk denne pennen.</w:t>
            </w:r>
            <w:ins w:id="252" w:author="Szerző">
              <w:r w:rsidR="00D966D2">
                <w:rPr>
                  <w:rFonts w:ascii="Times New Roman" w:eastAsia="OfficinaSansLT-Book" w:hAnsi="Times New Roman" w:cs="Times New Roman"/>
                  <w:bdr w:val="nil"/>
                  <w:lang w:val="nb-NO"/>
                </w:rPr>
                <w:t xml:space="preserve"> Kontakt kundeservice.</w:t>
              </w:r>
            </w:ins>
          </w:p>
        </w:tc>
      </w:tr>
      <w:tr w:rsidR="00FA728A" w:rsidRPr="009D3EB7" w14:paraId="724C52B8" w14:textId="77777777" w:rsidTr="00D75D8D">
        <w:tc>
          <w:tcPr>
            <w:tcW w:w="4531" w:type="dxa"/>
          </w:tcPr>
          <w:p w14:paraId="112A7D03" w14:textId="77777777" w:rsidR="00FA728A" w:rsidRPr="0088641E" w:rsidRDefault="00FA728A" w:rsidP="00D75D8D">
            <w:pPr>
              <w:autoSpaceDE w:val="0"/>
              <w:autoSpaceDN w:val="0"/>
              <w:adjustRightInd w:val="0"/>
              <w:spacing w:after="0" w:line="240" w:lineRule="auto"/>
              <w:rPr>
                <w:rFonts w:ascii="Times New Roman" w:hAnsi="Times New Roman" w:cs="Times New Roman"/>
                <w:lang w:val="nb-NO"/>
              </w:rPr>
            </w:pPr>
            <w:r w:rsidRPr="001F4CBB">
              <w:rPr>
                <w:rFonts w:ascii="Times New Roman" w:eastAsia="OfficinaSansLT-Book" w:hAnsi="Times New Roman" w:cs="Times New Roman"/>
                <w:bdr w:val="nil"/>
                <w:lang w:val="nb-NO"/>
              </w:rPr>
              <w:t>9. Doseringsknappen ble dreid med urviseren ved et uhell etter at injeksjonen ble fullført.</w:t>
            </w:r>
          </w:p>
          <w:p w14:paraId="260A8F91" w14:textId="77777777"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Hvordan kan jeg nullstille knappen til startposisjon?</w:t>
            </w:r>
          </w:p>
        </w:tc>
        <w:tc>
          <w:tcPr>
            <w:tcW w:w="4531" w:type="dxa"/>
          </w:tcPr>
          <w:p w14:paraId="7E327F58" w14:textId="77777777" w:rsidR="00FA728A" w:rsidRPr="0088641E" w:rsidRDefault="00FA728A" w:rsidP="00D75D8D">
            <w:pPr>
              <w:autoSpaceDE w:val="0"/>
              <w:autoSpaceDN w:val="0"/>
              <w:adjustRightInd w:val="0"/>
              <w:spacing w:after="0" w:line="240" w:lineRule="auto"/>
              <w:rPr>
                <w:rFonts w:ascii="Times New Roman" w:hAnsi="Times New Roman" w:cs="Times New Roman"/>
                <w:b/>
                <w:lang w:val="nb-NO"/>
              </w:rPr>
            </w:pPr>
            <w:r w:rsidRPr="001F4CBB">
              <w:rPr>
                <w:rFonts w:ascii="Times New Roman" w:eastAsia="OfficinaSansLT-Book" w:hAnsi="Times New Roman" w:cs="Times New Roman"/>
                <w:bdr w:val="nil"/>
                <w:lang w:val="nb-NO"/>
              </w:rPr>
              <w:t xml:space="preserve">Ikke trykk på trykknappen. Tilbakestill pennen ved </w:t>
            </w:r>
            <w:r>
              <w:rPr>
                <w:rFonts w:ascii="Times New Roman" w:eastAsia="OfficinaSansLT-Book" w:hAnsi="Times New Roman" w:cs="Times New Roman"/>
                <w:bdr w:val="nil"/>
                <w:lang w:val="nb-NO"/>
              </w:rPr>
              <w:t xml:space="preserve">kun </w:t>
            </w:r>
            <w:r w:rsidRPr="001F4CBB">
              <w:rPr>
                <w:rFonts w:ascii="Times New Roman" w:eastAsia="OfficinaSansLT-Book" w:hAnsi="Times New Roman" w:cs="Times New Roman"/>
                <w:bdr w:val="nil"/>
                <w:lang w:val="nb-NO"/>
              </w:rPr>
              <w:t>å vri dose</w:t>
            </w:r>
            <w:r>
              <w:rPr>
                <w:rFonts w:ascii="Times New Roman" w:eastAsia="OfficinaSansLT-Book" w:hAnsi="Times New Roman" w:cs="Times New Roman"/>
                <w:bdr w:val="nil"/>
                <w:lang w:val="nb-NO"/>
              </w:rPr>
              <w:t>rings</w:t>
            </w:r>
            <w:r w:rsidRPr="001F4CBB">
              <w:rPr>
                <w:rFonts w:ascii="Times New Roman" w:eastAsia="OfficinaSansLT-Book" w:hAnsi="Times New Roman" w:cs="Times New Roman"/>
                <w:bdr w:val="nil"/>
                <w:lang w:val="nb-NO"/>
              </w:rPr>
              <w:t>skiven mot urviseren til startposisjonen.</w:t>
            </w:r>
          </w:p>
        </w:tc>
      </w:tr>
    </w:tbl>
    <w:p w14:paraId="6C098E98" w14:textId="6F4D7F2D" w:rsidR="008C73B7" w:rsidRDefault="008C73B7" w:rsidP="00FA728A">
      <w:pPr>
        <w:autoSpaceDE w:val="0"/>
        <w:autoSpaceDN w:val="0"/>
        <w:adjustRightInd w:val="0"/>
        <w:spacing w:after="0" w:line="240" w:lineRule="auto"/>
        <w:rPr>
          <w:rFonts w:ascii="Times New Roman" w:hAnsi="Times New Roman" w:cs="Times New Roman"/>
          <w:lang w:val="nb-NO"/>
        </w:rPr>
      </w:pPr>
    </w:p>
    <w:p w14:paraId="0B14D2A5" w14:textId="77777777" w:rsidR="008C73B7" w:rsidRDefault="008C73B7">
      <w:pPr>
        <w:widowControl/>
        <w:spacing w:after="0" w:line="240" w:lineRule="auto"/>
        <w:rPr>
          <w:rFonts w:ascii="Times New Roman" w:hAnsi="Times New Roman" w:cs="Times New Roman"/>
          <w:lang w:val="nb-NO"/>
        </w:rPr>
      </w:pPr>
      <w:r>
        <w:rPr>
          <w:rFonts w:ascii="Times New Roman" w:hAnsi="Times New Roman" w:cs="Times New Roman"/>
          <w:lang w:val="nb-NO"/>
        </w:rPr>
        <w:lastRenderedPageBreak/>
        <w:br w:type="page"/>
      </w:r>
    </w:p>
    <w:bookmarkEnd w:id="5"/>
    <w:p w14:paraId="38E1A9A2" w14:textId="77777777" w:rsidR="008C73B7" w:rsidRPr="003C34FE" w:rsidRDefault="008C73B7" w:rsidP="008C73B7">
      <w:pPr>
        <w:widowControl/>
        <w:spacing w:after="0" w:line="240" w:lineRule="auto"/>
        <w:jc w:val="center"/>
        <w:rPr>
          <w:rFonts w:ascii="Times New Roman" w:hAnsi="Times New Roman" w:cs="Times New Roman"/>
          <w:lang w:val="nb-NO"/>
        </w:rPr>
      </w:pPr>
      <w:r w:rsidRPr="003C34FE">
        <w:rPr>
          <w:rFonts w:ascii="Times New Roman" w:hAnsi="Times New Roman" w:cs="Times New Roman"/>
          <w:b/>
          <w:bCs/>
          <w:lang w:val="nb-NO"/>
        </w:rPr>
        <w:lastRenderedPageBreak/>
        <w:t>Pakningsvedlegg: Informasjon til brukeren</w:t>
      </w:r>
    </w:p>
    <w:p w14:paraId="44356D57" w14:textId="77777777" w:rsidR="008C73B7" w:rsidRPr="003C34FE" w:rsidRDefault="008C73B7" w:rsidP="008C73B7">
      <w:pPr>
        <w:spacing w:after="0" w:line="240" w:lineRule="auto"/>
        <w:ind w:right="60"/>
        <w:jc w:val="center"/>
        <w:rPr>
          <w:rFonts w:ascii="Times New Roman" w:hAnsi="Times New Roman" w:cs="Times New Roman"/>
          <w:lang w:val="nb-NO"/>
        </w:rPr>
      </w:pPr>
    </w:p>
    <w:p w14:paraId="50B07301" w14:textId="27392DAE" w:rsidR="008C73B7" w:rsidRPr="003C34FE" w:rsidRDefault="008C73B7" w:rsidP="008C73B7">
      <w:pPr>
        <w:spacing w:after="0" w:line="240" w:lineRule="auto"/>
        <w:ind w:right="60"/>
        <w:jc w:val="center"/>
        <w:rPr>
          <w:rFonts w:ascii="Times New Roman" w:hAnsi="Times New Roman" w:cs="Times New Roman"/>
          <w:lang w:val="nb-NO"/>
        </w:rPr>
      </w:pPr>
      <w:r w:rsidRPr="003C34FE">
        <w:rPr>
          <w:rFonts w:ascii="Times New Roman" w:hAnsi="Times New Roman" w:cs="Times New Roman"/>
          <w:b/>
          <w:bCs/>
          <w:lang w:val="nb-NO"/>
        </w:rPr>
        <w:t>Terrosa 20 mikrogram/80 mikroliter, injeksjonsvæske, oppløsning</w:t>
      </w:r>
      <w:r>
        <w:rPr>
          <w:rFonts w:ascii="Times New Roman" w:hAnsi="Times New Roman" w:cs="Times New Roman"/>
          <w:b/>
          <w:bCs/>
          <w:lang w:val="nb-NO"/>
        </w:rPr>
        <w:t xml:space="preserve"> i ferdigfylt penn</w:t>
      </w:r>
    </w:p>
    <w:p w14:paraId="1C38C362" w14:textId="77777777" w:rsidR="008C73B7" w:rsidRPr="003C34FE" w:rsidRDefault="008C73B7" w:rsidP="008C73B7">
      <w:pPr>
        <w:spacing w:after="0" w:line="240" w:lineRule="auto"/>
        <w:ind w:right="60"/>
        <w:jc w:val="center"/>
        <w:rPr>
          <w:rFonts w:ascii="Times New Roman" w:hAnsi="Times New Roman" w:cs="Times New Roman"/>
          <w:lang w:val="nb-NO"/>
        </w:rPr>
      </w:pPr>
      <w:r w:rsidRPr="003C34FE">
        <w:rPr>
          <w:rFonts w:ascii="Times New Roman" w:hAnsi="Times New Roman" w:cs="Times New Roman"/>
          <w:lang w:val="nb-NO"/>
        </w:rPr>
        <w:t>teriparatid</w:t>
      </w:r>
    </w:p>
    <w:p w14:paraId="48AC4E28" w14:textId="77777777" w:rsidR="008C73B7" w:rsidRPr="003C34FE" w:rsidRDefault="008C73B7" w:rsidP="008C73B7">
      <w:pPr>
        <w:spacing w:after="0" w:line="240" w:lineRule="auto"/>
        <w:rPr>
          <w:rFonts w:ascii="Times New Roman" w:hAnsi="Times New Roman" w:cs="Times New Roman"/>
          <w:lang w:val="nb-NO"/>
        </w:rPr>
      </w:pPr>
    </w:p>
    <w:p w14:paraId="153F4048" w14:textId="77777777" w:rsidR="008C73B7" w:rsidRPr="003C34FE" w:rsidRDefault="008C73B7" w:rsidP="008C73B7">
      <w:pPr>
        <w:keepNext/>
        <w:spacing w:after="0" w:line="240" w:lineRule="auto"/>
        <w:ind w:right="58"/>
        <w:rPr>
          <w:rFonts w:ascii="Times New Roman" w:hAnsi="Times New Roman" w:cs="Times New Roman"/>
          <w:lang w:val="nb-NO"/>
        </w:rPr>
      </w:pPr>
      <w:r w:rsidRPr="00CC5A50">
        <w:rPr>
          <w:rFonts w:ascii="Times New Roman" w:hAnsi="Times New Roman" w:cs="Times New Roman"/>
          <w:b/>
          <w:bCs/>
          <w:lang w:val="nb-NO"/>
        </w:rPr>
        <w:t xml:space="preserve">Les nøye gjennom dette pakningsvedlegget før du begynner å bruke dette legemidlet. </w:t>
      </w:r>
      <w:r w:rsidRPr="003C34FE">
        <w:rPr>
          <w:rFonts w:ascii="Times New Roman" w:hAnsi="Times New Roman" w:cs="Times New Roman"/>
          <w:b/>
          <w:bCs/>
          <w:lang w:val="nb-NO"/>
        </w:rPr>
        <w:t>Det inneholder informasjon som er viktig for deg.</w:t>
      </w:r>
    </w:p>
    <w:p w14:paraId="3691C547"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Ta vare på dette pakningsvedlegget. Du kan få behov for å lese det igjen.</w:t>
      </w:r>
    </w:p>
    <w:p w14:paraId="1149F456"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r>
      <w:r w:rsidRPr="00927C7B">
        <w:rPr>
          <w:rFonts w:ascii="Times New Roman" w:hAnsi="Times New Roman" w:cs="Times New Roman"/>
          <w:lang w:val="nb-NO"/>
        </w:rPr>
        <w:t>Spør lege eller apotek hvis du har flere spørsmål eller trenger mer informasjon</w:t>
      </w:r>
      <w:r w:rsidRPr="00CC5A50">
        <w:rPr>
          <w:rFonts w:ascii="Times New Roman" w:hAnsi="Times New Roman" w:cs="Times New Roman"/>
          <w:lang w:val="nb-NO"/>
        </w:rPr>
        <w:t>.</w:t>
      </w:r>
    </w:p>
    <w:p w14:paraId="5D2F3BEA"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Dette legemidlet er skrevet ut kun til deg. Ikke gi det videre til andre. Det kan skade dem, selv om de har symptomer på sykdom som ligner dine.</w:t>
      </w:r>
    </w:p>
    <w:p w14:paraId="781A7471"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Kontakt lege eller apotek dersom du opplever bivirkninger, inkludert mulige bivirkninger som ikke er nevnt i dette pakningsvedlegget. Se avsnitt 4.</w:t>
      </w:r>
    </w:p>
    <w:p w14:paraId="29F21D98" w14:textId="77777777" w:rsidR="008C73B7" w:rsidRPr="003C34FE" w:rsidRDefault="008C73B7" w:rsidP="008C73B7">
      <w:pPr>
        <w:spacing w:after="0" w:line="240" w:lineRule="auto"/>
        <w:ind w:right="60"/>
        <w:rPr>
          <w:rFonts w:ascii="Times New Roman" w:hAnsi="Times New Roman" w:cs="Times New Roman"/>
          <w:lang w:val="nb-NO"/>
        </w:rPr>
      </w:pPr>
    </w:p>
    <w:p w14:paraId="48662483" w14:textId="77777777" w:rsidR="008C73B7" w:rsidRPr="003C34FE" w:rsidRDefault="008C73B7" w:rsidP="008C73B7">
      <w:pPr>
        <w:keepNext/>
        <w:spacing w:after="0" w:line="240" w:lineRule="auto"/>
        <w:ind w:right="58"/>
        <w:rPr>
          <w:rFonts w:ascii="Times New Roman" w:hAnsi="Times New Roman" w:cs="Times New Roman"/>
          <w:b/>
          <w:bCs/>
          <w:lang w:val="nb-NO"/>
        </w:rPr>
      </w:pPr>
      <w:r w:rsidRPr="003C34FE">
        <w:rPr>
          <w:rFonts w:ascii="Times New Roman" w:hAnsi="Times New Roman" w:cs="Times New Roman"/>
          <w:b/>
          <w:bCs/>
          <w:lang w:val="nb-NO"/>
        </w:rPr>
        <w:t>I dette pakningsvedlegget finner du informasjon om:</w:t>
      </w:r>
    </w:p>
    <w:p w14:paraId="11939CB2" w14:textId="77777777" w:rsidR="008C73B7" w:rsidRPr="003C34FE" w:rsidRDefault="008C73B7" w:rsidP="008C73B7">
      <w:pPr>
        <w:keepNext/>
        <w:spacing w:after="0" w:line="240" w:lineRule="auto"/>
        <w:ind w:right="58"/>
        <w:rPr>
          <w:rFonts w:ascii="Times New Roman" w:hAnsi="Times New Roman" w:cs="Times New Roman"/>
          <w:lang w:val="nb-NO"/>
        </w:rPr>
      </w:pPr>
    </w:p>
    <w:p w14:paraId="66EF09BD"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1.</w:t>
      </w:r>
      <w:r w:rsidRPr="003C34FE">
        <w:rPr>
          <w:rFonts w:ascii="Times New Roman" w:hAnsi="Times New Roman" w:cs="Times New Roman"/>
          <w:lang w:val="nb-NO"/>
        </w:rPr>
        <w:tab/>
        <w:t>Hva Terrosa er og hva det brukes mot</w:t>
      </w:r>
    </w:p>
    <w:p w14:paraId="7B5596E3"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2.</w:t>
      </w:r>
      <w:r w:rsidRPr="00CC5A50">
        <w:rPr>
          <w:rFonts w:ascii="Times New Roman" w:hAnsi="Times New Roman" w:cs="Times New Roman"/>
          <w:lang w:val="nb-NO"/>
        </w:rPr>
        <w:tab/>
        <w:t>Hva du må vite før du bruker Terrosa</w:t>
      </w:r>
    </w:p>
    <w:p w14:paraId="1D8A6CA4"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3.</w:t>
      </w:r>
      <w:r w:rsidRPr="00CC5A50">
        <w:rPr>
          <w:rFonts w:ascii="Times New Roman" w:hAnsi="Times New Roman" w:cs="Times New Roman"/>
          <w:lang w:val="nb-NO"/>
        </w:rPr>
        <w:tab/>
        <w:t>Hvordan du bruker Terrosa</w:t>
      </w:r>
    </w:p>
    <w:p w14:paraId="627691E3"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4.</w:t>
      </w:r>
      <w:r w:rsidRPr="00CC5A50">
        <w:rPr>
          <w:rFonts w:ascii="Times New Roman" w:hAnsi="Times New Roman" w:cs="Times New Roman"/>
          <w:lang w:val="nb-NO"/>
        </w:rPr>
        <w:tab/>
        <w:t>Mulige bivirkninger</w:t>
      </w:r>
    </w:p>
    <w:p w14:paraId="79C7A826"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5.</w:t>
      </w:r>
      <w:r w:rsidRPr="00CC5A50">
        <w:rPr>
          <w:rFonts w:ascii="Times New Roman" w:hAnsi="Times New Roman" w:cs="Times New Roman"/>
          <w:lang w:val="nb-NO"/>
        </w:rPr>
        <w:tab/>
        <w:t>Hvordan du oppbevarer Terrosa</w:t>
      </w:r>
    </w:p>
    <w:p w14:paraId="7B8AAF37"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6.</w:t>
      </w:r>
      <w:r w:rsidRPr="00CC5A50">
        <w:rPr>
          <w:rFonts w:ascii="Times New Roman" w:hAnsi="Times New Roman" w:cs="Times New Roman"/>
          <w:lang w:val="nb-NO"/>
        </w:rPr>
        <w:tab/>
        <w:t>Innholdet i pakningen samt ytterligere informasjon</w:t>
      </w:r>
    </w:p>
    <w:p w14:paraId="1270C319" w14:textId="77777777" w:rsidR="008C73B7" w:rsidRPr="003C34FE" w:rsidRDefault="008C73B7" w:rsidP="008C73B7">
      <w:pPr>
        <w:spacing w:after="0" w:line="240" w:lineRule="auto"/>
        <w:ind w:right="60"/>
        <w:rPr>
          <w:rFonts w:ascii="Times New Roman" w:hAnsi="Times New Roman" w:cs="Times New Roman"/>
          <w:lang w:val="nb-NO"/>
        </w:rPr>
      </w:pPr>
    </w:p>
    <w:p w14:paraId="0AF96223" w14:textId="77777777" w:rsidR="008C73B7" w:rsidRPr="003C34FE" w:rsidRDefault="008C73B7" w:rsidP="008C73B7">
      <w:pPr>
        <w:spacing w:after="0" w:line="240" w:lineRule="auto"/>
        <w:ind w:right="60"/>
        <w:rPr>
          <w:rFonts w:ascii="Times New Roman" w:hAnsi="Times New Roman" w:cs="Times New Roman"/>
          <w:lang w:val="nb-NO"/>
        </w:rPr>
      </w:pPr>
    </w:p>
    <w:p w14:paraId="1C369A34" w14:textId="77777777" w:rsidR="008C73B7" w:rsidRPr="003C34FE" w:rsidRDefault="008C73B7" w:rsidP="008C73B7">
      <w:pPr>
        <w:keepNext/>
        <w:tabs>
          <w:tab w:val="left" w:pos="567"/>
        </w:tabs>
        <w:spacing w:after="0" w:line="240" w:lineRule="auto"/>
        <w:ind w:left="567" w:right="58" w:hanging="567"/>
        <w:rPr>
          <w:rFonts w:ascii="Times New Roman" w:hAnsi="Times New Roman" w:cs="Times New Roman"/>
          <w:lang w:val="nb-NO"/>
        </w:rPr>
      </w:pPr>
      <w:r w:rsidRPr="00CC5A50">
        <w:rPr>
          <w:rFonts w:ascii="Times New Roman" w:hAnsi="Times New Roman" w:cs="Times New Roman"/>
          <w:b/>
          <w:bCs/>
          <w:lang w:val="nb-NO"/>
        </w:rPr>
        <w:t>1.</w:t>
      </w:r>
      <w:r w:rsidRPr="00CC5A50">
        <w:rPr>
          <w:rFonts w:ascii="Times New Roman" w:hAnsi="Times New Roman" w:cs="Times New Roman"/>
          <w:b/>
          <w:bCs/>
          <w:lang w:val="nb-NO"/>
        </w:rPr>
        <w:tab/>
        <w:t>Hva Terrosa er og hva det brukes mot</w:t>
      </w:r>
    </w:p>
    <w:p w14:paraId="75C68D49" w14:textId="77777777" w:rsidR="008C73B7" w:rsidRPr="003C34FE" w:rsidRDefault="008C73B7" w:rsidP="008C73B7">
      <w:pPr>
        <w:keepNext/>
        <w:spacing w:after="0" w:line="240" w:lineRule="auto"/>
        <w:ind w:right="58"/>
        <w:rPr>
          <w:rFonts w:ascii="Times New Roman" w:hAnsi="Times New Roman" w:cs="Times New Roman"/>
          <w:lang w:val="nb-NO"/>
        </w:rPr>
      </w:pPr>
    </w:p>
    <w:p w14:paraId="5D2725E6" w14:textId="77777777" w:rsidR="008C73B7" w:rsidRPr="003C34FE" w:rsidRDefault="008C73B7" w:rsidP="008C73B7">
      <w:pPr>
        <w:spacing w:after="0" w:line="240" w:lineRule="auto"/>
        <w:ind w:right="60"/>
        <w:rPr>
          <w:rFonts w:ascii="Times New Roman" w:hAnsi="Times New Roman" w:cs="Times New Roman"/>
          <w:lang w:val="nb-NO"/>
        </w:rPr>
      </w:pPr>
      <w:r w:rsidRPr="00CC5A50">
        <w:rPr>
          <w:rFonts w:ascii="Times New Roman" w:hAnsi="Times New Roman" w:cs="Times New Roman"/>
          <w:lang w:val="nb-NO"/>
        </w:rPr>
        <w:t>Terrosa inneholder virkestoffet teriparatid som brukes for å gjøre ben sterkere og reduserer risiko for brudd ved å stimulere bendannelsen.</w:t>
      </w:r>
    </w:p>
    <w:p w14:paraId="41E5D67A" w14:textId="77777777" w:rsidR="008C73B7" w:rsidRPr="003C34FE" w:rsidRDefault="008C73B7" w:rsidP="008C73B7">
      <w:pPr>
        <w:spacing w:after="0" w:line="240" w:lineRule="auto"/>
        <w:ind w:right="60"/>
        <w:rPr>
          <w:rFonts w:ascii="Times New Roman" w:hAnsi="Times New Roman" w:cs="Times New Roman"/>
          <w:lang w:val="nb-NO"/>
        </w:rPr>
      </w:pPr>
    </w:p>
    <w:p w14:paraId="2961CBB5" w14:textId="77777777" w:rsidR="008C73B7" w:rsidRPr="003C34FE" w:rsidRDefault="008C73B7" w:rsidP="008C73B7">
      <w:pPr>
        <w:spacing w:after="0" w:line="240" w:lineRule="auto"/>
        <w:ind w:right="60"/>
        <w:rPr>
          <w:rFonts w:ascii="Times New Roman" w:hAnsi="Times New Roman" w:cs="Times New Roman"/>
          <w:lang w:val="nb-NO"/>
        </w:rPr>
      </w:pPr>
      <w:r w:rsidRPr="00CC5A50">
        <w:rPr>
          <w:rFonts w:ascii="Times New Roman" w:hAnsi="Times New Roman" w:cs="Times New Roman"/>
          <w:lang w:val="nb-NO"/>
        </w:rPr>
        <w:t>Terrosa brukes til behandling av osteoporose hos voksne. Osteoporose er en lidelse som gjør at benbygningen blir tynn og skjør. Denne lidelsen er spesielt vanlig blant kvinner etter overgangsalderen, men kan også forekomme hos menn. Osteoporose er også vanlig hos pasienter som behandles med legemidler som kalles kortikosteroider.</w:t>
      </w:r>
    </w:p>
    <w:p w14:paraId="27D099E0" w14:textId="77777777" w:rsidR="008C73B7" w:rsidRPr="003C34FE" w:rsidRDefault="008C73B7" w:rsidP="008C73B7">
      <w:pPr>
        <w:spacing w:after="0" w:line="240" w:lineRule="auto"/>
        <w:ind w:right="60"/>
        <w:rPr>
          <w:rFonts w:ascii="Times New Roman" w:hAnsi="Times New Roman" w:cs="Times New Roman"/>
          <w:lang w:val="nb-NO"/>
        </w:rPr>
      </w:pPr>
    </w:p>
    <w:p w14:paraId="08ABE5EB" w14:textId="77777777" w:rsidR="008C73B7" w:rsidRPr="003C34FE" w:rsidRDefault="008C73B7" w:rsidP="008C73B7">
      <w:pPr>
        <w:spacing w:after="0" w:line="240" w:lineRule="auto"/>
        <w:ind w:right="60"/>
        <w:rPr>
          <w:rFonts w:ascii="Times New Roman" w:hAnsi="Times New Roman" w:cs="Times New Roman"/>
          <w:lang w:val="nb-NO"/>
        </w:rPr>
      </w:pPr>
    </w:p>
    <w:p w14:paraId="45A01D0C" w14:textId="77777777" w:rsidR="008C73B7" w:rsidRPr="003C34FE" w:rsidRDefault="008C73B7" w:rsidP="008C73B7">
      <w:pPr>
        <w:keepNext/>
        <w:tabs>
          <w:tab w:val="left" w:pos="567"/>
        </w:tabs>
        <w:spacing w:after="0" w:line="240" w:lineRule="auto"/>
        <w:ind w:left="567" w:right="58" w:hanging="567"/>
        <w:rPr>
          <w:rFonts w:ascii="Times New Roman" w:hAnsi="Times New Roman" w:cs="Times New Roman"/>
          <w:b/>
          <w:bCs/>
          <w:lang w:val="nb-NO"/>
        </w:rPr>
      </w:pPr>
      <w:r w:rsidRPr="003C34FE">
        <w:rPr>
          <w:rFonts w:ascii="Times New Roman" w:hAnsi="Times New Roman" w:cs="Times New Roman"/>
          <w:b/>
          <w:bCs/>
          <w:lang w:val="nb-NO"/>
        </w:rPr>
        <w:t>2.</w:t>
      </w:r>
      <w:r w:rsidRPr="003C34FE">
        <w:rPr>
          <w:rFonts w:ascii="Times New Roman" w:hAnsi="Times New Roman" w:cs="Times New Roman"/>
          <w:b/>
          <w:bCs/>
          <w:lang w:val="nb-NO"/>
        </w:rPr>
        <w:tab/>
        <w:t>Hva du må vite før du bruker Terrosa</w:t>
      </w:r>
    </w:p>
    <w:p w14:paraId="2A872370" w14:textId="77777777" w:rsidR="008C73B7" w:rsidRPr="003C34FE" w:rsidRDefault="008C73B7" w:rsidP="008C73B7">
      <w:pPr>
        <w:keepNext/>
        <w:tabs>
          <w:tab w:val="left" w:pos="680"/>
        </w:tabs>
        <w:spacing w:after="0" w:line="240" w:lineRule="auto"/>
        <w:ind w:right="58"/>
        <w:rPr>
          <w:rFonts w:ascii="Times New Roman" w:hAnsi="Times New Roman" w:cs="Times New Roman"/>
          <w:b/>
          <w:bCs/>
          <w:lang w:val="nb-NO"/>
        </w:rPr>
      </w:pPr>
    </w:p>
    <w:p w14:paraId="1D673D81" w14:textId="77777777" w:rsidR="008C73B7" w:rsidRPr="003C34FE" w:rsidRDefault="008C73B7" w:rsidP="008C73B7">
      <w:pPr>
        <w:keepNext/>
        <w:tabs>
          <w:tab w:val="left" w:pos="680"/>
        </w:tabs>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Bruk ikke Terrosa:</w:t>
      </w:r>
    </w:p>
    <w:p w14:paraId="1CAF5216"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hAnsi="Times New Roman" w:cs="Times New Roman"/>
          <w:lang w:val="nb-NO"/>
        </w:rPr>
        <w:tab/>
        <w:t>dersom du er allergisk overfor teriparatid eller noen av de andre innholdsstoffene i dette legemidlet (listet opp i avsnitt 6).</w:t>
      </w:r>
    </w:p>
    <w:p w14:paraId="0CECCFC4"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hAnsi="Times New Roman" w:cs="Times New Roman"/>
          <w:lang w:val="nb-NO"/>
        </w:rPr>
        <w:tab/>
        <w:t>dersom du har forhøyet kalsiumnivå i blodet (eksisterende hyperkalsemi).</w:t>
      </w:r>
    </w:p>
    <w:p w14:paraId="73EB4766"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hAnsi="Times New Roman" w:cs="Times New Roman"/>
          <w:lang w:val="nb-NO"/>
        </w:rPr>
        <w:tab/>
        <w:t>dersom du har alvorlige nyreproblemer.</w:t>
      </w:r>
    </w:p>
    <w:p w14:paraId="241F12E9"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hAnsi="Times New Roman" w:cs="Times New Roman"/>
          <w:lang w:val="nb-NO"/>
        </w:rPr>
        <w:tab/>
        <w:t>dersom du har hatt diagnosen benkreft eller andre krefttyper med spredning (metastaser) til skjelettet.</w:t>
      </w:r>
    </w:p>
    <w:p w14:paraId="57253C0D"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Pr="003C34FE">
        <w:rPr>
          <w:rFonts w:ascii="Times New Roman" w:hAnsi="Times New Roman" w:cs="Times New Roman"/>
          <w:lang w:val="nb-NO"/>
        </w:rPr>
        <w:tab/>
        <w:t>dersom du har visse benlidelser. Dersom du har en benlidelse, må du fortelle legen din om det.</w:t>
      </w:r>
    </w:p>
    <w:p w14:paraId="4A7D9C88"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Pr="003C34FE">
        <w:rPr>
          <w:rFonts w:ascii="Times New Roman" w:hAnsi="Times New Roman" w:cs="Times New Roman"/>
          <w:lang w:val="nb-NO"/>
        </w:rPr>
        <w:tab/>
        <w:t xml:space="preserve">dersom du har uforklarlig høye nivåer av alkalisk fosfatase i blodet. Dette kan bety at du kan ha Pagets sykdom (sykdom som medfører unormale benforandringer). </w:t>
      </w:r>
      <w:r w:rsidRPr="00CC5A50">
        <w:rPr>
          <w:rFonts w:ascii="Times New Roman" w:hAnsi="Times New Roman" w:cs="Times New Roman"/>
          <w:lang w:val="nb-NO"/>
        </w:rPr>
        <w:t>Spør legen din dersom du ikke er sikker.</w:t>
      </w:r>
    </w:p>
    <w:p w14:paraId="4FEAF721"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Pr="003C34FE">
        <w:rPr>
          <w:rFonts w:ascii="Times New Roman" w:hAnsi="Times New Roman" w:cs="Times New Roman"/>
          <w:lang w:val="nb-NO"/>
        </w:rPr>
        <w:tab/>
        <w:t>dersom du har hatt strålebehandling av skjelettet.</w:t>
      </w:r>
    </w:p>
    <w:p w14:paraId="04179225" w14:textId="77777777" w:rsidR="008C73B7" w:rsidRPr="003C34FE" w:rsidRDefault="008C73B7" w:rsidP="008C73B7">
      <w:pPr>
        <w:tabs>
          <w:tab w:val="left" w:pos="567"/>
        </w:tabs>
        <w:spacing w:after="0" w:line="240" w:lineRule="auto"/>
        <w:ind w:left="567" w:right="60" w:hanging="567"/>
        <w:rPr>
          <w:rFonts w:ascii="Times New Roman" w:hAnsi="Times New Roman" w:cs="Times New Roman"/>
          <w:lang w:val="nb-NO"/>
        </w:rPr>
      </w:pPr>
      <w:r w:rsidRPr="00CC5A50">
        <w:rPr>
          <w:rFonts w:ascii="Times New Roman" w:eastAsia="Times New Roman" w:hAnsi="Times New Roman" w:cs="Times New Roman"/>
          <w:lang w:val="nb-NO"/>
        </w:rPr>
        <w:t>•</w:t>
      </w:r>
      <w:r w:rsidRPr="003C34FE">
        <w:rPr>
          <w:rFonts w:ascii="Times New Roman" w:hAnsi="Times New Roman" w:cs="Times New Roman"/>
          <w:lang w:val="nb-NO"/>
        </w:rPr>
        <w:tab/>
        <w:t>dersom du er gravid eller ammer.</w:t>
      </w:r>
    </w:p>
    <w:p w14:paraId="174E5129" w14:textId="77777777" w:rsidR="008C73B7" w:rsidRPr="003C34FE" w:rsidRDefault="008C73B7" w:rsidP="008C73B7">
      <w:pPr>
        <w:spacing w:after="0" w:line="240" w:lineRule="auto"/>
        <w:ind w:right="60"/>
        <w:rPr>
          <w:rFonts w:ascii="Times New Roman" w:hAnsi="Times New Roman" w:cs="Times New Roman"/>
          <w:b/>
          <w:bCs/>
          <w:lang w:val="nb-NO"/>
        </w:rPr>
      </w:pPr>
    </w:p>
    <w:p w14:paraId="328C62D1"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Advarsler og forsiktighetsregler</w:t>
      </w:r>
    </w:p>
    <w:p w14:paraId="4EB7CC5C"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kan forårsake økning i kalsium(kalk)innholdet i blodet eller urinen din.</w:t>
      </w:r>
    </w:p>
    <w:p w14:paraId="7C27B67E" w14:textId="77777777" w:rsidR="008C73B7" w:rsidRPr="003C34FE" w:rsidRDefault="008C73B7" w:rsidP="008C73B7">
      <w:pPr>
        <w:keepNext/>
        <w:spacing w:after="0" w:line="240" w:lineRule="auto"/>
        <w:ind w:right="58"/>
        <w:rPr>
          <w:rFonts w:ascii="Times New Roman" w:hAnsi="Times New Roman" w:cs="Times New Roman"/>
          <w:lang w:val="nb-NO"/>
        </w:rPr>
      </w:pPr>
      <w:r>
        <w:rPr>
          <w:rFonts w:ascii="Times New Roman" w:hAnsi="Times New Roman" w:cs="Times New Roman"/>
          <w:lang w:val="nb-NO"/>
        </w:rPr>
        <w:t>Snakk</w:t>
      </w:r>
      <w:r w:rsidRPr="003C34FE">
        <w:rPr>
          <w:rFonts w:ascii="Times New Roman" w:hAnsi="Times New Roman" w:cs="Times New Roman"/>
          <w:lang w:val="nb-NO"/>
        </w:rPr>
        <w:t xml:space="preserve"> med lege eller apotek før eller når du bruker Terrosa:</w:t>
      </w:r>
    </w:p>
    <w:p w14:paraId="1A90EE25" w14:textId="77777777" w:rsidR="008C73B7" w:rsidRPr="003C34FE" w:rsidRDefault="008C73B7" w:rsidP="008C73B7">
      <w:pPr>
        <w:pStyle w:val="Listaszerbekezds"/>
        <w:numPr>
          <w:ilvl w:val="0"/>
          <w:numId w:val="1"/>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dersom du over lengre tid har kvalme, oppkast, forstoppelse, lite energi eller kraftløse muskler. Dette kan være tegn på for mye kalsium i blodet.</w:t>
      </w:r>
    </w:p>
    <w:p w14:paraId="450CCA59" w14:textId="77777777" w:rsidR="008C73B7" w:rsidRPr="003C34FE" w:rsidRDefault="008C73B7" w:rsidP="008C73B7">
      <w:pPr>
        <w:pStyle w:val="Listaszerbekezds"/>
        <w:numPr>
          <w:ilvl w:val="0"/>
          <w:numId w:val="1"/>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dersom du har eller har hatt nyresten.</w:t>
      </w:r>
    </w:p>
    <w:p w14:paraId="16BB880F" w14:textId="77777777" w:rsidR="008C73B7" w:rsidRPr="003C34FE" w:rsidRDefault="008C73B7" w:rsidP="008C73B7">
      <w:pPr>
        <w:pStyle w:val="Listaszerbekezds"/>
        <w:numPr>
          <w:ilvl w:val="0"/>
          <w:numId w:val="1"/>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lastRenderedPageBreak/>
        <w:t>dersom du har nyreproblemer (moderat nedsatt nyrefunksjon).</w:t>
      </w:r>
    </w:p>
    <w:p w14:paraId="335F651E" w14:textId="77777777" w:rsidR="008C73B7" w:rsidRPr="003C34FE" w:rsidRDefault="008C73B7" w:rsidP="008C73B7">
      <w:pPr>
        <w:spacing w:after="0" w:line="240" w:lineRule="auto"/>
        <w:ind w:right="60"/>
        <w:rPr>
          <w:rFonts w:ascii="Times New Roman" w:hAnsi="Times New Roman" w:cs="Times New Roman"/>
          <w:lang w:val="nb-NO"/>
        </w:rPr>
      </w:pPr>
    </w:p>
    <w:p w14:paraId="6DB6F62E" w14:textId="6396CF5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Enkelte pasienter blir svimle eller får hjertebank etter de første dosene med Terrosa. Ved de første dosene, injiser Terrosa på et sted der du kan</w:t>
      </w:r>
      <w:r w:rsidR="005D4AF2">
        <w:rPr>
          <w:rFonts w:ascii="Times New Roman" w:hAnsi="Times New Roman" w:cs="Times New Roman"/>
          <w:lang w:val="nb-NO"/>
        </w:rPr>
        <w:t xml:space="preserve"> sette deg eller</w:t>
      </w:r>
      <w:r w:rsidRPr="003C34FE">
        <w:rPr>
          <w:rFonts w:ascii="Times New Roman" w:hAnsi="Times New Roman" w:cs="Times New Roman"/>
          <w:lang w:val="nb-NO"/>
        </w:rPr>
        <w:t xml:space="preserve"> legge deg ned </w:t>
      </w:r>
      <w:r w:rsidR="005D4AF2">
        <w:rPr>
          <w:rFonts w:ascii="Times New Roman" w:hAnsi="Times New Roman" w:cs="Times New Roman"/>
          <w:lang w:val="nb-NO"/>
        </w:rPr>
        <w:t xml:space="preserve">med en gang </w:t>
      </w:r>
      <w:r w:rsidRPr="003C34FE">
        <w:rPr>
          <w:rFonts w:ascii="Times New Roman" w:hAnsi="Times New Roman" w:cs="Times New Roman"/>
          <w:lang w:val="nb-NO"/>
        </w:rPr>
        <w:t xml:space="preserve">hvis du blir svimmel. </w:t>
      </w:r>
    </w:p>
    <w:p w14:paraId="1F0F2B17" w14:textId="77777777" w:rsidR="008C73B7" w:rsidRPr="003C34FE" w:rsidRDefault="008C73B7" w:rsidP="008C73B7">
      <w:pPr>
        <w:spacing w:after="0" w:line="240" w:lineRule="auto"/>
        <w:ind w:right="60"/>
        <w:rPr>
          <w:rFonts w:ascii="Times New Roman" w:hAnsi="Times New Roman" w:cs="Times New Roman"/>
          <w:lang w:val="nb-NO"/>
        </w:rPr>
      </w:pPr>
    </w:p>
    <w:p w14:paraId="23F4C5E2"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Den anbefalte behandlingstiden på 24 måneder skal ikke overskrides.</w:t>
      </w:r>
    </w:p>
    <w:p w14:paraId="00582F3F" w14:textId="77777777" w:rsidR="008C73B7" w:rsidRPr="003C34FE" w:rsidRDefault="008C73B7" w:rsidP="008C73B7">
      <w:pPr>
        <w:spacing w:after="0" w:line="240" w:lineRule="auto"/>
        <w:ind w:right="60"/>
        <w:rPr>
          <w:rFonts w:ascii="Times New Roman" w:hAnsi="Times New Roman" w:cs="Times New Roman"/>
          <w:lang w:val="nb-NO"/>
        </w:rPr>
      </w:pPr>
    </w:p>
    <w:p w14:paraId="52192395" w14:textId="7F737B78"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Før </w:t>
      </w:r>
      <w:r>
        <w:rPr>
          <w:rFonts w:ascii="Times New Roman" w:hAnsi="Times New Roman" w:cs="Times New Roman"/>
          <w:lang w:val="nb-NO"/>
        </w:rPr>
        <w:t>du begynner å bruke en ny ferdigfylt penn,</w:t>
      </w:r>
      <w:r w:rsidRPr="00FF7A82">
        <w:rPr>
          <w:rFonts w:ascii="Times New Roman" w:hAnsi="Times New Roman" w:cs="Times New Roman"/>
          <w:lang w:val="nb-NO"/>
        </w:rPr>
        <w:t xml:space="preserve"> skal</w:t>
      </w:r>
      <w:r w:rsidRPr="003C34FE">
        <w:rPr>
          <w:rFonts w:ascii="Times New Roman" w:hAnsi="Times New Roman" w:cs="Times New Roman"/>
          <w:lang w:val="nb-NO"/>
        </w:rPr>
        <w:t xml:space="preserve"> du skrive ned </w:t>
      </w:r>
      <w:r>
        <w:rPr>
          <w:rFonts w:ascii="Times New Roman" w:hAnsi="Times New Roman" w:cs="Times New Roman"/>
          <w:lang w:val="nb-NO"/>
        </w:rPr>
        <w:t xml:space="preserve">legemidlets </w:t>
      </w:r>
      <w:r w:rsidRPr="003C34FE">
        <w:rPr>
          <w:rFonts w:ascii="Times New Roman" w:hAnsi="Times New Roman" w:cs="Times New Roman"/>
          <w:lang w:val="nb-NO"/>
        </w:rPr>
        <w:t>produksjon</w:t>
      </w:r>
      <w:r w:rsidR="002261FE">
        <w:rPr>
          <w:rFonts w:ascii="Times New Roman" w:hAnsi="Times New Roman" w:cs="Times New Roman"/>
          <w:lang w:val="nb-NO"/>
        </w:rPr>
        <w:t>s</w:t>
      </w:r>
      <w:r w:rsidRPr="003C34FE">
        <w:rPr>
          <w:rFonts w:ascii="Times New Roman" w:hAnsi="Times New Roman" w:cs="Times New Roman"/>
          <w:lang w:val="nb-NO"/>
        </w:rPr>
        <w:t xml:space="preserve">nummer (Lot) og dato for første injeksjon på </w:t>
      </w:r>
      <w:r>
        <w:rPr>
          <w:rFonts w:ascii="Times New Roman" w:hAnsi="Times New Roman" w:cs="Times New Roman"/>
          <w:lang w:val="nb-NO"/>
        </w:rPr>
        <w:t xml:space="preserve">den ferdigfylte </w:t>
      </w:r>
      <w:r w:rsidRPr="00195796">
        <w:rPr>
          <w:rFonts w:ascii="Times New Roman" w:hAnsi="Times New Roman" w:cs="Times New Roman"/>
          <w:lang w:val="nb-NO"/>
        </w:rPr>
        <w:t>pennens ytre emballasje</w:t>
      </w:r>
      <w:r>
        <w:rPr>
          <w:rFonts w:ascii="Times New Roman" w:hAnsi="Times New Roman" w:cs="Times New Roman"/>
          <w:lang w:val="nb-NO"/>
        </w:rPr>
        <w:t xml:space="preserve"> og på en kalender, og oppgi denne informasjonen når du melder eventuelle bivirkninger</w:t>
      </w:r>
      <w:r w:rsidRPr="003C34FE">
        <w:rPr>
          <w:rFonts w:ascii="Times New Roman" w:hAnsi="Times New Roman" w:cs="Times New Roman"/>
          <w:lang w:val="nb-NO"/>
        </w:rPr>
        <w:t>.</w:t>
      </w:r>
    </w:p>
    <w:p w14:paraId="2976DE9A" w14:textId="77777777" w:rsidR="008C73B7" w:rsidRPr="003C34FE" w:rsidRDefault="008C73B7" w:rsidP="008C73B7">
      <w:pPr>
        <w:spacing w:after="0" w:line="240" w:lineRule="auto"/>
        <w:ind w:right="60"/>
        <w:rPr>
          <w:rFonts w:ascii="Times New Roman" w:hAnsi="Times New Roman" w:cs="Times New Roman"/>
          <w:lang w:val="nb-NO"/>
        </w:rPr>
      </w:pPr>
    </w:p>
    <w:p w14:paraId="50468925" w14:textId="77777777" w:rsidR="008C73B7" w:rsidRPr="003C34FE" w:rsidRDefault="008C73B7" w:rsidP="008C73B7">
      <w:pPr>
        <w:spacing w:after="0" w:line="240" w:lineRule="auto"/>
        <w:ind w:right="60"/>
        <w:rPr>
          <w:rFonts w:ascii="Times New Roman" w:hAnsi="Times New Roman" w:cs="Times New Roman"/>
          <w:lang w:val="nb-NO"/>
        </w:rPr>
      </w:pPr>
      <w:r w:rsidRPr="00CC5A50">
        <w:rPr>
          <w:rFonts w:ascii="Times New Roman" w:hAnsi="Times New Roman" w:cs="Times New Roman"/>
          <w:lang w:val="nb-NO"/>
        </w:rPr>
        <w:t>Terrosa skal ikke brukes av voksne i vekst.</w:t>
      </w:r>
    </w:p>
    <w:p w14:paraId="3D082A0E" w14:textId="77777777" w:rsidR="008C73B7" w:rsidRPr="003C34FE" w:rsidRDefault="008C73B7" w:rsidP="008C73B7">
      <w:pPr>
        <w:spacing w:after="0" w:line="240" w:lineRule="auto"/>
        <w:ind w:right="60"/>
        <w:rPr>
          <w:rFonts w:ascii="Times New Roman" w:hAnsi="Times New Roman" w:cs="Times New Roman"/>
          <w:lang w:val="nb-NO"/>
        </w:rPr>
      </w:pPr>
    </w:p>
    <w:p w14:paraId="7D423E36"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Barn og ungdom</w:t>
      </w:r>
    </w:p>
    <w:p w14:paraId="7159A9BB"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skal ikke brukes av barn og ungdom (under 18 år).</w:t>
      </w:r>
    </w:p>
    <w:p w14:paraId="17D15E8D" w14:textId="77777777" w:rsidR="008C73B7" w:rsidRPr="003C34FE" w:rsidRDefault="008C73B7" w:rsidP="008C73B7">
      <w:pPr>
        <w:spacing w:after="0" w:line="240" w:lineRule="auto"/>
        <w:ind w:right="60"/>
        <w:rPr>
          <w:rFonts w:ascii="Times New Roman" w:hAnsi="Times New Roman" w:cs="Times New Roman"/>
          <w:lang w:val="nb-NO"/>
        </w:rPr>
      </w:pPr>
    </w:p>
    <w:p w14:paraId="56250530"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Andre legemidler og Terrosa</w:t>
      </w:r>
    </w:p>
    <w:p w14:paraId="6544E497" w14:textId="77777777" w:rsidR="008C73B7" w:rsidRPr="003C34FE" w:rsidRDefault="008C73B7" w:rsidP="008C73B7">
      <w:pPr>
        <w:spacing w:after="0" w:line="240" w:lineRule="auto"/>
        <w:ind w:right="60"/>
        <w:rPr>
          <w:rFonts w:ascii="Times New Roman" w:hAnsi="Times New Roman" w:cs="Times New Roman"/>
          <w:lang w:val="nb-NO"/>
        </w:rPr>
      </w:pPr>
      <w:r>
        <w:rPr>
          <w:rFonts w:ascii="Times New Roman" w:hAnsi="Times New Roman" w:cs="Times New Roman"/>
          <w:lang w:val="nb-NO"/>
        </w:rPr>
        <w:t>Snakk</w:t>
      </w:r>
      <w:r w:rsidRPr="003C34FE">
        <w:rPr>
          <w:rFonts w:ascii="Times New Roman" w:hAnsi="Times New Roman" w:cs="Times New Roman"/>
          <w:lang w:val="nb-NO"/>
        </w:rPr>
        <w:t xml:space="preserve"> med lege eller apotek dersom du bruker, nylig har brukt eller kan komme til å bruke andre legemidler.</w:t>
      </w:r>
    </w:p>
    <w:p w14:paraId="1F02731D"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Dette er viktig fordi noen legemidler (f.eks. digoksin/digitalis, et legemiddel som brukes til behandling av hjertelidelse) kan påvirke effekten av teriparatid.</w:t>
      </w:r>
    </w:p>
    <w:p w14:paraId="3C06D57C" w14:textId="77777777" w:rsidR="008C73B7" w:rsidRPr="003C34FE" w:rsidRDefault="008C73B7" w:rsidP="008C73B7">
      <w:pPr>
        <w:spacing w:after="0" w:line="240" w:lineRule="auto"/>
        <w:ind w:right="60"/>
        <w:rPr>
          <w:rFonts w:ascii="Times New Roman" w:hAnsi="Times New Roman" w:cs="Times New Roman"/>
          <w:lang w:val="nb-NO"/>
        </w:rPr>
      </w:pPr>
    </w:p>
    <w:p w14:paraId="6D38C77E"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Graviditet og amming</w:t>
      </w:r>
    </w:p>
    <w:p w14:paraId="364A179F" w14:textId="0DC8679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Bruk ikke Terrosa dersom du er gravid eller ammer. Dersom du er en kvinne i fertil alder skal du bruke sikker prevensjon under behandling med Terrosa. Dersom du blir gravid når du bruker Terrosa skal behandling med Terrosa avsluttes. </w:t>
      </w:r>
      <w:r w:rsidR="00B75996">
        <w:rPr>
          <w:rFonts w:ascii="Times New Roman" w:hAnsi="Times New Roman" w:cs="Times New Roman"/>
          <w:lang w:val="nb-NO"/>
        </w:rPr>
        <w:t>Snakk</w:t>
      </w:r>
      <w:r w:rsidRPr="003C34FE">
        <w:rPr>
          <w:rFonts w:ascii="Times New Roman" w:hAnsi="Times New Roman" w:cs="Times New Roman"/>
          <w:lang w:val="nb-NO"/>
        </w:rPr>
        <w:t xml:space="preserve"> med lege eller apotek før du tar </w:t>
      </w:r>
      <w:r>
        <w:rPr>
          <w:rFonts w:ascii="Times New Roman" w:hAnsi="Times New Roman" w:cs="Times New Roman"/>
          <w:lang w:val="nb-NO"/>
        </w:rPr>
        <w:t>dette legemidlet</w:t>
      </w:r>
      <w:r w:rsidRPr="003C34FE">
        <w:rPr>
          <w:rFonts w:ascii="Times New Roman" w:hAnsi="Times New Roman" w:cs="Times New Roman"/>
          <w:lang w:val="nb-NO"/>
        </w:rPr>
        <w:t>.</w:t>
      </w:r>
    </w:p>
    <w:p w14:paraId="53790980" w14:textId="77777777" w:rsidR="008C73B7" w:rsidRPr="003C34FE" w:rsidRDefault="008C73B7" w:rsidP="008C73B7">
      <w:pPr>
        <w:spacing w:after="0" w:line="240" w:lineRule="auto"/>
        <w:ind w:right="60"/>
        <w:rPr>
          <w:rFonts w:ascii="Times New Roman" w:hAnsi="Times New Roman" w:cs="Times New Roman"/>
          <w:lang w:val="nb-NO"/>
        </w:rPr>
      </w:pPr>
    </w:p>
    <w:p w14:paraId="656E4C10"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Kjøring og bruk av maskiner</w:t>
      </w:r>
    </w:p>
    <w:p w14:paraId="5368F67A"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Noen pasienter kan føle seg svimle etter injeksjon av Terrosa. Dersom du er svimmel, skal du ikke kjøre eller bruke maskiner før du føler deg bedre.</w:t>
      </w:r>
    </w:p>
    <w:p w14:paraId="7CC4790A" w14:textId="77777777" w:rsidR="008C73B7" w:rsidRPr="003C34FE" w:rsidRDefault="008C73B7" w:rsidP="008C73B7">
      <w:pPr>
        <w:spacing w:after="0" w:line="240" w:lineRule="auto"/>
        <w:ind w:right="60"/>
        <w:rPr>
          <w:rFonts w:ascii="Times New Roman" w:hAnsi="Times New Roman" w:cs="Times New Roman"/>
          <w:lang w:val="nb-NO"/>
        </w:rPr>
      </w:pPr>
    </w:p>
    <w:p w14:paraId="186462DB"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Terrosa inneholder natrium</w:t>
      </w:r>
    </w:p>
    <w:p w14:paraId="5E312687" w14:textId="501AB481"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Dette legemidlet inneholder mindre enn 1 mmol natrium (23 mg) i hver dose, og er så godt som </w:t>
      </w:r>
      <w:r>
        <w:rPr>
          <w:rFonts w:ascii="Times New Roman" w:hAnsi="Times New Roman" w:cs="Times New Roman"/>
          <w:lang w:val="nb-NO"/>
        </w:rPr>
        <w:t>«</w:t>
      </w:r>
      <w:r w:rsidRPr="003C34FE">
        <w:rPr>
          <w:rFonts w:ascii="Times New Roman" w:hAnsi="Times New Roman" w:cs="Times New Roman"/>
          <w:lang w:val="nb-NO"/>
        </w:rPr>
        <w:t>natriumfritt</w:t>
      </w:r>
      <w:r>
        <w:rPr>
          <w:rFonts w:ascii="Times New Roman" w:hAnsi="Times New Roman" w:cs="Times New Roman"/>
          <w:lang w:val="nb-NO"/>
        </w:rPr>
        <w:t>»</w:t>
      </w:r>
      <w:r w:rsidRPr="003C34FE">
        <w:rPr>
          <w:rFonts w:ascii="Times New Roman" w:hAnsi="Times New Roman" w:cs="Times New Roman"/>
          <w:lang w:val="nb-NO"/>
        </w:rPr>
        <w:t>.</w:t>
      </w:r>
    </w:p>
    <w:p w14:paraId="1E9FE103" w14:textId="77777777" w:rsidR="008C73B7" w:rsidRPr="003C34FE" w:rsidRDefault="008C73B7" w:rsidP="008C73B7">
      <w:pPr>
        <w:spacing w:after="0" w:line="240" w:lineRule="auto"/>
        <w:ind w:right="60"/>
        <w:rPr>
          <w:rFonts w:ascii="Times New Roman" w:hAnsi="Times New Roman" w:cs="Times New Roman"/>
          <w:lang w:val="nb-NO"/>
        </w:rPr>
      </w:pPr>
    </w:p>
    <w:p w14:paraId="7687ED01" w14:textId="77777777" w:rsidR="008C73B7" w:rsidRPr="003C34FE" w:rsidRDefault="008C73B7" w:rsidP="008C73B7">
      <w:pPr>
        <w:spacing w:after="0" w:line="240" w:lineRule="auto"/>
        <w:ind w:right="60"/>
        <w:rPr>
          <w:rFonts w:ascii="Times New Roman" w:hAnsi="Times New Roman" w:cs="Times New Roman"/>
          <w:lang w:val="nb-NO"/>
        </w:rPr>
      </w:pPr>
    </w:p>
    <w:p w14:paraId="579C330D" w14:textId="77777777" w:rsidR="008C73B7" w:rsidRPr="003C34FE" w:rsidRDefault="008C73B7" w:rsidP="008C73B7">
      <w:pPr>
        <w:keepNext/>
        <w:tabs>
          <w:tab w:val="left" w:pos="567"/>
        </w:tabs>
        <w:spacing w:after="0" w:line="240" w:lineRule="auto"/>
        <w:ind w:left="567" w:right="58" w:hanging="567"/>
        <w:rPr>
          <w:rFonts w:ascii="Times New Roman" w:hAnsi="Times New Roman" w:cs="Times New Roman"/>
          <w:lang w:val="nb-NO"/>
        </w:rPr>
      </w:pPr>
      <w:r w:rsidRPr="003C34FE">
        <w:rPr>
          <w:rFonts w:ascii="Times New Roman" w:hAnsi="Times New Roman" w:cs="Times New Roman"/>
          <w:b/>
          <w:bCs/>
          <w:lang w:val="nb-NO"/>
        </w:rPr>
        <w:t>3.</w:t>
      </w:r>
      <w:r w:rsidRPr="003C34FE">
        <w:rPr>
          <w:rFonts w:ascii="Times New Roman" w:hAnsi="Times New Roman" w:cs="Times New Roman"/>
          <w:b/>
          <w:bCs/>
          <w:lang w:val="nb-NO"/>
        </w:rPr>
        <w:tab/>
        <w:t>Hvordan du bruker Terrosa</w:t>
      </w:r>
    </w:p>
    <w:p w14:paraId="1E5F64F3" w14:textId="77777777" w:rsidR="008C73B7" w:rsidRPr="003C34FE" w:rsidRDefault="008C73B7" w:rsidP="008C73B7">
      <w:pPr>
        <w:keepNext/>
        <w:spacing w:after="0" w:line="240" w:lineRule="auto"/>
        <w:ind w:right="58"/>
        <w:rPr>
          <w:rFonts w:ascii="Times New Roman" w:hAnsi="Times New Roman" w:cs="Times New Roman"/>
          <w:lang w:val="nb-NO"/>
        </w:rPr>
      </w:pPr>
    </w:p>
    <w:p w14:paraId="4CB06EFB" w14:textId="5C3AC660"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Bruk alltid dette legemidlet nøyaktig slik legen har fortalt deg. Kontakt lege eller apotek hvis du er usikker.</w:t>
      </w:r>
    </w:p>
    <w:p w14:paraId="279E6F92" w14:textId="77777777" w:rsidR="008C73B7" w:rsidRPr="003C34FE" w:rsidRDefault="008C73B7" w:rsidP="008C73B7">
      <w:pPr>
        <w:spacing w:after="0" w:line="240" w:lineRule="auto"/>
        <w:ind w:right="60"/>
        <w:rPr>
          <w:rFonts w:ascii="Times New Roman" w:hAnsi="Times New Roman" w:cs="Times New Roman"/>
          <w:lang w:val="nb-NO"/>
        </w:rPr>
      </w:pPr>
    </w:p>
    <w:p w14:paraId="042B0C75" w14:textId="77777777" w:rsidR="008C73B7"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Den anbefalte dosen er 20 mikrogram (tilsvarende til 80 mikroliter) én gang daglig til injeksjon under huden (subkutan injeksjon), i låret eller mageregionen.</w:t>
      </w:r>
    </w:p>
    <w:p w14:paraId="0289A4DF" w14:textId="77777777" w:rsidR="008C73B7" w:rsidRPr="003C34FE" w:rsidRDefault="008C73B7" w:rsidP="008C73B7">
      <w:pPr>
        <w:spacing w:after="0" w:line="240" w:lineRule="auto"/>
        <w:ind w:right="60"/>
        <w:rPr>
          <w:rFonts w:ascii="Times New Roman" w:hAnsi="Times New Roman" w:cs="Times New Roman"/>
          <w:lang w:val="nb-NO"/>
        </w:rPr>
      </w:pPr>
    </w:p>
    <w:p w14:paraId="25C9C694" w14:textId="77777777" w:rsidR="008C73B7"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Sett injeksjonen med Terrosa på omtrent samme tid hver dag da dette kan være til hjelp for å huske å </w:t>
      </w:r>
      <w:r>
        <w:rPr>
          <w:rFonts w:ascii="Times New Roman" w:hAnsi="Times New Roman" w:cs="Times New Roman"/>
          <w:lang w:val="nb-NO"/>
        </w:rPr>
        <w:t>bruke</w:t>
      </w:r>
      <w:r w:rsidRPr="003C34FE">
        <w:rPr>
          <w:rFonts w:ascii="Times New Roman" w:hAnsi="Times New Roman" w:cs="Times New Roman"/>
          <w:lang w:val="nb-NO"/>
        </w:rPr>
        <w:t xml:space="preserve"> legemidlet. Terrosa kan injiseres ved måltider. </w:t>
      </w:r>
    </w:p>
    <w:p w14:paraId="0642CFD4" w14:textId="77777777" w:rsidR="008C73B7" w:rsidRDefault="008C73B7" w:rsidP="008C73B7">
      <w:pPr>
        <w:spacing w:after="0" w:line="240" w:lineRule="auto"/>
        <w:ind w:right="60"/>
        <w:rPr>
          <w:rFonts w:ascii="Times New Roman" w:hAnsi="Times New Roman" w:cs="Times New Roman"/>
          <w:lang w:val="nb-NO"/>
        </w:rPr>
      </w:pPr>
    </w:p>
    <w:p w14:paraId="7586B39C" w14:textId="44643B2B"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Injiser Terrosa hver dag så lenge legen din forskiver det til deg. Terrosa-behandlingen skal ikke overskride 24 måneder. Du skal ikke ha mer enn </w:t>
      </w:r>
      <w:r>
        <w:rPr>
          <w:rFonts w:ascii="Times New Roman" w:hAnsi="Times New Roman" w:cs="Times New Roman"/>
          <w:lang w:val="nb-NO"/>
        </w:rPr>
        <w:t>é</w:t>
      </w:r>
      <w:r w:rsidRPr="003C34FE">
        <w:rPr>
          <w:rFonts w:ascii="Times New Roman" w:hAnsi="Times New Roman" w:cs="Times New Roman"/>
          <w:lang w:val="nb-NO"/>
        </w:rPr>
        <w:t>n 24</w:t>
      </w:r>
      <w:r w:rsidRPr="003C34FE">
        <w:rPr>
          <w:rFonts w:ascii="Times New Roman" w:hAnsi="Times New Roman" w:cs="Times New Roman"/>
          <w:lang w:val="nb-NO"/>
        </w:rPr>
        <w:noBreakHyphen/>
        <w:t>månedersbehandling i løpet av livet.</w:t>
      </w:r>
    </w:p>
    <w:p w14:paraId="4BA55525" w14:textId="77777777" w:rsidR="008C73B7" w:rsidRDefault="008C73B7" w:rsidP="008C73B7">
      <w:pPr>
        <w:spacing w:after="0" w:line="240" w:lineRule="auto"/>
        <w:ind w:right="60"/>
        <w:rPr>
          <w:rFonts w:ascii="Times New Roman" w:hAnsi="Times New Roman" w:cs="Times New Roman"/>
          <w:lang w:val="nb-NO"/>
        </w:rPr>
      </w:pPr>
    </w:p>
    <w:p w14:paraId="20C04562"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Legen din bør råde deg til å </w:t>
      </w:r>
      <w:r>
        <w:rPr>
          <w:rFonts w:ascii="Times New Roman" w:hAnsi="Times New Roman" w:cs="Times New Roman"/>
          <w:lang w:val="nb-NO"/>
        </w:rPr>
        <w:t>bruke</w:t>
      </w:r>
      <w:r w:rsidRPr="003C34FE">
        <w:rPr>
          <w:rFonts w:ascii="Times New Roman" w:hAnsi="Times New Roman" w:cs="Times New Roman"/>
          <w:lang w:val="nb-NO"/>
        </w:rPr>
        <w:t xml:space="preserve"> Terrosa sammen med kalsium og vitamin D. Legen forteller deg hvor mye du bør ta hver dag.</w:t>
      </w:r>
    </w:p>
    <w:p w14:paraId="0B328B62" w14:textId="77777777" w:rsidR="008C73B7" w:rsidRPr="003C34FE" w:rsidRDefault="008C73B7" w:rsidP="008C73B7">
      <w:pPr>
        <w:spacing w:after="0" w:line="240" w:lineRule="auto"/>
        <w:ind w:right="60"/>
        <w:rPr>
          <w:rFonts w:ascii="Times New Roman" w:hAnsi="Times New Roman" w:cs="Times New Roman"/>
          <w:lang w:val="nb-NO"/>
        </w:rPr>
      </w:pPr>
    </w:p>
    <w:p w14:paraId="2D19ECB8"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kan gis med eller uten mat.</w:t>
      </w:r>
    </w:p>
    <w:p w14:paraId="569B1892" w14:textId="77777777" w:rsidR="008C73B7" w:rsidRPr="003C34FE" w:rsidRDefault="008C73B7" w:rsidP="008C73B7">
      <w:pPr>
        <w:spacing w:after="0" w:line="240" w:lineRule="auto"/>
        <w:ind w:right="60"/>
        <w:rPr>
          <w:rFonts w:ascii="Times New Roman" w:hAnsi="Times New Roman" w:cs="Times New Roman"/>
          <w:lang w:val="nb-NO"/>
        </w:rPr>
      </w:pPr>
    </w:p>
    <w:p w14:paraId="170A8F0E" w14:textId="00723442" w:rsidR="008C73B7" w:rsidRDefault="008C73B7" w:rsidP="008C73B7">
      <w:pPr>
        <w:spacing w:after="0" w:line="240" w:lineRule="auto"/>
        <w:ind w:right="60"/>
        <w:rPr>
          <w:rFonts w:ascii="Times New Roman" w:eastAsia="Times New Roman" w:hAnsi="Times New Roman" w:cs="Times New Roman"/>
          <w:lang w:val="nb-NO"/>
        </w:rPr>
      </w:pPr>
      <w:r>
        <w:rPr>
          <w:rFonts w:ascii="Times New Roman" w:hAnsi="Times New Roman" w:cs="Times New Roman"/>
          <w:lang w:val="nb-NO"/>
        </w:rPr>
        <w:t xml:space="preserve">De </w:t>
      </w:r>
      <w:r w:rsidRPr="00FF7A82">
        <w:rPr>
          <w:rFonts w:ascii="Times New Roman" w:hAnsi="Times New Roman" w:cs="Times New Roman"/>
          <w:lang w:val="nb-NO"/>
        </w:rPr>
        <w:t xml:space="preserve">kompatible </w:t>
      </w:r>
      <w:r>
        <w:rPr>
          <w:rFonts w:ascii="Times New Roman" w:hAnsi="Times New Roman" w:cs="Times New Roman"/>
          <w:lang w:val="nb-NO"/>
        </w:rPr>
        <w:t xml:space="preserve">kanylene </w:t>
      </w:r>
      <w:r w:rsidRPr="00FF7A82">
        <w:rPr>
          <w:rFonts w:ascii="Times New Roman" w:hAnsi="Times New Roman" w:cs="Times New Roman"/>
          <w:lang w:val="nb-NO"/>
        </w:rPr>
        <w:t>følger ikke med Terrosa.</w:t>
      </w:r>
      <w:r w:rsidRPr="00FF7A82">
        <w:rPr>
          <w:rFonts w:ascii="Times New Roman" w:eastAsia="Times New Roman" w:hAnsi="Times New Roman" w:cs="Times New Roman"/>
          <w:lang w:val="nb-NO"/>
        </w:rPr>
        <w:t xml:space="preserve"> </w:t>
      </w:r>
    </w:p>
    <w:p w14:paraId="0B1EC2CA" w14:textId="55D92565" w:rsidR="008C73B7" w:rsidRDefault="008C73B7" w:rsidP="008C73B7">
      <w:pPr>
        <w:spacing w:after="0" w:line="240" w:lineRule="auto"/>
        <w:ind w:right="60"/>
        <w:rPr>
          <w:rFonts w:ascii="Times New Roman" w:hAnsi="Times New Roman" w:cs="Times New Roman"/>
          <w:lang w:val="nb-NO"/>
        </w:rPr>
      </w:pPr>
      <w:r>
        <w:rPr>
          <w:rFonts w:ascii="Times New Roman" w:hAnsi="Times New Roman" w:cs="Times New Roman"/>
          <w:lang w:val="nb-NO"/>
        </w:rPr>
        <w:lastRenderedPageBreak/>
        <w:t>Den ferdigfylte p</w:t>
      </w:r>
      <w:r w:rsidRPr="00394691">
        <w:rPr>
          <w:rFonts w:ascii="Times New Roman" w:hAnsi="Times New Roman" w:cs="Times New Roman"/>
          <w:lang w:val="nb-NO"/>
        </w:rPr>
        <w:t xml:space="preserve">ennen kan brukes med </w:t>
      </w:r>
      <w:r>
        <w:rPr>
          <w:rFonts w:ascii="Times New Roman" w:hAnsi="Times New Roman" w:cs="Times New Roman"/>
          <w:lang w:val="nb-NO"/>
        </w:rPr>
        <w:t xml:space="preserve">kanyler </w:t>
      </w:r>
      <w:r w:rsidRPr="00394691">
        <w:rPr>
          <w:rFonts w:ascii="Times New Roman" w:hAnsi="Times New Roman" w:cs="Times New Roman"/>
          <w:lang w:val="nb-NO"/>
        </w:rPr>
        <w:t>utviklet i henhold til ISO-standarden til en pennål for en måler mellom 29 G og 31 G (diameter 0,25</w:t>
      </w:r>
      <w:r w:rsidR="00447D31">
        <w:rPr>
          <w:rFonts w:ascii="Times New Roman" w:hAnsi="Times New Roman" w:cs="Times New Roman"/>
          <w:lang w:val="nb-NO"/>
        </w:rPr>
        <w:t>–</w:t>
      </w:r>
      <w:r w:rsidRPr="00394691">
        <w:rPr>
          <w:rFonts w:ascii="Times New Roman" w:hAnsi="Times New Roman" w:cs="Times New Roman"/>
          <w:lang w:val="nb-NO"/>
        </w:rPr>
        <w:t>0,33 mm) og en lengde mellom 5 mm og 12,7 mm kun for subkutan injeksjon (under huden).</w:t>
      </w:r>
    </w:p>
    <w:p w14:paraId="3623636D" w14:textId="77777777" w:rsidR="008C73B7" w:rsidRPr="003C34FE" w:rsidRDefault="008C73B7" w:rsidP="008C73B7">
      <w:pPr>
        <w:spacing w:after="0" w:line="240" w:lineRule="auto"/>
        <w:ind w:right="60"/>
        <w:rPr>
          <w:rFonts w:ascii="Times New Roman" w:hAnsi="Times New Roman" w:cs="Times New Roman"/>
          <w:lang w:val="nb-NO"/>
        </w:rPr>
      </w:pPr>
    </w:p>
    <w:p w14:paraId="06AA0E3D" w14:textId="3016EE79"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For riktig bruk av dette legemidlet er det svært viktig at du følger den detaljerte brukerveiledningen for bruk av </w:t>
      </w:r>
      <w:r>
        <w:rPr>
          <w:rFonts w:ascii="Times New Roman" w:hAnsi="Times New Roman" w:cs="Times New Roman"/>
          <w:lang w:val="nb-NO"/>
        </w:rPr>
        <w:t xml:space="preserve">den ferdigfylte </w:t>
      </w:r>
      <w:r w:rsidRPr="003C34FE">
        <w:rPr>
          <w:rFonts w:ascii="Times New Roman" w:hAnsi="Times New Roman" w:cs="Times New Roman"/>
          <w:lang w:val="nb-NO"/>
        </w:rPr>
        <w:t>pennen nøye.</w:t>
      </w:r>
    </w:p>
    <w:p w14:paraId="44F0F222" w14:textId="77777777" w:rsidR="008C73B7" w:rsidRPr="003C34FE" w:rsidRDefault="008C73B7" w:rsidP="008C73B7">
      <w:pPr>
        <w:spacing w:after="0" w:line="240" w:lineRule="auto"/>
        <w:ind w:right="60"/>
        <w:rPr>
          <w:rFonts w:ascii="Times New Roman" w:hAnsi="Times New Roman" w:cs="Times New Roman"/>
          <w:lang w:val="nb-NO"/>
        </w:rPr>
      </w:pPr>
    </w:p>
    <w:p w14:paraId="6A85D020"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Bruk en ny kanyle til hver injeksjon for å hindre kontaminasjon og kast kanylen etter bruk.</w:t>
      </w:r>
    </w:p>
    <w:p w14:paraId="2A8E4A4C" w14:textId="3ECE6833"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Oppbevar aldri </w:t>
      </w:r>
      <w:r>
        <w:rPr>
          <w:rFonts w:ascii="Times New Roman" w:hAnsi="Times New Roman" w:cs="Times New Roman"/>
          <w:lang w:val="nb-NO"/>
        </w:rPr>
        <w:t xml:space="preserve">den ferdigfylte </w:t>
      </w:r>
      <w:r w:rsidRPr="003C34FE">
        <w:rPr>
          <w:rFonts w:ascii="Times New Roman" w:hAnsi="Times New Roman" w:cs="Times New Roman"/>
          <w:lang w:val="nb-NO"/>
        </w:rPr>
        <w:t>pennen med kanylen på.</w:t>
      </w:r>
    </w:p>
    <w:p w14:paraId="5F35803D"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Legemidlet skal ikke overføres til en sprøyte.</w:t>
      </w:r>
    </w:p>
    <w:p w14:paraId="22857BAE" w14:textId="77777777" w:rsidR="008C73B7" w:rsidRPr="003C34FE" w:rsidRDefault="008C73B7" w:rsidP="008C73B7">
      <w:pPr>
        <w:spacing w:after="0" w:line="240" w:lineRule="auto"/>
        <w:ind w:right="60"/>
        <w:rPr>
          <w:rFonts w:ascii="Times New Roman" w:hAnsi="Times New Roman" w:cs="Times New Roman"/>
          <w:lang w:val="nb-NO"/>
        </w:rPr>
      </w:pPr>
    </w:p>
    <w:p w14:paraId="75E67BAE" w14:textId="62381AEB"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Du skal injisere Terrosa kort tid etter at du har tatt </w:t>
      </w:r>
      <w:r>
        <w:rPr>
          <w:rFonts w:ascii="Times New Roman" w:hAnsi="Times New Roman" w:cs="Times New Roman"/>
          <w:lang w:val="nb-NO"/>
        </w:rPr>
        <w:t xml:space="preserve">den ferdigfylte </w:t>
      </w:r>
      <w:r w:rsidRPr="003C34FE">
        <w:rPr>
          <w:rFonts w:ascii="Times New Roman" w:hAnsi="Times New Roman" w:cs="Times New Roman"/>
          <w:lang w:val="nb-NO"/>
        </w:rPr>
        <w:t xml:space="preserve">pennen ut av kjøleskapet. </w:t>
      </w:r>
      <w:r>
        <w:rPr>
          <w:rFonts w:ascii="Times New Roman" w:hAnsi="Times New Roman" w:cs="Times New Roman"/>
          <w:lang w:val="nb-NO"/>
        </w:rPr>
        <w:t xml:space="preserve">Sett </w:t>
      </w:r>
      <w:r w:rsidR="00B87D03">
        <w:rPr>
          <w:rFonts w:ascii="Times New Roman" w:hAnsi="Times New Roman" w:cs="Times New Roman"/>
          <w:lang w:val="nb-NO"/>
        </w:rPr>
        <w:t xml:space="preserve">hetten på den ferdigfylte pennen og legg den </w:t>
      </w:r>
      <w:r w:rsidRPr="003C34FE">
        <w:rPr>
          <w:rFonts w:ascii="Times New Roman" w:hAnsi="Times New Roman" w:cs="Times New Roman"/>
          <w:lang w:val="nb-NO"/>
        </w:rPr>
        <w:t xml:space="preserve">tilbake i kjøleskapet med en gang du har brukt den. Oppbevar den i </w:t>
      </w:r>
      <w:r w:rsidR="00B87D03">
        <w:rPr>
          <w:rFonts w:ascii="Times New Roman" w:hAnsi="Times New Roman" w:cs="Times New Roman"/>
          <w:lang w:val="nb-NO"/>
        </w:rPr>
        <w:t xml:space="preserve">kjøleskap </w:t>
      </w:r>
      <w:r w:rsidRPr="003C34FE">
        <w:rPr>
          <w:rFonts w:ascii="Times New Roman" w:hAnsi="Times New Roman" w:cs="Times New Roman"/>
          <w:lang w:val="nb-NO"/>
        </w:rPr>
        <w:t xml:space="preserve">i hele behandlingsperioden på 28 dager. </w:t>
      </w:r>
    </w:p>
    <w:p w14:paraId="2623A844" w14:textId="77777777" w:rsidR="008C73B7" w:rsidRPr="003C34FE" w:rsidRDefault="008C73B7" w:rsidP="008C73B7">
      <w:pPr>
        <w:spacing w:after="0" w:line="240" w:lineRule="auto"/>
        <w:ind w:right="60"/>
        <w:rPr>
          <w:rFonts w:ascii="Times New Roman" w:hAnsi="Times New Roman" w:cs="Times New Roman"/>
          <w:lang w:val="nb-NO"/>
        </w:rPr>
      </w:pPr>
    </w:p>
    <w:p w14:paraId="40FAFB77" w14:textId="53F8B3F9" w:rsidR="008C73B7" w:rsidRPr="003C34FE" w:rsidRDefault="008C73B7" w:rsidP="008C73B7">
      <w:pPr>
        <w:keepNext/>
        <w:spacing w:after="0" w:line="240" w:lineRule="auto"/>
        <w:ind w:right="58"/>
        <w:rPr>
          <w:rFonts w:ascii="Times New Roman" w:hAnsi="Times New Roman" w:cs="Times New Roman"/>
          <w:b/>
          <w:lang w:val="nb-NO"/>
        </w:rPr>
      </w:pPr>
      <w:r w:rsidRPr="003C34FE">
        <w:rPr>
          <w:rFonts w:ascii="Times New Roman" w:hAnsi="Times New Roman" w:cs="Times New Roman"/>
          <w:b/>
          <w:lang w:val="nb-NO"/>
        </w:rPr>
        <w:t xml:space="preserve">Klargjøre for </w:t>
      </w:r>
      <w:r w:rsidR="00B87D03">
        <w:rPr>
          <w:rFonts w:ascii="Times New Roman" w:hAnsi="Times New Roman" w:cs="Times New Roman"/>
          <w:b/>
          <w:lang w:val="nb-NO"/>
        </w:rPr>
        <w:t>injeksjon</w:t>
      </w:r>
    </w:p>
    <w:p w14:paraId="778DD7FF" w14:textId="2221DDCF" w:rsidR="008C73B7" w:rsidRPr="003C34FE" w:rsidRDefault="008C73B7" w:rsidP="008C73B7">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For å sikre korrekt administrering av Terrosa skal medfølgende brukerveiledning for </w:t>
      </w:r>
      <w:r w:rsidR="00B87D03">
        <w:rPr>
          <w:rFonts w:ascii="Times New Roman" w:hAnsi="Times New Roman" w:cs="Times New Roman"/>
          <w:lang w:val="nb-NO"/>
        </w:rPr>
        <w:t xml:space="preserve">ferdigfylt </w:t>
      </w:r>
      <w:r w:rsidRPr="003C34FE">
        <w:rPr>
          <w:rFonts w:ascii="Times New Roman" w:hAnsi="Times New Roman" w:cs="Times New Roman"/>
          <w:lang w:val="nb-NO"/>
        </w:rPr>
        <w:t xml:space="preserve">Terrosa </w:t>
      </w:r>
      <w:r w:rsidRPr="00FF7A82">
        <w:rPr>
          <w:rFonts w:ascii="Times New Roman" w:hAnsi="Times New Roman" w:cs="Times New Roman"/>
          <w:lang w:val="nb-NO"/>
        </w:rPr>
        <w:t>penn alltid</w:t>
      </w:r>
      <w:r w:rsidRPr="003C34FE">
        <w:rPr>
          <w:rFonts w:ascii="Times New Roman" w:hAnsi="Times New Roman" w:cs="Times New Roman"/>
          <w:lang w:val="nb-NO"/>
        </w:rPr>
        <w:t xml:space="preserve"> leses.</w:t>
      </w:r>
    </w:p>
    <w:p w14:paraId="17A454B0" w14:textId="600FDEF0" w:rsidR="008C73B7" w:rsidRPr="003C34FE" w:rsidRDefault="008C73B7" w:rsidP="008C73B7">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Vask hendene før håndtering av </w:t>
      </w:r>
      <w:r w:rsidR="00B87D03">
        <w:rPr>
          <w:rFonts w:ascii="Times New Roman" w:hAnsi="Times New Roman" w:cs="Times New Roman"/>
          <w:lang w:val="nb-NO"/>
        </w:rPr>
        <w:t xml:space="preserve">en ferdigfylt </w:t>
      </w:r>
      <w:r w:rsidRPr="003C34FE">
        <w:rPr>
          <w:rFonts w:ascii="Times New Roman" w:hAnsi="Times New Roman" w:cs="Times New Roman"/>
          <w:lang w:val="nb-NO"/>
        </w:rPr>
        <w:t>penn.</w:t>
      </w:r>
    </w:p>
    <w:p w14:paraId="1651B1F1" w14:textId="24D3DAF2" w:rsidR="008C73B7" w:rsidRPr="003C34FE" w:rsidRDefault="008C73B7" w:rsidP="008C73B7">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Sjekk utløpsdato på etiketten </w:t>
      </w:r>
      <w:r w:rsidR="00B87D03">
        <w:rPr>
          <w:rFonts w:ascii="Times New Roman" w:hAnsi="Times New Roman" w:cs="Times New Roman"/>
          <w:lang w:val="nb-NO"/>
        </w:rPr>
        <w:t>på den ferdigfylte pennen du begynner å bruke legemidlet</w:t>
      </w:r>
      <w:r w:rsidRPr="003C34FE">
        <w:rPr>
          <w:rFonts w:ascii="Times New Roman" w:hAnsi="Times New Roman" w:cs="Times New Roman"/>
          <w:lang w:val="nb-NO"/>
        </w:rPr>
        <w:t xml:space="preserve">. Sørg for at det er minst 28 dager igjen før utløpsdato. Skriv ned produksjonsnummeret (Lot) </w:t>
      </w:r>
      <w:r w:rsidR="00B87D03">
        <w:rPr>
          <w:rFonts w:ascii="Times New Roman" w:hAnsi="Times New Roman" w:cs="Times New Roman"/>
          <w:lang w:val="nb-NO"/>
        </w:rPr>
        <w:t xml:space="preserve">og </w:t>
      </w:r>
      <w:r w:rsidRPr="003C34FE">
        <w:rPr>
          <w:rFonts w:ascii="Times New Roman" w:hAnsi="Times New Roman" w:cs="Times New Roman"/>
          <w:lang w:val="nb-NO"/>
        </w:rPr>
        <w:t xml:space="preserve">dato for første injeksjon </w:t>
      </w:r>
      <w:r w:rsidR="00B87D03">
        <w:rPr>
          <w:rFonts w:ascii="Times New Roman" w:hAnsi="Times New Roman" w:cs="Times New Roman"/>
          <w:lang w:val="nb-NO"/>
        </w:rPr>
        <w:t>for den aktuelle ferdigfylte pennen i</w:t>
      </w:r>
      <w:r w:rsidRPr="003C34FE">
        <w:rPr>
          <w:rFonts w:ascii="Times New Roman" w:hAnsi="Times New Roman" w:cs="Times New Roman"/>
          <w:lang w:val="nb-NO"/>
        </w:rPr>
        <w:t xml:space="preserve"> en kalender. Dato for første injeksjon skal også registreres på ytre kartong for Terrosa (se eget felt: «Førstegangsbruk:»).</w:t>
      </w:r>
    </w:p>
    <w:p w14:paraId="57242166" w14:textId="5D4FCE27" w:rsidR="008C73B7" w:rsidRPr="003C34FE" w:rsidRDefault="00B87D03" w:rsidP="008C73B7">
      <w:pPr>
        <w:pStyle w:val="Listaszerbekezds"/>
        <w:numPr>
          <w:ilvl w:val="0"/>
          <w:numId w:val="2"/>
        </w:numPr>
        <w:spacing w:after="0" w:line="240" w:lineRule="auto"/>
        <w:ind w:left="567" w:right="60" w:hanging="567"/>
        <w:rPr>
          <w:rFonts w:ascii="Times New Roman" w:hAnsi="Times New Roman" w:cs="Times New Roman"/>
          <w:lang w:val="nb-NO"/>
        </w:rPr>
      </w:pPr>
      <w:r>
        <w:rPr>
          <w:rFonts w:ascii="Times New Roman" w:hAnsi="Times New Roman" w:cs="Times New Roman"/>
          <w:lang w:val="nb-NO"/>
        </w:rPr>
        <w:t xml:space="preserve">Fest </w:t>
      </w:r>
      <w:r w:rsidR="008C73B7" w:rsidRPr="003C34FE">
        <w:rPr>
          <w:rFonts w:ascii="Times New Roman" w:hAnsi="Times New Roman" w:cs="Times New Roman"/>
          <w:lang w:val="nb-NO"/>
        </w:rPr>
        <w:t xml:space="preserve">en ny </w:t>
      </w:r>
      <w:r>
        <w:rPr>
          <w:rFonts w:ascii="Times New Roman" w:hAnsi="Times New Roman" w:cs="Times New Roman"/>
          <w:lang w:val="nb-NO"/>
        </w:rPr>
        <w:t>kanyle på den ferdigfylte pennen still inn dosen i displayvinduet ved å vri knappen for doseinnstilling</w:t>
      </w:r>
      <w:r w:rsidR="008C73B7" w:rsidRPr="003C34FE">
        <w:rPr>
          <w:rFonts w:ascii="Times New Roman" w:hAnsi="Times New Roman" w:cs="Times New Roman"/>
          <w:lang w:val="nb-NO"/>
        </w:rPr>
        <w:t>.</w:t>
      </w:r>
    </w:p>
    <w:p w14:paraId="20221E66" w14:textId="77777777" w:rsidR="008C73B7" w:rsidRPr="003C34FE" w:rsidRDefault="008C73B7" w:rsidP="008C73B7">
      <w:pPr>
        <w:spacing w:after="0" w:line="240" w:lineRule="auto"/>
        <w:ind w:right="60"/>
        <w:rPr>
          <w:rFonts w:ascii="Times New Roman" w:hAnsi="Times New Roman" w:cs="Times New Roman"/>
          <w:b/>
          <w:lang w:val="nb-NO"/>
        </w:rPr>
      </w:pPr>
    </w:p>
    <w:p w14:paraId="57F4E873" w14:textId="77777777" w:rsidR="008C73B7" w:rsidRPr="003C34FE" w:rsidRDefault="008C73B7" w:rsidP="008C73B7">
      <w:pPr>
        <w:keepNext/>
        <w:spacing w:after="0" w:line="240" w:lineRule="auto"/>
        <w:ind w:right="58"/>
        <w:rPr>
          <w:rFonts w:ascii="Times New Roman" w:hAnsi="Times New Roman" w:cs="Times New Roman"/>
          <w:b/>
          <w:lang w:val="nb-NO"/>
        </w:rPr>
      </w:pPr>
      <w:r w:rsidRPr="003C34FE">
        <w:rPr>
          <w:rFonts w:ascii="Times New Roman" w:hAnsi="Times New Roman" w:cs="Times New Roman"/>
          <w:b/>
          <w:lang w:val="nb-NO"/>
        </w:rPr>
        <w:t>Injisere Terrosa</w:t>
      </w:r>
    </w:p>
    <w:p w14:paraId="698662DC" w14:textId="77777777" w:rsidR="008C73B7" w:rsidRPr="003C34FE" w:rsidRDefault="008C73B7" w:rsidP="008C73B7">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Før du injiserer Terrosa skal huden der du tenker å sette injeksjonen (lår eller mage) rengjøres slik legen har fortalt.</w:t>
      </w:r>
    </w:p>
    <w:p w14:paraId="7994A846" w14:textId="391BFAA6" w:rsidR="008C73B7" w:rsidRPr="003C34FE" w:rsidRDefault="008C73B7" w:rsidP="00B87D03">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Hold en rengjort hudfold og sett kanylen rett ned i huden. Trykk på </w:t>
      </w:r>
      <w:r w:rsidR="00390822">
        <w:rPr>
          <w:rFonts w:ascii="Times New Roman" w:hAnsi="Times New Roman" w:cs="Times New Roman"/>
          <w:lang w:val="nb-NO"/>
        </w:rPr>
        <w:t>doserings</w:t>
      </w:r>
      <w:r w:rsidRPr="003C34FE">
        <w:rPr>
          <w:rFonts w:ascii="Times New Roman" w:hAnsi="Times New Roman" w:cs="Times New Roman"/>
          <w:lang w:val="nb-NO"/>
        </w:rPr>
        <w:t xml:space="preserve">knappen og hold den inne i </w:t>
      </w:r>
      <w:r w:rsidR="00B87D03">
        <w:rPr>
          <w:rFonts w:ascii="Times New Roman" w:hAnsi="Times New Roman" w:cs="Times New Roman"/>
          <w:lang w:val="nb-NO"/>
        </w:rPr>
        <w:t xml:space="preserve">minst </w:t>
      </w:r>
      <w:r w:rsidRPr="008A40B5">
        <w:rPr>
          <w:rFonts w:ascii="Times New Roman" w:hAnsi="Times New Roman" w:cs="Times New Roman"/>
          <w:i/>
          <w:iCs/>
          <w:lang w:val="nb-NO"/>
        </w:rPr>
        <w:t>seks sekunder</w:t>
      </w:r>
      <w:r w:rsidRPr="003C34FE">
        <w:rPr>
          <w:rFonts w:ascii="Times New Roman" w:hAnsi="Times New Roman" w:cs="Times New Roman"/>
          <w:lang w:val="nb-NO"/>
        </w:rPr>
        <w:t xml:space="preserve"> for å sikre at du får hele dosen.</w:t>
      </w:r>
    </w:p>
    <w:p w14:paraId="57086DE1" w14:textId="26A1A047" w:rsidR="008C73B7" w:rsidRPr="003C34FE" w:rsidRDefault="008C73B7" w:rsidP="008C73B7">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Når injeksjonen er ferdig settes beskyttelseshetten på kanylen og skrus mot klokken for å fjerne kanylen. Dette sikrer at Terrosa forblir steril og hindrer lekkasje fra </w:t>
      </w:r>
      <w:r w:rsidR="00B87D03">
        <w:rPr>
          <w:rFonts w:ascii="Times New Roman" w:hAnsi="Times New Roman" w:cs="Times New Roman"/>
          <w:lang w:val="nb-NO"/>
        </w:rPr>
        <w:t xml:space="preserve">den ferdigfylte </w:t>
      </w:r>
      <w:r w:rsidRPr="003C34FE">
        <w:rPr>
          <w:rFonts w:ascii="Times New Roman" w:hAnsi="Times New Roman" w:cs="Times New Roman"/>
          <w:lang w:val="nb-NO"/>
        </w:rPr>
        <w:t xml:space="preserve">pennen. Det hindrer også at det kommer luft inn i </w:t>
      </w:r>
      <w:r w:rsidR="00B87D03">
        <w:rPr>
          <w:rFonts w:ascii="Times New Roman" w:hAnsi="Times New Roman" w:cs="Times New Roman"/>
          <w:lang w:val="nb-NO"/>
        </w:rPr>
        <w:t>den ferdigfylte pennen</w:t>
      </w:r>
      <w:r w:rsidRPr="003C34FE">
        <w:rPr>
          <w:rFonts w:ascii="Times New Roman" w:hAnsi="Times New Roman" w:cs="Times New Roman"/>
          <w:lang w:val="nb-NO"/>
        </w:rPr>
        <w:t>, samt at kanylen blir tilstoppet.</w:t>
      </w:r>
    </w:p>
    <w:p w14:paraId="796C32AB" w14:textId="7FACEC52" w:rsidR="008C73B7" w:rsidRDefault="008C73B7" w:rsidP="008C73B7">
      <w:pPr>
        <w:pStyle w:val="Listaszerbekezds"/>
        <w:numPr>
          <w:ilvl w:val="0"/>
          <w:numId w:val="2"/>
        </w:num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 xml:space="preserve">Sett hetten tilbake på </w:t>
      </w:r>
      <w:r w:rsidR="00B87D03">
        <w:rPr>
          <w:rFonts w:ascii="Times New Roman" w:hAnsi="Times New Roman" w:cs="Times New Roman"/>
          <w:lang w:val="nb-NO"/>
        </w:rPr>
        <w:t xml:space="preserve">den ferdigfylte </w:t>
      </w:r>
      <w:r w:rsidRPr="003C34FE">
        <w:rPr>
          <w:rFonts w:ascii="Times New Roman" w:hAnsi="Times New Roman" w:cs="Times New Roman"/>
          <w:lang w:val="nb-NO"/>
        </w:rPr>
        <w:t>pennen.</w:t>
      </w:r>
    </w:p>
    <w:p w14:paraId="27F3028C" w14:textId="43ACB840" w:rsidR="00B87D03" w:rsidRPr="003C34FE" w:rsidRDefault="00B87D03" w:rsidP="008C73B7">
      <w:pPr>
        <w:pStyle w:val="Listaszerbekezds"/>
        <w:numPr>
          <w:ilvl w:val="0"/>
          <w:numId w:val="2"/>
        </w:numPr>
        <w:spacing w:after="0" w:line="240" w:lineRule="auto"/>
        <w:ind w:left="567" w:right="60" w:hanging="567"/>
        <w:rPr>
          <w:rFonts w:ascii="Times New Roman" w:hAnsi="Times New Roman" w:cs="Times New Roman"/>
          <w:lang w:val="nb-NO"/>
        </w:rPr>
      </w:pPr>
      <w:r>
        <w:rPr>
          <w:rFonts w:ascii="Times New Roman" w:hAnsi="Times New Roman" w:cs="Times New Roman"/>
          <w:lang w:val="nb-NO"/>
        </w:rPr>
        <w:t>Kast kanylene i en beholder for skarpe gjenstander eller slik legen har fortalt deg.</w:t>
      </w:r>
    </w:p>
    <w:p w14:paraId="46E0B378" w14:textId="77777777" w:rsidR="008C73B7" w:rsidRPr="003C34FE" w:rsidRDefault="008C73B7" w:rsidP="008C73B7">
      <w:pPr>
        <w:spacing w:after="0" w:line="240" w:lineRule="auto"/>
        <w:ind w:right="60"/>
        <w:rPr>
          <w:rFonts w:ascii="Times New Roman" w:hAnsi="Times New Roman" w:cs="Times New Roman"/>
          <w:lang w:val="nb-NO"/>
        </w:rPr>
      </w:pPr>
    </w:p>
    <w:p w14:paraId="3551EB6B"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Dersom du tar for mye av Terrosa</w:t>
      </w:r>
    </w:p>
    <w:p w14:paraId="22C14622"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Dersom du ved en feiltakelse har brukt mer Terrosa enn du skulle, ta kontakt med lege eller apotek.</w:t>
      </w:r>
    </w:p>
    <w:p w14:paraId="6BAC4D28"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Forventet virkning av overdose omfatter kvalme, oppkast, svimmelhet og hodepine.</w:t>
      </w:r>
    </w:p>
    <w:p w14:paraId="4C18EA52" w14:textId="77777777" w:rsidR="008C73B7" w:rsidRPr="003C34FE" w:rsidRDefault="008C73B7" w:rsidP="008C73B7">
      <w:pPr>
        <w:spacing w:after="0" w:line="240" w:lineRule="auto"/>
        <w:ind w:right="60"/>
        <w:rPr>
          <w:rFonts w:ascii="Times New Roman" w:hAnsi="Times New Roman" w:cs="Times New Roman"/>
          <w:lang w:val="nb-NO"/>
        </w:rPr>
      </w:pPr>
    </w:p>
    <w:p w14:paraId="72E2301E" w14:textId="77777777" w:rsidR="008C73B7" w:rsidRPr="003C34FE" w:rsidRDefault="008C73B7" w:rsidP="008C73B7">
      <w:pPr>
        <w:keepNext/>
        <w:spacing w:after="0" w:line="240" w:lineRule="auto"/>
        <w:ind w:right="58"/>
        <w:rPr>
          <w:rFonts w:ascii="Times New Roman" w:hAnsi="Times New Roman" w:cs="Times New Roman"/>
          <w:b/>
          <w:bCs/>
          <w:lang w:val="nb-NO"/>
        </w:rPr>
      </w:pPr>
      <w:r w:rsidRPr="003C34FE">
        <w:rPr>
          <w:rFonts w:ascii="Times New Roman" w:hAnsi="Times New Roman" w:cs="Times New Roman"/>
          <w:b/>
          <w:bCs/>
          <w:lang w:val="nb-NO"/>
        </w:rPr>
        <w:t>Dersom du har glemt å ta Terrosa</w:t>
      </w:r>
    </w:p>
    <w:p w14:paraId="6A5CD10D"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bCs/>
          <w:lang w:val="nb-NO"/>
        </w:rPr>
        <w:t>Dersom du glemmer en injeksjon eller ikke kan ta legemidlet til vanlig tid</w:t>
      </w:r>
      <w:r w:rsidRPr="003C34FE">
        <w:rPr>
          <w:rFonts w:ascii="Times New Roman" w:hAnsi="Times New Roman" w:cs="Times New Roman"/>
          <w:lang w:val="nb-NO"/>
        </w:rPr>
        <w:t>,</w:t>
      </w:r>
      <w:r w:rsidRPr="003C34FE">
        <w:rPr>
          <w:rFonts w:ascii="Times New Roman" w:hAnsi="Times New Roman" w:cs="Times New Roman"/>
          <w:b/>
          <w:bCs/>
          <w:lang w:val="nb-NO"/>
        </w:rPr>
        <w:t xml:space="preserve"> </w:t>
      </w:r>
      <w:r w:rsidRPr="003C34FE">
        <w:rPr>
          <w:rFonts w:ascii="Times New Roman" w:hAnsi="Times New Roman" w:cs="Times New Roman"/>
          <w:lang w:val="nb-NO"/>
        </w:rPr>
        <w:t xml:space="preserve">sett en injeksjon så raskt som mulig samme dag. Du </w:t>
      </w:r>
      <w:r>
        <w:rPr>
          <w:rFonts w:ascii="Times New Roman" w:hAnsi="Times New Roman" w:cs="Times New Roman"/>
          <w:lang w:val="nb-NO"/>
        </w:rPr>
        <w:t>skal</w:t>
      </w:r>
      <w:r w:rsidRPr="003C34FE">
        <w:rPr>
          <w:rFonts w:ascii="Times New Roman" w:hAnsi="Times New Roman" w:cs="Times New Roman"/>
          <w:lang w:val="nb-NO"/>
        </w:rPr>
        <w:t xml:space="preserve"> ikke ta dobbel dose som erstatning for en glemt dose. Ta ikke mer enn én injeksjon på samme dag. </w:t>
      </w:r>
    </w:p>
    <w:p w14:paraId="05CCDE21" w14:textId="77777777" w:rsidR="008C73B7" w:rsidRPr="003C34FE" w:rsidRDefault="008C73B7" w:rsidP="008C73B7">
      <w:pPr>
        <w:spacing w:after="0" w:line="240" w:lineRule="auto"/>
        <w:ind w:right="60"/>
        <w:rPr>
          <w:rFonts w:ascii="Times New Roman" w:hAnsi="Times New Roman" w:cs="Times New Roman"/>
          <w:lang w:val="nb-NO"/>
        </w:rPr>
      </w:pPr>
    </w:p>
    <w:p w14:paraId="1F725BE0" w14:textId="77777777" w:rsidR="008C73B7" w:rsidRPr="003C34FE" w:rsidRDefault="008C73B7" w:rsidP="008C73B7">
      <w:pPr>
        <w:keepNext/>
        <w:spacing w:after="0" w:line="240" w:lineRule="auto"/>
        <w:ind w:right="58"/>
        <w:rPr>
          <w:rFonts w:ascii="Times New Roman" w:hAnsi="Times New Roman" w:cs="Times New Roman"/>
          <w:b/>
          <w:bCs/>
          <w:lang w:val="nb-NO"/>
        </w:rPr>
      </w:pPr>
      <w:r w:rsidRPr="003C34FE">
        <w:rPr>
          <w:rFonts w:ascii="Times New Roman" w:hAnsi="Times New Roman" w:cs="Times New Roman"/>
          <w:b/>
          <w:bCs/>
          <w:lang w:val="nb-NO"/>
        </w:rPr>
        <w:t>Dersom du avbryter behandling med Terrosa</w:t>
      </w:r>
    </w:p>
    <w:p w14:paraId="013B6996"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u w:color="000000"/>
          <w:lang w:val="nb-NO"/>
        </w:rPr>
        <w:t>Hvis du vurderer å avslutte Terrosa-behandlingen, må du diskutere</w:t>
      </w:r>
      <w:r w:rsidRPr="003C34FE">
        <w:rPr>
          <w:rFonts w:ascii="Times New Roman" w:hAnsi="Times New Roman" w:cs="Times New Roman"/>
          <w:lang w:val="nb-NO"/>
        </w:rPr>
        <w:t xml:space="preserve"> </w:t>
      </w:r>
      <w:r w:rsidRPr="003C34FE">
        <w:rPr>
          <w:rFonts w:ascii="Times New Roman" w:hAnsi="Times New Roman" w:cs="Times New Roman"/>
          <w:u w:color="000000"/>
          <w:lang w:val="nb-NO"/>
        </w:rPr>
        <w:t>dette med legen din. Legen din vil gi deg råd og avgjøre hvor lenge du skal behandles med Terrosa.</w:t>
      </w:r>
    </w:p>
    <w:p w14:paraId="5F4E3E5C" w14:textId="77777777" w:rsidR="008C73B7" w:rsidRPr="003C34FE" w:rsidRDefault="008C73B7" w:rsidP="008C73B7">
      <w:pPr>
        <w:spacing w:after="0" w:line="240" w:lineRule="auto"/>
        <w:ind w:right="60"/>
        <w:rPr>
          <w:rFonts w:ascii="Times New Roman" w:hAnsi="Times New Roman" w:cs="Times New Roman"/>
          <w:lang w:val="nb-NO"/>
        </w:rPr>
      </w:pPr>
    </w:p>
    <w:p w14:paraId="57BB4955" w14:textId="77777777" w:rsidR="008C73B7" w:rsidRPr="003C34FE" w:rsidRDefault="008C73B7" w:rsidP="008C73B7">
      <w:pPr>
        <w:spacing w:after="0" w:line="240" w:lineRule="auto"/>
        <w:ind w:right="60"/>
        <w:rPr>
          <w:rFonts w:ascii="Times New Roman" w:hAnsi="Times New Roman" w:cs="Times New Roman"/>
          <w:u w:color="000000"/>
          <w:lang w:val="nb-NO"/>
        </w:rPr>
      </w:pPr>
      <w:r w:rsidRPr="003C34FE">
        <w:rPr>
          <w:rFonts w:ascii="Times New Roman" w:hAnsi="Times New Roman" w:cs="Times New Roman"/>
          <w:u w:color="000000"/>
          <w:lang w:val="nb-NO"/>
        </w:rPr>
        <w:t>Spør lege eller apotek dersom du har noen spørsmål om bruken av dette legemidlet.</w:t>
      </w:r>
    </w:p>
    <w:p w14:paraId="46F91520" w14:textId="77777777" w:rsidR="008C73B7" w:rsidRPr="003C34FE" w:rsidRDefault="008C73B7" w:rsidP="008C73B7">
      <w:pPr>
        <w:spacing w:after="0" w:line="240" w:lineRule="auto"/>
        <w:ind w:right="60"/>
        <w:rPr>
          <w:rFonts w:ascii="Times New Roman" w:hAnsi="Times New Roman" w:cs="Times New Roman"/>
          <w:u w:val="single" w:color="000000"/>
          <w:lang w:val="nb-NO"/>
        </w:rPr>
      </w:pPr>
    </w:p>
    <w:p w14:paraId="5CAC3EE5" w14:textId="77777777" w:rsidR="008C73B7" w:rsidRPr="003C34FE" w:rsidRDefault="008C73B7" w:rsidP="008C73B7">
      <w:pPr>
        <w:spacing w:after="0" w:line="240" w:lineRule="auto"/>
        <w:ind w:right="60"/>
        <w:rPr>
          <w:rFonts w:ascii="Times New Roman" w:hAnsi="Times New Roman" w:cs="Times New Roman"/>
          <w:lang w:val="nb-NO"/>
        </w:rPr>
      </w:pPr>
    </w:p>
    <w:p w14:paraId="56F5C1F7" w14:textId="77777777" w:rsidR="008C73B7" w:rsidRPr="003C34FE" w:rsidRDefault="008C73B7" w:rsidP="008C73B7">
      <w:pPr>
        <w:keepNext/>
        <w:tabs>
          <w:tab w:val="left" w:pos="567"/>
        </w:tabs>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4.</w:t>
      </w:r>
      <w:r w:rsidRPr="003C34FE">
        <w:rPr>
          <w:rFonts w:ascii="Times New Roman" w:hAnsi="Times New Roman" w:cs="Times New Roman"/>
          <w:b/>
          <w:bCs/>
          <w:lang w:val="nb-NO"/>
        </w:rPr>
        <w:tab/>
        <w:t>Mulige bivirkninger</w:t>
      </w:r>
    </w:p>
    <w:p w14:paraId="2D1EF45A" w14:textId="77777777" w:rsidR="008C73B7" w:rsidRPr="003C34FE" w:rsidRDefault="008C73B7" w:rsidP="008C73B7">
      <w:pPr>
        <w:keepNext/>
        <w:spacing w:after="0" w:line="240" w:lineRule="auto"/>
        <w:ind w:right="58"/>
        <w:rPr>
          <w:rFonts w:ascii="Times New Roman" w:hAnsi="Times New Roman" w:cs="Times New Roman"/>
          <w:lang w:val="nb-NO"/>
        </w:rPr>
      </w:pPr>
    </w:p>
    <w:p w14:paraId="1790EF73"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Som alle legemidler kan dette legemidlet forårsake bivirkninger, men ikke alle får det.</w:t>
      </w:r>
    </w:p>
    <w:p w14:paraId="2E3EBE95" w14:textId="77777777" w:rsidR="008C73B7" w:rsidRPr="003C34FE" w:rsidRDefault="008C73B7" w:rsidP="008C73B7">
      <w:pPr>
        <w:spacing w:after="0" w:line="240" w:lineRule="auto"/>
        <w:ind w:right="60"/>
        <w:rPr>
          <w:rFonts w:ascii="Times New Roman" w:hAnsi="Times New Roman" w:cs="Times New Roman"/>
          <w:lang w:val="nb-NO"/>
        </w:rPr>
      </w:pPr>
    </w:p>
    <w:p w14:paraId="38222F9F" w14:textId="7A672D1D"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lastRenderedPageBreak/>
        <w:t>De mest vanlige bivirkningene er smerte</w:t>
      </w:r>
      <w:r w:rsidR="004B03FB">
        <w:rPr>
          <w:rFonts w:ascii="Times New Roman" w:hAnsi="Times New Roman" w:cs="Times New Roman"/>
          <w:lang w:val="nb-NO"/>
        </w:rPr>
        <w:t>r</w:t>
      </w:r>
      <w:r w:rsidRPr="003C34FE">
        <w:rPr>
          <w:rFonts w:ascii="Times New Roman" w:hAnsi="Times New Roman" w:cs="Times New Roman"/>
          <w:lang w:val="nb-NO"/>
        </w:rPr>
        <w:t xml:space="preserve"> i armer/ben (ekstremiteter) (</w:t>
      </w:r>
      <w:r>
        <w:rPr>
          <w:rFonts w:ascii="Times New Roman" w:hAnsi="Times New Roman" w:cs="Times New Roman"/>
          <w:lang w:val="nb-NO"/>
        </w:rPr>
        <w:t xml:space="preserve">hyppighet er svært vanlig, </w:t>
      </w:r>
      <w:r w:rsidRPr="003C34FE">
        <w:rPr>
          <w:rFonts w:ascii="Times New Roman" w:hAnsi="Times New Roman" w:cs="Times New Roman"/>
          <w:lang w:val="nb-NO"/>
        </w:rPr>
        <w:t>kan forekomme hos mer enn 1 av 10 brukere). Andre vanlige bivirkninger (kan forekomme hos inntil 1 av 10 brukere) er kvalme, hodepine og svimmelhet. Dersom du blir svimmel (ør i hodet) etter injeksjonen, bør du sette deg eller legge deg ned til du føler deg bedre. Dersom du ikke føler deg bedre, bør du kontakte lege før du fortsetter behandlingen. Tilfeller av besvimelse har forekommet i forbindelse med bruk av teriparatid.</w:t>
      </w:r>
    </w:p>
    <w:p w14:paraId="1289CA45" w14:textId="77777777" w:rsidR="008C73B7" w:rsidRPr="003C34FE" w:rsidRDefault="008C73B7" w:rsidP="008C73B7">
      <w:pPr>
        <w:spacing w:after="0" w:line="240" w:lineRule="auto"/>
        <w:ind w:right="60"/>
        <w:rPr>
          <w:rFonts w:ascii="Times New Roman" w:hAnsi="Times New Roman" w:cs="Times New Roman"/>
          <w:lang w:val="nb-NO"/>
        </w:rPr>
      </w:pPr>
    </w:p>
    <w:p w14:paraId="4B2174EF"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Dersom du opplever ubehag rundt injeksjonsstedet med rødhet i huden, smerte, hevelse, kløe, blåmerker eller mindre blødninger (som </w:t>
      </w:r>
      <w:r>
        <w:rPr>
          <w:rFonts w:ascii="Times New Roman" w:hAnsi="Times New Roman" w:cs="Times New Roman"/>
          <w:lang w:val="nb-NO"/>
        </w:rPr>
        <w:t>er vanlig</w:t>
      </w:r>
      <w:r w:rsidRPr="003C34FE">
        <w:rPr>
          <w:rFonts w:ascii="Times New Roman" w:hAnsi="Times New Roman" w:cs="Times New Roman"/>
          <w:lang w:val="nb-NO"/>
        </w:rPr>
        <w:t>), bør det gå over i løpet av få dager eller uker. Dersom dette ikke går over skal du kontakte lege.</w:t>
      </w:r>
    </w:p>
    <w:p w14:paraId="5D8FD3AF" w14:textId="77777777" w:rsidR="008C73B7" w:rsidRPr="003C34FE" w:rsidRDefault="008C73B7" w:rsidP="008C73B7">
      <w:pPr>
        <w:spacing w:after="0" w:line="240" w:lineRule="auto"/>
        <w:ind w:right="60"/>
        <w:rPr>
          <w:rFonts w:ascii="Times New Roman" w:hAnsi="Times New Roman" w:cs="Times New Roman"/>
          <w:lang w:val="nb-NO"/>
        </w:rPr>
      </w:pPr>
    </w:p>
    <w:p w14:paraId="71B8B8C3"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I sjeldne tilfeller</w:t>
      </w:r>
      <w:r>
        <w:rPr>
          <w:rFonts w:ascii="Times New Roman" w:hAnsi="Times New Roman" w:cs="Times New Roman"/>
          <w:lang w:val="nb-NO"/>
        </w:rPr>
        <w:t xml:space="preserve"> (kan forekomme hos 1 av 1000 brukere)</w:t>
      </w:r>
      <w:r w:rsidRPr="003C34FE">
        <w:rPr>
          <w:rFonts w:ascii="Times New Roman" w:hAnsi="Times New Roman" w:cs="Times New Roman"/>
          <w:lang w:val="nb-NO"/>
        </w:rPr>
        <w:t xml:space="preserve"> har noen pasienter fått allergiske reaksjoner i form av kortpustethet, hevelse i ansiktet, utslett og brystsmerter. Disse reaksjonene inntreffer vanligvis kort tid etter injeksjon. Alvorlige og potensielt livstruende allergiske reaksjoner inkludert anafylaksi kan forekomme i sjeldne tilfeller.</w:t>
      </w:r>
    </w:p>
    <w:p w14:paraId="56950906" w14:textId="77777777" w:rsidR="008C73B7" w:rsidRPr="003C34FE" w:rsidRDefault="008C73B7" w:rsidP="008C73B7">
      <w:pPr>
        <w:spacing w:after="0" w:line="240" w:lineRule="auto"/>
        <w:ind w:right="60"/>
        <w:rPr>
          <w:rFonts w:ascii="Times New Roman" w:hAnsi="Times New Roman" w:cs="Times New Roman"/>
          <w:lang w:val="nb-NO"/>
        </w:rPr>
      </w:pPr>
    </w:p>
    <w:p w14:paraId="2E881282"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lang w:val="nb-NO"/>
        </w:rPr>
        <w:t>Andre bivirkninger:</w:t>
      </w:r>
    </w:p>
    <w:p w14:paraId="353ACB36"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i/>
          <w:iCs/>
          <w:lang w:val="nb-NO"/>
        </w:rPr>
        <w:t>Vanlige</w:t>
      </w:r>
      <w:r w:rsidRPr="003C34FE">
        <w:rPr>
          <w:rFonts w:ascii="Times New Roman" w:hAnsi="Times New Roman" w:cs="Times New Roman"/>
          <w:lang w:val="nb-NO"/>
        </w:rPr>
        <w:t xml:space="preserve"> (kan forekomme hos inntil 1 av 10 brukere)</w:t>
      </w:r>
    </w:p>
    <w:p w14:paraId="2B92A31F"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økning i kolesterolnivåer</w:t>
      </w:r>
    </w:p>
    <w:p w14:paraId="3388A132"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depresjon</w:t>
      </w:r>
    </w:p>
    <w:p w14:paraId="1B9CD934" w14:textId="067C695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nervesmerter i bena</w:t>
      </w:r>
    </w:p>
    <w:p w14:paraId="6B4551CA"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følelse av å skulle besvime</w:t>
      </w:r>
    </w:p>
    <w:p w14:paraId="5D5FB189"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følelse av at alt går rundt</w:t>
      </w:r>
    </w:p>
    <w:p w14:paraId="3B2AB80D"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uregelmessige hjerteslag</w:t>
      </w:r>
    </w:p>
    <w:p w14:paraId="70E3980C"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andpustenhet</w:t>
      </w:r>
    </w:p>
    <w:p w14:paraId="664CEF94"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økt svetting</w:t>
      </w:r>
    </w:p>
    <w:p w14:paraId="308FFE46"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muskelkramper</w:t>
      </w:r>
    </w:p>
    <w:p w14:paraId="1F1A806C"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mangel på energi</w:t>
      </w:r>
    </w:p>
    <w:p w14:paraId="56BD8387"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tretthet</w:t>
      </w:r>
    </w:p>
    <w:p w14:paraId="3F6BB925"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brystsmerter</w:t>
      </w:r>
    </w:p>
    <w:p w14:paraId="22AA97E3"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lavt blodtrykk</w:t>
      </w:r>
    </w:p>
    <w:p w14:paraId="059191F8"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halsbrann (smerter eller en brennende følelse rett under brystbenet)</w:t>
      </w:r>
    </w:p>
    <w:p w14:paraId="3C999AE8"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oppkast</w:t>
      </w:r>
    </w:p>
    <w:p w14:paraId="6BD87884"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brokk i spiserøret (hiatus hernia)</w:t>
      </w:r>
    </w:p>
    <w:p w14:paraId="6A944FAB"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eastAsia="Times New Roman" w:hAnsi="Times New Roman" w:cs="Times New Roman"/>
          <w:lang w:val="nb-NO"/>
        </w:rPr>
        <w:t>•</w:t>
      </w:r>
      <w:r w:rsidRPr="003C34FE">
        <w:rPr>
          <w:rFonts w:ascii="Times New Roman" w:eastAsia="Times New Roman" w:hAnsi="Times New Roman" w:cs="Times New Roman"/>
          <w:lang w:val="nb-NO"/>
        </w:rPr>
        <w:tab/>
      </w:r>
      <w:r w:rsidRPr="003C34FE">
        <w:rPr>
          <w:rFonts w:ascii="Times New Roman" w:hAnsi="Times New Roman" w:cs="Times New Roman"/>
          <w:lang w:val="nb-NO"/>
        </w:rPr>
        <w:t>lavt hemoglobinnivå eller lavt antall røde blodceller (anemi)</w:t>
      </w:r>
    </w:p>
    <w:p w14:paraId="56C14CBB" w14:textId="77777777" w:rsidR="008C73B7" w:rsidRPr="003C34FE" w:rsidRDefault="008C73B7" w:rsidP="008C73B7">
      <w:pPr>
        <w:spacing w:after="0" w:line="240" w:lineRule="auto"/>
        <w:ind w:right="60"/>
        <w:rPr>
          <w:rFonts w:ascii="Times New Roman" w:hAnsi="Times New Roman" w:cs="Times New Roman"/>
          <w:lang w:val="nb-NO"/>
        </w:rPr>
      </w:pPr>
    </w:p>
    <w:p w14:paraId="50A97434"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i/>
          <w:iCs/>
          <w:lang w:val="nb-NO"/>
        </w:rPr>
        <w:t>Mindre vanlige</w:t>
      </w:r>
      <w:r w:rsidRPr="003C34FE">
        <w:rPr>
          <w:rFonts w:ascii="Times New Roman" w:hAnsi="Times New Roman" w:cs="Times New Roman"/>
          <w:lang w:val="nb-NO"/>
        </w:rPr>
        <w:t xml:space="preserve"> (kan forekomme hos inntil 1 av 100 brukere)</w:t>
      </w:r>
    </w:p>
    <w:p w14:paraId="0FDBD9AB"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økt hjerterytme</w:t>
      </w:r>
    </w:p>
    <w:p w14:paraId="003A2262"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unormal hjertelyd</w:t>
      </w:r>
    </w:p>
    <w:p w14:paraId="5145B1FD"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kortpustethet</w:t>
      </w:r>
    </w:p>
    <w:p w14:paraId="79CA0D13"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hemoroider</w:t>
      </w:r>
    </w:p>
    <w:p w14:paraId="57649C25"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plutselig vannlating/urinlekkasje</w:t>
      </w:r>
    </w:p>
    <w:p w14:paraId="49C7163A"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økt vannlatingsbehov</w:t>
      </w:r>
    </w:p>
    <w:p w14:paraId="75AC804A"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vektøkning</w:t>
      </w:r>
    </w:p>
    <w:p w14:paraId="75C29330"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CC5A50">
        <w:rPr>
          <w:rFonts w:ascii="Times New Roman" w:hAnsi="Times New Roman" w:cs="Times New Roman"/>
          <w:lang w:val="nb-NO"/>
        </w:rPr>
        <w:t>•</w:t>
      </w:r>
      <w:r w:rsidRPr="00CC5A50">
        <w:rPr>
          <w:rFonts w:ascii="Times New Roman" w:hAnsi="Times New Roman" w:cs="Times New Roman"/>
          <w:lang w:val="nb-NO"/>
        </w:rPr>
        <w:tab/>
        <w:t>nyrestein</w:t>
      </w:r>
    </w:p>
    <w:p w14:paraId="44957F77"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smerter i muskler og ledd. Noen pasienter har hatt alvorlige ryggkramper eller smerter som har ført til sykehusinnleggelse.</w:t>
      </w:r>
    </w:p>
    <w:p w14:paraId="3647C8C8"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økt kalsiuminnhold i blodet</w:t>
      </w:r>
    </w:p>
    <w:p w14:paraId="7AEE5E3E"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økt urinsyreinnhold i blodet</w:t>
      </w:r>
    </w:p>
    <w:p w14:paraId="25A27C91"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økning av et enzym som heter alkalisk fosfatase</w:t>
      </w:r>
    </w:p>
    <w:p w14:paraId="65918CE2" w14:textId="77777777" w:rsidR="008C73B7" w:rsidRPr="003C34FE" w:rsidRDefault="008C73B7" w:rsidP="008C73B7">
      <w:pPr>
        <w:spacing w:after="0" w:line="240" w:lineRule="auto"/>
        <w:ind w:right="60"/>
        <w:rPr>
          <w:rFonts w:ascii="Times New Roman" w:hAnsi="Times New Roman" w:cs="Times New Roman"/>
          <w:lang w:val="nb-NO"/>
        </w:rPr>
      </w:pPr>
    </w:p>
    <w:p w14:paraId="1BD69B83"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i/>
          <w:iCs/>
          <w:lang w:val="nb-NO"/>
        </w:rPr>
        <w:t>Sjeldne</w:t>
      </w:r>
      <w:r w:rsidRPr="003C34FE">
        <w:rPr>
          <w:rFonts w:ascii="Times New Roman" w:hAnsi="Times New Roman" w:cs="Times New Roman"/>
          <w:lang w:val="nb-NO"/>
        </w:rPr>
        <w:t xml:space="preserve"> (kan forekomme hos inntil 1 av 1000 brukere)</w:t>
      </w:r>
    </w:p>
    <w:p w14:paraId="1318A92A" w14:textId="77777777"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nedsatt nyrefunksjon, inkludert nyresvikt</w:t>
      </w:r>
    </w:p>
    <w:p w14:paraId="341E690E" w14:textId="24D550F5" w:rsidR="008C73B7" w:rsidRPr="003C34FE" w:rsidRDefault="008C73B7" w:rsidP="008C73B7">
      <w:pPr>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hevelse, hovedsak</w:t>
      </w:r>
      <w:r w:rsidR="00C77D80">
        <w:rPr>
          <w:rFonts w:ascii="Times New Roman" w:hAnsi="Times New Roman" w:cs="Times New Roman"/>
          <w:lang w:val="nb-NO"/>
        </w:rPr>
        <w:t>e</w:t>
      </w:r>
      <w:r w:rsidRPr="003C34FE">
        <w:rPr>
          <w:rFonts w:ascii="Times New Roman" w:hAnsi="Times New Roman" w:cs="Times New Roman"/>
          <w:lang w:val="nb-NO"/>
        </w:rPr>
        <w:t>lig i hendene, føttene og bena</w:t>
      </w:r>
    </w:p>
    <w:p w14:paraId="0DB10BCA" w14:textId="77777777" w:rsidR="008C73B7" w:rsidRPr="003C34FE" w:rsidRDefault="008C73B7" w:rsidP="008C73B7">
      <w:pPr>
        <w:spacing w:after="0" w:line="240" w:lineRule="auto"/>
        <w:ind w:right="60"/>
        <w:rPr>
          <w:rFonts w:ascii="Times New Roman" w:hAnsi="Times New Roman" w:cs="Times New Roman"/>
          <w:lang w:val="nb-NO"/>
        </w:rPr>
      </w:pPr>
    </w:p>
    <w:p w14:paraId="5C1E05B8"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Melding av bivirkninger</w:t>
      </w:r>
    </w:p>
    <w:p w14:paraId="06CE4CAC"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Kontakt lege eller apotek dersom du opplever bivirkninger</w:t>
      </w:r>
      <w:r>
        <w:rPr>
          <w:rFonts w:ascii="Times New Roman" w:hAnsi="Times New Roman" w:cs="Times New Roman"/>
          <w:lang w:val="nb-NO"/>
        </w:rPr>
        <w:t>.</w:t>
      </w:r>
      <w:r w:rsidRPr="003C34FE">
        <w:rPr>
          <w:rFonts w:ascii="Times New Roman" w:hAnsi="Times New Roman" w:cs="Times New Roman"/>
          <w:lang w:val="nb-NO"/>
        </w:rPr>
        <w:t xml:space="preserve"> </w:t>
      </w:r>
      <w:r w:rsidRPr="008A40B5">
        <w:rPr>
          <w:rFonts w:ascii="Times New Roman" w:hAnsi="Times New Roman" w:cs="Times New Roman"/>
          <w:lang w:val="nb-NO"/>
        </w:rPr>
        <w:t>Dette gjelder også</w:t>
      </w:r>
      <w:r w:rsidRPr="003C34FE">
        <w:rPr>
          <w:rFonts w:ascii="Times New Roman" w:hAnsi="Times New Roman" w:cs="Times New Roman"/>
          <w:lang w:val="nb-NO"/>
        </w:rPr>
        <w:t xml:space="preserve"> bivirkninger som ikke </w:t>
      </w:r>
      <w:r w:rsidRPr="003C34FE">
        <w:rPr>
          <w:rFonts w:ascii="Times New Roman" w:hAnsi="Times New Roman" w:cs="Times New Roman"/>
          <w:lang w:val="nb-NO"/>
        </w:rPr>
        <w:lastRenderedPageBreak/>
        <w:t xml:space="preserve">er nevnt i pakningsvedlegget. Du kan også melde fra om bivirkninger direkte via </w:t>
      </w:r>
      <w:r w:rsidRPr="001B3CF6">
        <w:rPr>
          <w:rFonts w:ascii="Times New Roman" w:hAnsi="Times New Roman" w:cs="Times New Roman"/>
          <w:highlight w:val="lightGray"/>
          <w:lang w:val="nb-NO"/>
        </w:rPr>
        <w:t xml:space="preserve">det nasjonale meldesystemet som beskrevet i </w:t>
      </w:r>
      <w:hyperlink r:id="rId47" w:history="1">
        <w:r w:rsidRPr="001B3CF6">
          <w:rPr>
            <w:rStyle w:val="Hiperhivatkozs"/>
            <w:rFonts w:ascii="Times New Roman" w:hAnsi="Times New Roman"/>
            <w:highlight w:val="lightGray"/>
            <w:lang w:val="nb-NO"/>
          </w:rPr>
          <w:t>Appendix V</w:t>
        </w:r>
      </w:hyperlink>
      <w:r w:rsidRPr="003C34FE">
        <w:rPr>
          <w:rFonts w:ascii="Times New Roman" w:hAnsi="Times New Roman" w:cs="Times New Roman"/>
          <w:color w:val="000000"/>
          <w:lang w:val="nb-NO"/>
        </w:rPr>
        <w:t>. Ved å melde fra om bivirkninger bidrar du med informasjon om sikkerheten ved bruk av dette legemidlet.</w:t>
      </w:r>
    </w:p>
    <w:p w14:paraId="33601A62" w14:textId="77777777" w:rsidR="008C73B7" w:rsidRPr="003C34FE" w:rsidRDefault="008C73B7" w:rsidP="008C73B7">
      <w:pPr>
        <w:spacing w:after="0" w:line="240" w:lineRule="auto"/>
        <w:ind w:right="60"/>
        <w:rPr>
          <w:rFonts w:ascii="Times New Roman" w:hAnsi="Times New Roman" w:cs="Times New Roman"/>
          <w:lang w:val="nb-NO"/>
        </w:rPr>
      </w:pPr>
    </w:p>
    <w:p w14:paraId="08E0E86A" w14:textId="77777777" w:rsidR="008C73B7" w:rsidRPr="003C34FE" w:rsidRDefault="008C73B7" w:rsidP="008C73B7">
      <w:pPr>
        <w:spacing w:after="0" w:line="240" w:lineRule="auto"/>
        <w:ind w:right="60"/>
        <w:rPr>
          <w:rFonts w:ascii="Times New Roman" w:hAnsi="Times New Roman" w:cs="Times New Roman"/>
          <w:lang w:val="nb-NO"/>
        </w:rPr>
      </w:pPr>
    </w:p>
    <w:p w14:paraId="3740D092" w14:textId="77777777" w:rsidR="008C73B7" w:rsidRPr="003C34FE" w:rsidRDefault="008C73B7" w:rsidP="008C73B7">
      <w:pPr>
        <w:keepNext/>
        <w:tabs>
          <w:tab w:val="left" w:pos="567"/>
        </w:tabs>
        <w:spacing w:after="0" w:line="240" w:lineRule="auto"/>
        <w:ind w:left="567" w:right="58" w:hanging="567"/>
        <w:rPr>
          <w:rFonts w:ascii="Times New Roman" w:hAnsi="Times New Roman" w:cs="Times New Roman"/>
          <w:lang w:val="nb-NO"/>
        </w:rPr>
      </w:pPr>
      <w:r w:rsidRPr="003C34FE">
        <w:rPr>
          <w:rFonts w:ascii="Times New Roman" w:hAnsi="Times New Roman" w:cs="Times New Roman"/>
          <w:b/>
          <w:bCs/>
          <w:lang w:val="nb-NO"/>
        </w:rPr>
        <w:t>5.</w:t>
      </w:r>
      <w:r w:rsidRPr="003C34FE">
        <w:rPr>
          <w:rFonts w:ascii="Times New Roman" w:hAnsi="Times New Roman" w:cs="Times New Roman"/>
          <w:b/>
          <w:bCs/>
          <w:lang w:val="nb-NO"/>
        </w:rPr>
        <w:tab/>
        <w:t>Hvordan du oppbevarer Terrosa</w:t>
      </w:r>
    </w:p>
    <w:p w14:paraId="4C8E555E" w14:textId="77777777" w:rsidR="008C73B7" w:rsidRPr="003C34FE" w:rsidRDefault="008C73B7" w:rsidP="008C73B7">
      <w:pPr>
        <w:keepNext/>
        <w:spacing w:after="0" w:line="240" w:lineRule="auto"/>
        <w:ind w:right="58"/>
        <w:rPr>
          <w:rFonts w:ascii="Times New Roman" w:hAnsi="Times New Roman" w:cs="Times New Roman"/>
          <w:lang w:val="nb-NO"/>
        </w:rPr>
      </w:pPr>
    </w:p>
    <w:p w14:paraId="0B6DD94F"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Oppbevares utilgjengelig for barn.</w:t>
      </w:r>
    </w:p>
    <w:p w14:paraId="10365D3B" w14:textId="77777777" w:rsidR="008C73B7" w:rsidRPr="003C34FE" w:rsidRDefault="008C73B7" w:rsidP="008C73B7">
      <w:pPr>
        <w:spacing w:after="0" w:line="240" w:lineRule="auto"/>
        <w:ind w:right="60"/>
        <w:rPr>
          <w:rFonts w:ascii="Times New Roman" w:hAnsi="Times New Roman" w:cs="Times New Roman"/>
          <w:lang w:val="nb-NO"/>
        </w:rPr>
      </w:pPr>
    </w:p>
    <w:p w14:paraId="10A35663" w14:textId="01EFD6F8"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Bruk ikke dette legemidlet etter utløpsdatoen som er angitt på kartongen og på </w:t>
      </w:r>
      <w:r w:rsidR="00B87D03">
        <w:rPr>
          <w:rFonts w:ascii="Times New Roman" w:hAnsi="Times New Roman" w:cs="Times New Roman"/>
          <w:lang w:val="nb-NO"/>
        </w:rPr>
        <w:t xml:space="preserve">den ferdigfylte pennen </w:t>
      </w:r>
      <w:r w:rsidRPr="003C34FE">
        <w:rPr>
          <w:rFonts w:ascii="Times New Roman" w:hAnsi="Times New Roman" w:cs="Times New Roman"/>
          <w:lang w:val="nb-NO"/>
        </w:rPr>
        <w:t xml:space="preserve">etter </w:t>
      </w:r>
      <w:r w:rsidR="00B87D03">
        <w:rPr>
          <w:rFonts w:ascii="Times New Roman" w:hAnsi="Times New Roman" w:cs="Times New Roman"/>
          <w:lang w:val="nb-NO"/>
        </w:rPr>
        <w:t>«</w:t>
      </w:r>
      <w:r w:rsidRPr="003C34FE">
        <w:rPr>
          <w:rFonts w:ascii="Times New Roman" w:hAnsi="Times New Roman" w:cs="Times New Roman"/>
          <w:lang w:val="nb-NO"/>
        </w:rPr>
        <w:t>EXP</w:t>
      </w:r>
      <w:r w:rsidR="00B87D03">
        <w:rPr>
          <w:rFonts w:ascii="Times New Roman" w:hAnsi="Times New Roman" w:cs="Times New Roman"/>
          <w:lang w:val="nb-NO"/>
        </w:rPr>
        <w:t>»</w:t>
      </w:r>
      <w:r w:rsidRPr="003C34FE">
        <w:rPr>
          <w:rFonts w:ascii="Times New Roman" w:hAnsi="Times New Roman" w:cs="Times New Roman"/>
          <w:lang w:val="nb-NO"/>
        </w:rPr>
        <w:t xml:space="preserve">. Utløpsdatoen </w:t>
      </w:r>
      <w:r>
        <w:rPr>
          <w:rFonts w:ascii="Times New Roman" w:hAnsi="Times New Roman" w:cs="Times New Roman"/>
          <w:lang w:val="nb-NO"/>
        </w:rPr>
        <w:t>er</w:t>
      </w:r>
      <w:r w:rsidRPr="003C34FE">
        <w:rPr>
          <w:rFonts w:ascii="Times New Roman" w:hAnsi="Times New Roman" w:cs="Times New Roman"/>
          <w:lang w:val="nb-NO"/>
        </w:rPr>
        <w:t xml:space="preserve"> den siste dagen i den </w:t>
      </w:r>
      <w:r>
        <w:rPr>
          <w:rFonts w:ascii="Times New Roman" w:hAnsi="Times New Roman" w:cs="Times New Roman"/>
          <w:lang w:val="nb-NO"/>
        </w:rPr>
        <w:t xml:space="preserve">angitte </w:t>
      </w:r>
      <w:r w:rsidRPr="003C34FE">
        <w:rPr>
          <w:rFonts w:ascii="Times New Roman" w:hAnsi="Times New Roman" w:cs="Times New Roman"/>
          <w:lang w:val="nb-NO"/>
        </w:rPr>
        <w:t>måneden.</w:t>
      </w:r>
    </w:p>
    <w:p w14:paraId="6535BF0C" w14:textId="77777777" w:rsidR="008C73B7" w:rsidRPr="003C34FE" w:rsidRDefault="008C73B7" w:rsidP="008C73B7">
      <w:pPr>
        <w:spacing w:after="0" w:line="240" w:lineRule="auto"/>
        <w:ind w:right="60"/>
        <w:rPr>
          <w:rFonts w:ascii="Times New Roman" w:hAnsi="Times New Roman" w:cs="Times New Roman"/>
          <w:lang w:val="nb-NO"/>
        </w:rPr>
      </w:pPr>
    </w:p>
    <w:p w14:paraId="59EF1A35" w14:textId="00FBFA1B"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Oppbevares </w:t>
      </w:r>
      <w:r w:rsidR="007A37FF">
        <w:rPr>
          <w:rFonts w:ascii="Times New Roman" w:hAnsi="Times New Roman" w:cs="Times New Roman"/>
          <w:lang w:val="nb-NO"/>
        </w:rPr>
        <w:t xml:space="preserve">til enhver tid </w:t>
      </w:r>
      <w:r w:rsidRPr="003C34FE">
        <w:rPr>
          <w:rFonts w:ascii="Times New Roman" w:hAnsi="Times New Roman" w:cs="Times New Roman"/>
          <w:lang w:val="nb-NO"/>
        </w:rPr>
        <w:t xml:space="preserve">i kjøleskap (2°C–8°C). </w:t>
      </w:r>
      <w:r w:rsidR="007A37FF">
        <w:rPr>
          <w:rFonts w:ascii="Times New Roman" w:hAnsi="Times New Roman" w:cs="Times New Roman"/>
          <w:lang w:val="nb-NO"/>
        </w:rPr>
        <w:t xml:space="preserve">Den ferdigfylte pennen skal legges tilbake i kjøleskapet umiddelbart etter bruk. </w:t>
      </w:r>
      <w:r w:rsidRPr="003C34FE">
        <w:rPr>
          <w:rFonts w:ascii="Times New Roman" w:hAnsi="Times New Roman" w:cs="Times New Roman"/>
          <w:lang w:val="nb-NO"/>
        </w:rPr>
        <w:t>Skal ikke fryses.</w:t>
      </w:r>
    </w:p>
    <w:p w14:paraId="44CD3DD8" w14:textId="05FFA44A" w:rsidR="008C73B7" w:rsidRPr="003C34FE" w:rsidRDefault="007A37FF" w:rsidP="008C73B7">
      <w:pPr>
        <w:spacing w:after="0" w:line="240" w:lineRule="auto"/>
        <w:ind w:right="60"/>
        <w:rPr>
          <w:rFonts w:ascii="Times New Roman" w:hAnsi="Times New Roman" w:cs="Times New Roman"/>
          <w:lang w:val="nb-NO"/>
        </w:rPr>
      </w:pPr>
      <w:r>
        <w:rPr>
          <w:rFonts w:ascii="Times New Roman" w:hAnsi="Times New Roman" w:cs="Times New Roman"/>
          <w:lang w:val="nb-NO"/>
        </w:rPr>
        <w:t xml:space="preserve">Behold hetten på den ferdigfylte pennen </w:t>
      </w:r>
      <w:r w:rsidR="008C73B7" w:rsidRPr="003C34FE">
        <w:rPr>
          <w:rFonts w:ascii="Times New Roman" w:hAnsi="Times New Roman" w:cs="Times New Roman"/>
          <w:lang w:val="nb-NO"/>
        </w:rPr>
        <w:t>for å be</w:t>
      </w:r>
      <w:r w:rsidR="00426974">
        <w:rPr>
          <w:rFonts w:ascii="Times New Roman" w:hAnsi="Times New Roman" w:cs="Times New Roman"/>
          <w:lang w:val="nb-NO"/>
        </w:rPr>
        <w:t>s</w:t>
      </w:r>
      <w:r w:rsidR="008C73B7" w:rsidRPr="003C34FE">
        <w:rPr>
          <w:rFonts w:ascii="Times New Roman" w:hAnsi="Times New Roman" w:cs="Times New Roman"/>
          <w:lang w:val="nb-NO"/>
        </w:rPr>
        <w:t>kytte mot lys.</w:t>
      </w:r>
    </w:p>
    <w:p w14:paraId="10CA521A" w14:textId="77777777" w:rsidR="008C73B7" w:rsidRPr="003C34FE" w:rsidRDefault="008C73B7" w:rsidP="008C73B7">
      <w:pPr>
        <w:spacing w:after="0" w:line="240" w:lineRule="auto"/>
        <w:ind w:right="60"/>
        <w:rPr>
          <w:rFonts w:ascii="Times New Roman" w:hAnsi="Times New Roman" w:cs="Times New Roman"/>
          <w:lang w:val="nb-NO"/>
        </w:rPr>
      </w:pPr>
    </w:p>
    <w:p w14:paraId="3CBC5FA0" w14:textId="528F93BF"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Du kan bruke Terrosa inntil 28 dager etter 1. injeksjon, så lenge </w:t>
      </w:r>
      <w:r w:rsidR="007A37FF">
        <w:rPr>
          <w:rFonts w:ascii="Times New Roman" w:hAnsi="Times New Roman" w:cs="Times New Roman"/>
          <w:lang w:val="nb-NO"/>
        </w:rPr>
        <w:t xml:space="preserve">den ferdigfylte </w:t>
      </w:r>
      <w:r w:rsidRPr="003C34FE">
        <w:rPr>
          <w:rFonts w:ascii="Times New Roman" w:hAnsi="Times New Roman" w:cs="Times New Roman"/>
          <w:lang w:val="nb-NO"/>
        </w:rPr>
        <w:t>pennen oppbevares i kjøleskap (ved 2 °C–8 °C).</w:t>
      </w:r>
    </w:p>
    <w:p w14:paraId="21AD4F19" w14:textId="77777777" w:rsidR="008C73B7" w:rsidRPr="003C34FE" w:rsidRDefault="008C73B7" w:rsidP="008C73B7">
      <w:pPr>
        <w:tabs>
          <w:tab w:val="left" w:pos="7170"/>
        </w:tabs>
        <w:spacing w:after="0" w:line="240" w:lineRule="auto"/>
        <w:ind w:right="60"/>
        <w:rPr>
          <w:rFonts w:ascii="Times New Roman" w:hAnsi="Times New Roman" w:cs="Times New Roman"/>
          <w:lang w:val="nb-NO"/>
        </w:rPr>
      </w:pPr>
    </w:p>
    <w:p w14:paraId="10C040FC" w14:textId="19572C5A"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Unngå å plassere </w:t>
      </w:r>
      <w:r w:rsidR="007A37FF">
        <w:rPr>
          <w:rFonts w:ascii="Times New Roman" w:hAnsi="Times New Roman" w:cs="Times New Roman"/>
          <w:lang w:val="nb-NO"/>
        </w:rPr>
        <w:t xml:space="preserve">den ferdigfylte pennen </w:t>
      </w:r>
      <w:r w:rsidRPr="003C34FE">
        <w:rPr>
          <w:rFonts w:ascii="Times New Roman" w:hAnsi="Times New Roman" w:cs="Times New Roman"/>
          <w:lang w:val="nb-NO"/>
        </w:rPr>
        <w:t xml:space="preserve">i nærheten av frysedelen i kjøleskapet. Bruk ikke Terrosa dersom den er eller har vært frossen. </w:t>
      </w:r>
    </w:p>
    <w:p w14:paraId="3A89C14A" w14:textId="77777777" w:rsidR="008C73B7" w:rsidRPr="003C34FE" w:rsidRDefault="008C73B7" w:rsidP="008C73B7">
      <w:pPr>
        <w:spacing w:after="0" w:line="240" w:lineRule="auto"/>
        <w:ind w:right="60"/>
        <w:rPr>
          <w:rFonts w:ascii="Times New Roman" w:hAnsi="Times New Roman" w:cs="Times New Roman"/>
          <w:lang w:val="nb-NO"/>
        </w:rPr>
      </w:pPr>
    </w:p>
    <w:p w14:paraId="51C90122" w14:textId="21DF2288"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 xml:space="preserve">Hver </w:t>
      </w:r>
      <w:r w:rsidR="007A37FF">
        <w:rPr>
          <w:rFonts w:ascii="Times New Roman" w:hAnsi="Times New Roman" w:cs="Times New Roman"/>
          <w:lang w:val="nb-NO"/>
        </w:rPr>
        <w:t xml:space="preserve">ferdigfylte penn </w:t>
      </w:r>
      <w:r w:rsidRPr="003C34FE">
        <w:rPr>
          <w:rFonts w:ascii="Times New Roman" w:hAnsi="Times New Roman" w:cs="Times New Roman"/>
          <w:lang w:val="nb-NO"/>
        </w:rPr>
        <w:t>skal kastes på forsvarlig måte etter 28 dager etter førstegangsbruk, selv om den ikke er helt tom.</w:t>
      </w:r>
    </w:p>
    <w:p w14:paraId="273D599C" w14:textId="77777777" w:rsidR="008C73B7" w:rsidRPr="003C34FE" w:rsidRDefault="008C73B7" w:rsidP="008C73B7">
      <w:pPr>
        <w:spacing w:after="0" w:line="240" w:lineRule="auto"/>
        <w:ind w:right="60"/>
        <w:rPr>
          <w:rFonts w:ascii="Times New Roman" w:hAnsi="Times New Roman" w:cs="Times New Roman"/>
          <w:lang w:val="nb-NO"/>
        </w:rPr>
      </w:pPr>
    </w:p>
    <w:p w14:paraId="77A36A7E"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inneholder en klar og fargeløs oppløsning. Bruk ikke Terrosa dersom det er partikler i oppløsningen eller den er uklar eller farget.</w:t>
      </w:r>
    </w:p>
    <w:p w14:paraId="53396626" w14:textId="77777777" w:rsidR="008C73B7" w:rsidRPr="003C34FE" w:rsidRDefault="008C73B7" w:rsidP="008C73B7">
      <w:pPr>
        <w:spacing w:after="0" w:line="240" w:lineRule="auto"/>
        <w:ind w:right="60"/>
        <w:rPr>
          <w:rFonts w:ascii="Times New Roman" w:hAnsi="Times New Roman" w:cs="Times New Roman"/>
          <w:lang w:val="nb-NO"/>
        </w:rPr>
      </w:pPr>
    </w:p>
    <w:p w14:paraId="5C109BBE"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Legemidler skal ikke kastes i avløpsvann eller sammen med husholdningsavfall. Spør på apoteket hvordan du skal kaste legemidler som du ikke lenger bruker. Disse tiltakene bidrar til å beskytte miljøet.</w:t>
      </w:r>
    </w:p>
    <w:p w14:paraId="04339CFF" w14:textId="77777777" w:rsidR="008C73B7" w:rsidRPr="003C34FE" w:rsidRDefault="008C73B7" w:rsidP="008C73B7">
      <w:pPr>
        <w:tabs>
          <w:tab w:val="left" w:pos="680"/>
        </w:tabs>
        <w:spacing w:after="0" w:line="240" w:lineRule="auto"/>
        <w:ind w:right="60"/>
        <w:rPr>
          <w:rFonts w:ascii="Times New Roman" w:hAnsi="Times New Roman" w:cs="Times New Roman"/>
          <w:lang w:val="nb-NO"/>
        </w:rPr>
      </w:pPr>
    </w:p>
    <w:p w14:paraId="4B1A955D" w14:textId="77777777" w:rsidR="008C73B7" w:rsidRPr="003C34FE" w:rsidRDefault="008C73B7" w:rsidP="008C73B7">
      <w:pPr>
        <w:tabs>
          <w:tab w:val="left" w:pos="680"/>
        </w:tabs>
        <w:spacing w:after="0" w:line="240" w:lineRule="auto"/>
        <w:ind w:right="60"/>
        <w:rPr>
          <w:rFonts w:ascii="Times New Roman" w:hAnsi="Times New Roman" w:cs="Times New Roman"/>
          <w:lang w:val="nb-NO"/>
        </w:rPr>
      </w:pPr>
    </w:p>
    <w:p w14:paraId="55E0E980" w14:textId="77777777" w:rsidR="008C73B7" w:rsidRPr="003C34FE" w:rsidRDefault="008C73B7" w:rsidP="008C73B7">
      <w:pPr>
        <w:keepNext/>
        <w:tabs>
          <w:tab w:val="left" w:pos="567"/>
        </w:tabs>
        <w:spacing w:after="0" w:line="240" w:lineRule="auto"/>
        <w:ind w:left="567" w:right="58" w:hanging="567"/>
        <w:rPr>
          <w:rFonts w:ascii="Times New Roman" w:hAnsi="Times New Roman" w:cs="Times New Roman"/>
          <w:lang w:val="nb-NO"/>
        </w:rPr>
      </w:pPr>
      <w:r w:rsidRPr="003C34FE">
        <w:rPr>
          <w:rFonts w:ascii="Times New Roman" w:hAnsi="Times New Roman" w:cs="Times New Roman"/>
          <w:b/>
          <w:bCs/>
          <w:lang w:val="nb-NO"/>
        </w:rPr>
        <w:t>6.</w:t>
      </w:r>
      <w:r w:rsidRPr="003C34FE">
        <w:rPr>
          <w:rFonts w:ascii="Times New Roman" w:hAnsi="Times New Roman" w:cs="Times New Roman"/>
          <w:b/>
          <w:bCs/>
          <w:lang w:val="nb-NO"/>
        </w:rPr>
        <w:tab/>
        <w:t>Innholdet i pakningen og ytterligere informasjon</w:t>
      </w:r>
    </w:p>
    <w:p w14:paraId="306AAFBD" w14:textId="77777777" w:rsidR="008C73B7" w:rsidRPr="003C34FE" w:rsidRDefault="008C73B7" w:rsidP="008C73B7">
      <w:pPr>
        <w:keepNext/>
        <w:spacing w:after="0" w:line="240" w:lineRule="auto"/>
        <w:ind w:right="58"/>
        <w:rPr>
          <w:rFonts w:ascii="Times New Roman" w:hAnsi="Times New Roman" w:cs="Times New Roman"/>
          <w:lang w:val="nb-NO"/>
        </w:rPr>
      </w:pPr>
    </w:p>
    <w:p w14:paraId="07E4B025"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Sammensetning av Terrosa</w:t>
      </w:r>
    </w:p>
    <w:p w14:paraId="6B461DAE" w14:textId="5155030A" w:rsidR="008C73B7" w:rsidRPr="003C34FE" w:rsidRDefault="008C73B7" w:rsidP="008C73B7">
      <w:pPr>
        <w:tabs>
          <w:tab w:val="left" w:pos="-1710"/>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 xml:space="preserve">Virkestoff er teriparatid. Hver dose på 80 mikroliter inneholder 20 mikrogram teriparatid. En </w:t>
      </w:r>
      <w:r w:rsidR="00E90F24">
        <w:rPr>
          <w:rFonts w:ascii="Times New Roman" w:hAnsi="Times New Roman" w:cs="Times New Roman"/>
          <w:lang w:val="nb-NO"/>
        </w:rPr>
        <w:t>ferdigfylt penn</w:t>
      </w:r>
      <w:r w:rsidR="00E52C20">
        <w:rPr>
          <w:rFonts w:ascii="Times New Roman" w:hAnsi="Times New Roman" w:cs="Times New Roman"/>
          <w:lang w:val="nb-NO"/>
        </w:rPr>
        <w:t xml:space="preserve"> </w:t>
      </w:r>
      <w:r w:rsidRPr="003C34FE">
        <w:rPr>
          <w:rFonts w:ascii="Times New Roman" w:hAnsi="Times New Roman" w:cs="Times New Roman"/>
          <w:lang w:val="nb-NO"/>
        </w:rPr>
        <w:t>på 2,4 ml inneholder 600 mikrogram teriparatid (tilsvarende 250 mikrogram per ml).</w:t>
      </w:r>
    </w:p>
    <w:p w14:paraId="7BED9CC9" w14:textId="77777777" w:rsidR="008C73B7" w:rsidRPr="003C34FE" w:rsidRDefault="008C73B7" w:rsidP="008C73B7">
      <w:pPr>
        <w:tabs>
          <w:tab w:val="left" w:pos="-1710"/>
        </w:tabs>
        <w:spacing w:after="0" w:line="240" w:lineRule="auto"/>
        <w:ind w:left="567" w:right="60" w:hanging="567"/>
        <w:rPr>
          <w:rFonts w:ascii="Times New Roman" w:hAnsi="Times New Roman" w:cs="Times New Roman"/>
          <w:lang w:val="nb-NO"/>
        </w:rPr>
      </w:pPr>
      <w:r w:rsidRPr="003C34FE">
        <w:rPr>
          <w:rFonts w:ascii="Times New Roman" w:hAnsi="Times New Roman" w:cs="Times New Roman"/>
          <w:lang w:val="nb-NO"/>
        </w:rPr>
        <w:t>-</w:t>
      </w:r>
      <w:r w:rsidRPr="003C34FE">
        <w:rPr>
          <w:rFonts w:ascii="Times New Roman" w:hAnsi="Times New Roman" w:cs="Times New Roman"/>
          <w:lang w:val="nb-NO"/>
        </w:rPr>
        <w:tab/>
        <w:t>Andre innholdsstoffer er: iseddik, mannitol, metakresol, natriumacetattrihydrat, saltsyre (for pH</w:t>
      </w:r>
      <w:r w:rsidRPr="003C34FE">
        <w:rPr>
          <w:rFonts w:ascii="Times New Roman" w:hAnsi="Times New Roman" w:cs="Times New Roman"/>
          <w:lang w:val="nb-NO"/>
        </w:rPr>
        <w:noBreakHyphen/>
        <w:t>justering), natriumhydroksid (for pH-justering), vann til injeksjonsvæsker</w:t>
      </w:r>
      <w:r>
        <w:rPr>
          <w:rFonts w:ascii="Times New Roman" w:hAnsi="Times New Roman" w:cs="Times New Roman"/>
          <w:lang w:val="nb-NO"/>
        </w:rPr>
        <w:t xml:space="preserve"> (s</w:t>
      </w:r>
      <w:r w:rsidRPr="00064E36">
        <w:rPr>
          <w:rFonts w:ascii="Times New Roman" w:hAnsi="Times New Roman" w:cs="Times New Roman"/>
          <w:lang w:val="nb-NO"/>
        </w:rPr>
        <w:t xml:space="preserve">e pkt. </w:t>
      </w:r>
      <w:r>
        <w:rPr>
          <w:rFonts w:ascii="Times New Roman" w:hAnsi="Times New Roman" w:cs="Times New Roman"/>
          <w:lang w:val="nb-NO"/>
        </w:rPr>
        <w:t xml:space="preserve">«2 </w:t>
      </w:r>
      <w:r w:rsidRPr="00064E36">
        <w:rPr>
          <w:rFonts w:ascii="Times New Roman" w:hAnsi="Times New Roman" w:cs="Times New Roman"/>
          <w:lang w:val="nb-NO"/>
        </w:rPr>
        <w:t>Terrosa inneholder natrium</w:t>
      </w:r>
      <w:r>
        <w:rPr>
          <w:rFonts w:ascii="Times New Roman" w:hAnsi="Times New Roman" w:cs="Times New Roman"/>
          <w:lang w:val="nb-NO"/>
        </w:rPr>
        <w:t>»</w:t>
      </w:r>
      <w:r w:rsidRPr="003C34FE">
        <w:rPr>
          <w:rFonts w:ascii="Times New Roman" w:hAnsi="Times New Roman" w:cs="Times New Roman"/>
          <w:lang w:val="nb-NO"/>
        </w:rPr>
        <w:t>.</w:t>
      </w:r>
    </w:p>
    <w:p w14:paraId="65A4BF88" w14:textId="77777777" w:rsidR="008C73B7" w:rsidRPr="003C34FE" w:rsidRDefault="008C73B7" w:rsidP="008C73B7">
      <w:pPr>
        <w:spacing w:after="0" w:line="240" w:lineRule="auto"/>
        <w:ind w:right="60"/>
        <w:rPr>
          <w:rFonts w:ascii="Times New Roman" w:hAnsi="Times New Roman" w:cs="Times New Roman"/>
          <w:lang w:val="nb-NO"/>
        </w:rPr>
      </w:pPr>
    </w:p>
    <w:p w14:paraId="7C54AFA0"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Hvordan Terrosa ser ut og innholdet i pakningen</w:t>
      </w:r>
    </w:p>
    <w:p w14:paraId="57E28A8E" w14:textId="1A388446"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Terrosa er en fargeløs og klar oppløsning</w:t>
      </w:r>
      <w:r>
        <w:rPr>
          <w:rFonts w:ascii="Times New Roman" w:hAnsi="Times New Roman" w:cs="Times New Roman"/>
          <w:lang w:val="nb-NO"/>
        </w:rPr>
        <w:t xml:space="preserve"> til i</w:t>
      </w:r>
      <w:r w:rsidRPr="00630C0A">
        <w:rPr>
          <w:rFonts w:ascii="Times New Roman" w:hAnsi="Times New Roman" w:cs="Times New Roman"/>
          <w:lang w:val="nb-NO"/>
        </w:rPr>
        <w:t>njeksjon (injeksjon).</w:t>
      </w:r>
      <w:r w:rsidRPr="003C34FE">
        <w:rPr>
          <w:rFonts w:ascii="Times New Roman" w:hAnsi="Times New Roman" w:cs="Times New Roman"/>
          <w:lang w:val="nb-NO"/>
        </w:rPr>
        <w:t xml:space="preserve"> Den kommer i </w:t>
      </w:r>
      <w:r w:rsidR="00E90F24">
        <w:rPr>
          <w:rFonts w:ascii="Times New Roman" w:hAnsi="Times New Roman" w:cs="Times New Roman"/>
          <w:lang w:val="nb-NO"/>
        </w:rPr>
        <w:t>ferdigfylte penner</w:t>
      </w:r>
      <w:r w:rsidRPr="003C34FE">
        <w:rPr>
          <w:rFonts w:ascii="Times New Roman" w:hAnsi="Times New Roman" w:cs="Times New Roman"/>
          <w:lang w:val="nb-NO"/>
        </w:rPr>
        <w:t xml:space="preserve">. Hver </w:t>
      </w:r>
      <w:r w:rsidR="00E90F24">
        <w:rPr>
          <w:rFonts w:ascii="Times New Roman" w:hAnsi="Times New Roman" w:cs="Times New Roman"/>
          <w:lang w:val="nb-NO"/>
        </w:rPr>
        <w:t xml:space="preserve">ferdigfylte penn </w:t>
      </w:r>
      <w:r w:rsidRPr="003C34FE">
        <w:rPr>
          <w:rFonts w:ascii="Times New Roman" w:hAnsi="Times New Roman" w:cs="Times New Roman"/>
          <w:lang w:val="nb-NO"/>
        </w:rPr>
        <w:t>inneholder 2,4 ml oppløsning nok til 28 doser.</w:t>
      </w:r>
    </w:p>
    <w:p w14:paraId="28EA4620" w14:textId="77777777" w:rsidR="008C73B7" w:rsidRPr="003C34FE" w:rsidRDefault="008C73B7" w:rsidP="008C73B7">
      <w:pPr>
        <w:spacing w:after="0" w:line="240" w:lineRule="auto"/>
        <w:ind w:right="60"/>
        <w:rPr>
          <w:rFonts w:ascii="Times New Roman" w:hAnsi="Times New Roman" w:cs="Times New Roman"/>
          <w:lang w:val="nb-NO"/>
        </w:rPr>
      </w:pPr>
    </w:p>
    <w:p w14:paraId="3E90F99D" w14:textId="493BFEF8" w:rsidR="008C73B7" w:rsidRPr="004E16C7" w:rsidRDefault="008C73B7" w:rsidP="008C73B7">
      <w:pPr>
        <w:spacing w:after="0" w:line="240" w:lineRule="auto"/>
        <w:ind w:right="60"/>
        <w:rPr>
          <w:rFonts w:ascii="Times New Roman" w:hAnsi="Times New Roman" w:cs="Times New Roman"/>
          <w:lang w:val="nb-NO"/>
        </w:rPr>
      </w:pPr>
      <w:r>
        <w:rPr>
          <w:rFonts w:ascii="Times New Roman" w:hAnsi="Times New Roman" w:cs="Times New Roman"/>
          <w:lang w:val="nb-NO"/>
        </w:rPr>
        <w:t>Pakningsstørrelser:</w:t>
      </w:r>
      <w:r w:rsidRPr="003C34FE">
        <w:rPr>
          <w:rFonts w:ascii="Times New Roman" w:hAnsi="Times New Roman" w:cs="Times New Roman"/>
          <w:lang w:val="nb-NO"/>
        </w:rPr>
        <w:t xml:space="preserve"> 1 </w:t>
      </w:r>
      <w:r w:rsidR="00E90F24">
        <w:rPr>
          <w:rFonts w:ascii="Times New Roman" w:hAnsi="Times New Roman" w:cs="Times New Roman"/>
          <w:lang w:val="nb-NO"/>
        </w:rPr>
        <w:t xml:space="preserve">ferdigfylt penn </w:t>
      </w:r>
      <w:r w:rsidRPr="003C34FE">
        <w:rPr>
          <w:rFonts w:ascii="Times New Roman" w:hAnsi="Times New Roman" w:cs="Times New Roman"/>
          <w:lang w:val="nb-NO"/>
        </w:rPr>
        <w:t>eller 3 </w:t>
      </w:r>
      <w:r w:rsidR="00E90F24">
        <w:rPr>
          <w:rFonts w:ascii="Times New Roman" w:hAnsi="Times New Roman" w:cs="Times New Roman"/>
          <w:lang w:val="nb-NO"/>
        </w:rPr>
        <w:t xml:space="preserve">ferdigfylte penner </w:t>
      </w:r>
      <w:r w:rsidRPr="00EA1ABA">
        <w:rPr>
          <w:rFonts w:ascii="Times New Roman" w:hAnsi="Times New Roman" w:cs="Times New Roman"/>
          <w:lang w:val="nb-NO"/>
        </w:rPr>
        <w:t xml:space="preserve">pakket i </w:t>
      </w:r>
      <w:r w:rsidRPr="00554778">
        <w:rPr>
          <w:rFonts w:ascii="Times New Roman" w:hAnsi="Times New Roman" w:cs="Times New Roman"/>
          <w:lang w:val="nb-NO"/>
        </w:rPr>
        <w:t xml:space="preserve">en </w:t>
      </w:r>
      <w:r w:rsidRPr="004E16C7">
        <w:rPr>
          <w:rFonts w:ascii="Times New Roman" w:hAnsi="Times New Roman" w:cs="Times New Roman"/>
          <w:lang w:val="nb-NO"/>
        </w:rPr>
        <w:t>kartong.</w:t>
      </w:r>
    </w:p>
    <w:p w14:paraId="13747EF9"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Ikke alle pakningsstørrelser vil nødvendigvis bli markedsført.</w:t>
      </w:r>
    </w:p>
    <w:p w14:paraId="7737D58B" w14:textId="77777777" w:rsidR="008C73B7" w:rsidRPr="003C34FE" w:rsidRDefault="008C73B7" w:rsidP="008C73B7">
      <w:pPr>
        <w:spacing w:after="0" w:line="240" w:lineRule="auto"/>
        <w:ind w:right="60"/>
        <w:rPr>
          <w:rFonts w:ascii="Times New Roman" w:hAnsi="Times New Roman" w:cs="Times New Roman"/>
          <w:lang w:val="nb-NO"/>
        </w:rPr>
      </w:pPr>
    </w:p>
    <w:p w14:paraId="34083374" w14:textId="77777777" w:rsidR="008C73B7" w:rsidRPr="003C34FE" w:rsidRDefault="008C73B7" w:rsidP="008C73B7">
      <w:pPr>
        <w:keepNext/>
        <w:spacing w:after="0" w:line="240" w:lineRule="auto"/>
        <w:ind w:right="58"/>
        <w:rPr>
          <w:rFonts w:ascii="Times New Roman" w:hAnsi="Times New Roman" w:cs="Times New Roman"/>
          <w:lang w:val="nb-NO"/>
        </w:rPr>
      </w:pPr>
      <w:r w:rsidRPr="003C34FE">
        <w:rPr>
          <w:rFonts w:ascii="Times New Roman" w:hAnsi="Times New Roman" w:cs="Times New Roman"/>
          <w:b/>
          <w:bCs/>
          <w:lang w:val="nb-NO"/>
        </w:rPr>
        <w:t>Innehaver av markedsføringstillatelsen og tilvirker</w:t>
      </w:r>
    </w:p>
    <w:p w14:paraId="39AAA9A8" w14:textId="77777777" w:rsidR="008C73B7" w:rsidRPr="001D657B" w:rsidRDefault="008C73B7" w:rsidP="008C73B7">
      <w:pPr>
        <w:spacing w:after="0" w:line="240" w:lineRule="auto"/>
        <w:ind w:right="60"/>
        <w:rPr>
          <w:rFonts w:ascii="Times New Roman" w:hAnsi="Times New Roman" w:cs="Times New Roman"/>
          <w:lang w:val="da-DK"/>
        </w:rPr>
      </w:pPr>
      <w:r w:rsidRPr="001D657B">
        <w:rPr>
          <w:rFonts w:ascii="Times New Roman" w:hAnsi="Times New Roman" w:cs="Times New Roman"/>
          <w:lang w:val="da-DK"/>
        </w:rPr>
        <w:t>Gedeon Richter Plc.</w:t>
      </w:r>
    </w:p>
    <w:p w14:paraId="633B5491" w14:textId="77777777" w:rsidR="008C73B7" w:rsidRPr="001D657B" w:rsidRDefault="008C73B7" w:rsidP="008C73B7">
      <w:pPr>
        <w:spacing w:after="0" w:line="240" w:lineRule="auto"/>
        <w:ind w:right="60"/>
        <w:rPr>
          <w:rFonts w:ascii="Times New Roman" w:hAnsi="Times New Roman" w:cs="Times New Roman"/>
          <w:lang w:val="da-DK"/>
        </w:rPr>
      </w:pPr>
      <w:r w:rsidRPr="001D657B">
        <w:rPr>
          <w:rFonts w:ascii="Times New Roman" w:hAnsi="Times New Roman" w:cs="Times New Roman"/>
          <w:lang w:val="da-DK"/>
        </w:rPr>
        <w:t>Gyömrői út 19-21.</w:t>
      </w:r>
    </w:p>
    <w:p w14:paraId="762823E7" w14:textId="77777777" w:rsidR="008C73B7" w:rsidRPr="003C34FE" w:rsidRDefault="008C73B7" w:rsidP="008C73B7">
      <w:pPr>
        <w:spacing w:after="0" w:line="240" w:lineRule="auto"/>
        <w:ind w:right="60"/>
        <w:rPr>
          <w:rFonts w:ascii="Times New Roman" w:hAnsi="Times New Roman" w:cs="Times New Roman"/>
          <w:lang w:val="nb-NO"/>
        </w:rPr>
      </w:pPr>
      <w:r w:rsidRPr="001D657B">
        <w:rPr>
          <w:rFonts w:ascii="Times New Roman" w:hAnsi="Times New Roman" w:cs="Times New Roman"/>
          <w:lang w:val="da-DK"/>
        </w:rPr>
        <w:t xml:space="preserve"> </w:t>
      </w:r>
      <w:r w:rsidRPr="003C34FE">
        <w:rPr>
          <w:rFonts w:ascii="Times New Roman" w:hAnsi="Times New Roman" w:cs="Times New Roman"/>
          <w:lang w:val="nb-NO"/>
        </w:rPr>
        <w:t>1103 Budapest</w:t>
      </w:r>
    </w:p>
    <w:p w14:paraId="7CF63DF7"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Ungarn</w:t>
      </w:r>
    </w:p>
    <w:p w14:paraId="0DB4200C" w14:textId="77777777" w:rsidR="008C73B7" w:rsidRPr="003C34FE" w:rsidRDefault="008C73B7" w:rsidP="008C73B7">
      <w:pPr>
        <w:spacing w:after="0" w:line="240" w:lineRule="auto"/>
        <w:ind w:right="60"/>
        <w:rPr>
          <w:rFonts w:ascii="Times New Roman" w:hAnsi="Times New Roman" w:cs="Times New Roman"/>
          <w:lang w:val="nb-NO"/>
        </w:rPr>
      </w:pPr>
    </w:p>
    <w:p w14:paraId="523E34D0" w14:textId="77777777" w:rsidR="008C73B7" w:rsidRPr="003C34FE" w:rsidRDefault="008C73B7" w:rsidP="008C73B7">
      <w:pPr>
        <w:spacing w:after="0" w:line="240" w:lineRule="auto"/>
        <w:ind w:right="60"/>
        <w:rPr>
          <w:rFonts w:ascii="Times New Roman" w:hAnsi="Times New Roman" w:cs="Times New Roman"/>
          <w:b/>
          <w:lang w:val="nb-NO"/>
        </w:rPr>
      </w:pPr>
      <w:r w:rsidRPr="003C34FE">
        <w:rPr>
          <w:rFonts w:ascii="Times New Roman" w:hAnsi="Times New Roman" w:cs="Times New Roman"/>
          <w:b/>
          <w:lang w:val="nb-NO"/>
        </w:rPr>
        <w:t>Dette pakningsvedlegget ble sist oppdatert</w:t>
      </w:r>
    </w:p>
    <w:p w14:paraId="377D0234" w14:textId="77777777" w:rsidR="008C73B7" w:rsidRPr="003C34FE" w:rsidRDefault="008C73B7" w:rsidP="008C73B7">
      <w:pPr>
        <w:spacing w:after="0" w:line="240" w:lineRule="auto"/>
        <w:ind w:right="60"/>
        <w:rPr>
          <w:rFonts w:ascii="Times New Roman" w:hAnsi="Times New Roman" w:cs="Times New Roman"/>
          <w:b/>
          <w:lang w:val="nb-NO"/>
        </w:rPr>
      </w:pPr>
    </w:p>
    <w:p w14:paraId="51CA5B48" w14:textId="77777777" w:rsidR="008C73B7" w:rsidRPr="003C34FE" w:rsidRDefault="008C73B7" w:rsidP="008C73B7">
      <w:pPr>
        <w:spacing w:after="0" w:line="240" w:lineRule="auto"/>
        <w:ind w:right="60"/>
        <w:rPr>
          <w:rFonts w:ascii="Times New Roman" w:hAnsi="Times New Roman" w:cs="Times New Roman"/>
          <w:b/>
          <w:lang w:val="nb-NO"/>
        </w:rPr>
      </w:pPr>
    </w:p>
    <w:p w14:paraId="5B1CC38E" w14:textId="77777777" w:rsidR="008C73B7" w:rsidRPr="003C34FE" w:rsidRDefault="008C73B7" w:rsidP="008C73B7">
      <w:pPr>
        <w:keepNext/>
        <w:spacing w:after="0" w:line="240" w:lineRule="auto"/>
        <w:ind w:right="58"/>
        <w:rPr>
          <w:rFonts w:ascii="Times New Roman" w:hAnsi="Times New Roman" w:cs="Times New Roman"/>
          <w:b/>
          <w:lang w:val="nb-NO"/>
        </w:rPr>
      </w:pPr>
      <w:r w:rsidRPr="003C34FE">
        <w:rPr>
          <w:rFonts w:ascii="Times New Roman" w:hAnsi="Times New Roman" w:cs="Times New Roman"/>
          <w:b/>
          <w:lang w:val="nb-NO"/>
        </w:rPr>
        <w:t>Andre informasjonskilder</w:t>
      </w:r>
    </w:p>
    <w:p w14:paraId="7986F5B9" w14:textId="77777777" w:rsidR="008C73B7" w:rsidRPr="003C34FE" w:rsidRDefault="008C73B7" w:rsidP="008C73B7">
      <w:pPr>
        <w:keepNext/>
        <w:spacing w:after="0" w:line="240" w:lineRule="auto"/>
        <w:ind w:right="58"/>
        <w:rPr>
          <w:rFonts w:ascii="Times New Roman" w:hAnsi="Times New Roman" w:cs="Times New Roman"/>
          <w:lang w:val="nb-NO"/>
        </w:rPr>
      </w:pPr>
    </w:p>
    <w:p w14:paraId="498DC3ED"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Detaljert informasjon for dette produktet er</w:t>
      </w:r>
      <w:r w:rsidRPr="0088641E">
        <w:rPr>
          <w:lang w:val="nb-NO"/>
        </w:rPr>
        <w:t xml:space="preserve"> </w:t>
      </w:r>
      <w:r w:rsidRPr="00630C0A">
        <w:rPr>
          <w:rFonts w:ascii="Times New Roman" w:hAnsi="Times New Roman" w:cs="Times New Roman"/>
          <w:lang w:val="nb-NO"/>
        </w:rPr>
        <w:t>også</w:t>
      </w:r>
      <w:r w:rsidRPr="003C34FE">
        <w:rPr>
          <w:rFonts w:ascii="Times New Roman" w:hAnsi="Times New Roman" w:cs="Times New Roman"/>
          <w:lang w:val="nb-NO"/>
        </w:rPr>
        <w:t xml:space="preserve"> tilgjengelig ved å skanne QR-koden nedenfor eller på ytre kartong, med en smarttelefon. Den samme informasjonen er også tilgjengelig på følgende URL: </w:t>
      </w:r>
      <w:hyperlink r:id="rId48" w:history="1">
        <w:r w:rsidRPr="003C34FE">
          <w:rPr>
            <w:rStyle w:val="Hiperhivatkozs"/>
            <w:rFonts w:ascii="Times New Roman" w:hAnsi="Times New Roman"/>
            <w:color w:val="auto"/>
            <w:lang w:val="nb-NO"/>
          </w:rPr>
          <w:t>www.terrosapatient.com</w:t>
        </w:r>
      </w:hyperlink>
    </w:p>
    <w:p w14:paraId="5EA22F8A" w14:textId="77777777" w:rsidR="008C73B7" w:rsidRPr="003C34FE" w:rsidRDefault="008C73B7" w:rsidP="008C73B7">
      <w:pPr>
        <w:spacing w:after="0" w:line="240" w:lineRule="auto"/>
        <w:ind w:right="60"/>
        <w:rPr>
          <w:rFonts w:ascii="Times New Roman" w:hAnsi="Times New Roman" w:cs="Times New Roman"/>
          <w:lang w:val="nb-NO"/>
        </w:rPr>
      </w:pPr>
    </w:p>
    <w:p w14:paraId="0F06B62D" w14:textId="77777777" w:rsidR="008C73B7" w:rsidRPr="003C34FE" w:rsidRDefault="008C73B7" w:rsidP="008C73B7">
      <w:pPr>
        <w:spacing w:after="0" w:line="240" w:lineRule="auto"/>
        <w:ind w:right="60"/>
        <w:rPr>
          <w:rFonts w:ascii="Times New Roman" w:hAnsi="Times New Roman" w:cs="Times New Roman"/>
          <w:lang w:val="nb-NO"/>
        </w:rPr>
      </w:pPr>
      <w:r w:rsidRPr="001B3CF6">
        <w:rPr>
          <w:rFonts w:ascii="Times New Roman" w:hAnsi="Times New Roman" w:cs="Times New Roman"/>
          <w:highlight w:val="lightGray"/>
          <w:lang w:val="nb-NO"/>
        </w:rPr>
        <w:t>QR-kode skal inngå</w:t>
      </w:r>
    </w:p>
    <w:p w14:paraId="0F878530" w14:textId="77777777" w:rsidR="008C73B7" w:rsidRPr="003C34FE" w:rsidRDefault="008C73B7" w:rsidP="008C73B7">
      <w:pPr>
        <w:spacing w:after="0" w:line="240" w:lineRule="auto"/>
        <w:ind w:right="60"/>
        <w:rPr>
          <w:rFonts w:ascii="Times New Roman" w:hAnsi="Times New Roman" w:cs="Times New Roman"/>
          <w:lang w:val="nb-NO"/>
        </w:rPr>
      </w:pPr>
    </w:p>
    <w:p w14:paraId="5D0D35B0" w14:textId="77777777" w:rsidR="008C73B7" w:rsidRPr="003C34FE" w:rsidRDefault="008C73B7" w:rsidP="008C73B7">
      <w:pPr>
        <w:spacing w:after="0" w:line="240" w:lineRule="auto"/>
        <w:ind w:right="60"/>
        <w:rPr>
          <w:rFonts w:ascii="Times New Roman" w:hAnsi="Times New Roman" w:cs="Times New Roman"/>
          <w:lang w:val="nb-NO"/>
        </w:rPr>
      </w:pPr>
      <w:r w:rsidRPr="003C34FE">
        <w:rPr>
          <w:rFonts w:ascii="Times New Roman" w:hAnsi="Times New Roman" w:cs="Times New Roman"/>
          <w:lang w:val="nb-NO"/>
        </w:rPr>
        <w:t>Detaljert informasjon om dette legemidlet er tilgjengelig på nettstedet til Det europeiske legemiddelkontoret (</w:t>
      </w:r>
      <w:r>
        <w:rPr>
          <w:rFonts w:ascii="Times New Roman" w:hAnsi="Times New Roman" w:cs="Times New Roman"/>
          <w:lang w:val="nb-NO"/>
        </w:rPr>
        <w:t>t</w:t>
      </w:r>
      <w:r w:rsidRPr="003C34FE">
        <w:rPr>
          <w:rFonts w:ascii="Times New Roman" w:hAnsi="Times New Roman" w:cs="Times New Roman"/>
          <w:lang w:val="nb-NO"/>
        </w:rPr>
        <w:t xml:space="preserve">he European Medicines Agency): </w:t>
      </w:r>
      <w:hyperlink r:id="rId49" w:history="1">
        <w:r w:rsidRPr="003C34FE">
          <w:rPr>
            <w:rStyle w:val="Hiperhivatkozs"/>
            <w:rFonts w:ascii="Times New Roman" w:hAnsi="Times New Roman"/>
            <w:lang w:val="nb-NO"/>
          </w:rPr>
          <w:t>http://www.ema.europa.eu</w:t>
        </w:r>
      </w:hyperlink>
    </w:p>
    <w:p w14:paraId="5ED18411" w14:textId="77777777" w:rsidR="008C73B7" w:rsidRPr="00537B29" w:rsidRDefault="008C73B7" w:rsidP="008C73B7">
      <w:pPr>
        <w:widowControl/>
        <w:spacing w:after="0" w:line="240" w:lineRule="auto"/>
        <w:rPr>
          <w:rFonts w:ascii="Times New Roman" w:hAnsi="Times New Roman" w:cs="Times New Roman"/>
          <w:lang w:val="nb-NO"/>
        </w:rPr>
      </w:pPr>
      <w:r>
        <w:rPr>
          <w:rFonts w:ascii="Times New Roman" w:hAnsi="Times New Roman" w:cs="Times New Roman"/>
          <w:lang w:val="nb-NO"/>
        </w:rPr>
        <w:br w:type="page"/>
      </w:r>
    </w:p>
    <w:p w14:paraId="50229CA0" w14:textId="182C6307" w:rsidR="00E90F24" w:rsidRPr="008A40B5" w:rsidRDefault="00390822" w:rsidP="008A40B5">
      <w:pPr>
        <w:spacing w:after="0" w:line="240" w:lineRule="auto"/>
        <w:jc w:val="center"/>
        <w:rPr>
          <w:rFonts w:ascii="Times New Roman" w:hAnsi="Times New Roman" w:cs="Times New Roman"/>
          <w:b/>
          <w:bCs/>
          <w:lang w:val="nb-NO"/>
        </w:rPr>
      </w:pPr>
      <w:r w:rsidRPr="008A40B5">
        <w:rPr>
          <w:rFonts w:ascii="Times New Roman" w:hAnsi="Times New Roman" w:cs="Times New Roman"/>
          <w:b/>
          <w:bCs/>
          <w:lang w:val="nb-NO"/>
        </w:rPr>
        <w:lastRenderedPageBreak/>
        <w:t>Bruksanvisning - penn</w:t>
      </w:r>
    </w:p>
    <w:p w14:paraId="7AF8EA92" w14:textId="77777777" w:rsidR="00390822" w:rsidRPr="007F2351" w:rsidRDefault="00390822" w:rsidP="008A40B5">
      <w:pPr>
        <w:spacing w:after="0" w:line="240" w:lineRule="auto"/>
        <w:jc w:val="center"/>
        <w:rPr>
          <w:rFonts w:ascii="Times New Roman" w:hAnsi="Times New Roman" w:cs="Times New Roman"/>
          <w:lang w:val="nb-NO"/>
        </w:rPr>
      </w:pPr>
      <w:r w:rsidRPr="007F2351">
        <w:rPr>
          <w:rFonts w:ascii="Times New Roman" w:hAnsi="Times New Roman" w:cs="Times New Roman"/>
          <w:b/>
          <w:bCs/>
          <w:lang w:val="nb-NO"/>
        </w:rPr>
        <w:t>Terrosa 20 mikrogram/80 mikroliter, injeksjonsvæske, oppløsning i ferdigfylt penn</w:t>
      </w:r>
    </w:p>
    <w:p w14:paraId="4B8D74C8" w14:textId="77777777" w:rsidR="00E90F24" w:rsidRPr="008A40B5" w:rsidRDefault="00E90F24" w:rsidP="008A40B5">
      <w:pPr>
        <w:spacing w:after="0" w:line="240" w:lineRule="auto"/>
        <w:rPr>
          <w:rFonts w:ascii="Times New Roman" w:hAnsi="Times New Roman" w:cs="Times New Roman"/>
          <w:lang w:val="nb-NO"/>
        </w:rPr>
      </w:pPr>
    </w:p>
    <w:p w14:paraId="57FC4330" w14:textId="77777777" w:rsidR="00390822" w:rsidRPr="008A40B5" w:rsidRDefault="00390822"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Instruksjoner for bruk</w:t>
      </w:r>
    </w:p>
    <w:p w14:paraId="166D32B1" w14:textId="77777777" w:rsidR="00390822" w:rsidRPr="008A40B5" w:rsidRDefault="00390822" w:rsidP="00E93EB9">
      <w:pPr>
        <w:spacing w:after="0" w:line="240" w:lineRule="auto"/>
        <w:rPr>
          <w:rFonts w:ascii="Times New Roman" w:hAnsi="Times New Roman" w:cs="Times New Roman"/>
          <w:b/>
          <w:bCs/>
          <w:lang w:val="nb-NO"/>
        </w:rPr>
      </w:pPr>
    </w:p>
    <w:p w14:paraId="193FB6AF" w14:textId="5175D662" w:rsidR="00E90F24" w:rsidRPr="008A40B5" w:rsidRDefault="00390822"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Viktig informasjon</w:t>
      </w:r>
    </w:p>
    <w:p w14:paraId="3C50220E" w14:textId="48817EC9" w:rsidR="00E90F24" w:rsidRPr="008A40B5" w:rsidRDefault="00390822"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Denne ferdigfylte </w:t>
      </w:r>
      <w:r w:rsidR="00E90F24" w:rsidRPr="008A40B5">
        <w:rPr>
          <w:rFonts w:ascii="Times New Roman" w:hAnsi="Times New Roman" w:cs="Times New Roman"/>
          <w:lang w:val="nb-NO"/>
        </w:rPr>
        <w:t>Terrosa</w:t>
      </w:r>
      <w:r w:rsidRPr="008A40B5">
        <w:rPr>
          <w:rFonts w:ascii="Times New Roman" w:hAnsi="Times New Roman" w:cs="Times New Roman"/>
          <w:lang w:val="nb-NO"/>
        </w:rPr>
        <w:t>-p</w:t>
      </w:r>
      <w:r w:rsidR="00E90F24" w:rsidRPr="008A40B5">
        <w:rPr>
          <w:rFonts w:ascii="Times New Roman" w:hAnsi="Times New Roman" w:cs="Times New Roman"/>
          <w:lang w:val="nb-NO"/>
        </w:rPr>
        <w:t>en</w:t>
      </w:r>
      <w:r w:rsidRPr="008A40B5">
        <w:rPr>
          <w:rFonts w:ascii="Times New Roman" w:hAnsi="Times New Roman" w:cs="Times New Roman"/>
          <w:lang w:val="nb-NO"/>
        </w:rPr>
        <w:t>nen</w:t>
      </w:r>
      <w:r w:rsidR="00E90F24" w:rsidRPr="008A40B5">
        <w:rPr>
          <w:rFonts w:ascii="Times New Roman" w:hAnsi="Times New Roman" w:cs="Times New Roman"/>
          <w:lang w:val="nb-NO"/>
        </w:rPr>
        <w:t xml:space="preserve"> </w:t>
      </w:r>
      <w:r w:rsidRPr="008A40B5">
        <w:rPr>
          <w:rFonts w:ascii="Times New Roman" w:hAnsi="Times New Roman" w:cs="Times New Roman"/>
          <w:lang w:val="nb-NO"/>
        </w:rPr>
        <w:t xml:space="preserve">skal brukes til å administrere en daglig fast dose på </w:t>
      </w:r>
      <w:r w:rsidR="00E90F24" w:rsidRPr="008A40B5">
        <w:rPr>
          <w:rFonts w:ascii="Times New Roman" w:hAnsi="Times New Roman" w:cs="Times New Roman"/>
          <w:lang w:val="nb-NO"/>
        </w:rPr>
        <w:t>80</w:t>
      </w:r>
      <w:r w:rsidRPr="008A40B5">
        <w:rPr>
          <w:rFonts w:ascii="Times New Roman" w:hAnsi="Times New Roman" w:cs="Times New Roman"/>
          <w:lang w:val="nb-NO"/>
        </w:rPr>
        <w:t> </w:t>
      </w:r>
      <w:r w:rsidR="00E90F24" w:rsidRPr="008A40B5">
        <w:rPr>
          <w:rFonts w:ascii="Times New Roman" w:hAnsi="Times New Roman" w:cs="Times New Roman"/>
          <w:lang w:val="nb-NO"/>
        </w:rPr>
        <w:t>mi</w:t>
      </w:r>
      <w:r w:rsidRPr="008A40B5">
        <w:rPr>
          <w:rFonts w:ascii="Times New Roman" w:hAnsi="Times New Roman" w:cs="Times New Roman"/>
          <w:lang w:val="nb-NO"/>
        </w:rPr>
        <w:t>k</w:t>
      </w:r>
      <w:r w:rsidR="00E90F24" w:rsidRPr="008A40B5">
        <w:rPr>
          <w:rFonts w:ascii="Times New Roman" w:hAnsi="Times New Roman" w:cs="Times New Roman"/>
          <w:lang w:val="nb-NO"/>
        </w:rPr>
        <w:t xml:space="preserve">roliter </w:t>
      </w:r>
      <w:r w:rsidRPr="008A40B5">
        <w:rPr>
          <w:rFonts w:ascii="Times New Roman" w:hAnsi="Times New Roman" w:cs="Times New Roman"/>
          <w:lang w:val="nb-NO"/>
        </w:rPr>
        <w:t xml:space="preserve">av </w:t>
      </w:r>
      <w:r w:rsidR="00E90F24" w:rsidRPr="008A40B5">
        <w:rPr>
          <w:rFonts w:ascii="Times New Roman" w:hAnsi="Times New Roman" w:cs="Times New Roman"/>
          <w:lang w:val="nb-NO"/>
        </w:rPr>
        <w:t xml:space="preserve">Terrosa </w:t>
      </w:r>
      <w:r w:rsidRPr="008A40B5">
        <w:rPr>
          <w:rFonts w:ascii="Times New Roman" w:hAnsi="Times New Roman" w:cs="Times New Roman"/>
          <w:lang w:val="nb-NO"/>
        </w:rPr>
        <w:t xml:space="preserve">injeksjonsvæske, oppløsning til behandling av </w:t>
      </w:r>
      <w:r w:rsidR="00E90F24" w:rsidRPr="008A40B5">
        <w:rPr>
          <w:rFonts w:ascii="Times New Roman" w:hAnsi="Times New Roman" w:cs="Times New Roman"/>
          <w:lang w:val="nb-NO"/>
        </w:rPr>
        <w:t>osteoporos</w:t>
      </w:r>
      <w:r w:rsidRPr="008A40B5">
        <w:rPr>
          <w:rFonts w:ascii="Times New Roman" w:hAnsi="Times New Roman" w:cs="Times New Roman"/>
          <w:lang w:val="nb-NO"/>
        </w:rPr>
        <w:t>e</w:t>
      </w:r>
      <w:r w:rsidR="00E90F24" w:rsidRPr="008A40B5">
        <w:rPr>
          <w:rFonts w:ascii="Times New Roman" w:hAnsi="Times New Roman" w:cs="Times New Roman"/>
          <w:lang w:val="nb-NO"/>
        </w:rPr>
        <w:t>.</w:t>
      </w:r>
    </w:p>
    <w:p w14:paraId="69373BB0" w14:textId="77777777" w:rsidR="00E90F24" w:rsidRPr="008A40B5" w:rsidRDefault="00E90F24" w:rsidP="008A40B5">
      <w:pPr>
        <w:spacing w:after="0" w:line="240" w:lineRule="auto"/>
        <w:rPr>
          <w:rFonts w:ascii="Times New Roman" w:hAnsi="Times New Roman" w:cs="Times New Roman"/>
          <w:lang w:val="nb-NO"/>
        </w:rPr>
      </w:pPr>
    </w:p>
    <w:p w14:paraId="06F9CF85" w14:textId="17C28D29" w:rsidR="00E90F24" w:rsidRPr="008A40B5" w:rsidRDefault="00390822"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 xml:space="preserve">Den ferdigfylte pennen inneholder </w:t>
      </w:r>
      <w:r w:rsidR="00E90F24" w:rsidRPr="008A40B5">
        <w:rPr>
          <w:rFonts w:ascii="Times New Roman" w:hAnsi="Times New Roman" w:cs="Times New Roman"/>
          <w:b/>
          <w:bCs/>
          <w:lang w:val="nb-NO"/>
        </w:rPr>
        <w:t>28</w:t>
      </w:r>
      <w:r w:rsidRPr="008A40B5">
        <w:rPr>
          <w:rFonts w:ascii="Times New Roman" w:hAnsi="Times New Roman" w:cs="Times New Roman"/>
          <w:b/>
          <w:bCs/>
          <w:lang w:val="nb-NO"/>
        </w:rPr>
        <w:t> </w:t>
      </w:r>
      <w:r w:rsidR="00E90F24" w:rsidRPr="008A40B5">
        <w:rPr>
          <w:rFonts w:ascii="Times New Roman" w:hAnsi="Times New Roman" w:cs="Times New Roman"/>
          <w:b/>
          <w:bCs/>
          <w:lang w:val="nb-NO"/>
        </w:rPr>
        <w:t>dose</w:t>
      </w:r>
      <w:r w:rsidRPr="008A40B5">
        <w:rPr>
          <w:rFonts w:ascii="Times New Roman" w:hAnsi="Times New Roman" w:cs="Times New Roman"/>
          <w:b/>
          <w:bCs/>
          <w:lang w:val="nb-NO"/>
        </w:rPr>
        <w:t>r</w:t>
      </w:r>
      <w:r w:rsidR="00E90F24" w:rsidRPr="008A40B5">
        <w:rPr>
          <w:rFonts w:ascii="Times New Roman" w:hAnsi="Times New Roman" w:cs="Times New Roman"/>
          <w:b/>
          <w:bCs/>
          <w:lang w:val="nb-NO"/>
        </w:rPr>
        <w:t>.</w:t>
      </w:r>
    </w:p>
    <w:p w14:paraId="389AC91B" w14:textId="13920F46" w:rsidR="00E90F24" w:rsidRPr="008A40B5" w:rsidRDefault="00390822"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Det er ikke mulig å </w:t>
      </w:r>
      <w:r w:rsidR="00411E9A" w:rsidRPr="008A40B5">
        <w:rPr>
          <w:rFonts w:ascii="Times New Roman" w:hAnsi="Times New Roman" w:cs="Times New Roman"/>
          <w:lang w:val="nb-NO"/>
        </w:rPr>
        <w:t xml:space="preserve">stille inn en </w:t>
      </w:r>
      <w:r w:rsidRPr="008A40B5">
        <w:rPr>
          <w:rFonts w:ascii="Times New Roman" w:hAnsi="Times New Roman" w:cs="Times New Roman"/>
          <w:lang w:val="nb-NO"/>
        </w:rPr>
        <w:t xml:space="preserve">annen dose enn </w:t>
      </w:r>
      <w:r w:rsidR="00E90F24" w:rsidRPr="008A40B5">
        <w:rPr>
          <w:rFonts w:ascii="Times New Roman" w:hAnsi="Times New Roman" w:cs="Times New Roman"/>
          <w:lang w:val="nb-NO"/>
        </w:rPr>
        <w:t>80</w:t>
      </w:r>
      <w:r w:rsidRPr="008A40B5">
        <w:rPr>
          <w:rFonts w:ascii="Times New Roman" w:hAnsi="Times New Roman" w:cs="Times New Roman"/>
          <w:lang w:val="nb-NO"/>
        </w:rPr>
        <w:t> </w:t>
      </w:r>
      <w:r w:rsidR="00E90F24" w:rsidRPr="008A40B5">
        <w:rPr>
          <w:rFonts w:ascii="Times New Roman" w:hAnsi="Times New Roman" w:cs="Times New Roman"/>
          <w:lang w:val="nb-NO"/>
        </w:rPr>
        <w:t>mi</w:t>
      </w:r>
      <w:r w:rsidRPr="008A40B5">
        <w:rPr>
          <w:rFonts w:ascii="Times New Roman" w:hAnsi="Times New Roman" w:cs="Times New Roman"/>
          <w:lang w:val="nb-NO"/>
        </w:rPr>
        <w:t>k</w:t>
      </w:r>
      <w:r w:rsidR="00E90F24" w:rsidRPr="008A40B5">
        <w:rPr>
          <w:rFonts w:ascii="Times New Roman" w:hAnsi="Times New Roman" w:cs="Times New Roman"/>
          <w:lang w:val="nb-NO"/>
        </w:rPr>
        <w:t>roliter.</w:t>
      </w:r>
    </w:p>
    <w:p w14:paraId="2521D598" w14:textId="315FA0A7" w:rsidR="00E90F24" w:rsidRPr="008A40B5" w:rsidRDefault="00390822"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Hvis det ikke er mulig å </w:t>
      </w:r>
      <w:r w:rsidR="00411E9A" w:rsidRPr="008A40B5">
        <w:rPr>
          <w:rFonts w:ascii="Times New Roman" w:hAnsi="Times New Roman" w:cs="Times New Roman"/>
          <w:lang w:val="nb-NO"/>
        </w:rPr>
        <w:t xml:space="preserve">stille inn dosen på </w:t>
      </w:r>
      <w:r w:rsidR="00E90F24" w:rsidRPr="008A40B5">
        <w:rPr>
          <w:rFonts w:ascii="Times New Roman" w:hAnsi="Times New Roman" w:cs="Times New Roman"/>
          <w:lang w:val="nb-NO"/>
        </w:rPr>
        <w:t>80 mi</w:t>
      </w:r>
      <w:r w:rsidR="00411E9A" w:rsidRPr="008A40B5">
        <w:rPr>
          <w:rFonts w:ascii="Times New Roman" w:hAnsi="Times New Roman" w:cs="Times New Roman"/>
          <w:lang w:val="nb-NO"/>
        </w:rPr>
        <w:t>k</w:t>
      </w:r>
      <w:r w:rsidR="00E90F24" w:rsidRPr="008A40B5">
        <w:rPr>
          <w:rFonts w:ascii="Times New Roman" w:hAnsi="Times New Roman" w:cs="Times New Roman"/>
          <w:lang w:val="nb-NO"/>
        </w:rPr>
        <w:t xml:space="preserve">roliter, </w:t>
      </w:r>
      <w:r w:rsidR="00411E9A" w:rsidRPr="008A40B5">
        <w:rPr>
          <w:rFonts w:ascii="Times New Roman" w:hAnsi="Times New Roman" w:cs="Times New Roman"/>
          <w:lang w:val="nb-NO"/>
        </w:rPr>
        <w:t>er pennen nesten tom</w:t>
      </w:r>
      <w:r w:rsidR="00E90F24" w:rsidRPr="008A40B5">
        <w:rPr>
          <w:rFonts w:ascii="Times New Roman" w:hAnsi="Times New Roman" w:cs="Times New Roman"/>
          <w:lang w:val="nb-NO"/>
        </w:rPr>
        <w:t>.</w:t>
      </w:r>
    </w:p>
    <w:p w14:paraId="1E0BF852" w14:textId="1B680BCF"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noProof/>
          <w:lang w:val="es-ES" w:eastAsia="es-ES"/>
        </w:rPr>
        <w:drawing>
          <wp:inline distT="0" distB="0" distL="0" distR="0" wp14:anchorId="13EC73D2" wp14:editId="7123FD7A">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A40B5">
        <w:rPr>
          <w:rFonts w:ascii="Times New Roman" w:hAnsi="Times New Roman" w:cs="Times New Roman"/>
          <w:b/>
          <w:bCs/>
          <w:lang w:val="nb-NO"/>
        </w:rPr>
        <w:t xml:space="preserve">Terrosa Pen </w:t>
      </w:r>
      <w:r w:rsidR="00411E9A" w:rsidRPr="008A40B5">
        <w:rPr>
          <w:rFonts w:ascii="Times New Roman" w:hAnsi="Times New Roman" w:cs="Times New Roman"/>
          <w:b/>
          <w:bCs/>
          <w:lang w:val="nb-NO"/>
        </w:rPr>
        <w:t xml:space="preserve">kan ikke fylles på nytt. Må ikke brukes etter </w:t>
      </w:r>
      <w:r w:rsidRPr="008A40B5">
        <w:rPr>
          <w:rFonts w:ascii="Times New Roman" w:hAnsi="Times New Roman" w:cs="Times New Roman"/>
          <w:b/>
          <w:bCs/>
          <w:lang w:val="nb-NO"/>
        </w:rPr>
        <w:t>28</w:t>
      </w:r>
      <w:r w:rsidR="00411E9A" w:rsidRPr="008A40B5">
        <w:rPr>
          <w:rFonts w:ascii="Times New Roman" w:hAnsi="Times New Roman" w:cs="Times New Roman"/>
          <w:b/>
          <w:bCs/>
          <w:lang w:val="nb-NO"/>
        </w:rPr>
        <w:t> </w:t>
      </w:r>
      <w:r w:rsidRPr="008A40B5">
        <w:rPr>
          <w:rFonts w:ascii="Times New Roman" w:hAnsi="Times New Roman" w:cs="Times New Roman"/>
          <w:b/>
          <w:bCs/>
          <w:lang w:val="nb-NO"/>
        </w:rPr>
        <w:t>dose</w:t>
      </w:r>
      <w:r w:rsidR="00411E9A" w:rsidRPr="008A40B5">
        <w:rPr>
          <w:rFonts w:ascii="Times New Roman" w:hAnsi="Times New Roman" w:cs="Times New Roman"/>
          <w:b/>
          <w:bCs/>
          <w:lang w:val="nb-NO"/>
        </w:rPr>
        <w:t>r</w:t>
      </w:r>
      <w:r w:rsidRPr="008A40B5">
        <w:rPr>
          <w:rStyle w:val="Jegyzethivatkozs"/>
          <w:rFonts w:ascii="Times New Roman" w:hAnsi="Times New Roman"/>
          <w:sz w:val="22"/>
          <w:szCs w:val="22"/>
          <w:lang w:val="nb-NO"/>
        </w:rPr>
        <w:t>.</w:t>
      </w:r>
    </w:p>
    <w:p w14:paraId="4C421BEF" w14:textId="77777777" w:rsidR="00E90F24" w:rsidRPr="008A40B5" w:rsidRDefault="00E90F24" w:rsidP="008A40B5">
      <w:pPr>
        <w:spacing w:after="0" w:line="240" w:lineRule="auto"/>
        <w:rPr>
          <w:rFonts w:ascii="Times New Roman" w:hAnsi="Times New Roman" w:cs="Times New Roman"/>
          <w:lang w:val="nb-NO"/>
        </w:rPr>
      </w:pPr>
    </w:p>
    <w:p w14:paraId="1F3677DE" w14:textId="259C8FDA" w:rsidR="00E90F24" w:rsidRPr="008A40B5" w:rsidRDefault="00411E9A"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Veiledning om deler</w:t>
      </w:r>
    </w:p>
    <w:p w14:paraId="07A1438A" w14:textId="77777777"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0CC02863" wp14:editId="42DA0334">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50A8A7F9" w14:textId="78D8AD62"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1. </w:t>
      </w:r>
      <w:r w:rsidR="00411E9A" w:rsidRPr="008A40B5">
        <w:rPr>
          <w:rFonts w:ascii="Times New Roman" w:hAnsi="Times New Roman" w:cs="Times New Roman"/>
          <w:lang w:val="nb-NO"/>
        </w:rPr>
        <w:t>Hette</w:t>
      </w:r>
    </w:p>
    <w:p w14:paraId="7140E70D" w14:textId="78D4DE35"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2. </w:t>
      </w:r>
      <w:r w:rsidR="00411E9A" w:rsidRPr="008A40B5">
        <w:rPr>
          <w:rFonts w:ascii="Times New Roman" w:hAnsi="Times New Roman" w:cs="Times New Roman"/>
          <w:lang w:val="nb-NO"/>
        </w:rPr>
        <w:t>Kanylekobling</w:t>
      </w:r>
    </w:p>
    <w:p w14:paraId="61ECD7A1" w14:textId="0DD4615B"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3. </w:t>
      </w:r>
      <w:r w:rsidR="00411E9A" w:rsidRPr="008A40B5">
        <w:rPr>
          <w:rFonts w:ascii="Times New Roman" w:hAnsi="Times New Roman" w:cs="Times New Roman"/>
          <w:lang w:val="nb-NO"/>
        </w:rPr>
        <w:t>Ampulle</w:t>
      </w:r>
      <w:r w:rsidRPr="008A40B5">
        <w:rPr>
          <w:rFonts w:ascii="Times New Roman" w:hAnsi="Times New Roman" w:cs="Times New Roman"/>
          <w:lang w:val="nb-NO"/>
        </w:rPr>
        <w:t>holder</w:t>
      </w:r>
    </w:p>
    <w:p w14:paraId="561929B5" w14:textId="21592C82"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4. </w:t>
      </w:r>
      <w:r w:rsidR="00411E9A" w:rsidRPr="008A40B5">
        <w:rPr>
          <w:rFonts w:ascii="Times New Roman" w:hAnsi="Times New Roman" w:cs="Times New Roman"/>
          <w:lang w:val="nb-NO"/>
        </w:rPr>
        <w:t>Ampullestempel</w:t>
      </w:r>
    </w:p>
    <w:p w14:paraId="1E61E603" w14:textId="09D3EFE2" w:rsidR="00E90F24" w:rsidRPr="008A40B5" w:rsidRDefault="00E90F24" w:rsidP="008A40B5">
      <w:pPr>
        <w:suppressAutoHyphens/>
        <w:spacing w:after="0" w:line="240" w:lineRule="auto"/>
        <w:rPr>
          <w:rFonts w:ascii="Times New Roman" w:hAnsi="Times New Roman" w:cs="Times New Roman"/>
          <w:lang w:val="nb-NO"/>
        </w:rPr>
      </w:pPr>
      <w:r w:rsidRPr="008A40B5">
        <w:rPr>
          <w:rFonts w:ascii="Times New Roman" w:hAnsi="Times New Roman" w:cs="Times New Roman"/>
          <w:lang w:val="nb-NO"/>
        </w:rPr>
        <w:t>5. Display</w:t>
      </w:r>
      <w:r w:rsidR="00411E9A" w:rsidRPr="008A40B5">
        <w:rPr>
          <w:rFonts w:ascii="Times New Roman" w:hAnsi="Times New Roman" w:cs="Times New Roman"/>
          <w:lang w:val="nb-NO"/>
        </w:rPr>
        <w:t>vindu</w:t>
      </w:r>
    </w:p>
    <w:p w14:paraId="2CC1D217" w14:textId="2E5D211A"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6. </w:t>
      </w:r>
      <w:r w:rsidR="00411E9A" w:rsidRPr="008A40B5">
        <w:rPr>
          <w:rFonts w:ascii="Times New Roman" w:hAnsi="Times New Roman" w:cs="Times New Roman"/>
          <w:lang w:val="nb-NO"/>
        </w:rPr>
        <w:t>Doseringsknapp</w:t>
      </w:r>
    </w:p>
    <w:p w14:paraId="22A57D65" w14:textId="77777777" w:rsidR="00E90F24" w:rsidRPr="008A40B5" w:rsidRDefault="00E90F24" w:rsidP="008A40B5">
      <w:pPr>
        <w:tabs>
          <w:tab w:val="left" w:pos="6237"/>
        </w:tabs>
        <w:spacing w:after="0" w:line="240" w:lineRule="auto"/>
        <w:rPr>
          <w:rFonts w:ascii="Times New Roman" w:hAnsi="Times New Roman" w:cs="Times New Roman"/>
          <w:lang w:val="nb-NO"/>
        </w:rPr>
      </w:pPr>
    </w:p>
    <w:p w14:paraId="41C858A5" w14:textId="5A8E7C5B" w:rsidR="00E90F24" w:rsidRPr="008A40B5" w:rsidRDefault="00E90F24" w:rsidP="008A40B5">
      <w:pPr>
        <w:tabs>
          <w:tab w:val="left" w:pos="6237"/>
        </w:tabs>
        <w:spacing w:after="0" w:line="240" w:lineRule="auto"/>
        <w:rPr>
          <w:rFonts w:ascii="Times New Roman" w:hAnsi="Times New Roman" w:cs="Times New Roman"/>
          <w:lang w:val="nb-NO"/>
        </w:rPr>
      </w:pPr>
      <w:r w:rsidRPr="008A40B5">
        <w:rPr>
          <w:rFonts w:ascii="Times New Roman" w:hAnsi="Times New Roman" w:cs="Times New Roman"/>
          <w:lang w:val="nb-NO"/>
        </w:rPr>
        <w:t xml:space="preserve">7. </w:t>
      </w:r>
      <w:r w:rsidR="00411E9A" w:rsidRPr="008A40B5">
        <w:rPr>
          <w:rFonts w:ascii="Times New Roman" w:hAnsi="Times New Roman" w:cs="Times New Roman"/>
          <w:lang w:val="nb-NO"/>
        </w:rPr>
        <w:t>Kanyle</w:t>
      </w:r>
    </w:p>
    <w:p w14:paraId="3DFD7A53" w14:textId="5E187DB7"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8. </w:t>
      </w:r>
      <w:r w:rsidR="00411E9A" w:rsidRPr="008A40B5">
        <w:rPr>
          <w:rFonts w:ascii="Times New Roman" w:hAnsi="Times New Roman" w:cs="Times New Roman"/>
          <w:lang w:val="nb-NO"/>
        </w:rPr>
        <w:t>Indre kanylebeskyttelse</w:t>
      </w:r>
    </w:p>
    <w:p w14:paraId="404A8776" w14:textId="0E262FD9"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9. </w:t>
      </w:r>
      <w:r w:rsidR="00411E9A" w:rsidRPr="008A40B5">
        <w:rPr>
          <w:rFonts w:ascii="Times New Roman" w:hAnsi="Times New Roman" w:cs="Times New Roman"/>
          <w:lang w:val="nb-NO"/>
        </w:rPr>
        <w:t>Ytre kanylehette</w:t>
      </w:r>
    </w:p>
    <w:p w14:paraId="063B9462" w14:textId="65473BCB"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10. </w:t>
      </w:r>
      <w:r w:rsidR="007F2351">
        <w:rPr>
          <w:rFonts w:ascii="Times New Roman" w:hAnsi="Times New Roman" w:cs="Times New Roman"/>
          <w:lang w:val="nb-NO"/>
        </w:rPr>
        <w:t>Avrivbar</w:t>
      </w:r>
      <w:r w:rsidR="00411E9A" w:rsidRPr="008A40B5">
        <w:rPr>
          <w:rFonts w:ascii="Times New Roman" w:hAnsi="Times New Roman" w:cs="Times New Roman"/>
          <w:lang w:val="nb-NO"/>
        </w:rPr>
        <w:t xml:space="preserve"> folie</w:t>
      </w:r>
    </w:p>
    <w:p w14:paraId="36B83743" w14:textId="77777777" w:rsidR="00E90F24" w:rsidRPr="008A40B5" w:rsidRDefault="00E90F24" w:rsidP="008A40B5">
      <w:pPr>
        <w:spacing w:after="0" w:line="240" w:lineRule="auto"/>
        <w:rPr>
          <w:rFonts w:ascii="Times New Roman" w:hAnsi="Times New Roman" w:cs="Times New Roman"/>
          <w:lang w:val="nb-NO"/>
        </w:rPr>
      </w:pPr>
    </w:p>
    <w:p w14:paraId="542CE001" w14:textId="37E685E7" w:rsidR="00E90F24" w:rsidRPr="008A40B5" w:rsidRDefault="00411E9A" w:rsidP="008A40B5">
      <w:pPr>
        <w:autoSpaceDE w:val="0"/>
        <w:autoSpaceDN w:val="0"/>
        <w:adjustRightInd w:val="0"/>
        <w:spacing w:after="0" w:line="240" w:lineRule="auto"/>
        <w:rPr>
          <w:rFonts w:ascii="Times New Roman" w:hAnsi="Times New Roman" w:cs="Times New Roman"/>
          <w:lang w:val="nb-NO"/>
        </w:rPr>
      </w:pPr>
      <w:r w:rsidRPr="008A40B5">
        <w:rPr>
          <w:rFonts w:ascii="Times New Roman" w:hAnsi="Times New Roman" w:cs="Times New Roman"/>
          <w:lang w:val="nb-NO"/>
        </w:rPr>
        <w:t>Kanyle medfølger ikke i pakningen</w:t>
      </w:r>
      <w:r w:rsidR="00E90F24" w:rsidRPr="008A40B5">
        <w:rPr>
          <w:rFonts w:ascii="Times New Roman" w:hAnsi="Times New Roman" w:cs="Times New Roman"/>
          <w:lang w:val="nb-NO"/>
        </w:rPr>
        <w:t xml:space="preserve">. </w:t>
      </w:r>
      <w:r w:rsidRPr="008A40B5">
        <w:rPr>
          <w:rFonts w:ascii="Times New Roman" w:hAnsi="Times New Roman" w:cs="Times New Roman"/>
          <w:lang w:val="nb-NO"/>
        </w:rPr>
        <w:t xml:space="preserve">Den må festes før pennen brukes </w:t>
      </w:r>
      <w:r w:rsidR="00E90F24" w:rsidRPr="008A40B5">
        <w:rPr>
          <w:rFonts w:ascii="Times New Roman" w:hAnsi="Times New Roman" w:cs="Times New Roman"/>
          <w:lang w:val="nb-NO"/>
        </w:rPr>
        <w:t>(</w:t>
      </w:r>
      <w:r w:rsidRPr="008A40B5">
        <w:rPr>
          <w:rFonts w:ascii="Times New Roman" w:hAnsi="Times New Roman" w:cs="Times New Roman"/>
          <w:lang w:val="nb-NO"/>
        </w:rPr>
        <w:t xml:space="preserve">se trinn </w:t>
      </w:r>
      <w:r w:rsidR="00E90F24" w:rsidRPr="008A40B5">
        <w:rPr>
          <w:rFonts w:ascii="Times New Roman" w:hAnsi="Times New Roman" w:cs="Times New Roman"/>
          <w:lang w:val="nb-NO"/>
        </w:rPr>
        <w:t>1c).</w:t>
      </w:r>
    </w:p>
    <w:p w14:paraId="589A57F6" w14:textId="77777777" w:rsidR="00E90F24" w:rsidRPr="008A40B5" w:rsidRDefault="00E90F24" w:rsidP="008A40B5">
      <w:pPr>
        <w:autoSpaceDE w:val="0"/>
        <w:autoSpaceDN w:val="0"/>
        <w:adjustRightInd w:val="0"/>
        <w:spacing w:after="0" w:line="240" w:lineRule="auto"/>
        <w:rPr>
          <w:rFonts w:ascii="Times New Roman" w:hAnsi="Times New Roman" w:cs="Times New Roman"/>
          <w:lang w:val="nb-NO"/>
        </w:rPr>
      </w:pPr>
    </w:p>
    <w:p w14:paraId="342D4ACA" w14:textId="3E4D41EB" w:rsidR="00E90F24" w:rsidRPr="008A40B5" w:rsidRDefault="007F2351"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Før bruk</w:t>
      </w:r>
    </w:p>
    <w:p w14:paraId="489AF9BB" w14:textId="77777777" w:rsidR="00E90F24" w:rsidRPr="008A40B5" w:rsidRDefault="00E90F24" w:rsidP="008A40B5">
      <w:pPr>
        <w:spacing w:after="0" w:line="240" w:lineRule="auto"/>
        <w:rPr>
          <w:rFonts w:ascii="Times New Roman" w:hAnsi="Times New Roman" w:cs="Times New Roman"/>
          <w:lang w:val="nb-NO"/>
        </w:rPr>
      </w:pPr>
    </w:p>
    <w:p w14:paraId="7C6B464F" w14:textId="39A8955E" w:rsidR="00E90F24" w:rsidRPr="008A40B5" w:rsidRDefault="007F2351"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 xml:space="preserve">Før du begynner å bruke den nye </w:t>
      </w:r>
      <w:r w:rsidR="00E90F24" w:rsidRPr="008A40B5">
        <w:rPr>
          <w:rFonts w:ascii="Times New Roman" w:hAnsi="Times New Roman" w:cs="Times New Roman"/>
          <w:lang w:val="nb-NO"/>
        </w:rPr>
        <w:t>Terrosa</w:t>
      </w:r>
      <w:r w:rsidRPr="008A40B5">
        <w:rPr>
          <w:rFonts w:ascii="Times New Roman" w:hAnsi="Times New Roman" w:cs="Times New Roman"/>
          <w:lang w:val="nb-NO"/>
        </w:rPr>
        <w:t>-</w:t>
      </w:r>
      <w:r w:rsidR="00E90F24" w:rsidRPr="008A40B5">
        <w:rPr>
          <w:rFonts w:ascii="Times New Roman" w:hAnsi="Times New Roman" w:cs="Times New Roman"/>
          <w:lang w:val="nb-NO"/>
        </w:rPr>
        <w:t>pen</w:t>
      </w:r>
      <w:r w:rsidRPr="008A40B5">
        <w:rPr>
          <w:rFonts w:ascii="Times New Roman" w:hAnsi="Times New Roman" w:cs="Times New Roman"/>
          <w:lang w:val="nb-NO"/>
        </w:rPr>
        <w:t>nen</w:t>
      </w:r>
      <w:r w:rsidR="00E90F24" w:rsidRPr="008A40B5">
        <w:rPr>
          <w:rFonts w:ascii="Times New Roman" w:hAnsi="Times New Roman" w:cs="Times New Roman"/>
          <w:lang w:val="nb-NO"/>
        </w:rPr>
        <w:t xml:space="preserve">, </w:t>
      </w:r>
      <w:r w:rsidRPr="008A40B5">
        <w:rPr>
          <w:rFonts w:ascii="Times New Roman" w:hAnsi="Times New Roman" w:cs="Times New Roman"/>
          <w:lang w:val="nb-NO"/>
        </w:rPr>
        <w:t xml:space="preserve">ber vi deg om å </w:t>
      </w:r>
      <w:r w:rsidRPr="008A40B5">
        <w:rPr>
          <w:rFonts w:ascii="Times New Roman" w:hAnsi="Times New Roman" w:cs="Times New Roman"/>
          <w:b/>
          <w:bCs/>
          <w:lang w:val="nb-NO"/>
        </w:rPr>
        <w:t>lese disse instruksjonene grundig</w:t>
      </w:r>
      <w:r w:rsidR="00E90F24" w:rsidRPr="008A40B5">
        <w:rPr>
          <w:rFonts w:ascii="Times New Roman" w:hAnsi="Times New Roman" w:cs="Times New Roman"/>
          <w:lang w:val="nb-NO"/>
        </w:rPr>
        <w:t xml:space="preserve">. </w:t>
      </w:r>
      <w:r w:rsidRPr="008A40B5">
        <w:rPr>
          <w:rFonts w:ascii="Times New Roman" w:hAnsi="Times New Roman" w:cs="Times New Roman"/>
          <w:lang w:val="nb-NO"/>
        </w:rPr>
        <w:t>Følg instruksene nøye når du bruker pennen</w:t>
      </w:r>
      <w:r w:rsidR="00E90F24" w:rsidRPr="008A40B5">
        <w:rPr>
          <w:rFonts w:ascii="Times New Roman" w:hAnsi="Times New Roman" w:cs="Times New Roman"/>
          <w:lang w:val="nb-NO"/>
        </w:rPr>
        <w:t xml:space="preserve">. </w:t>
      </w:r>
      <w:r w:rsidRPr="008A40B5">
        <w:rPr>
          <w:rFonts w:ascii="Times New Roman" w:hAnsi="Times New Roman" w:cs="Times New Roman"/>
          <w:lang w:val="nb-NO"/>
        </w:rPr>
        <w:t>Les også pakningsvedlegget som medfølger</w:t>
      </w:r>
      <w:r w:rsidR="00E90F24" w:rsidRPr="008A40B5">
        <w:rPr>
          <w:rFonts w:ascii="Times New Roman" w:hAnsi="Times New Roman" w:cs="Times New Roman"/>
          <w:lang w:val="nb-NO"/>
        </w:rPr>
        <w:t>.</w:t>
      </w:r>
    </w:p>
    <w:p w14:paraId="3A753A90" w14:textId="77777777" w:rsidR="00E90F24" w:rsidRPr="008A40B5" w:rsidRDefault="00E90F24" w:rsidP="008A40B5">
      <w:pPr>
        <w:spacing w:after="0" w:line="240" w:lineRule="auto"/>
        <w:rPr>
          <w:rFonts w:ascii="Times New Roman" w:hAnsi="Times New Roman" w:cs="Times New Roman"/>
          <w:lang w:val="nb-NO"/>
        </w:rPr>
      </w:pPr>
    </w:p>
    <w:p w14:paraId="3E547583" w14:textId="31FD836C" w:rsidR="00E90F24" w:rsidRPr="008A40B5" w:rsidRDefault="007F2351"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Skriv ned datoen for første injeksjon i en kalender</w:t>
      </w:r>
      <w:r w:rsidR="00E90F24" w:rsidRPr="008A40B5">
        <w:rPr>
          <w:rFonts w:ascii="Times New Roman" w:hAnsi="Times New Roman" w:cs="Times New Roman"/>
          <w:b/>
          <w:bCs/>
          <w:lang w:val="nb-NO"/>
        </w:rPr>
        <w:t>.</w:t>
      </w:r>
    </w:p>
    <w:p w14:paraId="492CFC34" w14:textId="22FD95BB" w:rsidR="00E90F24" w:rsidRPr="008A40B5" w:rsidRDefault="00E90F24" w:rsidP="008A40B5">
      <w:pPr>
        <w:autoSpaceDE w:val="0"/>
        <w:autoSpaceDN w:val="0"/>
        <w:adjustRightInd w:val="0"/>
        <w:spacing w:after="0" w:line="240" w:lineRule="auto"/>
        <w:rPr>
          <w:rFonts w:ascii="Times New Roman" w:hAnsi="Times New Roman" w:cs="Times New Roman"/>
          <w:b/>
          <w:bCs/>
          <w:lang w:val="nb-NO"/>
        </w:rPr>
      </w:pPr>
      <w:r w:rsidRPr="008A40B5">
        <w:rPr>
          <w:rFonts w:ascii="Times New Roman" w:hAnsi="Times New Roman" w:cs="Times New Roman"/>
          <w:b/>
          <w:bCs/>
          <w:noProof/>
          <w:lang w:val="es-ES" w:eastAsia="es-ES"/>
        </w:rPr>
        <w:drawing>
          <wp:inline distT="0" distB="0" distL="0" distR="0" wp14:anchorId="40B9C64B" wp14:editId="31F9145F">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7F2351">
        <w:rPr>
          <w:rFonts w:ascii="Times New Roman" w:hAnsi="Times New Roman" w:cs="Times New Roman"/>
          <w:b/>
          <w:bCs/>
          <w:lang w:val="nb-NO"/>
        </w:rPr>
        <w:t>Ikke del pennen eller kanylene med andre da det kan medføre risiko for overføring av smitte</w:t>
      </w:r>
      <w:r w:rsidRPr="008A40B5">
        <w:rPr>
          <w:rFonts w:ascii="Times New Roman" w:hAnsi="Times New Roman" w:cs="Times New Roman"/>
          <w:b/>
          <w:bCs/>
          <w:lang w:val="nb-NO"/>
        </w:rPr>
        <w:t>.</w:t>
      </w:r>
    </w:p>
    <w:p w14:paraId="5DD43A05" w14:textId="5FD71429"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noProof/>
          <w:lang w:val="es-ES" w:eastAsia="es-ES"/>
        </w:rPr>
        <w:drawing>
          <wp:inline distT="0" distB="0" distL="0" distR="0" wp14:anchorId="3B8F5448" wp14:editId="04A12AD9">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7F2351">
        <w:rPr>
          <w:rFonts w:ascii="Times New Roman" w:hAnsi="Times New Roman" w:cs="Times New Roman"/>
          <w:b/>
          <w:bCs/>
          <w:lang w:val="nb-NO"/>
        </w:rPr>
        <w:t>Vask hendene før hver injeksjon</w:t>
      </w:r>
      <w:r w:rsidRPr="008A40B5">
        <w:rPr>
          <w:rFonts w:ascii="Times New Roman" w:hAnsi="Times New Roman" w:cs="Times New Roman"/>
          <w:b/>
          <w:bCs/>
          <w:lang w:val="nb-NO"/>
        </w:rPr>
        <w:t>.</w:t>
      </w:r>
    </w:p>
    <w:p w14:paraId="31C2B792" w14:textId="5973799D"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noProof/>
          <w:lang w:val="es-ES" w:eastAsia="es-ES"/>
        </w:rPr>
        <w:drawing>
          <wp:inline distT="0" distB="0" distL="0" distR="0" wp14:anchorId="35F56E65" wp14:editId="2398EEF0">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7F2351">
        <w:rPr>
          <w:rFonts w:ascii="Times New Roman" w:hAnsi="Times New Roman" w:cs="Times New Roman"/>
          <w:b/>
          <w:bCs/>
          <w:lang w:val="nb-NO"/>
        </w:rPr>
        <w:t xml:space="preserve">Ikke bruk </w:t>
      </w:r>
      <w:r w:rsidRPr="008A40B5">
        <w:rPr>
          <w:rFonts w:ascii="Times New Roman" w:hAnsi="Times New Roman" w:cs="Times New Roman"/>
          <w:b/>
          <w:bCs/>
          <w:lang w:val="nb-NO"/>
        </w:rPr>
        <w:t>Terrosa</w:t>
      </w:r>
      <w:r w:rsidR="007F2351">
        <w:rPr>
          <w:rFonts w:ascii="Times New Roman" w:hAnsi="Times New Roman" w:cs="Times New Roman"/>
          <w:b/>
          <w:bCs/>
          <w:lang w:val="nb-NO"/>
        </w:rPr>
        <w:t>-p</w:t>
      </w:r>
      <w:r w:rsidRPr="008A40B5">
        <w:rPr>
          <w:rFonts w:ascii="Times New Roman" w:hAnsi="Times New Roman" w:cs="Times New Roman"/>
          <w:b/>
          <w:bCs/>
          <w:lang w:val="nb-NO"/>
        </w:rPr>
        <w:t>en</w:t>
      </w:r>
      <w:r w:rsidR="007F2351">
        <w:rPr>
          <w:rFonts w:ascii="Times New Roman" w:hAnsi="Times New Roman" w:cs="Times New Roman"/>
          <w:b/>
          <w:bCs/>
          <w:lang w:val="nb-NO"/>
        </w:rPr>
        <w:t>nen</w:t>
      </w:r>
      <w:r w:rsidRPr="008A40B5">
        <w:rPr>
          <w:rFonts w:ascii="Times New Roman" w:hAnsi="Times New Roman" w:cs="Times New Roman"/>
          <w:b/>
          <w:bCs/>
          <w:lang w:val="nb-NO"/>
        </w:rPr>
        <w:t xml:space="preserve"> </w:t>
      </w:r>
      <w:r w:rsidR="007F2351">
        <w:rPr>
          <w:rFonts w:ascii="Times New Roman" w:hAnsi="Times New Roman" w:cs="Times New Roman"/>
          <w:b/>
          <w:bCs/>
          <w:lang w:val="nb-NO"/>
        </w:rPr>
        <w:t>hvis den er skadet, eller hvis du er i tvil om den fungerer korrekt</w:t>
      </w:r>
      <w:r w:rsidRPr="008A40B5">
        <w:rPr>
          <w:rFonts w:ascii="Times New Roman" w:hAnsi="Times New Roman" w:cs="Times New Roman"/>
          <w:b/>
          <w:bCs/>
          <w:lang w:val="nb-NO"/>
        </w:rPr>
        <w:t>.</w:t>
      </w:r>
    </w:p>
    <w:p w14:paraId="16092925" w14:textId="77777777" w:rsidR="00E90F24" w:rsidRPr="008A40B5" w:rsidRDefault="00E90F24" w:rsidP="008A40B5">
      <w:pPr>
        <w:spacing w:after="0" w:line="240" w:lineRule="auto"/>
        <w:rPr>
          <w:rFonts w:ascii="Times New Roman" w:hAnsi="Times New Roman" w:cs="Times New Roman"/>
          <w:lang w:val="nb-NO"/>
        </w:rPr>
      </w:pPr>
    </w:p>
    <w:p w14:paraId="787C2064" w14:textId="17DFF3C5" w:rsidR="00E90F24" w:rsidRPr="008A40B5" w:rsidRDefault="007F2351" w:rsidP="008A40B5">
      <w:pPr>
        <w:spacing w:after="0" w:line="240" w:lineRule="auto"/>
        <w:rPr>
          <w:rFonts w:ascii="Times New Roman" w:hAnsi="Times New Roman" w:cs="Times New Roman"/>
          <w:lang w:val="nb-NO"/>
        </w:rPr>
      </w:pPr>
      <w:r>
        <w:rPr>
          <w:rFonts w:ascii="Times New Roman" w:hAnsi="Times New Roman" w:cs="Times New Roman"/>
          <w:b/>
          <w:bCs/>
          <w:lang w:val="nb-NO"/>
        </w:rPr>
        <w:t>Klargjør alt du trenger</w:t>
      </w:r>
      <w:r w:rsidR="00E90F24" w:rsidRPr="008A40B5">
        <w:rPr>
          <w:rFonts w:ascii="Times New Roman" w:hAnsi="Times New Roman" w:cs="Times New Roman"/>
          <w:lang w:val="nb-NO"/>
        </w:rPr>
        <w:t xml:space="preserve">: • </w:t>
      </w:r>
      <w:r>
        <w:rPr>
          <w:rFonts w:ascii="Times New Roman" w:hAnsi="Times New Roman" w:cs="Times New Roman"/>
          <w:lang w:val="nb-NO"/>
        </w:rPr>
        <w:t>spritservietter</w:t>
      </w:r>
      <w:r w:rsidR="00E90F24" w:rsidRPr="008A40B5">
        <w:rPr>
          <w:rFonts w:ascii="Times New Roman" w:hAnsi="Times New Roman" w:cs="Times New Roman"/>
          <w:lang w:val="nb-NO"/>
        </w:rPr>
        <w:t xml:space="preserve"> • </w:t>
      </w:r>
      <w:r>
        <w:rPr>
          <w:rFonts w:ascii="Times New Roman" w:hAnsi="Times New Roman" w:cs="Times New Roman"/>
          <w:lang w:val="nb-NO"/>
        </w:rPr>
        <w:t>den fer</w:t>
      </w:r>
      <w:r w:rsidR="002411D0">
        <w:rPr>
          <w:rFonts w:ascii="Times New Roman" w:hAnsi="Times New Roman" w:cs="Times New Roman"/>
          <w:lang w:val="nb-NO"/>
        </w:rPr>
        <w:t>digfylte pennen</w:t>
      </w:r>
      <w:r w:rsidR="00E90F24" w:rsidRPr="008A40B5">
        <w:rPr>
          <w:rFonts w:ascii="Times New Roman" w:hAnsi="Times New Roman" w:cs="Times New Roman"/>
          <w:lang w:val="nb-NO"/>
        </w:rPr>
        <w:t xml:space="preserve"> • </w:t>
      </w:r>
      <w:r w:rsidR="002411D0">
        <w:rPr>
          <w:rFonts w:ascii="Times New Roman" w:hAnsi="Times New Roman" w:cs="Times New Roman"/>
          <w:lang w:val="nb-NO"/>
        </w:rPr>
        <w:t>en kanyle</w:t>
      </w:r>
    </w:p>
    <w:p w14:paraId="4CF3A61F" w14:textId="77777777" w:rsidR="00E90F24" w:rsidRPr="008A40B5" w:rsidRDefault="00E90F24" w:rsidP="008A40B5">
      <w:pPr>
        <w:spacing w:after="0" w:line="240" w:lineRule="auto"/>
        <w:rPr>
          <w:rFonts w:ascii="Times New Roman" w:hAnsi="Times New Roman" w:cs="Times New Roman"/>
          <w:lang w:val="nb-NO"/>
        </w:rPr>
      </w:pPr>
    </w:p>
    <w:p w14:paraId="3A38CE9A" w14:textId="6EA3765F" w:rsidR="00E90F24" w:rsidRPr="008A40B5" w:rsidRDefault="002411D0" w:rsidP="008A40B5">
      <w:pPr>
        <w:numPr>
          <w:ilvl w:val="0"/>
          <w:numId w:val="7"/>
        </w:numPr>
        <w:tabs>
          <w:tab w:val="left" w:pos="567"/>
        </w:tabs>
        <w:spacing w:after="0" w:line="240" w:lineRule="auto"/>
        <w:ind w:left="0" w:firstLine="0"/>
        <w:contextualSpacing/>
        <w:rPr>
          <w:rFonts w:ascii="Times New Roman" w:hAnsi="Times New Roman" w:cs="Times New Roman"/>
          <w:b/>
          <w:bCs/>
          <w:lang w:val="nb-NO"/>
        </w:rPr>
      </w:pPr>
      <w:r>
        <w:rPr>
          <w:rFonts w:ascii="Times New Roman" w:hAnsi="Times New Roman" w:cs="Times New Roman"/>
          <w:b/>
          <w:bCs/>
          <w:lang w:val="nb-NO"/>
        </w:rPr>
        <w:t>Klargjøring av</w:t>
      </w:r>
      <w:r w:rsidR="00E90F24" w:rsidRPr="008A40B5">
        <w:rPr>
          <w:rFonts w:ascii="Times New Roman" w:hAnsi="Times New Roman" w:cs="Times New Roman"/>
          <w:b/>
          <w:bCs/>
          <w:lang w:val="nb-NO"/>
        </w:rPr>
        <w:t xml:space="preserve"> pen</w:t>
      </w:r>
      <w:r>
        <w:rPr>
          <w:rFonts w:ascii="Times New Roman" w:hAnsi="Times New Roman" w:cs="Times New Roman"/>
          <w:b/>
          <w:bCs/>
          <w:lang w:val="nb-NO"/>
        </w:rPr>
        <w:t>nen</w:t>
      </w:r>
    </w:p>
    <w:p w14:paraId="305AAD88" w14:textId="2D7DEAE9" w:rsidR="00E90F24" w:rsidRPr="008A40B5" w:rsidRDefault="00E90F24" w:rsidP="008A40B5">
      <w:pPr>
        <w:tabs>
          <w:tab w:val="left" w:pos="567"/>
        </w:tabs>
        <w:spacing w:after="0" w:line="240" w:lineRule="auto"/>
        <w:rPr>
          <w:rFonts w:ascii="Times New Roman" w:hAnsi="Times New Roman" w:cs="Times New Roman"/>
          <w:b/>
          <w:bCs/>
          <w:lang w:val="nb-NO"/>
        </w:rPr>
      </w:pPr>
      <w:r w:rsidRPr="008A40B5">
        <w:rPr>
          <w:rFonts w:ascii="Times New Roman" w:hAnsi="Times New Roman" w:cs="Times New Roman"/>
          <w:b/>
          <w:bCs/>
          <w:lang w:val="nb-NO"/>
        </w:rPr>
        <w:t>1/a</w:t>
      </w:r>
      <w:r w:rsidRPr="008A40B5">
        <w:rPr>
          <w:rFonts w:ascii="Times New Roman" w:hAnsi="Times New Roman" w:cs="Times New Roman"/>
          <w:b/>
          <w:bCs/>
          <w:lang w:val="nb-NO"/>
        </w:rPr>
        <w:tab/>
      </w:r>
      <w:r w:rsidR="002411D0">
        <w:rPr>
          <w:rFonts w:ascii="Times New Roman" w:hAnsi="Times New Roman" w:cs="Times New Roman"/>
          <w:b/>
          <w:bCs/>
          <w:lang w:val="nb-NO"/>
        </w:rPr>
        <w:t>Fjern pennehetten</w:t>
      </w:r>
    </w:p>
    <w:p w14:paraId="21C00E1A"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b/>
          <w:bCs/>
          <w:noProof/>
          <w:lang w:val="es-ES" w:eastAsia="es-ES"/>
        </w:rPr>
        <w:lastRenderedPageBreak/>
        <w:drawing>
          <wp:inline distT="0" distB="0" distL="0" distR="0" wp14:anchorId="3D132349" wp14:editId="223D86E8">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5FE9D129" w14:textId="5D05ABC4" w:rsidR="00E90F24" w:rsidRPr="008A40B5" w:rsidRDefault="002411D0" w:rsidP="008A40B5">
      <w:pPr>
        <w:pStyle w:val="Listaszerbekezds"/>
        <w:numPr>
          <w:ilvl w:val="0"/>
          <w:numId w:val="8"/>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Fjern pennehetten </w:t>
      </w:r>
      <w:r w:rsidR="00E90F24" w:rsidRPr="008A40B5">
        <w:rPr>
          <w:rFonts w:ascii="Times New Roman" w:hAnsi="Times New Roman" w:cs="Times New Roman"/>
          <w:lang w:val="nb-NO"/>
        </w:rPr>
        <w:t xml:space="preserve">(1) </w:t>
      </w:r>
      <w:r>
        <w:rPr>
          <w:rFonts w:ascii="Times New Roman" w:hAnsi="Times New Roman" w:cs="Times New Roman"/>
          <w:lang w:val="nb-NO"/>
        </w:rPr>
        <w:t>ved å trekke den av</w:t>
      </w:r>
    </w:p>
    <w:p w14:paraId="280A0A4E" w14:textId="77777777" w:rsidR="00E90F24" w:rsidRPr="008A40B5" w:rsidRDefault="00E90F24" w:rsidP="008A40B5">
      <w:pPr>
        <w:pStyle w:val="Listaszerbekezds"/>
        <w:spacing w:after="0" w:line="240" w:lineRule="auto"/>
        <w:ind w:left="0"/>
        <w:rPr>
          <w:rFonts w:ascii="Times New Roman" w:hAnsi="Times New Roman" w:cs="Times New Roman"/>
          <w:lang w:val="nb-NO"/>
        </w:rPr>
      </w:pPr>
    </w:p>
    <w:p w14:paraId="243A2835" w14:textId="7BAD6088" w:rsidR="00E90F24" w:rsidRPr="008A40B5" w:rsidRDefault="00E90F24" w:rsidP="008A40B5">
      <w:pPr>
        <w:tabs>
          <w:tab w:val="left" w:pos="567"/>
        </w:tabs>
        <w:spacing w:after="0" w:line="240" w:lineRule="auto"/>
        <w:rPr>
          <w:rFonts w:ascii="Times New Roman" w:hAnsi="Times New Roman" w:cs="Times New Roman"/>
          <w:b/>
          <w:bCs/>
          <w:lang w:val="nb-NO"/>
        </w:rPr>
      </w:pPr>
      <w:r w:rsidRPr="008A40B5">
        <w:rPr>
          <w:rFonts w:ascii="Times New Roman" w:hAnsi="Times New Roman" w:cs="Times New Roman"/>
          <w:b/>
          <w:bCs/>
          <w:lang w:val="nb-NO"/>
        </w:rPr>
        <w:t>1/b</w:t>
      </w:r>
      <w:r w:rsidRPr="008A40B5">
        <w:rPr>
          <w:rFonts w:ascii="Times New Roman" w:hAnsi="Times New Roman" w:cs="Times New Roman"/>
          <w:b/>
          <w:bCs/>
          <w:lang w:val="nb-NO"/>
        </w:rPr>
        <w:tab/>
      </w:r>
      <w:r w:rsidR="002411D0">
        <w:rPr>
          <w:rFonts w:ascii="Times New Roman" w:hAnsi="Times New Roman" w:cs="Times New Roman"/>
          <w:b/>
          <w:bCs/>
          <w:lang w:val="nb-NO"/>
        </w:rPr>
        <w:t>Kontroller legemidlet</w:t>
      </w:r>
    </w:p>
    <w:p w14:paraId="662532DF" w14:textId="3E1D14F6" w:rsidR="00E90F24" w:rsidRPr="008A40B5" w:rsidRDefault="002411D0" w:rsidP="008A40B5">
      <w:pPr>
        <w:pStyle w:val="Listaszerbekezds"/>
        <w:widowControl/>
        <w:numPr>
          <w:ilvl w:val="0"/>
          <w:numId w:val="10"/>
        </w:numPr>
        <w:tabs>
          <w:tab w:val="left" w:pos="567"/>
        </w:tabs>
        <w:spacing w:after="0" w:line="240" w:lineRule="auto"/>
        <w:ind w:left="567" w:hanging="567"/>
        <w:rPr>
          <w:rFonts w:ascii="Times New Roman" w:hAnsi="Times New Roman" w:cs="Times New Roman"/>
          <w:lang w:val="nb-NO"/>
        </w:rPr>
      </w:pPr>
      <w:r>
        <w:rPr>
          <w:rFonts w:ascii="Times New Roman" w:hAnsi="Times New Roman" w:cs="Times New Roman"/>
          <w:lang w:val="nb-NO"/>
        </w:rPr>
        <w:t xml:space="preserve">Kontroller etiketten på </w:t>
      </w:r>
      <w:r w:rsidR="00E90F24" w:rsidRPr="008A40B5">
        <w:rPr>
          <w:rFonts w:ascii="Times New Roman" w:hAnsi="Times New Roman" w:cs="Times New Roman"/>
          <w:lang w:val="nb-NO"/>
        </w:rPr>
        <w:t>Terrosa</w:t>
      </w:r>
      <w:r>
        <w:rPr>
          <w:rFonts w:ascii="Times New Roman" w:hAnsi="Times New Roman" w:cs="Times New Roman"/>
          <w:lang w:val="nb-NO"/>
        </w:rPr>
        <w:t xml:space="preserve">-pennen for å forsikre deg om at det er riktig </w:t>
      </w:r>
      <w:r w:rsidR="00CE073E">
        <w:rPr>
          <w:rFonts w:ascii="Times New Roman" w:hAnsi="Times New Roman" w:cs="Times New Roman"/>
          <w:lang w:val="nb-NO"/>
        </w:rPr>
        <w:t>legemiddel</w:t>
      </w:r>
      <w:r>
        <w:rPr>
          <w:rFonts w:ascii="Times New Roman" w:hAnsi="Times New Roman" w:cs="Times New Roman"/>
          <w:lang w:val="nb-NO"/>
        </w:rPr>
        <w:t xml:space="preserve"> og at den ikke er gått ut på dato</w:t>
      </w:r>
      <w:r w:rsidR="00E90F24" w:rsidRPr="008A40B5">
        <w:rPr>
          <w:rFonts w:ascii="Times New Roman" w:hAnsi="Times New Roman" w:cs="Times New Roman"/>
          <w:lang w:val="nb-NO"/>
        </w:rPr>
        <w:t>.</w:t>
      </w:r>
    </w:p>
    <w:p w14:paraId="3C1D8900" w14:textId="46159390" w:rsidR="00E90F24" w:rsidRPr="008A40B5" w:rsidRDefault="00E90F24" w:rsidP="008A40B5">
      <w:pPr>
        <w:numPr>
          <w:ilvl w:val="0"/>
          <w:numId w:val="8"/>
        </w:numPr>
        <w:tabs>
          <w:tab w:val="left" w:pos="567"/>
        </w:tabs>
        <w:spacing w:after="0" w:line="240" w:lineRule="auto"/>
        <w:ind w:left="0" w:firstLine="0"/>
        <w:contextualSpacing/>
        <w:rPr>
          <w:rFonts w:ascii="Times New Roman" w:hAnsi="Times New Roman" w:cs="Times New Roman"/>
          <w:b/>
          <w:bCs/>
          <w:lang w:val="nb-NO"/>
        </w:rPr>
      </w:pPr>
      <w:r w:rsidRPr="008A40B5">
        <w:rPr>
          <w:rFonts w:ascii="Times New Roman" w:hAnsi="Times New Roman" w:cs="Times New Roman"/>
          <w:noProof/>
          <w:lang w:val="es-ES" w:eastAsia="es-ES"/>
        </w:rPr>
        <w:drawing>
          <wp:inline distT="0" distB="0" distL="0" distR="0" wp14:anchorId="2D6D2E86" wp14:editId="509EA604">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411D0">
        <w:rPr>
          <w:rFonts w:ascii="Times New Roman" w:hAnsi="Times New Roman" w:cs="Times New Roman"/>
          <w:b/>
          <w:bCs/>
          <w:lang w:val="nb-NO"/>
        </w:rPr>
        <w:t xml:space="preserve">Bruk ikke </w:t>
      </w:r>
      <w:r w:rsidRPr="008A40B5">
        <w:rPr>
          <w:rFonts w:ascii="Times New Roman" w:hAnsi="Times New Roman" w:cs="Times New Roman"/>
          <w:b/>
          <w:bCs/>
          <w:lang w:val="nb-NO"/>
        </w:rPr>
        <w:t>Terrosa</w:t>
      </w:r>
      <w:r w:rsidR="002411D0">
        <w:rPr>
          <w:rFonts w:ascii="Times New Roman" w:hAnsi="Times New Roman" w:cs="Times New Roman"/>
          <w:b/>
          <w:bCs/>
          <w:lang w:val="nb-NO"/>
        </w:rPr>
        <w:t>-pennen hvis</w:t>
      </w:r>
      <w:r w:rsidRPr="008A40B5">
        <w:rPr>
          <w:rFonts w:ascii="Times New Roman" w:hAnsi="Times New Roman" w:cs="Times New Roman"/>
          <w:b/>
          <w:bCs/>
          <w:lang w:val="nb-NO"/>
        </w:rPr>
        <w:t>:</w:t>
      </w:r>
    </w:p>
    <w:p w14:paraId="541DA5BB" w14:textId="596BC6A1" w:rsidR="00E90F24" w:rsidRPr="008A40B5" w:rsidRDefault="002411D0" w:rsidP="008A40B5">
      <w:pPr>
        <w:pStyle w:val="Listaszerbekezds"/>
        <w:numPr>
          <w:ilvl w:val="1"/>
          <w:numId w:val="8"/>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pennen er skadet</w:t>
      </w:r>
    </w:p>
    <w:p w14:paraId="106BE3E2" w14:textId="508D33CB" w:rsidR="00E90F24" w:rsidRPr="008A40B5" w:rsidRDefault="002411D0" w:rsidP="008A40B5">
      <w:pPr>
        <w:pStyle w:val="Listaszerbekezds"/>
        <w:numPr>
          <w:ilvl w:val="1"/>
          <w:numId w:val="8"/>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oppløsningen er uklar, farget eller inneholder partikler</w:t>
      </w:r>
    </w:p>
    <w:p w14:paraId="16120CA0" w14:textId="77777777" w:rsidR="00E90F24" w:rsidRPr="008A40B5" w:rsidRDefault="00E90F24" w:rsidP="008A40B5">
      <w:pPr>
        <w:spacing w:after="0" w:line="240" w:lineRule="auto"/>
        <w:rPr>
          <w:rFonts w:ascii="Times New Roman" w:hAnsi="Times New Roman" w:cs="Times New Roman"/>
          <w:lang w:val="nb-NO"/>
        </w:rPr>
      </w:pPr>
    </w:p>
    <w:p w14:paraId="4D7B2074" w14:textId="1F631134" w:rsidR="00E90F24" w:rsidRPr="008A40B5" w:rsidRDefault="00E90F24" w:rsidP="008A40B5">
      <w:pPr>
        <w:keepNext/>
        <w:tabs>
          <w:tab w:val="left" w:pos="567"/>
        </w:tabs>
        <w:spacing w:after="0" w:line="240" w:lineRule="auto"/>
        <w:rPr>
          <w:rFonts w:ascii="Times New Roman" w:hAnsi="Times New Roman" w:cs="Times New Roman"/>
          <w:b/>
          <w:bCs/>
          <w:lang w:val="nb-NO"/>
        </w:rPr>
      </w:pPr>
      <w:r w:rsidRPr="008A40B5">
        <w:rPr>
          <w:rFonts w:ascii="Times New Roman" w:hAnsi="Times New Roman" w:cs="Times New Roman"/>
          <w:b/>
          <w:bCs/>
          <w:lang w:val="nb-NO"/>
        </w:rPr>
        <w:t>1/c</w:t>
      </w:r>
      <w:r w:rsidRPr="008A40B5">
        <w:rPr>
          <w:rFonts w:ascii="Times New Roman" w:hAnsi="Times New Roman" w:cs="Times New Roman"/>
          <w:b/>
          <w:bCs/>
          <w:lang w:val="nb-NO"/>
        </w:rPr>
        <w:tab/>
      </w:r>
      <w:r w:rsidR="002411D0">
        <w:rPr>
          <w:rFonts w:ascii="Times New Roman" w:hAnsi="Times New Roman" w:cs="Times New Roman"/>
          <w:b/>
          <w:bCs/>
          <w:lang w:val="nb-NO"/>
        </w:rPr>
        <w:t>Fest kanylen</w:t>
      </w:r>
    </w:p>
    <w:p w14:paraId="0798E32D" w14:textId="2B4E822B" w:rsidR="00E90F24" w:rsidRPr="008A40B5" w:rsidRDefault="002411D0" w:rsidP="008A40B5">
      <w:pPr>
        <w:pStyle w:val="Listaszerbekezds"/>
        <w:widowControl/>
        <w:numPr>
          <w:ilvl w:val="0"/>
          <w:numId w:val="10"/>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Bruk en ny</w:t>
      </w:r>
      <w:r w:rsidR="00E90F24" w:rsidRPr="008A40B5">
        <w:rPr>
          <w:rFonts w:ascii="Times New Roman" w:hAnsi="Times New Roman" w:cs="Times New Roman"/>
          <w:lang w:val="nb-NO"/>
        </w:rPr>
        <w:t xml:space="preserve"> </w:t>
      </w:r>
      <w:r>
        <w:rPr>
          <w:rFonts w:ascii="Times New Roman" w:hAnsi="Times New Roman" w:cs="Times New Roman"/>
          <w:lang w:val="nb-NO"/>
        </w:rPr>
        <w:t xml:space="preserve">kanyle </w:t>
      </w:r>
      <w:r w:rsidR="00E90F24" w:rsidRPr="008A40B5">
        <w:rPr>
          <w:rFonts w:ascii="Times New Roman" w:hAnsi="Times New Roman" w:cs="Times New Roman"/>
          <w:lang w:val="nb-NO"/>
        </w:rPr>
        <w:t xml:space="preserve">for </w:t>
      </w:r>
      <w:r>
        <w:rPr>
          <w:rFonts w:ascii="Times New Roman" w:hAnsi="Times New Roman" w:cs="Times New Roman"/>
          <w:lang w:val="nb-NO"/>
        </w:rPr>
        <w:t>hver injeksjon, og bruk bare kanylene som er anbefalt i avsnittet «</w:t>
      </w:r>
      <w:r>
        <w:rPr>
          <w:rFonts w:ascii="Times New Roman" w:hAnsi="Times New Roman" w:cs="Times New Roman"/>
          <w:b/>
          <w:bCs/>
          <w:lang w:val="nb-NO"/>
        </w:rPr>
        <w:t>K</w:t>
      </w:r>
      <w:r w:rsidR="00E90F24" w:rsidRPr="008A40B5">
        <w:rPr>
          <w:rFonts w:ascii="Times New Roman" w:hAnsi="Times New Roman" w:cs="Times New Roman"/>
          <w:b/>
          <w:bCs/>
          <w:lang w:val="nb-NO"/>
        </w:rPr>
        <w:t xml:space="preserve">ompatible </w:t>
      </w:r>
      <w:r>
        <w:rPr>
          <w:rFonts w:ascii="Times New Roman" w:hAnsi="Times New Roman" w:cs="Times New Roman"/>
          <w:b/>
          <w:bCs/>
          <w:lang w:val="nb-NO"/>
        </w:rPr>
        <w:t>kanyler»</w:t>
      </w:r>
      <w:r w:rsidR="00E90F24" w:rsidRPr="008A40B5">
        <w:rPr>
          <w:rFonts w:ascii="Times New Roman" w:hAnsi="Times New Roman" w:cs="Times New Roman"/>
          <w:lang w:val="nb-NO"/>
        </w:rPr>
        <w:t xml:space="preserve"> </w:t>
      </w:r>
      <w:r>
        <w:rPr>
          <w:rFonts w:ascii="Times New Roman" w:hAnsi="Times New Roman" w:cs="Times New Roman"/>
          <w:lang w:val="nb-NO"/>
        </w:rPr>
        <w:t>som du finner på baksiden av disse instruksjonene for bruk</w:t>
      </w:r>
      <w:r w:rsidR="00E90F24" w:rsidRPr="008A40B5">
        <w:rPr>
          <w:rFonts w:ascii="Times New Roman" w:hAnsi="Times New Roman" w:cs="Times New Roman"/>
          <w:lang w:val="nb-NO"/>
        </w:rPr>
        <w:t>.</w:t>
      </w:r>
    </w:p>
    <w:p w14:paraId="0F4FF172" w14:textId="699722CD" w:rsidR="00E90F24" w:rsidRPr="008A40B5" w:rsidRDefault="00E90F24" w:rsidP="008A40B5">
      <w:pPr>
        <w:pStyle w:val="Listaszerbekezds"/>
        <w:widowControl/>
        <w:numPr>
          <w:ilvl w:val="0"/>
          <w:numId w:val="9"/>
        </w:numPr>
        <w:tabs>
          <w:tab w:val="left" w:pos="567"/>
        </w:tabs>
        <w:spacing w:after="0" w:line="240" w:lineRule="auto"/>
        <w:ind w:left="0" w:firstLine="0"/>
        <w:rPr>
          <w:rFonts w:ascii="Times New Roman" w:hAnsi="Times New Roman" w:cs="Times New Roman"/>
          <w:b/>
          <w:bCs/>
          <w:lang w:val="nb-NO"/>
        </w:rPr>
      </w:pPr>
      <w:r w:rsidRPr="008A40B5">
        <w:rPr>
          <w:rFonts w:ascii="Times New Roman" w:hAnsi="Times New Roman" w:cs="Times New Roman"/>
          <w:noProof/>
          <w:lang w:val="es-ES" w:eastAsia="es-ES"/>
        </w:rPr>
        <w:drawing>
          <wp:inline distT="0" distB="0" distL="0" distR="0" wp14:anchorId="7153D166" wp14:editId="3795301D">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411D0">
        <w:rPr>
          <w:rFonts w:ascii="Times New Roman" w:hAnsi="Times New Roman" w:cs="Times New Roman"/>
          <w:b/>
          <w:bCs/>
          <w:lang w:val="nb-NO"/>
        </w:rPr>
        <w:t>Bruk ikke kanylen hvis den avrivbare folien er skadet eller løs</w:t>
      </w:r>
      <w:r w:rsidRPr="008A40B5">
        <w:rPr>
          <w:rFonts w:ascii="Times New Roman" w:hAnsi="Times New Roman" w:cs="Times New Roman"/>
          <w:b/>
          <w:bCs/>
          <w:lang w:val="nb-NO"/>
        </w:rPr>
        <w:t xml:space="preserve"> </w:t>
      </w:r>
      <w:r w:rsidR="002411D0">
        <w:rPr>
          <w:rFonts w:ascii="Times New Roman" w:hAnsi="Times New Roman" w:cs="Times New Roman"/>
          <w:b/>
          <w:bCs/>
          <w:lang w:val="nb-NO"/>
        </w:rPr>
        <w:t>–</w:t>
      </w:r>
      <w:r w:rsidRPr="008A40B5">
        <w:rPr>
          <w:rFonts w:ascii="Times New Roman" w:hAnsi="Times New Roman" w:cs="Times New Roman"/>
          <w:b/>
          <w:bCs/>
          <w:lang w:val="nb-NO"/>
        </w:rPr>
        <w:t xml:space="preserve"> </w:t>
      </w:r>
      <w:r w:rsidR="002411D0">
        <w:rPr>
          <w:rFonts w:ascii="Times New Roman" w:hAnsi="Times New Roman" w:cs="Times New Roman"/>
          <w:b/>
          <w:bCs/>
          <w:lang w:val="nb-NO"/>
        </w:rPr>
        <w:t>kast den og bruk en annen kanyle</w:t>
      </w:r>
      <w:r w:rsidRPr="008A40B5">
        <w:rPr>
          <w:rFonts w:ascii="Times New Roman" w:hAnsi="Times New Roman" w:cs="Times New Roman"/>
          <w:b/>
          <w:bCs/>
          <w:lang w:val="nb-NO"/>
        </w:rPr>
        <w:t>.</w:t>
      </w:r>
    </w:p>
    <w:p w14:paraId="08EE4975"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71639E53" wp14:editId="15BDD589">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3884B2F8" w14:textId="02124D0F" w:rsidR="00E90F24" w:rsidRPr="008A40B5" w:rsidRDefault="002411D0" w:rsidP="008A40B5">
      <w:pPr>
        <w:pStyle w:val="Listaszerbekezds"/>
        <w:widowControl/>
        <w:numPr>
          <w:ilvl w:val="0"/>
          <w:numId w:val="9"/>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Fjern folien</w:t>
      </w:r>
      <w:r w:rsidR="00E90F24" w:rsidRPr="008A40B5">
        <w:rPr>
          <w:rFonts w:ascii="Times New Roman" w:hAnsi="Times New Roman" w:cs="Times New Roman"/>
          <w:lang w:val="nb-NO"/>
        </w:rPr>
        <w:t xml:space="preserve"> (10).</w:t>
      </w:r>
    </w:p>
    <w:p w14:paraId="55D2A70A"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2EB59428" wp14:editId="07017C88">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0D5F0766" w14:textId="09DDDDBC" w:rsidR="00E90F24" w:rsidRPr="008A40B5" w:rsidRDefault="002411D0" w:rsidP="008A40B5">
      <w:pPr>
        <w:pStyle w:val="Listaszerbekezds"/>
        <w:widowControl/>
        <w:numPr>
          <w:ilvl w:val="0"/>
          <w:numId w:val="9"/>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Trykk kanylen på tuppen av penne</w:t>
      </w:r>
      <w:r w:rsidR="004020C8">
        <w:rPr>
          <w:rFonts w:ascii="Times New Roman" w:hAnsi="Times New Roman" w:cs="Times New Roman"/>
          <w:lang w:val="nb-NO"/>
        </w:rPr>
        <w:t>n</w:t>
      </w:r>
      <w:r>
        <w:rPr>
          <w:rFonts w:ascii="Times New Roman" w:hAnsi="Times New Roman" w:cs="Times New Roman"/>
          <w:lang w:val="nb-NO"/>
        </w:rPr>
        <w:t xml:space="preserve"> og </w:t>
      </w:r>
      <w:r w:rsidR="00E90F24" w:rsidRPr="008A40B5">
        <w:rPr>
          <w:rFonts w:ascii="Times New Roman" w:hAnsi="Times New Roman" w:cs="Times New Roman"/>
          <w:b/>
          <w:bCs/>
          <w:lang w:val="nb-NO"/>
        </w:rPr>
        <w:t>s</w:t>
      </w:r>
      <w:r>
        <w:rPr>
          <w:rFonts w:ascii="Times New Roman" w:hAnsi="Times New Roman" w:cs="Times New Roman"/>
          <w:b/>
          <w:bCs/>
          <w:lang w:val="nb-NO"/>
        </w:rPr>
        <w:t>kru den på</w:t>
      </w:r>
      <w:r w:rsidR="00E90F24" w:rsidRPr="008A40B5">
        <w:rPr>
          <w:rFonts w:ascii="Times New Roman" w:hAnsi="Times New Roman" w:cs="Times New Roman"/>
          <w:lang w:val="nb-NO"/>
        </w:rPr>
        <w:t xml:space="preserve"> </w:t>
      </w:r>
      <w:r>
        <w:rPr>
          <w:rFonts w:ascii="Times New Roman" w:hAnsi="Times New Roman" w:cs="Times New Roman"/>
          <w:lang w:val="nb-NO"/>
        </w:rPr>
        <w:t>slik at den er godt festet</w:t>
      </w:r>
      <w:r w:rsidR="00E90F24" w:rsidRPr="008A40B5">
        <w:rPr>
          <w:rFonts w:ascii="Times New Roman" w:hAnsi="Times New Roman" w:cs="Times New Roman"/>
          <w:lang w:val="nb-NO"/>
        </w:rPr>
        <w:t>.</w:t>
      </w:r>
    </w:p>
    <w:p w14:paraId="11AB8297"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5F131125" wp14:editId="7985AAEE">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BBD869C" w14:textId="649D818F" w:rsidR="00E90F24" w:rsidRPr="008A40B5" w:rsidRDefault="002411D0" w:rsidP="008A40B5">
      <w:pPr>
        <w:pStyle w:val="Listaszerbekezds"/>
        <w:widowControl/>
        <w:numPr>
          <w:ilvl w:val="0"/>
          <w:numId w:val="9"/>
        </w:numPr>
        <w:spacing w:after="0" w:line="240" w:lineRule="auto"/>
        <w:ind w:left="567" w:hanging="567"/>
        <w:rPr>
          <w:rFonts w:ascii="Times New Roman" w:hAnsi="Times New Roman" w:cs="Times New Roman"/>
          <w:lang w:val="nb-NO"/>
        </w:rPr>
      </w:pPr>
      <w:r>
        <w:rPr>
          <w:rFonts w:ascii="Times New Roman" w:hAnsi="Times New Roman" w:cs="Times New Roman"/>
          <w:lang w:val="nb-NO"/>
        </w:rPr>
        <w:t xml:space="preserve">Ta av den ytre kanylehetten </w:t>
      </w:r>
      <w:r w:rsidR="00E90F24" w:rsidRPr="008A40B5">
        <w:rPr>
          <w:rFonts w:ascii="Times New Roman" w:hAnsi="Times New Roman" w:cs="Times New Roman"/>
          <w:lang w:val="nb-NO"/>
        </w:rPr>
        <w:t xml:space="preserve">(9) </w:t>
      </w:r>
      <w:r>
        <w:rPr>
          <w:rFonts w:ascii="Times New Roman" w:hAnsi="Times New Roman" w:cs="Times New Roman"/>
          <w:lang w:val="nb-NO"/>
        </w:rPr>
        <w:t xml:space="preserve">og </w:t>
      </w:r>
      <w:r w:rsidR="00F96383">
        <w:rPr>
          <w:rFonts w:ascii="Times New Roman" w:hAnsi="Times New Roman" w:cs="Times New Roman"/>
          <w:b/>
          <w:bCs/>
          <w:lang w:val="nb-NO"/>
        </w:rPr>
        <w:t>oppbevar den</w:t>
      </w:r>
      <w:r w:rsidR="00E90F24" w:rsidRPr="008A40B5">
        <w:rPr>
          <w:rFonts w:ascii="Times New Roman" w:hAnsi="Times New Roman" w:cs="Times New Roman"/>
          <w:lang w:val="nb-NO"/>
        </w:rPr>
        <w:t xml:space="preserve"> </w:t>
      </w:r>
      <w:r w:rsidR="00F96383">
        <w:rPr>
          <w:rFonts w:ascii="Times New Roman" w:hAnsi="Times New Roman" w:cs="Times New Roman"/>
          <w:lang w:val="nb-NO"/>
        </w:rPr>
        <w:t>trygt. Du trenger den senere når du skal ta av kanylen</w:t>
      </w:r>
      <w:r w:rsidR="00E90F24" w:rsidRPr="008A40B5">
        <w:rPr>
          <w:rFonts w:ascii="Times New Roman" w:hAnsi="Times New Roman" w:cs="Times New Roman"/>
          <w:lang w:val="nb-NO"/>
        </w:rPr>
        <w:t xml:space="preserve">. </w:t>
      </w:r>
      <w:r w:rsidR="00F96383">
        <w:rPr>
          <w:rFonts w:ascii="Times New Roman" w:hAnsi="Times New Roman" w:cs="Times New Roman"/>
          <w:lang w:val="nb-NO"/>
        </w:rPr>
        <w:t xml:space="preserve">Behold den indre kanylebeskyttelsen </w:t>
      </w:r>
      <w:r w:rsidR="00E90F24" w:rsidRPr="008A40B5">
        <w:rPr>
          <w:rFonts w:ascii="Times New Roman" w:hAnsi="Times New Roman" w:cs="Times New Roman"/>
          <w:lang w:val="nb-NO"/>
        </w:rPr>
        <w:t xml:space="preserve">(8) </w:t>
      </w:r>
      <w:r w:rsidR="00F96383">
        <w:rPr>
          <w:rFonts w:ascii="Times New Roman" w:hAnsi="Times New Roman" w:cs="Times New Roman"/>
          <w:lang w:val="nb-NO"/>
        </w:rPr>
        <w:t>på kanylen for å unngå utilsiktede nålestikkskader</w:t>
      </w:r>
      <w:r w:rsidR="00E90F24" w:rsidRPr="008A40B5">
        <w:rPr>
          <w:rFonts w:ascii="Times New Roman" w:hAnsi="Times New Roman" w:cs="Times New Roman"/>
          <w:lang w:val="nb-NO"/>
        </w:rPr>
        <w:t>.</w:t>
      </w:r>
    </w:p>
    <w:p w14:paraId="30E211DF" w14:textId="77777777" w:rsidR="00E90F24" w:rsidRPr="008A40B5" w:rsidRDefault="00E90F24" w:rsidP="008A40B5">
      <w:pPr>
        <w:spacing w:after="0" w:line="240" w:lineRule="auto"/>
        <w:rPr>
          <w:rFonts w:ascii="Times New Roman" w:hAnsi="Times New Roman" w:cs="Times New Roman"/>
          <w:lang w:val="nb-NO"/>
        </w:rPr>
      </w:pPr>
    </w:p>
    <w:p w14:paraId="6BD473F2" w14:textId="0C18D7FA" w:rsidR="00E90F24" w:rsidRPr="00804CAC" w:rsidRDefault="00F96383" w:rsidP="00804CAC">
      <w:pPr>
        <w:pStyle w:val="Listaszerbekezds"/>
        <w:widowControl/>
        <w:numPr>
          <w:ilvl w:val="0"/>
          <w:numId w:val="7"/>
        </w:numPr>
        <w:spacing w:after="0" w:line="240" w:lineRule="auto"/>
        <w:ind w:left="567" w:hanging="567"/>
        <w:rPr>
          <w:b/>
          <w:bCs/>
          <w:lang w:val="en-GB"/>
        </w:rPr>
      </w:pPr>
      <w:r>
        <w:rPr>
          <w:rFonts w:ascii="Times New Roman" w:hAnsi="Times New Roman" w:cs="Times New Roman"/>
          <w:b/>
          <w:bCs/>
          <w:lang w:val="nb-NO"/>
        </w:rPr>
        <w:t>Injeksjon</w:t>
      </w:r>
    </w:p>
    <w:p w14:paraId="5071063F" w14:textId="4450E99A" w:rsidR="00E90F24" w:rsidRPr="008A40B5" w:rsidRDefault="00E90F24" w:rsidP="008A40B5">
      <w:pPr>
        <w:ind w:left="567" w:hanging="567"/>
        <w:rPr>
          <w:rFonts w:ascii="Times New Roman" w:hAnsi="Times New Roman" w:cs="Times New Roman"/>
          <w:b/>
          <w:bCs/>
          <w:lang w:val="nb-NO"/>
        </w:rPr>
      </w:pPr>
      <w:r w:rsidRPr="00804CAC">
        <w:rPr>
          <w:b/>
          <w:bCs/>
          <w:lang w:val="en-GB"/>
        </w:rPr>
        <w:t>2/a</w:t>
      </w:r>
      <w:r w:rsidR="00804CAC">
        <w:rPr>
          <w:b/>
          <w:bCs/>
          <w:lang w:val="en-GB"/>
        </w:rPr>
        <w:tab/>
      </w:r>
      <w:r w:rsidR="00F96383">
        <w:rPr>
          <w:rFonts w:ascii="Times New Roman" w:hAnsi="Times New Roman" w:cs="Times New Roman"/>
          <w:b/>
          <w:bCs/>
          <w:lang w:val="nb-NO"/>
        </w:rPr>
        <w:t>Innstilling av</w:t>
      </w:r>
      <w:r w:rsidRPr="008A40B5">
        <w:rPr>
          <w:rFonts w:ascii="Times New Roman" w:hAnsi="Times New Roman" w:cs="Times New Roman"/>
          <w:b/>
          <w:bCs/>
          <w:lang w:val="nb-NO"/>
        </w:rPr>
        <w:t xml:space="preserve"> dose</w:t>
      </w:r>
    </w:p>
    <w:p w14:paraId="1B097821" w14:textId="6F7841B7" w:rsidR="00E90F24" w:rsidRPr="008A40B5" w:rsidRDefault="00F96383" w:rsidP="008A40B5">
      <w:pPr>
        <w:spacing w:after="0" w:line="240" w:lineRule="auto"/>
        <w:rPr>
          <w:rFonts w:ascii="Times New Roman" w:hAnsi="Times New Roman" w:cs="Times New Roman"/>
          <w:lang w:val="nb-NO"/>
        </w:rPr>
      </w:pPr>
      <w:r>
        <w:rPr>
          <w:rFonts w:ascii="Times New Roman" w:hAnsi="Times New Roman" w:cs="Times New Roman"/>
          <w:iCs/>
          <w:lang w:val="nb-NO"/>
        </w:rPr>
        <w:t xml:space="preserve">Pennen inneholder </w:t>
      </w:r>
      <w:r w:rsidR="00E90F24" w:rsidRPr="008A40B5">
        <w:rPr>
          <w:rFonts w:ascii="Times New Roman" w:hAnsi="Times New Roman" w:cs="Times New Roman"/>
          <w:iCs/>
          <w:lang w:val="nb-NO"/>
        </w:rPr>
        <w:t>28</w:t>
      </w:r>
      <w:r>
        <w:rPr>
          <w:rFonts w:ascii="Times New Roman" w:hAnsi="Times New Roman" w:cs="Times New Roman"/>
          <w:iCs/>
          <w:lang w:val="nb-NO"/>
        </w:rPr>
        <w:t xml:space="preserve"> faste doser på </w:t>
      </w:r>
      <w:r w:rsidR="00E90F24" w:rsidRPr="008A40B5">
        <w:rPr>
          <w:rFonts w:ascii="Times New Roman" w:hAnsi="Times New Roman" w:cs="Times New Roman"/>
          <w:iCs/>
          <w:lang w:val="nb-NO"/>
        </w:rPr>
        <w:t>80</w:t>
      </w:r>
      <w:r>
        <w:rPr>
          <w:rFonts w:ascii="Times New Roman" w:hAnsi="Times New Roman" w:cs="Times New Roman"/>
          <w:iCs/>
          <w:lang w:val="nb-NO"/>
        </w:rPr>
        <w:t> </w:t>
      </w:r>
      <w:r w:rsidR="00E90F24" w:rsidRPr="008A40B5">
        <w:rPr>
          <w:rFonts w:ascii="Times New Roman" w:hAnsi="Times New Roman" w:cs="Times New Roman"/>
          <w:iCs/>
          <w:lang w:val="nb-NO"/>
        </w:rPr>
        <w:t>mi</w:t>
      </w:r>
      <w:r>
        <w:rPr>
          <w:rFonts w:ascii="Times New Roman" w:hAnsi="Times New Roman" w:cs="Times New Roman"/>
          <w:iCs/>
          <w:lang w:val="nb-NO"/>
        </w:rPr>
        <w:t>k</w:t>
      </w:r>
      <w:r w:rsidR="00E90F24" w:rsidRPr="008A40B5">
        <w:rPr>
          <w:rFonts w:ascii="Times New Roman" w:hAnsi="Times New Roman" w:cs="Times New Roman"/>
          <w:iCs/>
          <w:lang w:val="nb-NO"/>
        </w:rPr>
        <w:t xml:space="preserve">roliter. </w:t>
      </w:r>
      <w:r>
        <w:rPr>
          <w:rFonts w:ascii="Times New Roman" w:hAnsi="Times New Roman" w:cs="Times New Roman"/>
          <w:iCs/>
          <w:lang w:val="nb-NO"/>
        </w:rPr>
        <w:t>Denne faste dosen skal angis for hver daglige injeksjon</w:t>
      </w:r>
      <w:r w:rsidR="00E90F24" w:rsidRPr="008A40B5">
        <w:rPr>
          <w:rFonts w:ascii="Times New Roman" w:hAnsi="Times New Roman" w:cs="Times New Roman"/>
          <w:lang w:val="nb-NO"/>
        </w:rPr>
        <w:t>.</w:t>
      </w:r>
    </w:p>
    <w:p w14:paraId="55524A47" w14:textId="77777777" w:rsidR="00E90F24" w:rsidRPr="008A40B5" w:rsidRDefault="00E90F24" w:rsidP="008A40B5">
      <w:pPr>
        <w:spacing w:after="0" w:line="240" w:lineRule="auto"/>
        <w:rPr>
          <w:rFonts w:ascii="Times New Roman" w:hAnsi="Times New Roman" w:cs="Times New Roman"/>
          <w:iCs/>
          <w:lang w:val="nb-NO"/>
        </w:rPr>
      </w:pPr>
      <w:r w:rsidRPr="008A40B5">
        <w:rPr>
          <w:rFonts w:ascii="Times New Roman" w:hAnsi="Times New Roman" w:cs="Times New Roman"/>
          <w:iCs/>
          <w:noProof/>
          <w:lang w:val="es-ES" w:eastAsia="es-ES"/>
        </w:rPr>
        <w:lastRenderedPageBreak/>
        <w:drawing>
          <wp:inline distT="0" distB="0" distL="0" distR="0" wp14:anchorId="17FB5B48" wp14:editId="20E9A583">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50F859C9" w14:textId="2024AAF5" w:rsidR="00E90F24" w:rsidRPr="008A40B5" w:rsidRDefault="00F96383" w:rsidP="008A40B5">
      <w:pPr>
        <w:pStyle w:val="Listaszerbekezds"/>
        <w:widowControl/>
        <w:numPr>
          <w:ilvl w:val="0"/>
          <w:numId w:val="9"/>
        </w:numPr>
        <w:tabs>
          <w:tab w:val="left" w:pos="567"/>
        </w:tabs>
        <w:spacing w:after="0" w:line="240" w:lineRule="auto"/>
        <w:ind w:left="567" w:hanging="567"/>
        <w:rPr>
          <w:rFonts w:ascii="Times New Roman" w:hAnsi="Times New Roman" w:cs="Times New Roman"/>
          <w:lang w:val="nb-NO"/>
        </w:rPr>
      </w:pPr>
      <w:r>
        <w:rPr>
          <w:rFonts w:ascii="Times New Roman" w:hAnsi="Times New Roman" w:cs="Times New Roman"/>
          <w:lang w:val="nb-NO"/>
        </w:rPr>
        <w:t xml:space="preserve">Vri doseringsknappen </w:t>
      </w:r>
      <w:r w:rsidR="00E90F24" w:rsidRPr="008A40B5">
        <w:rPr>
          <w:rFonts w:ascii="Times New Roman" w:hAnsi="Times New Roman" w:cs="Times New Roman"/>
          <w:lang w:val="nb-NO"/>
        </w:rPr>
        <w:t xml:space="preserve">(6) </w:t>
      </w:r>
      <w:r>
        <w:rPr>
          <w:rFonts w:ascii="Times New Roman" w:hAnsi="Times New Roman" w:cs="Times New Roman"/>
          <w:lang w:val="nb-NO"/>
        </w:rPr>
        <w:t xml:space="preserve">til </w:t>
      </w:r>
      <w:r w:rsidR="00E90F24" w:rsidRPr="008A40B5">
        <w:rPr>
          <w:rFonts w:ascii="Times New Roman" w:hAnsi="Times New Roman" w:cs="Times New Roman"/>
          <w:lang w:val="nb-NO"/>
        </w:rPr>
        <w:t>display</w:t>
      </w:r>
      <w:r>
        <w:rPr>
          <w:rFonts w:ascii="Times New Roman" w:hAnsi="Times New Roman" w:cs="Times New Roman"/>
          <w:lang w:val="nb-NO"/>
        </w:rPr>
        <w:t xml:space="preserve">vinduet </w:t>
      </w:r>
      <w:r w:rsidR="00E90F24" w:rsidRPr="008A40B5">
        <w:rPr>
          <w:rFonts w:ascii="Times New Roman" w:hAnsi="Times New Roman" w:cs="Times New Roman"/>
          <w:lang w:val="nb-NO"/>
        </w:rPr>
        <w:t xml:space="preserve">(5) </w:t>
      </w:r>
      <w:r>
        <w:rPr>
          <w:rFonts w:ascii="Times New Roman" w:hAnsi="Times New Roman" w:cs="Times New Roman"/>
          <w:lang w:val="nb-NO"/>
        </w:rPr>
        <w:t>viser et pil</w:t>
      </w:r>
      <w:r w:rsidR="00E90F24" w:rsidRPr="008A40B5">
        <w:rPr>
          <w:rFonts w:ascii="Times New Roman" w:hAnsi="Times New Roman" w:cs="Times New Roman"/>
          <w:lang w:val="nb-NO"/>
        </w:rPr>
        <w:t>symbol</w:t>
      </w:r>
      <w:r>
        <w:rPr>
          <w:rFonts w:ascii="Times New Roman" w:hAnsi="Times New Roman" w:cs="Times New Roman"/>
          <w:lang w:val="nb-NO"/>
        </w:rPr>
        <w:t>, og knappen er nå låst</w:t>
      </w:r>
      <w:r w:rsidR="00093106">
        <w:rPr>
          <w:rFonts w:ascii="Times New Roman" w:hAnsi="Times New Roman" w:cs="Times New Roman"/>
          <w:lang w:val="nb-NO"/>
        </w:rPr>
        <w:t>.</w:t>
      </w:r>
      <w:r>
        <w:rPr>
          <w:rFonts w:ascii="Times New Roman" w:hAnsi="Times New Roman" w:cs="Times New Roman"/>
          <w:lang w:val="nb-NO"/>
        </w:rPr>
        <w:t xml:space="preserve"> Du vil høre en klikkelyd når dosen er korrekt innstilt</w:t>
      </w:r>
      <w:r w:rsidR="00E90F24" w:rsidRPr="008A40B5">
        <w:rPr>
          <w:rFonts w:ascii="Times New Roman" w:hAnsi="Times New Roman" w:cs="Times New Roman"/>
          <w:lang w:val="nb-NO"/>
        </w:rPr>
        <w:t>.</w:t>
      </w:r>
    </w:p>
    <w:p w14:paraId="6299659C" w14:textId="7B22026A" w:rsidR="00E90F24" w:rsidRPr="008A40B5" w:rsidRDefault="00F96383" w:rsidP="008A40B5">
      <w:pPr>
        <w:pStyle w:val="Listaszerbekezds"/>
        <w:widowControl/>
        <w:numPr>
          <w:ilvl w:val="0"/>
          <w:numId w:val="9"/>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Pilsymbolet betyr at den faste daglige </w:t>
      </w:r>
      <w:r w:rsidR="00E90F24" w:rsidRPr="008A40B5">
        <w:rPr>
          <w:rFonts w:ascii="Times New Roman" w:hAnsi="Times New Roman" w:cs="Times New Roman"/>
          <w:lang w:val="nb-NO"/>
        </w:rPr>
        <w:t>dose</w:t>
      </w:r>
      <w:r>
        <w:rPr>
          <w:rFonts w:ascii="Times New Roman" w:hAnsi="Times New Roman" w:cs="Times New Roman"/>
          <w:lang w:val="nb-NO"/>
        </w:rPr>
        <w:t>n er innstilt og at pennen er</w:t>
      </w:r>
      <w:r w:rsidR="00093106">
        <w:rPr>
          <w:rFonts w:ascii="Times New Roman" w:hAnsi="Times New Roman" w:cs="Times New Roman"/>
          <w:lang w:val="nb-NO"/>
        </w:rPr>
        <w:t xml:space="preserve"> klar </w:t>
      </w:r>
      <w:r>
        <w:rPr>
          <w:rFonts w:ascii="Times New Roman" w:hAnsi="Times New Roman" w:cs="Times New Roman"/>
          <w:lang w:val="nb-NO"/>
        </w:rPr>
        <w:t>for injeksjon</w:t>
      </w:r>
      <w:r w:rsidR="00E90F24" w:rsidRPr="008A40B5">
        <w:rPr>
          <w:rFonts w:ascii="Times New Roman" w:hAnsi="Times New Roman" w:cs="Times New Roman"/>
          <w:lang w:val="nb-NO"/>
        </w:rPr>
        <w:t>.</w:t>
      </w:r>
    </w:p>
    <w:p w14:paraId="31DBF999" w14:textId="4630DE18" w:rsidR="00E90F24" w:rsidRPr="008A40B5" w:rsidRDefault="00F96383" w:rsidP="008A40B5">
      <w:pPr>
        <w:pStyle w:val="Listaszerbekezds"/>
        <w:widowControl/>
        <w:numPr>
          <w:ilvl w:val="0"/>
          <w:numId w:val="9"/>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Dersom du ikke klarer å stille inn dosen, er pennen nesten tom</w:t>
      </w:r>
      <w:r w:rsidR="00E90F24" w:rsidRPr="008A40B5">
        <w:rPr>
          <w:rFonts w:ascii="Times New Roman" w:hAnsi="Times New Roman" w:cs="Times New Roman"/>
          <w:lang w:val="nb-NO"/>
        </w:rPr>
        <w:t xml:space="preserve">. </w:t>
      </w:r>
      <w:r>
        <w:rPr>
          <w:rFonts w:ascii="Times New Roman" w:hAnsi="Times New Roman" w:cs="Times New Roman"/>
          <w:lang w:val="nb-NO"/>
        </w:rPr>
        <w:t>Bruk en ny penn</w:t>
      </w:r>
      <w:r w:rsidR="00E90F24" w:rsidRPr="008A40B5">
        <w:rPr>
          <w:rFonts w:ascii="Times New Roman" w:hAnsi="Times New Roman" w:cs="Times New Roman"/>
          <w:lang w:val="nb-NO"/>
        </w:rPr>
        <w:t>.</w:t>
      </w:r>
    </w:p>
    <w:p w14:paraId="5F0339F2" w14:textId="77777777" w:rsidR="00E90F24" w:rsidRPr="008A40B5" w:rsidRDefault="00E90F24" w:rsidP="008A40B5">
      <w:pPr>
        <w:spacing w:after="0" w:line="240" w:lineRule="auto"/>
        <w:rPr>
          <w:rFonts w:ascii="Times New Roman" w:hAnsi="Times New Roman" w:cs="Times New Roman"/>
          <w:lang w:val="nb-NO"/>
        </w:rPr>
      </w:pPr>
    </w:p>
    <w:p w14:paraId="19D2F12D" w14:textId="4F2EC803" w:rsidR="00E90F24" w:rsidRPr="008A40B5" w:rsidRDefault="00E90F24" w:rsidP="008A40B5">
      <w:pPr>
        <w:tabs>
          <w:tab w:val="left" w:pos="426"/>
        </w:tabs>
        <w:spacing w:after="0" w:line="240" w:lineRule="auto"/>
        <w:rPr>
          <w:rFonts w:ascii="Times New Roman" w:hAnsi="Times New Roman" w:cs="Times New Roman"/>
          <w:b/>
          <w:bCs/>
          <w:lang w:val="nb-NO"/>
        </w:rPr>
      </w:pPr>
      <w:r w:rsidRPr="008A40B5">
        <w:rPr>
          <w:rFonts w:ascii="Times New Roman" w:hAnsi="Times New Roman" w:cs="Times New Roman"/>
          <w:b/>
          <w:bCs/>
          <w:lang w:val="nb-NO"/>
        </w:rPr>
        <w:t xml:space="preserve">2/b </w:t>
      </w:r>
      <w:r w:rsidR="00F96383">
        <w:rPr>
          <w:rFonts w:ascii="Times New Roman" w:hAnsi="Times New Roman" w:cs="Times New Roman"/>
          <w:b/>
          <w:bCs/>
          <w:lang w:val="nb-NO"/>
        </w:rPr>
        <w:t>Velg injeksjonssted</w:t>
      </w:r>
    </w:p>
    <w:p w14:paraId="4C7B1347" w14:textId="77777777"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tab/>
      </w:r>
      <w:r w:rsidRPr="008A40B5">
        <w:rPr>
          <w:rFonts w:ascii="Times New Roman" w:hAnsi="Times New Roman" w:cs="Times New Roman"/>
          <w:lang w:val="nb-NO"/>
        </w:rPr>
        <w:tab/>
      </w:r>
      <w:r w:rsidRPr="008A40B5">
        <w:rPr>
          <w:rFonts w:ascii="Times New Roman" w:hAnsi="Times New Roman" w:cs="Times New Roman"/>
          <w:noProof/>
          <w:lang w:val="es-ES" w:eastAsia="es-ES"/>
        </w:rPr>
        <w:drawing>
          <wp:inline distT="0" distB="0" distL="0" distR="0" wp14:anchorId="3E7F4996" wp14:editId="3436E5C5">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289F7305" w14:textId="4B196390" w:rsidR="00E90F24" w:rsidRPr="008A40B5" w:rsidRDefault="00710BF3" w:rsidP="008A40B5">
      <w:pPr>
        <w:pStyle w:val="Listaszerbekezds"/>
        <w:widowControl/>
        <w:numPr>
          <w:ilvl w:val="0"/>
          <w:numId w:val="11"/>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Sett injeksjonen i magen eller i øvre del av låret</w:t>
      </w:r>
      <w:r w:rsidR="00E90F24" w:rsidRPr="008A40B5">
        <w:rPr>
          <w:rFonts w:ascii="Times New Roman" w:hAnsi="Times New Roman" w:cs="Times New Roman"/>
          <w:lang w:val="nb-NO"/>
        </w:rPr>
        <w:t xml:space="preserve">. </w:t>
      </w:r>
      <w:r>
        <w:rPr>
          <w:rFonts w:ascii="Times New Roman" w:hAnsi="Times New Roman" w:cs="Times New Roman"/>
          <w:lang w:val="nb-NO"/>
        </w:rPr>
        <w:t>Klargjør huden din slik legen har anbefalt deg</w:t>
      </w:r>
      <w:r w:rsidR="00E90F24" w:rsidRPr="008A40B5">
        <w:rPr>
          <w:rFonts w:ascii="Times New Roman" w:hAnsi="Times New Roman" w:cs="Times New Roman"/>
          <w:lang w:val="nb-NO"/>
        </w:rPr>
        <w:t>.</w:t>
      </w:r>
    </w:p>
    <w:p w14:paraId="080C53B2" w14:textId="24B92DAD" w:rsidR="00E90F24" w:rsidRPr="008A40B5" w:rsidRDefault="00710BF3" w:rsidP="008A40B5">
      <w:pPr>
        <w:pStyle w:val="Listaszerbekezds"/>
        <w:widowControl/>
        <w:numPr>
          <w:ilvl w:val="0"/>
          <w:numId w:val="11"/>
        </w:numPr>
        <w:tabs>
          <w:tab w:val="left" w:pos="567"/>
        </w:tabs>
        <w:spacing w:after="0" w:line="240" w:lineRule="auto"/>
        <w:ind w:left="0" w:firstLine="0"/>
        <w:rPr>
          <w:rFonts w:ascii="Times New Roman" w:hAnsi="Times New Roman" w:cs="Times New Roman"/>
          <w:b/>
          <w:bCs/>
          <w:lang w:val="nb-NO"/>
        </w:rPr>
      </w:pPr>
      <w:r>
        <w:rPr>
          <w:rFonts w:ascii="Times New Roman" w:hAnsi="Times New Roman" w:cs="Times New Roman"/>
          <w:b/>
          <w:bCs/>
          <w:lang w:val="nb-NO"/>
        </w:rPr>
        <w:t>Rengjør injeksjonsstedet med en spritserviett</w:t>
      </w:r>
      <w:r w:rsidR="00E90F24" w:rsidRPr="008A40B5">
        <w:rPr>
          <w:rFonts w:ascii="Times New Roman" w:hAnsi="Times New Roman" w:cs="Times New Roman"/>
          <w:b/>
          <w:bCs/>
          <w:lang w:val="nb-NO"/>
        </w:rPr>
        <w:t>.</w:t>
      </w:r>
    </w:p>
    <w:p w14:paraId="5BF39513"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39198E15" wp14:editId="246C9B77">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2AAAE9B2" w14:textId="0DEACB95" w:rsidR="00E90F24" w:rsidRPr="008A40B5" w:rsidRDefault="00710BF3" w:rsidP="008A40B5">
      <w:pPr>
        <w:pStyle w:val="Listaszerbekezds"/>
        <w:widowControl/>
        <w:numPr>
          <w:ilvl w:val="0"/>
          <w:numId w:val="9"/>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Trekk forsiktig den indre kanylebeskyttelsen </w:t>
      </w:r>
      <w:r w:rsidR="00E90F24" w:rsidRPr="008A40B5">
        <w:rPr>
          <w:rFonts w:ascii="Times New Roman" w:hAnsi="Times New Roman" w:cs="Times New Roman"/>
          <w:lang w:val="nb-NO"/>
        </w:rPr>
        <w:t>(8)</w:t>
      </w:r>
      <w:r>
        <w:rPr>
          <w:rFonts w:ascii="Times New Roman" w:hAnsi="Times New Roman" w:cs="Times New Roman"/>
          <w:lang w:val="nb-NO"/>
        </w:rPr>
        <w:t xml:space="preserve"> av</w:t>
      </w:r>
      <w:r w:rsidR="00E90F24" w:rsidRPr="008A40B5">
        <w:rPr>
          <w:rFonts w:ascii="Times New Roman" w:hAnsi="Times New Roman" w:cs="Times New Roman"/>
          <w:lang w:val="nb-NO"/>
        </w:rPr>
        <w:t xml:space="preserve"> </w:t>
      </w:r>
      <w:r>
        <w:rPr>
          <w:rFonts w:ascii="Times New Roman" w:hAnsi="Times New Roman" w:cs="Times New Roman"/>
          <w:lang w:val="nb-NO"/>
        </w:rPr>
        <w:t>og kast den umiddelbart</w:t>
      </w:r>
      <w:r w:rsidR="00E90F24" w:rsidRPr="008A40B5">
        <w:rPr>
          <w:rFonts w:ascii="Times New Roman" w:hAnsi="Times New Roman" w:cs="Times New Roman"/>
          <w:lang w:val="nb-NO"/>
        </w:rPr>
        <w:t>.</w:t>
      </w:r>
    </w:p>
    <w:p w14:paraId="79D42BCD" w14:textId="77777777" w:rsidR="00E90F24" w:rsidRPr="008A40B5" w:rsidRDefault="00E90F24" w:rsidP="008A40B5">
      <w:pPr>
        <w:spacing w:after="0" w:line="240" w:lineRule="auto"/>
        <w:rPr>
          <w:rFonts w:ascii="Times New Roman" w:hAnsi="Times New Roman" w:cs="Times New Roman"/>
          <w:lang w:val="nb-NO"/>
        </w:rPr>
      </w:pPr>
    </w:p>
    <w:p w14:paraId="5BA14504" w14:textId="7EBA82E9"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 xml:space="preserve">2/c </w:t>
      </w:r>
      <w:r w:rsidR="00710BF3">
        <w:rPr>
          <w:rFonts w:ascii="Times New Roman" w:hAnsi="Times New Roman" w:cs="Times New Roman"/>
          <w:b/>
          <w:bCs/>
          <w:lang w:val="nb-NO"/>
        </w:rPr>
        <w:t>Injiser</w:t>
      </w:r>
      <w:r w:rsidRPr="008A40B5">
        <w:rPr>
          <w:rFonts w:ascii="Times New Roman" w:hAnsi="Times New Roman" w:cs="Times New Roman"/>
          <w:b/>
          <w:bCs/>
          <w:lang w:val="nb-NO"/>
        </w:rPr>
        <w:t xml:space="preserve"> dose</w:t>
      </w:r>
      <w:r w:rsidR="00710BF3">
        <w:rPr>
          <w:rFonts w:ascii="Times New Roman" w:hAnsi="Times New Roman" w:cs="Times New Roman"/>
          <w:b/>
          <w:bCs/>
          <w:lang w:val="nb-NO"/>
        </w:rPr>
        <w:t>n</w:t>
      </w:r>
    </w:p>
    <w:p w14:paraId="54E199DF"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lang w:val="nb-NO"/>
        </w:rPr>
        <w:tab/>
      </w:r>
      <w:r w:rsidRPr="008A40B5">
        <w:rPr>
          <w:rFonts w:ascii="Times New Roman" w:hAnsi="Times New Roman" w:cs="Times New Roman"/>
          <w:noProof/>
          <w:lang w:val="es-ES" w:eastAsia="es-ES"/>
        </w:rPr>
        <w:drawing>
          <wp:inline distT="0" distB="0" distL="0" distR="0" wp14:anchorId="7594E3EB" wp14:editId="6BF89758">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DD8DDAB" w14:textId="2D5B16B6" w:rsidR="00E90F24" w:rsidRPr="008A40B5" w:rsidRDefault="00710BF3" w:rsidP="008A40B5">
      <w:pPr>
        <w:pStyle w:val="Listaszerbekezds"/>
        <w:widowControl/>
        <w:numPr>
          <w:ilvl w:val="0"/>
          <w:numId w:val="9"/>
        </w:numPr>
        <w:tabs>
          <w:tab w:val="left" w:pos="567"/>
        </w:tabs>
        <w:spacing w:after="0" w:line="240" w:lineRule="auto"/>
        <w:ind w:left="567" w:hanging="567"/>
        <w:rPr>
          <w:rFonts w:ascii="Times New Roman" w:hAnsi="Times New Roman" w:cs="Times New Roman"/>
          <w:lang w:val="nb-NO"/>
        </w:rPr>
      </w:pPr>
      <w:r>
        <w:rPr>
          <w:rFonts w:ascii="Times New Roman" w:hAnsi="Times New Roman" w:cs="Times New Roman"/>
          <w:lang w:val="nb-NO"/>
        </w:rPr>
        <w:t>Hold forsiktig en hud</w:t>
      </w:r>
      <w:r w:rsidR="00E90F24" w:rsidRPr="008A40B5">
        <w:rPr>
          <w:rFonts w:ascii="Times New Roman" w:hAnsi="Times New Roman" w:cs="Times New Roman"/>
          <w:lang w:val="nb-NO"/>
        </w:rPr>
        <w:t xml:space="preserve">fold </w:t>
      </w:r>
      <w:r>
        <w:rPr>
          <w:rFonts w:ascii="Times New Roman" w:hAnsi="Times New Roman" w:cs="Times New Roman"/>
          <w:lang w:val="nb-NO"/>
        </w:rPr>
        <w:t>mellom tommel og pekefinger. Stikk kanylen rett og forsiktig inn i huden</w:t>
      </w:r>
      <w:r w:rsidR="00E90F24" w:rsidRPr="008A40B5">
        <w:rPr>
          <w:rFonts w:ascii="Times New Roman" w:hAnsi="Times New Roman" w:cs="Times New Roman"/>
          <w:lang w:val="nb-NO"/>
        </w:rPr>
        <w:t>.</w:t>
      </w:r>
    </w:p>
    <w:p w14:paraId="33BCEB46"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3AD2F73E" wp14:editId="4A63CB22">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19AA389" w14:textId="51A1940A" w:rsidR="00E90F24" w:rsidRPr="008A40B5" w:rsidRDefault="00710BF3" w:rsidP="008A40B5">
      <w:pPr>
        <w:pStyle w:val="Listaszerbekezds"/>
        <w:widowControl/>
        <w:numPr>
          <w:ilvl w:val="0"/>
          <w:numId w:val="9"/>
        </w:numPr>
        <w:tabs>
          <w:tab w:val="left" w:pos="567"/>
        </w:tabs>
        <w:spacing w:after="0" w:line="240" w:lineRule="auto"/>
        <w:ind w:left="567" w:hanging="567"/>
        <w:rPr>
          <w:rFonts w:ascii="Times New Roman" w:hAnsi="Times New Roman" w:cs="Times New Roman"/>
          <w:lang w:val="nb-NO"/>
        </w:rPr>
      </w:pPr>
      <w:r>
        <w:rPr>
          <w:rFonts w:ascii="Times New Roman" w:hAnsi="Times New Roman" w:cs="Times New Roman"/>
          <w:lang w:val="nb-NO"/>
        </w:rPr>
        <w:t xml:space="preserve">Trykk ned doseringsknappen </w:t>
      </w:r>
      <w:r w:rsidR="00E90F24" w:rsidRPr="008A40B5">
        <w:rPr>
          <w:rFonts w:ascii="Times New Roman" w:hAnsi="Times New Roman" w:cs="Times New Roman"/>
          <w:lang w:val="nb-NO"/>
        </w:rPr>
        <w:t xml:space="preserve">(6) </w:t>
      </w:r>
      <w:r>
        <w:rPr>
          <w:rFonts w:ascii="Times New Roman" w:hAnsi="Times New Roman" w:cs="Times New Roman"/>
          <w:lang w:val="nb-NO"/>
        </w:rPr>
        <w:t xml:space="preserve">så mye som mulig og </w:t>
      </w:r>
      <w:r>
        <w:rPr>
          <w:rFonts w:ascii="Times New Roman" w:hAnsi="Times New Roman" w:cs="Times New Roman"/>
          <w:b/>
          <w:bCs/>
          <w:lang w:val="nb-NO"/>
        </w:rPr>
        <w:t>hold den inne</w:t>
      </w:r>
      <w:r w:rsidR="00E90F24" w:rsidRPr="008A40B5">
        <w:rPr>
          <w:rFonts w:ascii="Times New Roman" w:hAnsi="Times New Roman" w:cs="Times New Roman"/>
          <w:lang w:val="nb-NO"/>
        </w:rPr>
        <w:t xml:space="preserve"> </w:t>
      </w:r>
      <w:r>
        <w:rPr>
          <w:rFonts w:ascii="Times New Roman" w:hAnsi="Times New Roman" w:cs="Times New Roman"/>
          <w:lang w:val="nb-NO"/>
        </w:rPr>
        <w:t xml:space="preserve">i minst </w:t>
      </w:r>
      <w:r w:rsidR="00E90F24" w:rsidRPr="008A40B5">
        <w:rPr>
          <w:rFonts w:ascii="Times New Roman" w:hAnsi="Times New Roman" w:cs="Times New Roman"/>
          <w:b/>
          <w:bCs/>
          <w:lang w:val="nb-NO"/>
        </w:rPr>
        <w:t>6</w:t>
      </w:r>
      <w:r>
        <w:rPr>
          <w:rFonts w:ascii="Times New Roman" w:hAnsi="Times New Roman" w:cs="Times New Roman"/>
          <w:b/>
          <w:bCs/>
          <w:lang w:val="nb-NO"/>
        </w:rPr>
        <w:t> </w:t>
      </w:r>
      <w:r w:rsidR="00E90F24" w:rsidRPr="008A40B5">
        <w:rPr>
          <w:rFonts w:ascii="Times New Roman" w:hAnsi="Times New Roman" w:cs="Times New Roman"/>
          <w:b/>
          <w:bCs/>
          <w:lang w:val="nb-NO"/>
        </w:rPr>
        <w:t>se</w:t>
      </w:r>
      <w:r>
        <w:rPr>
          <w:rFonts w:ascii="Times New Roman" w:hAnsi="Times New Roman" w:cs="Times New Roman"/>
          <w:b/>
          <w:bCs/>
          <w:lang w:val="nb-NO"/>
        </w:rPr>
        <w:t xml:space="preserve">kunder </w:t>
      </w:r>
      <w:r>
        <w:rPr>
          <w:rFonts w:ascii="Times New Roman" w:hAnsi="Times New Roman" w:cs="Times New Roman"/>
          <w:lang w:val="nb-NO"/>
        </w:rPr>
        <w:t xml:space="preserve">for å sikre at hele dosen blir injisert </w:t>
      </w:r>
      <w:r w:rsidR="00E90F24" w:rsidRPr="008A40B5">
        <w:rPr>
          <w:rFonts w:ascii="Times New Roman" w:hAnsi="Times New Roman" w:cs="Times New Roman"/>
          <w:lang w:val="nb-NO"/>
        </w:rPr>
        <w:t xml:space="preserve">– </w:t>
      </w:r>
      <w:r>
        <w:rPr>
          <w:rFonts w:ascii="Times New Roman" w:hAnsi="Times New Roman" w:cs="Times New Roman"/>
          <w:lang w:val="nb-NO"/>
        </w:rPr>
        <w:t>Du vil høre en klikkelyd når du begynner å trykke ned doseringsknappen. Dette er normalt</w:t>
      </w:r>
      <w:r w:rsidR="00E90F24" w:rsidRPr="008A40B5">
        <w:rPr>
          <w:rFonts w:ascii="Times New Roman" w:hAnsi="Times New Roman" w:cs="Times New Roman"/>
          <w:lang w:val="nb-NO"/>
        </w:rPr>
        <w:t>.</w:t>
      </w:r>
    </w:p>
    <w:p w14:paraId="5480A712"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lastRenderedPageBreak/>
        <w:drawing>
          <wp:inline distT="0" distB="0" distL="0" distR="0" wp14:anchorId="7174A75F" wp14:editId="2345E76B">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66963162" w14:textId="34CBFFE3" w:rsidR="00E90F24" w:rsidRPr="008A40B5" w:rsidRDefault="00710BF3" w:rsidP="008A40B5">
      <w:pPr>
        <w:pStyle w:val="Listaszerbekezds"/>
        <w:widowControl/>
        <w:numPr>
          <w:ilvl w:val="0"/>
          <w:numId w:val="9"/>
        </w:numPr>
        <w:tabs>
          <w:tab w:val="left" w:pos="567"/>
        </w:tabs>
        <w:spacing w:after="0" w:line="240" w:lineRule="auto"/>
        <w:ind w:left="0" w:firstLine="0"/>
        <w:rPr>
          <w:rFonts w:ascii="Times New Roman" w:hAnsi="Times New Roman" w:cs="Times New Roman"/>
          <w:b/>
          <w:bCs/>
          <w:lang w:val="nb-NO"/>
        </w:rPr>
      </w:pPr>
      <w:r>
        <w:rPr>
          <w:rFonts w:ascii="Times New Roman" w:hAnsi="Times New Roman" w:cs="Times New Roman"/>
          <w:lang w:val="nb-NO"/>
        </w:rPr>
        <w:t>Dra pennen ut sakte</w:t>
      </w:r>
      <w:r w:rsidR="00E90F24" w:rsidRPr="008A40B5">
        <w:rPr>
          <w:rFonts w:ascii="Times New Roman" w:hAnsi="Times New Roman" w:cs="Times New Roman"/>
          <w:lang w:val="nb-NO"/>
        </w:rPr>
        <w:t xml:space="preserve">. </w:t>
      </w:r>
      <w:r w:rsidR="00E90F24" w:rsidRPr="008A40B5">
        <w:rPr>
          <w:rFonts w:ascii="Times New Roman" w:hAnsi="Times New Roman" w:cs="Times New Roman"/>
          <w:noProof/>
          <w:lang w:val="es-ES" w:eastAsia="es-ES"/>
        </w:rPr>
        <w:drawing>
          <wp:inline distT="0" distB="0" distL="0" distR="0" wp14:anchorId="4BCBA9BF" wp14:editId="5F3BCEDD">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b/>
          <w:bCs/>
          <w:lang w:val="nb-NO"/>
        </w:rPr>
        <w:t>Viktig</w:t>
      </w:r>
      <w:r w:rsidR="00E90F24" w:rsidRPr="008A40B5">
        <w:rPr>
          <w:rFonts w:ascii="Times New Roman" w:hAnsi="Times New Roman" w:cs="Times New Roman"/>
          <w:lang w:val="nb-NO"/>
        </w:rPr>
        <w:t xml:space="preserve">: </w:t>
      </w:r>
      <w:r>
        <w:rPr>
          <w:rFonts w:ascii="Times New Roman" w:hAnsi="Times New Roman" w:cs="Times New Roman"/>
          <w:b/>
          <w:bCs/>
          <w:lang w:val="nb-NO"/>
        </w:rPr>
        <w:t xml:space="preserve">Kontroller at </w:t>
      </w:r>
      <w:r w:rsidR="00E90F24" w:rsidRPr="008A40B5">
        <w:rPr>
          <w:rFonts w:ascii="Times New Roman" w:hAnsi="Times New Roman" w:cs="Times New Roman"/>
          <w:b/>
          <w:bCs/>
          <w:lang w:val="nb-NO"/>
        </w:rPr>
        <w:t>display</w:t>
      </w:r>
      <w:r>
        <w:rPr>
          <w:rFonts w:ascii="Times New Roman" w:hAnsi="Times New Roman" w:cs="Times New Roman"/>
          <w:b/>
          <w:bCs/>
          <w:lang w:val="nb-NO"/>
        </w:rPr>
        <w:t>et</w:t>
      </w:r>
      <w:r w:rsidR="00E90F24" w:rsidRPr="008A40B5">
        <w:rPr>
          <w:rFonts w:ascii="Times New Roman" w:hAnsi="Times New Roman" w:cs="Times New Roman"/>
          <w:b/>
          <w:bCs/>
          <w:lang w:val="nb-NO"/>
        </w:rPr>
        <w:t xml:space="preserve"> </w:t>
      </w:r>
      <w:r>
        <w:rPr>
          <w:rFonts w:ascii="Times New Roman" w:hAnsi="Times New Roman" w:cs="Times New Roman"/>
          <w:b/>
          <w:bCs/>
          <w:lang w:val="nb-NO"/>
        </w:rPr>
        <w:t xml:space="preserve">viser </w:t>
      </w:r>
      <w:r w:rsidR="00E90F24" w:rsidRPr="008A40B5">
        <w:rPr>
          <w:rFonts w:ascii="Times New Roman" w:hAnsi="Times New Roman" w:cs="Times New Roman"/>
          <w:b/>
          <w:bCs/>
          <w:lang w:val="nb-NO"/>
        </w:rPr>
        <w:t>‘0’.</w:t>
      </w:r>
    </w:p>
    <w:p w14:paraId="2AF16042" w14:textId="77777777" w:rsidR="00E90F24" w:rsidRPr="008A40B5" w:rsidRDefault="00E90F24" w:rsidP="008A40B5">
      <w:pPr>
        <w:spacing w:after="0" w:line="240" w:lineRule="auto"/>
        <w:rPr>
          <w:rFonts w:ascii="Times New Roman" w:hAnsi="Times New Roman" w:cs="Times New Roman"/>
          <w:lang w:val="nb-NO"/>
        </w:rPr>
      </w:pPr>
    </w:p>
    <w:p w14:paraId="09068DC9" w14:textId="427ADF84" w:rsidR="00E90F24" w:rsidRPr="008A40B5" w:rsidRDefault="00710BF3" w:rsidP="008A40B5">
      <w:pPr>
        <w:pStyle w:val="Listaszerbekezds"/>
        <w:widowControl/>
        <w:numPr>
          <w:ilvl w:val="0"/>
          <w:numId w:val="7"/>
        </w:numPr>
        <w:tabs>
          <w:tab w:val="left" w:pos="426"/>
        </w:tabs>
        <w:spacing w:after="0" w:line="240" w:lineRule="auto"/>
        <w:ind w:left="0" w:firstLine="0"/>
        <w:rPr>
          <w:rFonts w:ascii="Times New Roman" w:hAnsi="Times New Roman" w:cs="Times New Roman"/>
          <w:b/>
          <w:bCs/>
          <w:lang w:val="nb-NO"/>
        </w:rPr>
      </w:pPr>
      <w:r>
        <w:rPr>
          <w:rFonts w:ascii="Times New Roman" w:hAnsi="Times New Roman" w:cs="Times New Roman"/>
          <w:b/>
          <w:bCs/>
          <w:lang w:val="nb-NO"/>
        </w:rPr>
        <w:t xml:space="preserve">Etter </w:t>
      </w:r>
      <w:r w:rsidR="00E90F24" w:rsidRPr="008A40B5">
        <w:rPr>
          <w:rFonts w:ascii="Times New Roman" w:hAnsi="Times New Roman" w:cs="Times New Roman"/>
          <w:b/>
          <w:bCs/>
          <w:lang w:val="nb-NO"/>
        </w:rPr>
        <w:t>inje</w:t>
      </w:r>
      <w:r>
        <w:rPr>
          <w:rFonts w:ascii="Times New Roman" w:hAnsi="Times New Roman" w:cs="Times New Roman"/>
          <w:b/>
          <w:bCs/>
          <w:lang w:val="nb-NO"/>
        </w:rPr>
        <w:t>ksjon</w:t>
      </w:r>
    </w:p>
    <w:p w14:paraId="5B7A0846" w14:textId="77777777" w:rsidR="00E90F24" w:rsidRPr="008A40B5" w:rsidRDefault="00E90F24" w:rsidP="008A40B5">
      <w:pPr>
        <w:spacing w:after="0" w:line="240" w:lineRule="auto"/>
        <w:rPr>
          <w:rFonts w:ascii="Times New Roman" w:hAnsi="Times New Roman" w:cs="Times New Roman"/>
          <w:lang w:val="nb-NO"/>
        </w:rPr>
      </w:pPr>
    </w:p>
    <w:p w14:paraId="739C3E5E" w14:textId="303BBC7B"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 xml:space="preserve">3/a </w:t>
      </w:r>
      <w:r w:rsidR="00710BF3">
        <w:rPr>
          <w:rFonts w:ascii="Times New Roman" w:hAnsi="Times New Roman" w:cs="Times New Roman"/>
          <w:b/>
          <w:bCs/>
          <w:lang w:val="nb-NO"/>
        </w:rPr>
        <w:t>Fjern kanylen</w:t>
      </w:r>
    </w:p>
    <w:p w14:paraId="4C118D4A"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b/>
          <w:bCs/>
          <w:noProof/>
          <w:lang w:val="es-ES" w:eastAsia="es-ES"/>
        </w:rPr>
        <w:drawing>
          <wp:inline distT="0" distB="0" distL="0" distR="0" wp14:anchorId="147BE342" wp14:editId="6FCA0ED3">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58663483" w14:textId="2E388B0C" w:rsidR="00E90F24" w:rsidRPr="008A40B5" w:rsidRDefault="00710BF3" w:rsidP="008A40B5">
      <w:pPr>
        <w:pStyle w:val="Listaszerbekezds"/>
        <w:widowControl/>
        <w:numPr>
          <w:ilvl w:val="0"/>
          <w:numId w:val="12"/>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Sett forsiktig den ytre kanylehetten </w:t>
      </w:r>
      <w:r w:rsidR="00E90F24" w:rsidRPr="008A40B5">
        <w:rPr>
          <w:rFonts w:ascii="Times New Roman" w:hAnsi="Times New Roman" w:cs="Times New Roman"/>
          <w:lang w:val="nb-NO"/>
        </w:rPr>
        <w:t xml:space="preserve">(9) </w:t>
      </w:r>
      <w:r>
        <w:rPr>
          <w:rFonts w:ascii="Times New Roman" w:hAnsi="Times New Roman" w:cs="Times New Roman"/>
          <w:lang w:val="nb-NO"/>
        </w:rPr>
        <w:t xml:space="preserve">tilbake på kanylen </w:t>
      </w:r>
      <w:r w:rsidR="00E90F24" w:rsidRPr="008A40B5">
        <w:rPr>
          <w:rFonts w:ascii="Times New Roman" w:hAnsi="Times New Roman" w:cs="Times New Roman"/>
          <w:lang w:val="nb-NO"/>
        </w:rPr>
        <w:t>(7).</w:t>
      </w:r>
    </w:p>
    <w:p w14:paraId="63F95D41"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b/>
          <w:bCs/>
          <w:noProof/>
          <w:lang w:val="es-ES" w:eastAsia="es-ES"/>
        </w:rPr>
        <w:drawing>
          <wp:inline distT="0" distB="0" distL="0" distR="0" wp14:anchorId="35A7A92B" wp14:editId="7C119B7A">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07B7461" w14:textId="608DE3CC" w:rsidR="00E90F24" w:rsidRPr="008A40B5" w:rsidRDefault="00710BF3" w:rsidP="008A40B5">
      <w:pPr>
        <w:pStyle w:val="Listaszerbekezds"/>
        <w:widowControl/>
        <w:numPr>
          <w:ilvl w:val="0"/>
          <w:numId w:val="12"/>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Ta tak i den ytre kanylehetten </w:t>
      </w:r>
      <w:r w:rsidR="00E90F24" w:rsidRPr="008A40B5">
        <w:rPr>
          <w:rFonts w:ascii="Times New Roman" w:hAnsi="Times New Roman" w:cs="Times New Roman"/>
          <w:lang w:val="nb-NO"/>
        </w:rPr>
        <w:t xml:space="preserve">(9) </w:t>
      </w:r>
      <w:r>
        <w:rPr>
          <w:rFonts w:ascii="Times New Roman" w:hAnsi="Times New Roman" w:cs="Times New Roman"/>
          <w:lang w:val="nb-NO"/>
        </w:rPr>
        <w:t xml:space="preserve">og skru løs kanylen </w:t>
      </w:r>
      <w:r w:rsidR="00E90F24" w:rsidRPr="008A40B5">
        <w:rPr>
          <w:rFonts w:ascii="Times New Roman" w:hAnsi="Times New Roman" w:cs="Times New Roman"/>
          <w:lang w:val="nb-NO"/>
        </w:rPr>
        <w:t>(7).</w:t>
      </w:r>
    </w:p>
    <w:p w14:paraId="4B2CB169" w14:textId="10C65C4D" w:rsidR="00E90F24" w:rsidRPr="008A40B5" w:rsidRDefault="00710BF3" w:rsidP="008A40B5">
      <w:pPr>
        <w:pStyle w:val="Listaszerbekezds"/>
        <w:widowControl/>
        <w:numPr>
          <w:ilvl w:val="0"/>
          <w:numId w:val="12"/>
        </w:numPr>
        <w:tabs>
          <w:tab w:val="left" w:pos="567"/>
        </w:tabs>
        <w:spacing w:after="0" w:line="240" w:lineRule="auto"/>
        <w:ind w:left="567" w:hanging="567"/>
        <w:rPr>
          <w:rFonts w:ascii="Times New Roman" w:hAnsi="Times New Roman" w:cs="Times New Roman"/>
          <w:lang w:val="nb-NO"/>
        </w:rPr>
      </w:pPr>
      <w:r>
        <w:rPr>
          <w:rFonts w:ascii="Times New Roman" w:hAnsi="Times New Roman" w:cs="Times New Roman"/>
          <w:lang w:val="nb-NO"/>
        </w:rPr>
        <w:t>Du skal alltid kaste kanyler på en sikker måte i en beholder for skarpe gjenstander eller som legen har fortalt deg</w:t>
      </w:r>
      <w:r w:rsidR="00E90F24" w:rsidRPr="008A40B5">
        <w:rPr>
          <w:rFonts w:ascii="Times New Roman" w:hAnsi="Times New Roman" w:cs="Times New Roman"/>
          <w:lang w:val="nb-NO"/>
        </w:rPr>
        <w:t>.</w:t>
      </w:r>
    </w:p>
    <w:p w14:paraId="0C9EF2DF" w14:textId="77777777" w:rsidR="00E90F24" w:rsidRPr="008A40B5" w:rsidRDefault="00E90F24" w:rsidP="008A40B5">
      <w:pPr>
        <w:pStyle w:val="Listaszerbekezds"/>
        <w:spacing w:after="0" w:line="240" w:lineRule="auto"/>
        <w:ind w:left="0"/>
        <w:rPr>
          <w:rFonts w:ascii="Times New Roman" w:hAnsi="Times New Roman" w:cs="Times New Roman"/>
          <w:lang w:val="nb-NO"/>
        </w:rPr>
      </w:pPr>
    </w:p>
    <w:p w14:paraId="48D813CD" w14:textId="7BD999B5"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 xml:space="preserve">3/b </w:t>
      </w:r>
      <w:r w:rsidR="00710BF3">
        <w:rPr>
          <w:rFonts w:ascii="Times New Roman" w:hAnsi="Times New Roman" w:cs="Times New Roman"/>
          <w:b/>
          <w:bCs/>
          <w:lang w:val="nb-NO"/>
        </w:rPr>
        <w:t>Oppbevaring av pennen</w:t>
      </w:r>
    </w:p>
    <w:p w14:paraId="247C818E" w14:textId="77777777" w:rsidR="00E90F24" w:rsidRPr="008A40B5" w:rsidRDefault="00E90F24" w:rsidP="008A40B5">
      <w:pPr>
        <w:pStyle w:val="Listaszerbekezds"/>
        <w:spacing w:after="0" w:line="240" w:lineRule="auto"/>
        <w:ind w:left="0"/>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4A8694C0" wp14:editId="2805664A">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5782F582" w14:textId="0FBD2790" w:rsidR="00E90F24" w:rsidRPr="008A40B5" w:rsidRDefault="00710BF3" w:rsidP="008A40B5">
      <w:pPr>
        <w:pStyle w:val="Listaszerbekezds"/>
        <w:widowControl/>
        <w:numPr>
          <w:ilvl w:val="0"/>
          <w:numId w:val="12"/>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Sett pennehetten </w:t>
      </w:r>
      <w:r w:rsidR="00E90F24" w:rsidRPr="008A40B5">
        <w:rPr>
          <w:rFonts w:ascii="Times New Roman" w:hAnsi="Times New Roman" w:cs="Times New Roman"/>
          <w:lang w:val="nb-NO"/>
        </w:rPr>
        <w:t xml:space="preserve">(1) </w:t>
      </w:r>
      <w:r>
        <w:rPr>
          <w:rFonts w:ascii="Times New Roman" w:hAnsi="Times New Roman" w:cs="Times New Roman"/>
          <w:lang w:val="nb-NO"/>
        </w:rPr>
        <w:t>på igjen</w:t>
      </w:r>
      <w:r w:rsidR="00E90F24" w:rsidRPr="008A40B5">
        <w:rPr>
          <w:rFonts w:ascii="Times New Roman" w:hAnsi="Times New Roman" w:cs="Times New Roman"/>
          <w:bCs/>
          <w:lang w:val="nb-NO"/>
        </w:rPr>
        <w:t>.</w:t>
      </w:r>
    </w:p>
    <w:p w14:paraId="56115CA9" w14:textId="594A1FA0" w:rsidR="00E90F24" w:rsidRPr="008A40B5" w:rsidRDefault="00710BF3" w:rsidP="008A40B5">
      <w:pPr>
        <w:pStyle w:val="Listaszerbekezds"/>
        <w:widowControl/>
        <w:numPr>
          <w:ilvl w:val="0"/>
          <w:numId w:val="12"/>
        </w:numPr>
        <w:tabs>
          <w:tab w:val="left" w:pos="567"/>
        </w:tabs>
        <w:spacing w:after="0" w:line="240" w:lineRule="auto"/>
        <w:ind w:left="0" w:firstLine="0"/>
        <w:rPr>
          <w:rFonts w:ascii="Times New Roman" w:hAnsi="Times New Roman" w:cs="Times New Roman"/>
          <w:lang w:val="nb-NO"/>
        </w:rPr>
      </w:pPr>
      <w:r>
        <w:rPr>
          <w:rFonts w:ascii="Times New Roman" w:hAnsi="Times New Roman" w:cs="Times New Roman"/>
          <w:lang w:val="nb-NO"/>
        </w:rPr>
        <w:t xml:space="preserve">Legg pennen tilbake i kjøleskapet </w:t>
      </w:r>
      <w:r w:rsidR="006B407D">
        <w:rPr>
          <w:rFonts w:ascii="Times New Roman" w:hAnsi="Times New Roman" w:cs="Times New Roman"/>
          <w:lang w:val="nb-NO"/>
        </w:rPr>
        <w:t>(</w:t>
      </w:r>
      <w:r w:rsidR="00E90F24" w:rsidRPr="008A40B5">
        <w:rPr>
          <w:rFonts w:ascii="Times New Roman" w:hAnsi="Times New Roman" w:cs="Times New Roman"/>
          <w:lang w:val="nb-NO"/>
        </w:rPr>
        <w:t>2</w:t>
      </w:r>
      <w:r w:rsidR="006B407D">
        <w:rPr>
          <w:rFonts w:ascii="Times New Roman" w:hAnsi="Times New Roman" w:cs="Times New Roman"/>
          <w:lang w:val="nb-NO"/>
        </w:rPr>
        <w:t>–</w:t>
      </w:r>
      <w:r w:rsidR="00E90F24" w:rsidRPr="008A40B5">
        <w:rPr>
          <w:rFonts w:ascii="Times New Roman" w:hAnsi="Times New Roman" w:cs="Times New Roman"/>
          <w:lang w:val="nb-NO"/>
        </w:rPr>
        <w:t>8 °C</w:t>
      </w:r>
      <w:r w:rsidR="006B407D">
        <w:rPr>
          <w:rFonts w:ascii="Times New Roman" w:hAnsi="Times New Roman" w:cs="Times New Roman"/>
          <w:lang w:val="nb-NO"/>
        </w:rPr>
        <w:t>)</w:t>
      </w:r>
      <w:r w:rsidR="00E90F24" w:rsidRPr="008A40B5">
        <w:rPr>
          <w:rFonts w:ascii="Times New Roman" w:hAnsi="Times New Roman" w:cs="Times New Roman"/>
          <w:lang w:val="nb-NO"/>
        </w:rPr>
        <w:t xml:space="preserve"> </w:t>
      </w:r>
      <w:r w:rsidR="006B407D">
        <w:rPr>
          <w:rFonts w:ascii="Times New Roman" w:hAnsi="Times New Roman" w:cs="Times New Roman"/>
          <w:lang w:val="nb-NO"/>
        </w:rPr>
        <w:t>umiddelbart etter bruk</w:t>
      </w:r>
      <w:r w:rsidR="00E90F24" w:rsidRPr="008A40B5">
        <w:rPr>
          <w:rFonts w:ascii="Times New Roman" w:hAnsi="Times New Roman" w:cs="Times New Roman"/>
          <w:lang w:val="nb-NO"/>
        </w:rPr>
        <w:t>.</w:t>
      </w:r>
    </w:p>
    <w:p w14:paraId="731C9077" w14:textId="77777777" w:rsidR="00E90F24" w:rsidRPr="008A40B5" w:rsidRDefault="00E90F24" w:rsidP="008A40B5">
      <w:pPr>
        <w:pStyle w:val="Listaszerbekezds"/>
        <w:spacing w:after="0" w:line="240" w:lineRule="auto"/>
        <w:ind w:left="0"/>
        <w:rPr>
          <w:rFonts w:ascii="Times New Roman" w:hAnsi="Times New Roman" w:cs="Times New Roman"/>
          <w:lang w:val="nb-NO"/>
        </w:rPr>
      </w:pPr>
    </w:p>
    <w:p w14:paraId="29DF139A" w14:textId="537D9C77" w:rsidR="00E90F24" w:rsidRPr="008A40B5" w:rsidRDefault="00E90F24" w:rsidP="008A40B5">
      <w:pPr>
        <w:spacing w:after="0" w:line="240" w:lineRule="auto"/>
        <w:rPr>
          <w:rFonts w:ascii="Times New Roman" w:hAnsi="Times New Roman" w:cs="Times New Roman"/>
          <w:b/>
          <w:bCs/>
          <w:lang w:val="nb-NO"/>
        </w:rPr>
      </w:pPr>
      <w:r w:rsidRPr="008A40B5">
        <w:rPr>
          <w:rFonts w:ascii="Times New Roman" w:hAnsi="Times New Roman" w:cs="Times New Roman"/>
          <w:b/>
          <w:bCs/>
          <w:lang w:val="nb-NO"/>
        </w:rPr>
        <w:t xml:space="preserve">3/c </w:t>
      </w:r>
      <w:r w:rsidR="006B407D">
        <w:rPr>
          <w:rFonts w:ascii="Times New Roman" w:hAnsi="Times New Roman" w:cs="Times New Roman"/>
          <w:b/>
          <w:bCs/>
          <w:lang w:val="nb-NO"/>
        </w:rPr>
        <w:t>Avhending av penn</w:t>
      </w:r>
    </w:p>
    <w:p w14:paraId="6DFFC3D9" w14:textId="77777777"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7231E4DE" wp14:editId="7F261D7E">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80951EC" w14:textId="1C6568FA" w:rsidR="00E90F24" w:rsidRPr="008A40B5" w:rsidRDefault="006B407D" w:rsidP="008A40B5">
      <w:pPr>
        <w:spacing w:after="0" w:line="240" w:lineRule="auto"/>
        <w:rPr>
          <w:rFonts w:ascii="Times New Roman" w:hAnsi="Times New Roman" w:cs="Times New Roman"/>
          <w:lang w:val="nb-NO"/>
        </w:rPr>
      </w:pPr>
      <w:r>
        <w:rPr>
          <w:rFonts w:ascii="Times New Roman" w:hAnsi="Times New Roman" w:cs="Times New Roman"/>
          <w:lang w:val="nb-NO"/>
        </w:rPr>
        <w:t xml:space="preserve">Når du skal kaste pennen etter </w:t>
      </w:r>
      <w:r w:rsidR="00E90F24" w:rsidRPr="008A40B5">
        <w:rPr>
          <w:rFonts w:ascii="Times New Roman" w:hAnsi="Times New Roman" w:cs="Times New Roman"/>
          <w:lang w:val="nb-NO"/>
        </w:rPr>
        <w:t>28 </w:t>
      </w:r>
      <w:r>
        <w:rPr>
          <w:rFonts w:ascii="Times New Roman" w:hAnsi="Times New Roman" w:cs="Times New Roman"/>
          <w:lang w:val="nb-NO"/>
        </w:rPr>
        <w:t>dagers bruk</w:t>
      </w:r>
      <w:r w:rsidR="00E90F24" w:rsidRPr="008A40B5">
        <w:rPr>
          <w:rFonts w:ascii="Times New Roman" w:hAnsi="Times New Roman" w:cs="Times New Roman"/>
          <w:lang w:val="nb-NO"/>
        </w:rPr>
        <w:t xml:space="preserve">, </w:t>
      </w:r>
      <w:r>
        <w:rPr>
          <w:rFonts w:ascii="Times New Roman" w:hAnsi="Times New Roman" w:cs="Times New Roman"/>
          <w:lang w:val="nb-NO"/>
        </w:rPr>
        <w:t>er det viktig å gjøre dette forsiktig og som beskrevet i avsnittet «</w:t>
      </w:r>
      <w:r>
        <w:rPr>
          <w:rFonts w:ascii="Times New Roman" w:hAnsi="Times New Roman" w:cs="Times New Roman"/>
          <w:b/>
          <w:bCs/>
          <w:lang w:val="nb-NO"/>
        </w:rPr>
        <w:t xml:space="preserve">Avfallshåndtering av </w:t>
      </w:r>
      <w:r w:rsidR="00E90F24" w:rsidRPr="008A40B5">
        <w:rPr>
          <w:rFonts w:ascii="Times New Roman" w:hAnsi="Times New Roman" w:cs="Times New Roman"/>
          <w:b/>
          <w:bCs/>
          <w:lang w:val="nb-NO"/>
        </w:rPr>
        <w:t>Terros</w:t>
      </w:r>
      <w:r>
        <w:rPr>
          <w:rFonts w:ascii="Times New Roman" w:hAnsi="Times New Roman" w:cs="Times New Roman"/>
          <w:b/>
          <w:bCs/>
          <w:lang w:val="nb-NO"/>
        </w:rPr>
        <w:t>a p</w:t>
      </w:r>
      <w:r w:rsidR="00E90F24" w:rsidRPr="008A40B5">
        <w:rPr>
          <w:rFonts w:ascii="Times New Roman" w:hAnsi="Times New Roman" w:cs="Times New Roman"/>
          <w:b/>
          <w:bCs/>
          <w:lang w:val="nb-NO"/>
        </w:rPr>
        <w:t>en</w:t>
      </w:r>
      <w:r>
        <w:rPr>
          <w:rFonts w:ascii="Times New Roman" w:hAnsi="Times New Roman" w:cs="Times New Roman"/>
          <w:b/>
          <w:bCs/>
          <w:lang w:val="nb-NO"/>
        </w:rPr>
        <w:t>n</w:t>
      </w:r>
      <w:r w:rsidR="00E90F24" w:rsidRPr="008A40B5">
        <w:rPr>
          <w:rFonts w:ascii="Times New Roman" w:hAnsi="Times New Roman" w:cs="Times New Roman"/>
          <w:b/>
          <w:bCs/>
          <w:lang w:val="nb-NO"/>
        </w:rPr>
        <w:t xml:space="preserve"> </w:t>
      </w:r>
      <w:r>
        <w:rPr>
          <w:rFonts w:ascii="Times New Roman" w:hAnsi="Times New Roman" w:cs="Times New Roman"/>
          <w:b/>
          <w:bCs/>
          <w:lang w:val="nb-NO"/>
        </w:rPr>
        <w:t>og brukte kanyler»</w:t>
      </w:r>
      <w:r w:rsidR="00E90F24" w:rsidRPr="008A40B5">
        <w:rPr>
          <w:rFonts w:ascii="Times New Roman" w:hAnsi="Times New Roman" w:cs="Times New Roman"/>
          <w:lang w:val="nb-NO"/>
        </w:rPr>
        <w:t xml:space="preserve"> </w:t>
      </w:r>
      <w:r>
        <w:rPr>
          <w:rFonts w:ascii="Times New Roman" w:hAnsi="Times New Roman" w:cs="Times New Roman"/>
          <w:lang w:val="nb-NO"/>
        </w:rPr>
        <w:t>på baksiden av disse instruksjonene for bruk</w:t>
      </w:r>
      <w:r w:rsidR="00E90F24" w:rsidRPr="008A40B5">
        <w:rPr>
          <w:rFonts w:ascii="Times New Roman" w:hAnsi="Times New Roman" w:cs="Times New Roman"/>
          <w:lang w:val="nb-NO"/>
        </w:rPr>
        <w:t>.</w:t>
      </w:r>
    </w:p>
    <w:p w14:paraId="68988866" w14:textId="77777777" w:rsidR="00E90F24" w:rsidRPr="008A40B5" w:rsidRDefault="00E90F24" w:rsidP="008A40B5">
      <w:pPr>
        <w:spacing w:after="0" w:line="240" w:lineRule="auto"/>
        <w:rPr>
          <w:rFonts w:ascii="Times New Roman" w:hAnsi="Times New Roman" w:cs="Times New Roman"/>
          <w:lang w:val="nb-NO"/>
        </w:rPr>
      </w:pPr>
    </w:p>
    <w:p w14:paraId="3EB59DB3" w14:textId="77777777"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noProof/>
          <w:lang w:val="es-ES" w:eastAsia="es-ES"/>
        </w:rPr>
        <w:drawing>
          <wp:inline distT="0" distB="0" distL="0" distR="0" wp14:anchorId="74466CEC" wp14:editId="4CCD8734">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586FC467" w14:textId="77777777" w:rsidR="00E90F24" w:rsidRPr="008A40B5" w:rsidRDefault="00E90F24" w:rsidP="008A40B5">
      <w:pPr>
        <w:spacing w:after="0" w:line="240" w:lineRule="auto"/>
        <w:rPr>
          <w:rFonts w:ascii="Times New Roman" w:hAnsi="Times New Roman" w:cs="Times New Roman"/>
          <w:lang w:val="nb-NO"/>
        </w:rPr>
      </w:pPr>
      <w:r w:rsidRPr="008A40B5">
        <w:rPr>
          <w:rFonts w:ascii="Times New Roman" w:hAnsi="Times New Roman" w:cs="Times New Roman"/>
          <w:lang w:val="nb-NO"/>
        </w:rPr>
        <w:br w:type="page"/>
      </w:r>
    </w:p>
    <w:p w14:paraId="52CE7E3B" w14:textId="3527510F" w:rsidR="00E90F24" w:rsidRPr="008A40B5" w:rsidRDefault="006B407D" w:rsidP="008A40B5">
      <w:pPr>
        <w:autoSpaceDE w:val="0"/>
        <w:autoSpaceDN w:val="0"/>
        <w:adjustRightInd w:val="0"/>
        <w:spacing w:after="0" w:line="240" w:lineRule="auto"/>
        <w:rPr>
          <w:rFonts w:ascii="Times New Roman" w:hAnsi="Times New Roman" w:cs="Times New Roman"/>
          <w:b/>
          <w:bCs/>
          <w:lang w:val="nb-NO"/>
        </w:rPr>
      </w:pPr>
      <w:r>
        <w:rPr>
          <w:rFonts w:ascii="Times New Roman" w:hAnsi="Times New Roman" w:cs="Times New Roman"/>
          <w:b/>
          <w:bCs/>
          <w:lang w:val="nb-NO"/>
        </w:rPr>
        <w:lastRenderedPageBreak/>
        <w:t>Feilsøking</w:t>
      </w:r>
    </w:p>
    <w:p w14:paraId="56CD7CF7" w14:textId="77777777" w:rsidR="00E90F24" w:rsidRPr="008A40B5" w:rsidRDefault="00E90F24" w:rsidP="008A40B5">
      <w:pPr>
        <w:autoSpaceDE w:val="0"/>
        <w:autoSpaceDN w:val="0"/>
        <w:adjustRightInd w:val="0"/>
        <w:spacing w:after="0" w:line="240" w:lineRule="auto"/>
        <w:rPr>
          <w:rFonts w:ascii="Times New Roman" w:hAnsi="Times New Roman" w:cs="Times New Roman"/>
          <w:color w:val="000000"/>
          <w:lang w:val="nb-NO"/>
        </w:rPr>
      </w:pPr>
    </w:p>
    <w:p w14:paraId="24400046" w14:textId="29010192" w:rsidR="00E90F24" w:rsidRPr="008A40B5" w:rsidRDefault="006B407D" w:rsidP="008A40B5">
      <w:pPr>
        <w:autoSpaceDE w:val="0"/>
        <w:autoSpaceDN w:val="0"/>
        <w:adjustRightInd w:val="0"/>
        <w:spacing w:after="0" w:line="240" w:lineRule="auto"/>
        <w:rPr>
          <w:rFonts w:ascii="Times New Roman" w:hAnsi="Times New Roman" w:cs="Times New Roman"/>
          <w:color w:val="000000"/>
          <w:lang w:val="nb-NO"/>
        </w:rPr>
      </w:pPr>
      <w:r>
        <w:rPr>
          <w:rFonts w:ascii="Times New Roman" w:hAnsi="Times New Roman" w:cs="Times New Roman"/>
          <w:color w:val="000000"/>
          <w:lang w:val="nb-NO"/>
        </w:rPr>
        <w:t xml:space="preserve">Følg instruksjonene i tabellen hvis du har spørsmål angående bruk av </w:t>
      </w:r>
      <w:r w:rsidR="00E90F24" w:rsidRPr="008A40B5">
        <w:rPr>
          <w:rFonts w:ascii="Times New Roman" w:hAnsi="Times New Roman" w:cs="Times New Roman"/>
          <w:color w:val="000000"/>
          <w:lang w:val="nb-NO"/>
        </w:rPr>
        <w:t>Terrosa</w:t>
      </w:r>
      <w:r w:rsidR="00E90F24" w:rsidRPr="008A40B5">
        <w:rPr>
          <w:rFonts w:ascii="Times New Roman" w:hAnsi="Times New Roman" w:cs="Times New Roman"/>
          <w:b/>
          <w:bCs/>
          <w:color w:val="000000"/>
          <w:lang w:val="nb-NO"/>
        </w:rPr>
        <w:t xml:space="preserve"> </w:t>
      </w:r>
      <w:r>
        <w:rPr>
          <w:rFonts w:ascii="Times New Roman" w:hAnsi="Times New Roman" w:cs="Times New Roman"/>
          <w:color w:val="000000"/>
          <w:lang w:val="nb-NO"/>
        </w:rPr>
        <w:t>p</w:t>
      </w:r>
      <w:r w:rsidR="00E90F24" w:rsidRPr="008A40B5">
        <w:rPr>
          <w:rFonts w:ascii="Times New Roman" w:hAnsi="Times New Roman" w:cs="Times New Roman"/>
          <w:color w:val="000000"/>
          <w:lang w:val="nb-NO"/>
        </w:rPr>
        <w:t>en</w:t>
      </w:r>
      <w:r>
        <w:rPr>
          <w:rFonts w:ascii="Times New Roman" w:hAnsi="Times New Roman" w:cs="Times New Roman"/>
          <w:color w:val="000000"/>
          <w:lang w:val="nb-NO"/>
        </w:rPr>
        <w:t>n</w:t>
      </w:r>
      <w:r w:rsidR="00E90F24" w:rsidRPr="008A40B5">
        <w:rPr>
          <w:rFonts w:ascii="Times New Roman" w:hAnsi="Times New Roman" w:cs="Times New Roman"/>
          <w:color w:val="000000"/>
          <w:lang w:val="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E90F24" w:rsidRPr="00E93EB9" w14:paraId="3C8FC8E4" w14:textId="77777777" w:rsidTr="00E90F24">
        <w:tc>
          <w:tcPr>
            <w:tcW w:w="4531" w:type="dxa"/>
          </w:tcPr>
          <w:p w14:paraId="46575086" w14:textId="77777777"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b/>
                <w:bCs/>
                <w:lang w:val="nb-NO"/>
              </w:rPr>
              <w:t>Problem</w:t>
            </w:r>
          </w:p>
        </w:tc>
        <w:tc>
          <w:tcPr>
            <w:tcW w:w="4530" w:type="dxa"/>
          </w:tcPr>
          <w:p w14:paraId="1EB90F61" w14:textId="29EE3833" w:rsidR="00E90F24" w:rsidRPr="008A40B5" w:rsidRDefault="006B407D"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b/>
                <w:bCs/>
                <w:lang w:val="nb-NO"/>
              </w:rPr>
              <w:t>Løsning</w:t>
            </w:r>
          </w:p>
        </w:tc>
      </w:tr>
      <w:tr w:rsidR="00E90F24" w:rsidRPr="009D3EB7" w14:paraId="0240E662" w14:textId="77777777" w:rsidTr="00E90F24">
        <w:tc>
          <w:tcPr>
            <w:tcW w:w="4531" w:type="dxa"/>
          </w:tcPr>
          <w:p w14:paraId="731AA5B2" w14:textId="1FB0D1EE"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lang w:val="nb-NO"/>
              </w:rPr>
              <w:t xml:space="preserve">1. </w:t>
            </w:r>
            <w:r w:rsidR="006B407D">
              <w:rPr>
                <w:rFonts w:ascii="Times New Roman" w:hAnsi="Times New Roman" w:cs="Times New Roman"/>
                <w:lang w:val="nb-NO"/>
              </w:rPr>
              <w:t>Små luftbobler er synlige i ampullen</w:t>
            </w:r>
            <w:r w:rsidRPr="008A40B5">
              <w:rPr>
                <w:rFonts w:ascii="Times New Roman" w:hAnsi="Times New Roman" w:cs="Times New Roman"/>
                <w:lang w:val="nb-NO"/>
              </w:rPr>
              <w:t>.</w:t>
            </w:r>
          </w:p>
        </w:tc>
        <w:tc>
          <w:tcPr>
            <w:tcW w:w="4530" w:type="dxa"/>
          </w:tcPr>
          <w:p w14:paraId="605399D2" w14:textId="6256AF27" w:rsidR="00E90F24" w:rsidRPr="008A40B5" w:rsidRDefault="006B407D"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lang w:val="nb-NO"/>
              </w:rPr>
              <w:t>En liten luftboble vil ikke påvirke dosen eller forårsake skade</w:t>
            </w:r>
            <w:r w:rsidR="00E90F24" w:rsidRPr="008A40B5">
              <w:rPr>
                <w:rFonts w:ascii="Times New Roman" w:hAnsi="Times New Roman" w:cs="Times New Roman"/>
                <w:lang w:val="nb-NO"/>
              </w:rPr>
              <w:t>.</w:t>
            </w:r>
          </w:p>
        </w:tc>
      </w:tr>
      <w:tr w:rsidR="00E90F24" w:rsidRPr="009D3EB7" w14:paraId="6219563F" w14:textId="77777777" w:rsidTr="00E90F24">
        <w:tc>
          <w:tcPr>
            <w:tcW w:w="4531" w:type="dxa"/>
          </w:tcPr>
          <w:p w14:paraId="0ED2EFF5" w14:textId="3185B061"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lang w:val="nb-NO"/>
              </w:rPr>
              <w:t xml:space="preserve">2. </w:t>
            </w:r>
            <w:r w:rsidR="006B407D">
              <w:rPr>
                <w:rFonts w:ascii="Times New Roman" w:hAnsi="Times New Roman" w:cs="Times New Roman"/>
                <w:lang w:val="nb-NO"/>
              </w:rPr>
              <w:t>Kanylen kan ikke festes</w:t>
            </w:r>
            <w:r w:rsidRPr="008A40B5">
              <w:rPr>
                <w:rFonts w:ascii="Times New Roman" w:hAnsi="Times New Roman" w:cs="Times New Roman"/>
                <w:lang w:val="nb-NO"/>
              </w:rPr>
              <w:t>.</w:t>
            </w:r>
          </w:p>
        </w:tc>
        <w:tc>
          <w:tcPr>
            <w:tcW w:w="4530" w:type="dxa"/>
          </w:tcPr>
          <w:p w14:paraId="4D4C3FE1" w14:textId="303C59E8" w:rsidR="00E90F24" w:rsidRPr="008A40B5" w:rsidRDefault="006B407D"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Bruk en annen kanyle</w:t>
            </w:r>
            <w:r w:rsidR="00E90F24" w:rsidRPr="008A40B5">
              <w:rPr>
                <w:rFonts w:ascii="Times New Roman" w:hAnsi="Times New Roman" w:cs="Times New Roman"/>
                <w:lang w:val="nb-NO"/>
              </w:rPr>
              <w:t xml:space="preserve">. </w:t>
            </w:r>
          </w:p>
          <w:p w14:paraId="013B7C39" w14:textId="7AB97151" w:rsidR="00E90F24" w:rsidRPr="008A40B5" w:rsidRDefault="006B407D"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lang w:val="nb-NO"/>
              </w:rPr>
              <w:t>Hvis heller ikke denne kanylen kan fest</w:t>
            </w:r>
            <w:r w:rsidR="005B6CE6" w:rsidRPr="00D7772A">
              <w:rPr>
                <w:rFonts w:ascii="Times New Roman" w:hAnsi="Times New Roman" w:cs="Times New Roman"/>
                <w:lang w:val="nb-NO"/>
              </w:rPr>
              <w:t>e</w:t>
            </w:r>
            <w:r>
              <w:rPr>
                <w:rFonts w:ascii="Times New Roman" w:hAnsi="Times New Roman" w:cs="Times New Roman"/>
                <w:lang w:val="nb-NO"/>
              </w:rPr>
              <w:t>s, ta kontakt med kundeservice</w:t>
            </w:r>
            <w:r w:rsidR="00E90F24" w:rsidRPr="008A40B5">
              <w:rPr>
                <w:rFonts w:ascii="Times New Roman" w:hAnsi="Times New Roman" w:cs="Times New Roman"/>
                <w:lang w:val="nb-NO"/>
              </w:rPr>
              <w:t>.</w:t>
            </w:r>
          </w:p>
        </w:tc>
      </w:tr>
      <w:tr w:rsidR="00E90F24" w:rsidRPr="00E93EB9" w14:paraId="7013A360" w14:textId="77777777" w:rsidTr="00E90F24">
        <w:tc>
          <w:tcPr>
            <w:tcW w:w="4531" w:type="dxa"/>
          </w:tcPr>
          <w:p w14:paraId="010E89EE" w14:textId="610015EC"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lang w:val="nb-NO"/>
              </w:rPr>
              <w:t xml:space="preserve">3. </w:t>
            </w:r>
            <w:r w:rsidR="006B407D">
              <w:rPr>
                <w:rFonts w:ascii="Times New Roman" w:hAnsi="Times New Roman" w:cs="Times New Roman"/>
                <w:lang w:val="nb-NO"/>
              </w:rPr>
              <w:t>Kanylen er ødelagt</w:t>
            </w:r>
            <w:r w:rsidRPr="008A40B5">
              <w:rPr>
                <w:rFonts w:ascii="Times New Roman" w:hAnsi="Times New Roman" w:cs="Times New Roman"/>
                <w:lang w:val="nb-NO"/>
              </w:rPr>
              <w:t>/</w:t>
            </w:r>
            <w:r w:rsidR="006B407D">
              <w:rPr>
                <w:rFonts w:ascii="Times New Roman" w:hAnsi="Times New Roman" w:cs="Times New Roman"/>
                <w:lang w:val="nb-NO"/>
              </w:rPr>
              <w:t>buet</w:t>
            </w:r>
            <w:r w:rsidRPr="008A40B5">
              <w:rPr>
                <w:rFonts w:ascii="Times New Roman" w:hAnsi="Times New Roman" w:cs="Times New Roman"/>
                <w:lang w:val="nb-NO"/>
              </w:rPr>
              <w:t>/</w:t>
            </w:r>
            <w:r w:rsidR="006B407D">
              <w:rPr>
                <w:rFonts w:ascii="Times New Roman" w:hAnsi="Times New Roman" w:cs="Times New Roman"/>
                <w:lang w:val="nb-NO"/>
              </w:rPr>
              <w:t>bøyd</w:t>
            </w:r>
            <w:r w:rsidRPr="008A40B5">
              <w:rPr>
                <w:rFonts w:ascii="Times New Roman" w:hAnsi="Times New Roman" w:cs="Times New Roman"/>
                <w:lang w:val="nb-NO"/>
              </w:rPr>
              <w:t>.</w:t>
            </w:r>
          </w:p>
        </w:tc>
        <w:tc>
          <w:tcPr>
            <w:tcW w:w="4530" w:type="dxa"/>
          </w:tcPr>
          <w:p w14:paraId="25CE22A4" w14:textId="29841D01" w:rsidR="00E90F24" w:rsidRPr="008A40B5" w:rsidRDefault="006B407D"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lang w:val="nb-NO"/>
              </w:rPr>
              <w:t>Bruk en annen kanyle</w:t>
            </w:r>
            <w:r w:rsidR="00E90F24" w:rsidRPr="008A40B5">
              <w:rPr>
                <w:rFonts w:ascii="Times New Roman" w:hAnsi="Times New Roman" w:cs="Times New Roman"/>
                <w:lang w:val="nb-NO"/>
              </w:rPr>
              <w:t>.</w:t>
            </w:r>
          </w:p>
        </w:tc>
      </w:tr>
      <w:tr w:rsidR="00E90F24" w:rsidRPr="00E93EB9" w14:paraId="4866D52F" w14:textId="77777777" w:rsidTr="00E90F24">
        <w:tc>
          <w:tcPr>
            <w:tcW w:w="4531" w:type="dxa"/>
          </w:tcPr>
          <w:p w14:paraId="3C6F8F40" w14:textId="534DD534" w:rsidR="00E90F24" w:rsidRPr="008A40B5" w:rsidRDefault="00E90F24" w:rsidP="008A40B5">
            <w:pPr>
              <w:autoSpaceDE w:val="0"/>
              <w:autoSpaceDN w:val="0"/>
              <w:adjustRightInd w:val="0"/>
              <w:spacing w:after="0" w:line="240" w:lineRule="auto"/>
              <w:rPr>
                <w:rFonts w:ascii="Times New Roman" w:hAnsi="Times New Roman" w:cs="Times New Roman"/>
                <w:lang w:val="nb-NO"/>
              </w:rPr>
            </w:pPr>
            <w:r w:rsidRPr="008A40B5">
              <w:rPr>
                <w:rFonts w:ascii="Times New Roman" w:hAnsi="Times New Roman" w:cs="Times New Roman"/>
                <w:lang w:val="nb-NO"/>
              </w:rPr>
              <w:t xml:space="preserve">4. </w:t>
            </w:r>
            <w:r w:rsidR="006B407D">
              <w:rPr>
                <w:rFonts w:ascii="Times New Roman" w:hAnsi="Times New Roman" w:cs="Times New Roman"/>
                <w:lang w:val="nb-NO"/>
              </w:rPr>
              <w:t>Hvis du ved et uhell har forsøkt å injisere uten å ha festet en kanyle</w:t>
            </w:r>
          </w:p>
        </w:tc>
        <w:tc>
          <w:tcPr>
            <w:tcW w:w="4530" w:type="dxa"/>
          </w:tcPr>
          <w:p w14:paraId="1ED765BD" w14:textId="61E582FE" w:rsidR="00E90F24" w:rsidRPr="008A40B5" w:rsidRDefault="006B407D"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Fest en kanyle</w:t>
            </w:r>
            <w:r w:rsidR="00E90F24" w:rsidRPr="008A40B5">
              <w:rPr>
                <w:rFonts w:ascii="Times New Roman" w:hAnsi="Times New Roman" w:cs="Times New Roman"/>
                <w:lang w:val="nb-NO"/>
              </w:rPr>
              <w:t xml:space="preserve">. </w:t>
            </w:r>
            <w:r>
              <w:rPr>
                <w:rFonts w:ascii="Times New Roman" w:hAnsi="Times New Roman" w:cs="Times New Roman"/>
                <w:lang w:val="nb-NO"/>
              </w:rPr>
              <w:t>Du vil se at det kommer ut noen dråper</w:t>
            </w:r>
            <w:r w:rsidR="00E90F24" w:rsidRPr="008A40B5">
              <w:rPr>
                <w:rFonts w:ascii="Times New Roman" w:hAnsi="Times New Roman" w:cs="Times New Roman"/>
                <w:lang w:val="nb-NO"/>
              </w:rPr>
              <w:t xml:space="preserve">. </w:t>
            </w:r>
            <w:r>
              <w:rPr>
                <w:rFonts w:ascii="Times New Roman" w:hAnsi="Times New Roman" w:cs="Times New Roman"/>
                <w:lang w:val="nb-NO"/>
              </w:rPr>
              <w:t>Pennen er nå klar for bruk igjen</w:t>
            </w:r>
            <w:r w:rsidR="00E90F24" w:rsidRPr="008A40B5">
              <w:rPr>
                <w:rFonts w:ascii="Times New Roman" w:hAnsi="Times New Roman" w:cs="Times New Roman"/>
                <w:lang w:val="nb-NO"/>
              </w:rPr>
              <w:t xml:space="preserve">. </w:t>
            </w:r>
            <w:r>
              <w:rPr>
                <w:rFonts w:ascii="Times New Roman" w:hAnsi="Times New Roman" w:cs="Times New Roman"/>
                <w:lang w:val="nb-NO"/>
              </w:rPr>
              <w:t>Still inn dosen og injiser</w:t>
            </w:r>
            <w:r w:rsidR="00E90F24" w:rsidRPr="008A40B5">
              <w:rPr>
                <w:rFonts w:ascii="Times New Roman" w:hAnsi="Times New Roman" w:cs="Times New Roman"/>
                <w:lang w:val="nb-NO"/>
              </w:rPr>
              <w:t xml:space="preserve">. </w:t>
            </w:r>
          </w:p>
        </w:tc>
      </w:tr>
      <w:tr w:rsidR="00E90F24" w:rsidRPr="00E93EB9" w14:paraId="3FA4C898" w14:textId="77777777" w:rsidTr="00E90F24">
        <w:tc>
          <w:tcPr>
            <w:tcW w:w="4531" w:type="dxa"/>
          </w:tcPr>
          <w:p w14:paraId="2C0D3787" w14:textId="332633C4"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lang w:val="nb-NO"/>
              </w:rPr>
              <w:t xml:space="preserve">5. </w:t>
            </w:r>
            <w:r w:rsidR="006B407D">
              <w:rPr>
                <w:rFonts w:ascii="Times New Roman" w:hAnsi="Times New Roman" w:cs="Times New Roman"/>
                <w:lang w:val="nb-NO"/>
              </w:rPr>
              <w:t xml:space="preserve">Doseringsknappen kan ikke dreies </w:t>
            </w:r>
            <w:r w:rsidR="00947157">
              <w:rPr>
                <w:rFonts w:ascii="Times New Roman" w:hAnsi="Times New Roman" w:cs="Times New Roman"/>
                <w:lang w:val="nb-NO"/>
              </w:rPr>
              <w:t>opp til pilsymbolet</w:t>
            </w:r>
            <w:r w:rsidRPr="008A40B5">
              <w:rPr>
                <w:rFonts w:ascii="Times New Roman" w:hAnsi="Times New Roman" w:cs="Times New Roman"/>
                <w:lang w:val="nb-NO"/>
              </w:rPr>
              <w:t>.</w:t>
            </w:r>
          </w:p>
        </w:tc>
        <w:tc>
          <w:tcPr>
            <w:tcW w:w="4530" w:type="dxa"/>
          </w:tcPr>
          <w:p w14:paraId="12180C83" w14:textId="14C6F3DD" w:rsidR="00E90F24" w:rsidRPr="008A40B5" w:rsidRDefault="00947157"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lang w:val="nb-NO"/>
              </w:rPr>
              <w:t xml:space="preserve">Mengden legemiddel som er igjen i </w:t>
            </w:r>
            <w:r w:rsidR="00E90F24" w:rsidRPr="008A40B5">
              <w:rPr>
                <w:rFonts w:ascii="Times New Roman" w:hAnsi="Times New Roman" w:cs="Times New Roman"/>
                <w:lang w:val="nb-NO"/>
              </w:rPr>
              <w:t>Terrosa</w:t>
            </w:r>
            <w:r>
              <w:rPr>
                <w:rFonts w:ascii="Times New Roman" w:hAnsi="Times New Roman" w:cs="Times New Roman"/>
                <w:lang w:val="nb-NO"/>
              </w:rPr>
              <w:t>-p</w:t>
            </w:r>
            <w:r w:rsidR="00E90F24" w:rsidRPr="008A40B5">
              <w:rPr>
                <w:rFonts w:ascii="Times New Roman" w:hAnsi="Times New Roman" w:cs="Times New Roman"/>
                <w:lang w:val="nb-NO"/>
              </w:rPr>
              <w:t>en</w:t>
            </w:r>
            <w:r>
              <w:rPr>
                <w:rFonts w:ascii="Times New Roman" w:hAnsi="Times New Roman" w:cs="Times New Roman"/>
                <w:lang w:val="nb-NO"/>
              </w:rPr>
              <w:t xml:space="preserve">nen er mindre enn </w:t>
            </w:r>
            <w:r w:rsidR="00E90F24" w:rsidRPr="008A40B5">
              <w:rPr>
                <w:rFonts w:ascii="Times New Roman" w:hAnsi="Times New Roman" w:cs="Times New Roman"/>
                <w:lang w:val="nb-NO"/>
              </w:rPr>
              <w:t>80</w:t>
            </w:r>
            <w:r>
              <w:rPr>
                <w:rFonts w:ascii="Times New Roman" w:hAnsi="Times New Roman" w:cs="Times New Roman"/>
                <w:lang w:val="nb-NO"/>
              </w:rPr>
              <w:t> </w:t>
            </w:r>
            <w:r w:rsidR="00E90F24" w:rsidRPr="008A40B5">
              <w:rPr>
                <w:rFonts w:ascii="Times New Roman" w:hAnsi="Times New Roman" w:cs="Times New Roman"/>
                <w:lang w:val="nb-NO"/>
              </w:rPr>
              <w:t>mi</w:t>
            </w:r>
            <w:r>
              <w:rPr>
                <w:rFonts w:ascii="Times New Roman" w:hAnsi="Times New Roman" w:cs="Times New Roman"/>
                <w:lang w:val="nb-NO"/>
              </w:rPr>
              <w:t>k</w:t>
            </w:r>
            <w:r w:rsidR="00E90F24" w:rsidRPr="008A40B5">
              <w:rPr>
                <w:rFonts w:ascii="Times New Roman" w:hAnsi="Times New Roman" w:cs="Times New Roman"/>
                <w:lang w:val="nb-NO"/>
              </w:rPr>
              <w:t xml:space="preserve">roliter. </w:t>
            </w:r>
            <w:r>
              <w:rPr>
                <w:rFonts w:ascii="Times New Roman" w:hAnsi="Times New Roman" w:cs="Times New Roman"/>
                <w:lang w:val="nb-NO"/>
              </w:rPr>
              <w:t xml:space="preserve">Bruk en ny </w:t>
            </w:r>
            <w:r w:rsidR="00E90F24" w:rsidRPr="008A40B5">
              <w:rPr>
                <w:rFonts w:ascii="Times New Roman" w:hAnsi="Times New Roman" w:cs="Times New Roman"/>
                <w:lang w:val="nb-NO"/>
              </w:rPr>
              <w:t xml:space="preserve">Terrosa </w:t>
            </w:r>
            <w:r>
              <w:rPr>
                <w:rFonts w:ascii="Times New Roman" w:hAnsi="Times New Roman" w:cs="Times New Roman"/>
                <w:lang w:val="nb-NO"/>
              </w:rPr>
              <w:t>p</w:t>
            </w:r>
            <w:r w:rsidR="00E90F24" w:rsidRPr="008A40B5">
              <w:rPr>
                <w:rFonts w:ascii="Times New Roman" w:hAnsi="Times New Roman" w:cs="Times New Roman"/>
                <w:lang w:val="nb-NO"/>
              </w:rPr>
              <w:t>en</w:t>
            </w:r>
            <w:r>
              <w:rPr>
                <w:rFonts w:ascii="Times New Roman" w:hAnsi="Times New Roman" w:cs="Times New Roman"/>
                <w:lang w:val="nb-NO"/>
              </w:rPr>
              <w:t>n</w:t>
            </w:r>
            <w:r w:rsidR="00E90F24" w:rsidRPr="008A40B5">
              <w:rPr>
                <w:rFonts w:ascii="Times New Roman" w:hAnsi="Times New Roman" w:cs="Times New Roman"/>
                <w:lang w:val="nb-NO"/>
              </w:rPr>
              <w:t>.</w:t>
            </w:r>
          </w:p>
        </w:tc>
      </w:tr>
      <w:tr w:rsidR="00E90F24" w:rsidRPr="00E93EB9" w14:paraId="32D86E5E" w14:textId="77777777" w:rsidTr="00E90F24">
        <w:tc>
          <w:tcPr>
            <w:tcW w:w="4531" w:type="dxa"/>
          </w:tcPr>
          <w:p w14:paraId="2FB0423E" w14:textId="1DE99149"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lang w:val="nb-NO"/>
              </w:rPr>
              <w:t>6. Display</w:t>
            </w:r>
            <w:r w:rsidR="00947157">
              <w:rPr>
                <w:rFonts w:ascii="Times New Roman" w:hAnsi="Times New Roman" w:cs="Times New Roman"/>
                <w:lang w:val="nb-NO"/>
              </w:rPr>
              <w:t>et</w:t>
            </w:r>
            <w:r w:rsidRPr="008A40B5">
              <w:rPr>
                <w:rFonts w:ascii="Times New Roman" w:hAnsi="Times New Roman" w:cs="Times New Roman"/>
                <w:lang w:val="nb-NO"/>
              </w:rPr>
              <w:t xml:space="preserve"> </w:t>
            </w:r>
            <w:r w:rsidR="00947157">
              <w:rPr>
                <w:rFonts w:ascii="Times New Roman" w:hAnsi="Times New Roman" w:cs="Times New Roman"/>
                <w:lang w:val="nb-NO"/>
              </w:rPr>
              <w:t xml:space="preserve">går ikke tilbake til </w:t>
            </w:r>
            <w:r w:rsidRPr="008A40B5">
              <w:rPr>
                <w:rFonts w:ascii="Times New Roman" w:hAnsi="Times New Roman" w:cs="Times New Roman"/>
                <w:lang w:val="nb-NO"/>
              </w:rPr>
              <w:t>‘0’</w:t>
            </w:r>
            <w:r w:rsidR="00947157">
              <w:rPr>
                <w:rFonts w:ascii="Times New Roman" w:hAnsi="Times New Roman" w:cs="Times New Roman"/>
                <w:lang w:val="nb-NO"/>
              </w:rPr>
              <w:t>-posisjon etter injeksjon</w:t>
            </w:r>
            <w:r w:rsidRPr="008A40B5">
              <w:rPr>
                <w:rFonts w:ascii="Times New Roman" w:hAnsi="Times New Roman" w:cs="Times New Roman"/>
                <w:lang w:val="nb-NO"/>
              </w:rPr>
              <w:t>.</w:t>
            </w:r>
          </w:p>
        </w:tc>
        <w:tc>
          <w:tcPr>
            <w:tcW w:w="4530" w:type="dxa"/>
          </w:tcPr>
          <w:p w14:paraId="17EA01E4" w14:textId="380411DA" w:rsidR="00E90F24" w:rsidRPr="008A40B5" w:rsidRDefault="00947157"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Ikke gjenta injeksjonen samme dag</w:t>
            </w:r>
            <w:r w:rsidR="00E90F24" w:rsidRPr="008A40B5">
              <w:rPr>
                <w:rFonts w:ascii="Times New Roman" w:hAnsi="Times New Roman" w:cs="Times New Roman"/>
                <w:lang w:val="nb-NO"/>
              </w:rPr>
              <w:t>.</w:t>
            </w:r>
          </w:p>
          <w:p w14:paraId="0757589B" w14:textId="6E51CD9B" w:rsidR="00E90F24" w:rsidRPr="008A40B5" w:rsidRDefault="00947157"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Bruk en ny kanyle og sett injeksjonen dagen etter</w:t>
            </w:r>
            <w:r w:rsidR="00E90F24" w:rsidRPr="008A40B5">
              <w:rPr>
                <w:rFonts w:ascii="Times New Roman" w:hAnsi="Times New Roman" w:cs="Times New Roman"/>
                <w:lang w:val="nb-NO"/>
              </w:rPr>
              <w:t>.</w:t>
            </w:r>
          </w:p>
          <w:p w14:paraId="3CEEDE71" w14:textId="12DF8206" w:rsidR="00E90F24" w:rsidRPr="008A40B5" w:rsidRDefault="00947157"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lang w:val="nb-NO"/>
              </w:rPr>
              <w:t xml:space="preserve">Dersom </w:t>
            </w:r>
            <w:r w:rsidR="00E90F24" w:rsidRPr="008A40B5">
              <w:rPr>
                <w:rFonts w:ascii="Times New Roman" w:hAnsi="Times New Roman" w:cs="Times New Roman"/>
                <w:lang w:val="nb-NO"/>
              </w:rPr>
              <w:t>display</w:t>
            </w:r>
            <w:r>
              <w:rPr>
                <w:rFonts w:ascii="Times New Roman" w:hAnsi="Times New Roman" w:cs="Times New Roman"/>
                <w:lang w:val="nb-NO"/>
              </w:rPr>
              <w:t>et</w:t>
            </w:r>
            <w:r w:rsidR="00E90F24" w:rsidRPr="008A40B5">
              <w:rPr>
                <w:rFonts w:ascii="Times New Roman" w:hAnsi="Times New Roman" w:cs="Times New Roman"/>
                <w:lang w:val="nb-NO"/>
              </w:rPr>
              <w:t xml:space="preserve"> </w:t>
            </w:r>
            <w:r>
              <w:rPr>
                <w:rFonts w:ascii="Times New Roman" w:hAnsi="Times New Roman" w:cs="Times New Roman"/>
                <w:lang w:val="nb-NO"/>
              </w:rPr>
              <w:t xml:space="preserve">fortsatt ikke går tilbake til </w:t>
            </w:r>
            <w:r w:rsidR="00E90F24" w:rsidRPr="008A40B5">
              <w:rPr>
                <w:rFonts w:ascii="Times New Roman" w:hAnsi="Times New Roman" w:cs="Times New Roman"/>
                <w:lang w:val="nb-NO"/>
              </w:rPr>
              <w:t>‘0’</w:t>
            </w:r>
            <w:r>
              <w:rPr>
                <w:rFonts w:ascii="Times New Roman" w:hAnsi="Times New Roman" w:cs="Times New Roman"/>
                <w:lang w:val="nb-NO"/>
              </w:rPr>
              <w:t>-posisjon etter injeksjon</w:t>
            </w:r>
            <w:r w:rsidR="00E90F24" w:rsidRPr="008A40B5">
              <w:rPr>
                <w:rFonts w:ascii="Times New Roman" w:hAnsi="Times New Roman" w:cs="Times New Roman"/>
                <w:lang w:val="nb-NO"/>
              </w:rPr>
              <w:t xml:space="preserve">, </w:t>
            </w:r>
            <w:r>
              <w:rPr>
                <w:rFonts w:ascii="Times New Roman" w:hAnsi="Times New Roman" w:cs="Times New Roman"/>
                <w:lang w:val="nb-NO"/>
              </w:rPr>
              <w:t>må du ikke bruke denne pennen. Ta kontakt med kundeservice</w:t>
            </w:r>
            <w:r w:rsidR="00E90F24" w:rsidRPr="008A40B5">
              <w:rPr>
                <w:rFonts w:ascii="Times New Roman" w:hAnsi="Times New Roman" w:cs="Times New Roman"/>
                <w:lang w:val="nb-NO"/>
              </w:rPr>
              <w:t>.</w:t>
            </w:r>
          </w:p>
        </w:tc>
      </w:tr>
      <w:tr w:rsidR="00E90F24" w:rsidRPr="009D3EB7" w14:paraId="69DF54A2" w14:textId="77777777" w:rsidTr="00E90F24">
        <w:tc>
          <w:tcPr>
            <w:tcW w:w="4531" w:type="dxa"/>
          </w:tcPr>
          <w:p w14:paraId="340ED368" w14:textId="397F37CD" w:rsidR="00E90F24" w:rsidRPr="008A40B5" w:rsidRDefault="00E90F24" w:rsidP="008A40B5">
            <w:pPr>
              <w:autoSpaceDE w:val="0"/>
              <w:autoSpaceDN w:val="0"/>
              <w:adjustRightInd w:val="0"/>
              <w:spacing w:after="0" w:line="240" w:lineRule="auto"/>
              <w:rPr>
                <w:rFonts w:ascii="Times New Roman" w:hAnsi="Times New Roman" w:cs="Times New Roman"/>
                <w:b/>
                <w:lang w:val="nb-NO"/>
              </w:rPr>
            </w:pPr>
            <w:r w:rsidRPr="008A40B5">
              <w:rPr>
                <w:rFonts w:ascii="Times New Roman" w:hAnsi="Times New Roman" w:cs="Times New Roman"/>
                <w:lang w:val="nb-NO"/>
              </w:rPr>
              <w:t xml:space="preserve">7. </w:t>
            </w:r>
            <w:r w:rsidR="00947157">
              <w:rPr>
                <w:rFonts w:ascii="Times New Roman" w:hAnsi="Times New Roman" w:cs="Times New Roman"/>
                <w:lang w:val="nb-NO"/>
              </w:rPr>
              <w:t>Søl fra penn observeres</w:t>
            </w:r>
            <w:r w:rsidRPr="008A40B5">
              <w:rPr>
                <w:rFonts w:ascii="Times New Roman" w:hAnsi="Times New Roman" w:cs="Times New Roman"/>
                <w:lang w:val="nb-NO"/>
              </w:rPr>
              <w:t>.</w:t>
            </w:r>
          </w:p>
        </w:tc>
        <w:tc>
          <w:tcPr>
            <w:tcW w:w="4530" w:type="dxa"/>
          </w:tcPr>
          <w:p w14:paraId="37D10CA8" w14:textId="3F3BA896" w:rsidR="00E90F24" w:rsidRPr="008A40B5" w:rsidRDefault="00947157" w:rsidP="008A40B5">
            <w:pPr>
              <w:autoSpaceDE w:val="0"/>
              <w:autoSpaceDN w:val="0"/>
              <w:adjustRightInd w:val="0"/>
              <w:spacing w:after="0" w:line="240" w:lineRule="auto"/>
              <w:rPr>
                <w:rFonts w:ascii="Times New Roman" w:hAnsi="Times New Roman" w:cs="Times New Roman"/>
                <w:b/>
                <w:lang w:val="nb-NO"/>
              </w:rPr>
            </w:pPr>
            <w:r>
              <w:rPr>
                <w:rFonts w:ascii="Times New Roman" w:hAnsi="Times New Roman" w:cs="Times New Roman"/>
                <w:lang w:val="nb-NO"/>
              </w:rPr>
              <w:t>Ikke bruk denne pennen. Ta kontakt med kundeservice</w:t>
            </w:r>
            <w:r w:rsidR="00E90F24" w:rsidRPr="008A40B5">
              <w:rPr>
                <w:rFonts w:ascii="Times New Roman" w:hAnsi="Times New Roman" w:cs="Times New Roman"/>
                <w:lang w:val="nb-NO"/>
              </w:rPr>
              <w:t>.</w:t>
            </w:r>
          </w:p>
        </w:tc>
      </w:tr>
    </w:tbl>
    <w:p w14:paraId="37BEAF42" w14:textId="77777777" w:rsidR="00E90F24" w:rsidRPr="008A40B5" w:rsidRDefault="00E90F24" w:rsidP="008A40B5">
      <w:pPr>
        <w:spacing w:after="0" w:line="240" w:lineRule="auto"/>
        <w:rPr>
          <w:rFonts w:ascii="Times New Roman" w:hAnsi="Times New Roman" w:cs="Times New Roman"/>
          <w:lang w:val="nb-NO"/>
        </w:rPr>
      </w:pPr>
    </w:p>
    <w:p w14:paraId="295639BD" w14:textId="03FD6C2E" w:rsidR="00E90F24" w:rsidRPr="008A40B5" w:rsidRDefault="00947157" w:rsidP="008A40B5">
      <w:pPr>
        <w:autoSpaceDE w:val="0"/>
        <w:autoSpaceDN w:val="0"/>
        <w:adjustRightInd w:val="0"/>
        <w:spacing w:after="0" w:line="240" w:lineRule="auto"/>
        <w:rPr>
          <w:rFonts w:ascii="Times New Roman" w:hAnsi="Times New Roman" w:cs="Times New Roman"/>
          <w:b/>
          <w:bCs/>
          <w:lang w:val="nb-NO"/>
        </w:rPr>
      </w:pPr>
      <w:r>
        <w:rPr>
          <w:rFonts w:ascii="Times New Roman" w:hAnsi="Times New Roman" w:cs="Times New Roman"/>
          <w:b/>
          <w:bCs/>
          <w:lang w:val="nb-NO"/>
        </w:rPr>
        <w:t>Viktig tilleggsinformasjon</w:t>
      </w:r>
    </w:p>
    <w:p w14:paraId="6BF1DB6D" w14:textId="2A6FC69B" w:rsidR="00E90F24" w:rsidRPr="008A40B5" w:rsidRDefault="00947157" w:rsidP="008A40B5">
      <w:pPr>
        <w:pStyle w:val="Listaszerbekezds"/>
        <w:numPr>
          <w:ilvl w:val="0"/>
          <w:numId w:val="15"/>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 xml:space="preserve">Ferdigfylt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 xml:space="preserve">penn inneholder </w:t>
      </w:r>
      <w:r w:rsidR="00E90F24" w:rsidRPr="008A40B5">
        <w:rPr>
          <w:rFonts w:ascii="Times New Roman" w:hAnsi="Times New Roman" w:cs="Times New Roman"/>
          <w:b/>
          <w:bCs/>
          <w:color w:val="000000"/>
          <w:lang w:val="nb-NO"/>
        </w:rPr>
        <w:t>28</w:t>
      </w:r>
      <w:r>
        <w:rPr>
          <w:rFonts w:ascii="Times New Roman" w:hAnsi="Times New Roman" w:cs="Times New Roman"/>
          <w:b/>
          <w:bCs/>
          <w:color w:val="000000"/>
          <w:lang w:val="nb-NO"/>
        </w:rPr>
        <w:t> </w:t>
      </w:r>
      <w:r w:rsidR="00E90F24" w:rsidRPr="008A40B5">
        <w:rPr>
          <w:rFonts w:ascii="Times New Roman" w:hAnsi="Times New Roman" w:cs="Times New Roman"/>
          <w:b/>
          <w:bCs/>
          <w:color w:val="000000"/>
          <w:lang w:val="nb-NO"/>
        </w:rPr>
        <w:t>da</w:t>
      </w:r>
      <w:r>
        <w:rPr>
          <w:rFonts w:ascii="Times New Roman" w:hAnsi="Times New Roman" w:cs="Times New Roman"/>
          <w:b/>
          <w:bCs/>
          <w:color w:val="000000"/>
          <w:lang w:val="nb-NO"/>
        </w:rPr>
        <w:t xml:space="preserve">glige </w:t>
      </w:r>
      <w:r w:rsidR="00E90F24" w:rsidRPr="008A40B5">
        <w:rPr>
          <w:rFonts w:ascii="Times New Roman" w:hAnsi="Times New Roman" w:cs="Times New Roman"/>
          <w:b/>
          <w:bCs/>
          <w:color w:val="000000"/>
          <w:lang w:val="nb-NO"/>
        </w:rPr>
        <w:t>dose</w:t>
      </w:r>
      <w:r>
        <w:rPr>
          <w:rFonts w:ascii="Times New Roman" w:hAnsi="Times New Roman" w:cs="Times New Roman"/>
          <w:b/>
          <w:bCs/>
          <w:color w:val="000000"/>
          <w:lang w:val="nb-NO"/>
        </w:rPr>
        <w:t xml:space="preserve">r à </w:t>
      </w:r>
      <w:r w:rsidR="00E90F24" w:rsidRPr="008A40B5">
        <w:rPr>
          <w:rFonts w:ascii="Times New Roman" w:hAnsi="Times New Roman" w:cs="Times New Roman"/>
          <w:b/>
          <w:bCs/>
          <w:color w:val="000000"/>
          <w:lang w:val="nb-NO"/>
        </w:rPr>
        <w:t>80</w:t>
      </w:r>
      <w:r>
        <w:rPr>
          <w:rFonts w:ascii="Times New Roman" w:hAnsi="Times New Roman" w:cs="Times New Roman"/>
          <w:b/>
          <w:bCs/>
          <w:color w:val="000000"/>
          <w:lang w:val="nb-NO"/>
        </w:rPr>
        <w:t> </w:t>
      </w:r>
      <w:r w:rsidR="00E90F24" w:rsidRPr="008A40B5">
        <w:rPr>
          <w:rFonts w:ascii="Times New Roman" w:hAnsi="Times New Roman" w:cs="Times New Roman"/>
          <w:b/>
          <w:bCs/>
          <w:color w:val="000000"/>
          <w:lang w:val="nb-NO"/>
        </w:rPr>
        <w:t>mi</w:t>
      </w:r>
      <w:r>
        <w:rPr>
          <w:rFonts w:ascii="Times New Roman" w:hAnsi="Times New Roman" w:cs="Times New Roman"/>
          <w:b/>
          <w:bCs/>
          <w:color w:val="000000"/>
          <w:lang w:val="nb-NO"/>
        </w:rPr>
        <w:t>k</w:t>
      </w:r>
      <w:r w:rsidR="00E90F24" w:rsidRPr="008A40B5">
        <w:rPr>
          <w:rFonts w:ascii="Times New Roman" w:hAnsi="Times New Roman" w:cs="Times New Roman"/>
          <w:b/>
          <w:bCs/>
          <w:color w:val="000000"/>
          <w:lang w:val="nb-NO"/>
        </w:rPr>
        <w:t>roliter</w:t>
      </w:r>
      <w:r>
        <w:rPr>
          <w:rFonts w:ascii="Times New Roman" w:hAnsi="Times New Roman" w:cs="Times New Roman"/>
          <w:b/>
          <w:bCs/>
          <w:color w:val="000000"/>
          <w:lang w:val="nb-NO"/>
        </w:rPr>
        <w:t xml:space="preserve"> </w:t>
      </w:r>
      <w:r>
        <w:rPr>
          <w:rFonts w:ascii="Times New Roman" w:hAnsi="Times New Roman" w:cs="Times New Roman"/>
          <w:color w:val="000000"/>
          <w:lang w:val="nb-NO"/>
        </w:rPr>
        <w:t>med T</w:t>
      </w:r>
      <w:r w:rsidR="00E90F24" w:rsidRPr="008A40B5">
        <w:rPr>
          <w:rFonts w:ascii="Times New Roman" w:hAnsi="Times New Roman" w:cs="Times New Roman"/>
          <w:color w:val="000000"/>
          <w:lang w:val="nb-NO"/>
        </w:rPr>
        <w:t xml:space="preserve">errosa </w:t>
      </w:r>
      <w:r>
        <w:rPr>
          <w:rFonts w:ascii="Times New Roman" w:hAnsi="Times New Roman" w:cs="Times New Roman"/>
          <w:color w:val="000000"/>
          <w:lang w:val="nb-NO"/>
        </w:rPr>
        <w:t xml:space="preserve">oppløsning, injeksjon til behandling av </w:t>
      </w:r>
      <w:r w:rsidR="00E90F24" w:rsidRPr="008A40B5">
        <w:rPr>
          <w:rFonts w:ascii="Times New Roman" w:hAnsi="Times New Roman" w:cs="Times New Roman"/>
          <w:color w:val="000000"/>
          <w:lang w:val="nb-NO"/>
        </w:rPr>
        <w:t>osteoporos</w:t>
      </w:r>
      <w:r>
        <w:rPr>
          <w:rFonts w:ascii="Times New Roman" w:hAnsi="Times New Roman" w:cs="Times New Roman"/>
          <w:color w:val="000000"/>
          <w:lang w:val="nb-NO"/>
        </w:rPr>
        <w:t>e</w:t>
      </w:r>
      <w:r w:rsidR="00E90F24" w:rsidRPr="008A40B5">
        <w:rPr>
          <w:rFonts w:ascii="Times New Roman" w:hAnsi="Times New Roman" w:cs="Times New Roman"/>
          <w:color w:val="000000"/>
          <w:lang w:val="nb-NO"/>
        </w:rPr>
        <w:t xml:space="preserve">. </w:t>
      </w:r>
    </w:p>
    <w:p w14:paraId="387BE7A6" w14:textId="5A765459" w:rsidR="00E90F24" w:rsidRPr="008A40B5" w:rsidRDefault="00947157" w:rsidP="008A40B5">
      <w:pPr>
        <w:pStyle w:val="Listaszerbekezds"/>
        <w:numPr>
          <w:ilvl w:val="0"/>
          <w:numId w:val="15"/>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Pr>
          <w:rFonts w:ascii="Times New Roman" w:hAnsi="Times New Roman" w:cs="Times New Roman"/>
          <w:color w:val="000000"/>
          <w:lang w:val="nb-NO"/>
        </w:rPr>
        <w:t>Må ikke overføres til en sprøyte</w:t>
      </w:r>
      <w:r w:rsidR="00E90F24" w:rsidRPr="008A40B5">
        <w:rPr>
          <w:rFonts w:ascii="Times New Roman" w:hAnsi="Times New Roman" w:cs="Times New Roman"/>
          <w:color w:val="000000"/>
          <w:lang w:val="nb-NO"/>
        </w:rPr>
        <w:t>.</w:t>
      </w:r>
    </w:p>
    <w:p w14:paraId="0472994F" w14:textId="1DDF6030" w:rsidR="00E90F24" w:rsidRPr="008A40B5" w:rsidRDefault="00947157" w:rsidP="008A40B5">
      <w:pPr>
        <w:pStyle w:val="Listaszerbekezds"/>
        <w:numPr>
          <w:ilvl w:val="0"/>
          <w:numId w:val="15"/>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 xml:space="preserve">Bruk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 xml:space="preserve">penn bare som foreskrevet av legen din, i denne bruksanvisningen og i pakningsvedlegget for </w:t>
      </w:r>
      <w:r w:rsidR="00E90F24" w:rsidRPr="008A40B5">
        <w:rPr>
          <w:rFonts w:ascii="Times New Roman" w:hAnsi="Times New Roman" w:cs="Times New Roman"/>
          <w:color w:val="000000"/>
          <w:lang w:val="nb-NO"/>
        </w:rPr>
        <w:t>Terros</w:t>
      </w:r>
      <w:r>
        <w:rPr>
          <w:rFonts w:ascii="Times New Roman" w:hAnsi="Times New Roman" w:cs="Times New Roman"/>
          <w:color w:val="000000"/>
          <w:lang w:val="nb-NO"/>
        </w:rPr>
        <w:t>a</w:t>
      </w:r>
      <w:r w:rsidR="00E90F24" w:rsidRPr="008A40B5">
        <w:rPr>
          <w:rFonts w:ascii="Times New Roman" w:hAnsi="Times New Roman" w:cs="Times New Roman"/>
          <w:color w:val="000000"/>
          <w:lang w:val="nb-NO"/>
        </w:rPr>
        <w:t>.</w:t>
      </w:r>
    </w:p>
    <w:p w14:paraId="3B70228C" w14:textId="08F3ED81" w:rsidR="00E90F24" w:rsidRPr="008A40B5" w:rsidRDefault="00947157" w:rsidP="008A40B5">
      <w:pPr>
        <w:pStyle w:val="Listaszerbekezds"/>
        <w:numPr>
          <w:ilvl w:val="0"/>
          <w:numId w:val="16"/>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Pr>
          <w:rFonts w:ascii="Times New Roman" w:hAnsi="Times New Roman" w:cs="Times New Roman"/>
          <w:color w:val="000000"/>
          <w:lang w:val="nb-NO"/>
        </w:rPr>
        <w:t>Bruk en ny kanyle for hver injeksjon</w:t>
      </w:r>
      <w:r w:rsidR="00E90F24" w:rsidRPr="008A40B5">
        <w:rPr>
          <w:rFonts w:ascii="Times New Roman" w:hAnsi="Times New Roman" w:cs="Times New Roman"/>
          <w:color w:val="000000"/>
          <w:lang w:val="nb-NO"/>
        </w:rPr>
        <w:t>.</w:t>
      </w:r>
    </w:p>
    <w:p w14:paraId="57EA2D33" w14:textId="6E308B26" w:rsidR="00E90F24" w:rsidRPr="008A40B5" w:rsidRDefault="00E90F24" w:rsidP="008A40B5">
      <w:pPr>
        <w:pStyle w:val="Listaszerbekezds"/>
        <w:numPr>
          <w:ilvl w:val="0"/>
          <w:numId w:val="16"/>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sidRPr="008A40B5">
        <w:rPr>
          <w:rFonts w:ascii="Times New Roman" w:hAnsi="Times New Roman" w:cs="Times New Roman"/>
          <w:color w:val="000000"/>
          <w:lang w:val="nb-NO"/>
        </w:rPr>
        <w:t xml:space="preserve">Terrosa </w:t>
      </w:r>
      <w:r w:rsidR="00947157">
        <w:rPr>
          <w:rFonts w:ascii="Times New Roman" w:hAnsi="Times New Roman" w:cs="Times New Roman"/>
          <w:color w:val="000000"/>
          <w:lang w:val="nb-NO"/>
        </w:rPr>
        <w:t>p</w:t>
      </w:r>
      <w:r w:rsidRPr="008A40B5">
        <w:rPr>
          <w:rFonts w:ascii="Times New Roman" w:hAnsi="Times New Roman" w:cs="Times New Roman"/>
          <w:color w:val="000000"/>
          <w:lang w:val="nb-NO"/>
        </w:rPr>
        <w:t>en</w:t>
      </w:r>
      <w:r w:rsidR="00947157">
        <w:rPr>
          <w:rFonts w:ascii="Times New Roman" w:hAnsi="Times New Roman" w:cs="Times New Roman"/>
          <w:color w:val="000000"/>
          <w:lang w:val="nb-NO"/>
        </w:rPr>
        <w:t>n brukes av selvinjiserende pasienter</w:t>
      </w:r>
      <w:r w:rsidRPr="008A40B5">
        <w:rPr>
          <w:rFonts w:ascii="Times New Roman" w:hAnsi="Times New Roman" w:cs="Times New Roman"/>
          <w:color w:val="000000"/>
          <w:lang w:val="nb-NO"/>
        </w:rPr>
        <w:t xml:space="preserve"> </w:t>
      </w:r>
      <w:r w:rsidR="00947157">
        <w:rPr>
          <w:rFonts w:ascii="Times New Roman" w:hAnsi="Times New Roman" w:cs="Times New Roman"/>
          <w:color w:val="000000"/>
          <w:lang w:val="nb-NO"/>
        </w:rPr>
        <w:t xml:space="preserve">over </w:t>
      </w:r>
      <w:r w:rsidRPr="008A40B5">
        <w:rPr>
          <w:rFonts w:ascii="Times New Roman" w:hAnsi="Times New Roman" w:cs="Times New Roman"/>
          <w:color w:val="000000"/>
          <w:lang w:val="nb-NO"/>
        </w:rPr>
        <w:t>18</w:t>
      </w:r>
      <w:r w:rsidR="00947157">
        <w:rPr>
          <w:rFonts w:ascii="Times New Roman" w:hAnsi="Times New Roman" w:cs="Times New Roman"/>
          <w:color w:val="000000"/>
          <w:lang w:val="nb-NO"/>
        </w:rPr>
        <w:t> år</w:t>
      </w:r>
      <w:r w:rsidRPr="008A40B5">
        <w:rPr>
          <w:rFonts w:ascii="Times New Roman" w:hAnsi="Times New Roman" w:cs="Times New Roman"/>
          <w:color w:val="000000"/>
          <w:lang w:val="nb-NO"/>
        </w:rPr>
        <w:t xml:space="preserve">, </w:t>
      </w:r>
      <w:r w:rsidR="00947157">
        <w:rPr>
          <w:rFonts w:ascii="Times New Roman" w:hAnsi="Times New Roman" w:cs="Times New Roman"/>
          <w:color w:val="000000"/>
          <w:lang w:val="nb-NO"/>
        </w:rPr>
        <w:t>helsepersonell eller tredjeparter som for eksempel voksne slektninger</w:t>
      </w:r>
      <w:r w:rsidRPr="008A40B5">
        <w:rPr>
          <w:rFonts w:ascii="Times New Roman" w:hAnsi="Times New Roman" w:cs="Times New Roman"/>
          <w:color w:val="000000"/>
          <w:lang w:val="nb-NO"/>
        </w:rPr>
        <w:t>.</w:t>
      </w:r>
    </w:p>
    <w:p w14:paraId="4DD4DD49" w14:textId="327AB241" w:rsidR="00E90F24" w:rsidRPr="008A40B5" w:rsidRDefault="00E90F24" w:rsidP="008A40B5">
      <w:pPr>
        <w:pStyle w:val="Listaszerbekezds"/>
        <w:numPr>
          <w:ilvl w:val="0"/>
          <w:numId w:val="16"/>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sidRPr="008A40B5">
        <w:rPr>
          <w:rFonts w:ascii="Times New Roman" w:hAnsi="Times New Roman" w:cs="Times New Roman"/>
          <w:color w:val="000000"/>
          <w:lang w:val="nb-NO"/>
        </w:rPr>
        <w:t xml:space="preserve">Terrosa </w:t>
      </w:r>
      <w:r w:rsidR="00947157">
        <w:rPr>
          <w:rFonts w:ascii="Times New Roman" w:hAnsi="Times New Roman" w:cs="Times New Roman"/>
          <w:color w:val="000000"/>
          <w:lang w:val="nb-NO"/>
        </w:rPr>
        <w:t>p</w:t>
      </w:r>
      <w:r w:rsidRPr="008A40B5">
        <w:rPr>
          <w:rFonts w:ascii="Times New Roman" w:hAnsi="Times New Roman" w:cs="Times New Roman"/>
          <w:color w:val="000000"/>
          <w:lang w:val="nb-NO"/>
        </w:rPr>
        <w:t>e</w:t>
      </w:r>
      <w:r w:rsidR="00947157">
        <w:rPr>
          <w:rFonts w:ascii="Times New Roman" w:hAnsi="Times New Roman" w:cs="Times New Roman"/>
          <w:color w:val="000000"/>
          <w:lang w:val="nb-NO"/>
        </w:rPr>
        <w:t>n</w:t>
      </w:r>
      <w:r w:rsidRPr="008A40B5">
        <w:rPr>
          <w:rFonts w:ascii="Times New Roman" w:hAnsi="Times New Roman" w:cs="Times New Roman"/>
          <w:color w:val="000000"/>
          <w:lang w:val="nb-NO"/>
        </w:rPr>
        <w:t xml:space="preserve">n </w:t>
      </w:r>
      <w:r w:rsidR="00947157">
        <w:rPr>
          <w:rFonts w:ascii="Times New Roman" w:hAnsi="Times New Roman" w:cs="Times New Roman"/>
          <w:color w:val="000000"/>
          <w:lang w:val="nb-NO"/>
        </w:rPr>
        <w:t xml:space="preserve">må ikke brukes av blinde eller synshemmede </w:t>
      </w:r>
      <w:r w:rsidRPr="008A40B5">
        <w:rPr>
          <w:rFonts w:ascii="Times New Roman" w:hAnsi="Times New Roman" w:cs="Times New Roman"/>
          <w:color w:val="000000"/>
          <w:lang w:val="nb-NO"/>
        </w:rPr>
        <w:t>pa</w:t>
      </w:r>
      <w:r w:rsidR="00947157">
        <w:rPr>
          <w:rFonts w:ascii="Times New Roman" w:hAnsi="Times New Roman" w:cs="Times New Roman"/>
          <w:color w:val="000000"/>
          <w:lang w:val="nb-NO"/>
        </w:rPr>
        <w:t>s</w:t>
      </w:r>
      <w:r w:rsidRPr="008A40B5">
        <w:rPr>
          <w:rFonts w:ascii="Times New Roman" w:hAnsi="Times New Roman" w:cs="Times New Roman"/>
          <w:color w:val="000000"/>
          <w:lang w:val="nb-NO"/>
        </w:rPr>
        <w:t>ient</w:t>
      </w:r>
      <w:r w:rsidR="00947157">
        <w:rPr>
          <w:rFonts w:ascii="Times New Roman" w:hAnsi="Times New Roman" w:cs="Times New Roman"/>
          <w:color w:val="000000"/>
          <w:lang w:val="nb-NO"/>
        </w:rPr>
        <w:t>er uten hjelp fra en opplært funksjonsfrisk person</w:t>
      </w:r>
      <w:r w:rsidRPr="008A40B5">
        <w:rPr>
          <w:rFonts w:ascii="Times New Roman" w:hAnsi="Times New Roman" w:cs="Times New Roman"/>
          <w:color w:val="000000"/>
          <w:lang w:val="nb-NO"/>
        </w:rPr>
        <w:t xml:space="preserve">. </w:t>
      </w:r>
      <w:r w:rsidR="00947157">
        <w:rPr>
          <w:rFonts w:ascii="Times New Roman" w:hAnsi="Times New Roman" w:cs="Times New Roman"/>
          <w:color w:val="000000"/>
          <w:lang w:val="nb-NO"/>
        </w:rPr>
        <w:t>Rådfør deg med legen din ved hørsels- eller håndteringsproblemer</w:t>
      </w:r>
      <w:r w:rsidRPr="008A40B5">
        <w:rPr>
          <w:rFonts w:ascii="Times New Roman" w:hAnsi="Times New Roman" w:cs="Times New Roman"/>
          <w:color w:val="000000"/>
          <w:lang w:val="nb-NO"/>
        </w:rPr>
        <w:t>.</w:t>
      </w:r>
    </w:p>
    <w:p w14:paraId="3F64C635" w14:textId="77777777" w:rsidR="004732B5" w:rsidRDefault="004732B5" w:rsidP="00E93EB9">
      <w:pPr>
        <w:autoSpaceDE w:val="0"/>
        <w:autoSpaceDN w:val="0"/>
        <w:adjustRightInd w:val="0"/>
        <w:spacing w:after="0" w:line="240" w:lineRule="auto"/>
        <w:rPr>
          <w:rFonts w:ascii="Times New Roman" w:hAnsi="Times New Roman" w:cs="Times New Roman"/>
          <w:color w:val="000000"/>
          <w:lang w:val="nb-NO"/>
        </w:rPr>
      </w:pPr>
    </w:p>
    <w:p w14:paraId="7A3A189A" w14:textId="519518EF" w:rsidR="00E90F24" w:rsidRPr="008A40B5" w:rsidRDefault="004732B5" w:rsidP="008A40B5">
      <w:pPr>
        <w:autoSpaceDE w:val="0"/>
        <w:autoSpaceDN w:val="0"/>
        <w:adjustRightInd w:val="0"/>
        <w:spacing w:after="0" w:line="240" w:lineRule="auto"/>
        <w:rPr>
          <w:rFonts w:ascii="Times New Roman" w:hAnsi="Times New Roman" w:cs="Times New Roman"/>
          <w:color w:val="000000"/>
          <w:lang w:val="nb-NO"/>
        </w:rPr>
      </w:pPr>
      <w:r>
        <w:rPr>
          <w:rFonts w:ascii="Times New Roman" w:hAnsi="Times New Roman" w:cs="Times New Roman"/>
          <w:color w:val="000000"/>
          <w:lang w:val="nb-NO"/>
        </w:rPr>
        <w:t xml:space="preserve">Dersom du har spørsmål om bruk av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ta kontakt med kunde</w:t>
      </w:r>
      <w:r w:rsidR="00E90F24" w:rsidRPr="008A40B5">
        <w:rPr>
          <w:rFonts w:ascii="Times New Roman" w:hAnsi="Times New Roman" w:cs="Times New Roman"/>
          <w:color w:val="000000"/>
          <w:lang w:val="nb-NO"/>
        </w:rPr>
        <w:t>service.</w:t>
      </w:r>
    </w:p>
    <w:p w14:paraId="21CEB90B" w14:textId="7BCD8BB3" w:rsidR="00E90F24" w:rsidRPr="008A40B5" w:rsidRDefault="004732B5" w:rsidP="008A40B5">
      <w:pPr>
        <w:autoSpaceDE w:val="0"/>
        <w:autoSpaceDN w:val="0"/>
        <w:adjustRightInd w:val="0"/>
        <w:spacing w:after="0" w:line="240" w:lineRule="auto"/>
        <w:rPr>
          <w:rFonts w:ascii="Times New Roman" w:hAnsi="Times New Roman" w:cs="Times New Roman"/>
          <w:color w:val="000000"/>
          <w:lang w:val="nb-NO"/>
        </w:rPr>
      </w:pPr>
      <w:r>
        <w:rPr>
          <w:rFonts w:ascii="Times New Roman" w:hAnsi="Times New Roman" w:cs="Times New Roman"/>
          <w:color w:val="000000"/>
          <w:lang w:val="nb-NO"/>
        </w:rPr>
        <w:t>Tlf.nr.</w:t>
      </w:r>
      <w:r w:rsidR="00E90F24" w:rsidRPr="008A40B5">
        <w:rPr>
          <w:rFonts w:ascii="Times New Roman" w:hAnsi="Times New Roman" w:cs="Times New Roman"/>
          <w:color w:val="000000"/>
          <w:lang w:val="nb-NO"/>
        </w:rPr>
        <w:t xml:space="preserve">: </w:t>
      </w:r>
      <w:r w:rsidR="007600F1">
        <w:rPr>
          <w:rFonts w:ascii="Times New Roman" w:eastAsia="OfficinaSansLT-Book" w:hAnsi="Times New Roman" w:cs="Times New Roman"/>
          <w:color w:val="000000"/>
          <w:bdr w:val="nil"/>
          <w:lang w:val="nb-NO"/>
        </w:rPr>
        <w:t>0047 21 033 390</w:t>
      </w:r>
    </w:p>
    <w:p w14:paraId="129DA075" w14:textId="177555FB" w:rsidR="00E90F24" w:rsidRPr="008A40B5" w:rsidRDefault="00A44E23" w:rsidP="008A40B5">
      <w:pPr>
        <w:autoSpaceDE w:val="0"/>
        <w:autoSpaceDN w:val="0"/>
        <w:adjustRightInd w:val="0"/>
        <w:spacing w:after="0" w:line="240" w:lineRule="auto"/>
        <w:rPr>
          <w:rFonts w:ascii="Times New Roman" w:hAnsi="Times New Roman" w:cs="Times New Roman"/>
          <w:color w:val="000000"/>
          <w:lang w:val="nb-NO"/>
        </w:rPr>
      </w:pPr>
      <w:r>
        <w:rPr>
          <w:rFonts w:ascii="Times New Roman" w:hAnsi="Times New Roman" w:cs="Times New Roman"/>
          <w:color w:val="000000"/>
          <w:lang w:val="nb-NO"/>
        </w:rPr>
        <w:t>E</w:t>
      </w:r>
      <w:r w:rsidR="004732B5">
        <w:rPr>
          <w:rFonts w:ascii="Times New Roman" w:hAnsi="Times New Roman" w:cs="Times New Roman"/>
          <w:color w:val="000000"/>
          <w:lang w:val="nb-NO"/>
        </w:rPr>
        <w:t>-post</w:t>
      </w:r>
      <w:r w:rsidR="00E90F24" w:rsidRPr="008A40B5">
        <w:rPr>
          <w:rFonts w:ascii="Times New Roman" w:hAnsi="Times New Roman" w:cs="Times New Roman"/>
          <w:color w:val="000000"/>
          <w:lang w:val="nb-NO"/>
        </w:rPr>
        <w:t xml:space="preserve">: </w:t>
      </w:r>
      <w:r w:rsidR="000119F1">
        <w:rPr>
          <w:rFonts w:ascii="Times New Roman" w:eastAsia="OfficinaSansLT-Book" w:hAnsi="Times New Roman" w:cs="Times New Roman"/>
          <w:color w:val="000000"/>
          <w:bdr w:val="nil"/>
          <w:lang w:val="nb-NO"/>
        </w:rPr>
        <w:t>medinfo.no@gedeonrichter.eu</w:t>
      </w:r>
    </w:p>
    <w:p w14:paraId="44216A97" w14:textId="77777777" w:rsidR="00E90F24" w:rsidRPr="008A40B5" w:rsidRDefault="00E90F24" w:rsidP="008A40B5">
      <w:pPr>
        <w:autoSpaceDE w:val="0"/>
        <w:autoSpaceDN w:val="0"/>
        <w:adjustRightInd w:val="0"/>
        <w:spacing w:after="0" w:line="240" w:lineRule="auto"/>
        <w:rPr>
          <w:rFonts w:ascii="Times New Roman" w:hAnsi="Times New Roman" w:cs="Times New Roman"/>
          <w:lang w:val="nb-NO"/>
        </w:rPr>
      </w:pPr>
    </w:p>
    <w:p w14:paraId="510304A3" w14:textId="160C9184" w:rsidR="00E90F24" w:rsidRPr="008A40B5" w:rsidRDefault="004732B5" w:rsidP="008A40B5">
      <w:pPr>
        <w:autoSpaceDE w:val="0"/>
        <w:autoSpaceDN w:val="0"/>
        <w:adjustRightInd w:val="0"/>
        <w:spacing w:after="0" w:line="240" w:lineRule="auto"/>
        <w:rPr>
          <w:rFonts w:ascii="Times New Roman" w:hAnsi="Times New Roman" w:cs="Times New Roman"/>
          <w:b/>
          <w:bCs/>
          <w:lang w:val="nb-NO"/>
        </w:rPr>
      </w:pPr>
      <w:r>
        <w:rPr>
          <w:rFonts w:ascii="Times New Roman" w:hAnsi="Times New Roman" w:cs="Times New Roman"/>
          <w:b/>
          <w:bCs/>
          <w:lang w:val="nb-NO"/>
        </w:rPr>
        <w:t>K</w:t>
      </w:r>
      <w:r w:rsidR="00E90F24" w:rsidRPr="008A40B5">
        <w:rPr>
          <w:rFonts w:ascii="Times New Roman" w:hAnsi="Times New Roman" w:cs="Times New Roman"/>
          <w:b/>
          <w:bCs/>
          <w:lang w:val="nb-NO"/>
        </w:rPr>
        <w:t xml:space="preserve">ompatible </w:t>
      </w:r>
      <w:r>
        <w:rPr>
          <w:rFonts w:ascii="Times New Roman" w:hAnsi="Times New Roman" w:cs="Times New Roman"/>
          <w:b/>
          <w:bCs/>
          <w:lang w:val="nb-NO"/>
        </w:rPr>
        <w:t>kanyler</w:t>
      </w:r>
    </w:p>
    <w:p w14:paraId="7BD5BCA0" w14:textId="1124E6F3" w:rsidR="00E90F24" w:rsidRPr="008A40B5" w:rsidRDefault="00E90F24" w:rsidP="008A40B5">
      <w:pPr>
        <w:pStyle w:val="Listaszerbekezds"/>
        <w:numPr>
          <w:ilvl w:val="1"/>
          <w:numId w:val="10"/>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sidRPr="008A40B5">
        <w:rPr>
          <w:rFonts w:ascii="Times New Roman" w:hAnsi="Times New Roman" w:cs="Times New Roman"/>
          <w:color w:val="000000"/>
          <w:lang w:val="nb-NO"/>
        </w:rPr>
        <w:t xml:space="preserve">Clickfine </w:t>
      </w:r>
      <w:r w:rsidR="004732B5">
        <w:rPr>
          <w:rFonts w:ascii="Times New Roman" w:hAnsi="Times New Roman" w:cs="Times New Roman"/>
          <w:color w:val="000000"/>
          <w:lang w:val="nb-NO"/>
        </w:rPr>
        <w:t xml:space="preserve">kanyler </w:t>
      </w:r>
      <w:r w:rsidRPr="008A40B5">
        <w:rPr>
          <w:rFonts w:ascii="Times New Roman" w:hAnsi="Times New Roman" w:cs="Times New Roman"/>
          <w:color w:val="000000"/>
          <w:lang w:val="nb-NO"/>
        </w:rPr>
        <w:t xml:space="preserve">29 </w:t>
      </w:r>
      <w:r w:rsidR="004732B5">
        <w:rPr>
          <w:rFonts w:ascii="Times New Roman" w:hAnsi="Times New Roman" w:cs="Times New Roman"/>
          <w:color w:val="000000"/>
          <w:lang w:val="nb-NO"/>
        </w:rPr>
        <w:t xml:space="preserve">til </w:t>
      </w:r>
      <w:r w:rsidRPr="008A40B5">
        <w:rPr>
          <w:rFonts w:ascii="Times New Roman" w:hAnsi="Times New Roman" w:cs="Times New Roman"/>
          <w:color w:val="000000"/>
          <w:lang w:val="nb-NO"/>
        </w:rPr>
        <w:t>31</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gauge (diameter 0</w:t>
      </w:r>
      <w:r w:rsidR="004732B5">
        <w:rPr>
          <w:rFonts w:ascii="Times New Roman" w:hAnsi="Times New Roman" w:cs="Times New Roman"/>
          <w:color w:val="000000"/>
          <w:lang w:val="nb-NO"/>
        </w:rPr>
        <w:t>,</w:t>
      </w:r>
      <w:r w:rsidRPr="008A40B5">
        <w:rPr>
          <w:rFonts w:ascii="Times New Roman" w:hAnsi="Times New Roman" w:cs="Times New Roman"/>
          <w:color w:val="000000"/>
          <w:lang w:val="nb-NO"/>
        </w:rPr>
        <w:t>25–0</w:t>
      </w:r>
      <w:r w:rsidR="004732B5">
        <w:rPr>
          <w:rFonts w:ascii="Times New Roman" w:hAnsi="Times New Roman" w:cs="Times New Roman"/>
          <w:color w:val="000000"/>
          <w:lang w:val="nb-NO"/>
        </w:rPr>
        <w:t>,</w:t>
      </w:r>
      <w:r w:rsidRPr="008A40B5">
        <w:rPr>
          <w:rFonts w:ascii="Times New Roman" w:hAnsi="Times New Roman" w:cs="Times New Roman"/>
          <w:color w:val="000000"/>
          <w:lang w:val="nb-NO"/>
        </w:rPr>
        <w:t>33</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 xml:space="preserve">mm) </w:t>
      </w:r>
      <w:r w:rsidR="004732B5">
        <w:rPr>
          <w:rFonts w:ascii="Times New Roman" w:hAnsi="Times New Roman" w:cs="Times New Roman"/>
          <w:color w:val="000000"/>
          <w:lang w:val="nb-NO"/>
        </w:rPr>
        <w:t xml:space="preserve">og </w:t>
      </w:r>
      <w:r w:rsidRPr="008A40B5">
        <w:rPr>
          <w:rFonts w:ascii="Times New Roman" w:hAnsi="Times New Roman" w:cs="Times New Roman"/>
          <w:color w:val="000000"/>
          <w:lang w:val="nb-NO"/>
        </w:rPr>
        <w:t xml:space="preserve">12, 10, 8 </w:t>
      </w:r>
      <w:r w:rsidR="004732B5">
        <w:rPr>
          <w:rFonts w:ascii="Times New Roman" w:hAnsi="Times New Roman" w:cs="Times New Roman"/>
          <w:color w:val="000000"/>
          <w:lang w:val="nb-NO"/>
        </w:rPr>
        <w:t xml:space="preserve">eller </w:t>
      </w:r>
      <w:r w:rsidRPr="008A40B5">
        <w:rPr>
          <w:rFonts w:ascii="Times New Roman" w:hAnsi="Times New Roman" w:cs="Times New Roman"/>
          <w:color w:val="000000"/>
          <w:lang w:val="nb-NO"/>
        </w:rPr>
        <w:t>6</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 xml:space="preserve">mm </w:t>
      </w:r>
      <w:r w:rsidR="004732B5">
        <w:rPr>
          <w:rFonts w:ascii="Times New Roman" w:hAnsi="Times New Roman" w:cs="Times New Roman"/>
          <w:color w:val="000000"/>
          <w:lang w:val="nb-NO"/>
        </w:rPr>
        <w:t>lengde</w:t>
      </w:r>
      <w:r w:rsidRPr="008A40B5">
        <w:rPr>
          <w:rFonts w:ascii="Times New Roman" w:hAnsi="Times New Roman" w:cs="Times New Roman"/>
          <w:color w:val="000000"/>
          <w:lang w:val="nb-NO"/>
        </w:rPr>
        <w:t>.</w:t>
      </w:r>
    </w:p>
    <w:p w14:paraId="51B2370B" w14:textId="68D4E642" w:rsidR="00E90F24" w:rsidRPr="008A40B5" w:rsidRDefault="00E90F24" w:rsidP="008A40B5">
      <w:pPr>
        <w:pStyle w:val="Listaszerbekezds"/>
        <w:numPr>
          <w:ilvl w:val="1"/>
          <w:numId w:val="10"/>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sidRPr="008A40B5">
        <w:rPr>
          <w:rFonts w:ascii="Times New Roman" w:hAnsi="Times New Roman" w:cs="Times New Roman"/>
          <w:color w:val="000000"/>
          <w:lang w:val="nb-NO"/>
        </w:rPr>
        <w:t xml:space="preserve">BD Micro-Fine </w:t>
      </w:r>
      <w:r w:rsidR="004732B5">
        <w:rPr>
          <w:rFonts w:ascii="Times New Roman" w:hAnsi="Times New Roman" w:cs="Times New Roman"/>
          <w:color w:val="000000"/>
          <w:lang w:val="nb-NO"/>
        </w:rPr>
        <w:t xml:space="preserve">kanyler </w:t>
      </w:r>
      <w:r w:rsidRPr="008A40B5">
        <w:rPr>
          <w:rFonts w:ascii="Times New Roman" w:hAnsi="Times New Roman" w:cs="Times New Roman"/>
          <w:color w:val="000000"/>
          <w:lang w:val="nb-NO"/>
        </w:rPr>
        <w:t xml:space="preserve">29 </w:t>
      </w:r>
      <w:r w:rsidR="004732B5">
        <w:rPr>
          <w:rFonts w:ascii="Times New Roman" w:hAnsi="Times New Roman" w:cs="Times New Roman"/>
          <w:color w:val="000000"/>
          <w:lang w:val="nb-NO"/>
        </w:rPr>
        <w:t xml:space="preserve">til </w:t>
      </w:r>
      <w:r w:rsidRPr="008A40B5">
        <w:rPr>
          <w:rFonts w:ascii="Times New Roman" w:hAnsi="Times New Roman" w:cs="Times New Roman"/>
          <w:color w:val="000000"/>
          <w:lang w:val="nb-NO"/>
        </w:rPr>
        <w:t>31</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gauge (diameter 0</w:t>
      </w:r>
      <w:r w:rsidR="004732B5">
        <w:rPr>
          <w:rFonts w:ascii="Times New Roman" w:hAnsi="Times New Roman" w:cs="Times New Roman"/>
          <w:color w:val="000000"/>
          <w:lang w:val="nb-NO"/>
        </w:rPr>
        <w:t>,</w:t>
      </w:r>
      <w:r w:rsidRPr="008A40B5">
        <w:rPr>
          <w:rFonts w:ascii="Times New Roman" w:hAnsi="Times New Roman" w:cs="Times New Roman"/>
          <w:color w:val="000000"/>
          <w:lang w:val="nb-NO"/>
        </w:rPr>
        <w:t>25–0</w:t>
      </w:r>
      <w:r w:rsidR="004732B5">
        <w:rPr>
          <w:rFonts w:ascii="Times New Roman" w:hAnsi="Times New Roman" w:cs="Times New Roman"/>
          <w:color w:val="000000"/>
          <w:lang w:val="nb-NO"/>
        </w:rPr>
        <w:t>,</w:t>
      </w:r>
      <w:r w:rsidRPr="008A40B5">
        <w:rPr>
          <w:rFonts w:ascii="Times New Roman" w:hAnsi="Times New Roman" w:cs="Times New Roman"/>
          <w:color w:val="000000"/>
          <w:lang w:val="nb-NO"/>
        </w:rPr>
        <w:t>33</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 xml:space="preserve">mm) </w:t>
      </w:r>
      <w:r w:rsidR="004732B5">
        <w:rPr>
          <w:rFonts w:ascii="Times New Roman" w:hAnsi="Times New Roman" w:cs="Times New Roman"/>
          <w:color w:val="000000"/>
          <w:lang w:val="nb-NO"/>
        </w:rPr>
        <w:t xml:space="preserve">og </w:t>
      </w:r>
      <w:r w:rsidRPr="008A40B5">
        <w:rPr>
          <w:rFonts w:ascii="Times New Roman" w:hAnsi="Times New Roman" w:cs="Times New Roman"/>
          <w:color w:val="000000"/>
          <w:lang w:val="nb-NO"/>
        </w:rPr>
        <w:t>12</w:t>
      </w:r>
      <w:r w:rsidR="004732B5">
        <w:rPr>
          <w:rFonts w:ascii="Times New Roman" w:hAnsi="Times New Roman" w:cs="Times New Roman"/>
          <w:color w:val="000000"/>
          <w:lang w:val="nb-NO"/>
        </w:rPr>
        <w:t>,</w:t>
      </w:r>
      <w:r w:rsidRPr="008A40B5">
        <w:rPr>
          <w:rFonts w:ascii="Times New Roman" w:hAnsi="Times New Roman" w:cs="Times New Roman"/>
          <w:color w:val="000000"/>
          <w:lang w:val="nb-NO"/>
        </w:rPr>
        <w:t xml:space="preserve">7, 8 </w:t>
      </w:r>
      <w:r w:rsidR="004732B5">
        <w:rPr>
          <w:rFonts w:ascii="Times New Roman" w:hAnsi="Times New Roman" w:cs="Times New Roman"/>
          <w:color w:val="000000"/>
          <w:lang w:val="nb-NO"/>
        </w:rPr>
        <w:t xml:space="preserve">eller </w:t>
      </w:r>
      <w:r w:rsidRPr="008A40B5">
        <w:rPr>
          <w:rFonts w:ascii="Times New Roman" w:hAnsi="Times New Roman" w:cs="Times New Roman"/>
          <w:color w:val="000000"/>
          <w:lang w:val="nb-NO"/>
        </w:rPr>
        <w:t>5</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 xml:space="preserve">mm </w:t>
      </w:r>
      <w:r w:rsidR="004732B5">
        <w:rPr>
          <w:rFonts w:ascii="Times New Roman" w:hAnsi="Times New Roman" w:cs="Times New Roman"/>
          <w:color w:val="000000"/>
          <w:lang w:val="nb-NO"/>
        </w:rPr>
        <w:t>lengde</w:t>
      </w:r>
      <w:r w:rsidRPr="008A40B5">
        <w:rPr>
          <w:rFonts w:ascii="Times New Roman" w:hAnsi="Times New Roman" w:cs="Times New Roman"/>
          <w:color w:val="000000"/>
          <w:lang w:val="nb-NO"/>
        </w:rPr>
        <w:t>.</w:t>
      </w:r>
    </w:p>
    <w:p w14:paraId="3CF670A5" w14:textId="77777777" w:rsidR="00E90F24" w:rsidRPr="008A40B5" w:rsidRDefault="00E90F24" w:rsidP="008A40B5">
      <w:pPr>
        <w:autoSpaceDE w:val="0"/>
        <w:autoSpaceDN w:val="0"/>
        <w:adjustRightInd w:val="0"/>
        <w:spacing w:after="0" w:line="240" w:lineRule="auto"/>
        <w:rPr>
          <w:rFonts w:ascii="Times New Roman" w:hAnsi="Times New Roman" w:cs="Times New Roman"/>
          <w:lang w:val="nb-NO"/>
        </w:rPr>
      </w:pPr>
    </w:p>
    <w:p w14:paraId="554C4700" w14:textId="2A3D2308" w:rsidR="00E90F24" w:rsidRPr="008A40B5" w:rsidRDefault="004732B5" w:rsidP="008A40B5">
      <w:pPr>
        <w:autoSpaceDE w:val="0"/>
        <w:autoSpaceDN w:val="0"/>
        <w:adjustRightInd w:val="0"/>
        <w:spacing w:after="0" w:line="240" w:lineRule="auto"/>
        <w:rPr>
          <w:rFonts w:ascii="Times New Roman" w:hAnsi="Times New Roman" w:cs="Times New Roman"/>
          <w:b/>
          <w:bCs/>
          <w:lang w:val="nb-NO"/>
        </w:rPr>
      </w:pPr>
      <w:r>
        <w:rPr>
          <w:rFonts w:ascii="Times New Roman" w:hAnsi="Times New Roman" w:cs="Times New Roman"/>
          <w:b/>
          <w:bCs/>
          <w:lang w:val="nb-NO"/>
        </w:rPr>
        <w:t xml:space="preserve">Oppbevaring og håndtering av </w:t>
      </w:r>
      <w:r w:rsidR="00E90F24" w:rsidRPr="008A40B5">
        <w:rPr>
          <w:rFonts w:ascii="Times New Roman" w:hAnsi="Times New Roman" w:cs="Times New Roman"/>
          <w:b/>
          <w:bCs/>
          <w:lang w:val="nb-NO"/>
        </w:rPr>
        <w:t>Terrosa Pen</w:t>
      </w:r>
    </w:p>
    <w:p w14:paraId="6A4CBBC4" w14:textId="0E180D94" w:rsidR="00E90F24" w:rsidRPr="008A40B5" w:rsidRDefault="004732B5" w:rsidP="008A40B5">
      <w:pPr>
        <w:pStyle w:val="Listaszerbekezds"/>
        <w:numPr>
          <w:ilvl w:val="0"/>
          <w:numId w:val="14"/>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 xml:space="preserve">Ikke oppbevar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 med isatt kanyle, da dette kan føre til at det dannes luftbobler i ampullen</w:t>
      </w:r>
      <w:r w:rsidR="00E90F24" w:rsidRPr="008A40B5">
        <w:rPr>
          <w:rFonts w:ascii="Times New Roman" w:hAnsi="Times New Roman" w:cs="Times New Roman"/>
          <w:color w:val="000000"/>
          <w:lang w:val="nb-NO"/>
        </w:rPr>
        <w:t>.</w:t>
      </w:r>
    </w:p>
    <w:p w14:paraId="1CCC3635" w14:textId="01BBE72D" w:rsidR="00E90F24" w:rsidRPr="008A40B5" w:rsidRDefault="00E90F24" w:rsidP="008A40B5">
      <w:pPr>
        <w:pStyle w:val="Listaszerbekezds"/>
        <w:numPr>
          <w:ilvl w:val="0"/>
          <w:numId w:val="13"/>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sidRPr="008A40B5">
        <w:rPr>
          <w:rFonts w:ascii="Times New Roman" w:hAnsi="Times New Roman" w:cs="Times New Roman"/>
          <w:color w:val="000000"/>
          <w:lang w:val="nb-NO"/>
        </w:rPr>
        <w:t>Transport</w:t>
      </w:r>
      <w:r w:rsidR="004732B5">
        <w:rPr>
          <w:rFonts w:ascii="Times New Roman" w:hAnsi="Times New Roman" w:cs="Times New Roman"/>
          <w:color w:val="000000"/>
          <w:lang w:val="nb-NO"/>
        </w:rPr>
        <w:t>er</w:t>
      </w:r>
      <w:r w:rsidRPr="008A40B5">
        <w:rPr>
          <w:rFonts w:ascii="Times New Roman" w:hAnsi="Times New Roman" w:cs="Times New Roman"/>
          <w:color w:val="000000"/>
          <w:lang w:val="nb-NO"/>
        </w:rPr>
        <w:t xml:space="preserve"> </w:t>
      </w:r>
      <w:r w:rsidR="004732B5">
        <w:rPr>
          <w:rFonts w:ascii="Times New Roman" w:hAnsi="Times New Roman" w:cs="Times New Roman"/>
          <w:color w:val="000000"/>
          <w:lang w:val="nb-NO"/>
        </w:rPr>
        <w:t xml:space="preserve">og oppbevar </w:t>
      </w:r>
      <w:r w:rsidRPr="008A40B5">
        <w:rPr>
          <w:rFonts w:ascii="Times New Roman" w:hAnsi="Times New Roman" w:cs="Times New Roman"/>
          <w:color w:val="000000"/>
          <w:lang w:val="nb-NO"/>
        </w:rPr>
        <w:t>Terrosa</w:t>
      </w:r>
      <w:r w:rsidR="004732B5">
        <w:rPr>
          <w:rFonts w:ascii="Times New Roman" w:hAnsi="Times New Roman" w:cs="Times New Roman"/>
          <w:color w:val="000000"/>
          <w:lang w:val="nb-NO"/>
        </w:rPr>
        <w:t xml:space="preserve"> penn ved </w:t>
      </w:r>
      <w:r w:rsidRPr="008A40B5">
        <w:rPr>
          <w:rFonts w:ascii="Times New Roman" w:hAnsi="Times New Roman" w:cs="Times New Roman"/>
          <w:color w:val="000000"/>
          <w:lang w:val="nb-NO"/>
        </w:rPr>
        <w:t>temperature</w:t>
      </w:r>
      <w:r w:rsidR="004732B5">
        <w:rPr>
          <w:rFonts w:ascii="Times New Roman" w:hAnsi="Times New Roman" w:cs="Times New Roman"/>
          <w:color w:val="000000"/>
          <w:lang w:val="nb-NO"/>
        </w:rPr>
        <w:t xml:space="preserve">r mellom </w:t>
      </w:r>
      <w:r w:rsidRPr="008A40B5">
        <w:rPr>
          <w:rFonts w:ascii="Times New Roman" w:hAnsi="Times New Roman" w:cs="Times New Roman"/>
          <w:color w:val="000000"/>
          <w:lang w:val="nb-NO"/>
        </w:rPr>
        <w:t>2–8</w:t>
      </w:r>
      <w:r w:rsidR="004732B5">
        <w:rPr>
          <w:rFonts w:ascii="Times New Roman" w:hAnsi="Times New Roman" w:cs="Times New Roman"/>
          <w:color w:val="000000"/>
          <w:lang w:val="nb-NO"/>
        </w:rPr>
        <w:t> </w:t>
      </w:r>
      <w:r w:rsidRPr="008A40B5">
        <w:rPr>
          <w:rFonts w:ascii="Times New Roman" w:hAnsi="Times New Roman" w:cs="Times New Roman"/>
          <w:color w:val="000000"/>
          <w:lang w:val="nb-NO"/>
        </w:rPr>
        <w:t xml:space="preserve">°C. </w:t>
      </w:r>
    </w:p>
    <w:p w14:paraId="61484739" w14:textId="76807F16" w:rsidR="00E90F24" w:rsidRPr="008A40B5" w:rsidRDefault="004732B5" w:rsidP="008A40B5">
      <w:pPr>
        <w:pStyle w:val="Listaszerbekezds"/>
        <w:numPr>
          <w:ilvl w:val="0"/>
          <w:numId w:val="13"/>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 xml:space="preserve">Ikke oppbevar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 i fryseren</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Dersom legemidlet har vært frosset</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 xml:space="preserve">skal du kaste pennen og bruke en ny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w:t>
      </w:r>
      <w:r w:rsidR="00E90F24" w:rsidRPr="008A40B5">
        <w:rPr>
          <w:rFonts w:ascii="Times New Roman" w:hAnsi="Times New Roman" w:cs="Times New Roman"/>
          <w:color w:val="000000"/>
          <w:lang w:val="nb-NO"/>
        </w:rPr>
        <w:t>.</w:t>
      </w:r>
    </w:p>
    <w:p w14:paraId="2CE149D9" w14:textId="513DF886" w:rsidR="00E90F24" w:rsidRPr="008A40B5" w:rsidRDefault="00E90F24" w:rsidP="008A40B5">
      <w:pPr>
        <w:pStyle w:val="Listaszerbekezds"/>
        <w:numPr>
          <w:ilvl w:val="1"/>
          <w:numId w:val="10"/>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sidRPr="008A40B5">
        <w:rPr>
          <w:rFonts w:ascii="Times New Roman" w:hAnsi="Times New Roman" w:cs="Times New Roman"/>
          <w:color w:val="000000"/>
          <w:lang w:val="nb-NO"/>
        </w:rPr>
        <w:t xml:space="preserve">Terrosa </w:t>
      </w:r>
      <w:r w:rsidR="004732B5">
        <w:rPr>
          <w:rFonts w:ascii="Times New Roman" w:hAnsi="Times New Roman" w:cs="Times New Roman"/>
          <w:color w:val="000000"/>
          <w:lang w:val="nb-NO"/>
        </w:rPr>
        <w:t>penn og kanyler oppbevares utilgjengelig for barn</w:t>
      </w:r>
      <w:r w:rsidRPr="008A40B5">
        <w:rPr>
          <w:rFonts w:ascii="Times New Roman" w:hAnsi="Times New Roman" w:cs="Times New Roman"/>
          <w:color w:val="000000"/>
          <w:lang w:val="nb-NO"/>
        </w:rPr>
        <w:t>.</w:t>
      </w:r>
    </w:p>
    <w:p w14:paraId="59DAD223" w14:textId="3BFB8EE7" w:rsidR="00E90F24" w:rsidRPr="008A40B5" w:rsidRDefault="004732B5" w:rsidP="008A40B5">
      <w:pPr>
        <w:pStyle w:val="Listaszerbekezds"/>
        <w:numPr>
          <w:ilvl w:val="1"/>
          <w:numId w:val="10"/>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Håndter pennen med forsiktighet</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Ikke slipp pennen og unngå å banke den mot harde overflater. Beskytt den mot vann, støv og fuktighet.</w:t>
      </w:r>
      <w:r w:rsidR="00E90F24" w:rsidRPr="008A40B5">
        <w:rPr>
          <w:rFonts w:ascii="Times New Roman" w:hAnsi="Times New Roman" w:cs="Times New Roman"/>
          <w:color w:val="000000"/>
          <w:lang w:val="nb-NO"/>
        </w:rPr>
        <w:t xml:space="preserve"> </w:t>
      </w:r>
    </w:p>
    <w:p w14:paraId="3ABC6D6B" w14:textId="423157EE" w:rsidR="00E90F24" w:rsidRPr="008A40B5" w:rsidRDefault="004732B5" w:rsidP="008A40B5">
      <w:pPr>
        <w:pStyle w:val="Listaszerbekezds"/>
        <w:numPr>
          <w:ilvl w:val="1"/>
          <w:numId w:val="10"/>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 xml:space="preserve">En fuktig klut er tilstrekkelig til å rengjøre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Ikke bruk alkohol</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andre løsemidler eller rengjøringsmidler</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 xml:space="preserve">Dypp aldri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 i vann</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da dette kan skade pennen</w:t>
      </w:r>
      <w:r w:rsidR="00E90F24" w:rsidRPr="008A40B5">
        <w:rPr>
          <w:rFonts w:ascii="Times New Roman" w:hAnsi="Times New Roman" w:cs="Times New Roman"/>
          <w:color w:val="000000"/>
          <w:lang w:val="nb-NO"/>
        </w:rPr>
        <w:t>.</w:t>
      </w:r>
    </w:p>
    <w:p w14:paraId="69BE8081" w14:textId="26B32DE4" w:rsidR="00E90F24" w:rsidRPr="008A40B5" w:rsidRDefault="004732B5" w:rsidP="008A40B5">
      <w:pPr>
        <w:pStyle w:val="Listaszerbekezds"/>
        <w:numPr>
          <w:ilvl w:val="1"/>
          <w:numId w:val="10"/>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Pr>
          <w:rFonts w:ascii="Times New Roman" w:hAnsi="Times New Roman" w:cs="Times New Roman"/>
          <w:color w:val="000000"/>
          <w:lang w:val="nb-NO"/>
        </w:rPr>
        <w:lastRenderedPageBreak/>
        <w:t xml:space="preserve">Ikke bruk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 hvis den er skadet eller hvis du er i tvil om at den fungerer korrekt</w:t>
      </w:r>
      <w:r w:rsidR="00E90F24" w:rsidRPr="008A40B5">
        <w:rPr>
          <w:rFonts w:ascii="Times New Roman" w:hAnsi="Times New Roman" w:cs="Times New Roman"/>
          <w:color w:val="000000"/>
          <w:lang w:val="nb-NO"/>
        </w:rPr>
        <w:t>.</w:t>
      </w:r>
    </w:p>
    <w:p w14:paraId="4C54BE83" w14:textId="77777777" w:rsidR="00E90F24" w:rsidRPr="008A40B5" w:rsidRDefault="00E90F24" w:rsidP="008A40B5">
      <w:pPr>
        <w:autoSpaceDE w:val="0"/>
        <w:autoSpaceDN w:val="0"/>
        <w:adjustRightInd w:val="0"/>
        <w:spacing w:after="0" w:line="240" w:lineRule="auto"/>
        <w:rPr>
          <w:rFonts w:ascii="Times New Roman" w:hAnsi="Times New Roman" w:cs="Times New Roman"/>
          <w:color w:val="000000"/>
          <w:lang w:val="nb-NO"/>
        </w:rPr>
      </w:pPr>
    </w:p>
    <w:p w14:paraId="6A1D85C6" w14:textId="771A9D51" w:rsidR="00E90F24" w:rsidRPr="008A40B5" w:rsidRDefault="004732B5" w:rsidP="008A40B5">
      <w:pPr>
        <w:autoSpaceDE w:val="0"/>
        <w:autoSpaceDN w:val="0"/>
        <w:adjustRightInd w:val="0"/>
        <w:spacing w:after="0" w:line="240" w:lineRule="auto"/>
        <w:rPr>
          <w:rFonts w:ascii="Times New Roman" w:hAnsi="Times New Roman" w:cs="Times New Roman"/>
          <w:b/>
          <w:bCs/>
          <w:lang w:val="nb-NO"/>
        </w:rPr>
      </w:pPr>
      <w:r>
        <w:rPr>
          <w:rFonts w:ascii="Times New Roman" w:hAnsi="Times New Roman" w:cs="Times New Roman"/>
          <w:b/>
          <w:bCs/>
          <w:lang w:val="nb-NO"/>
        </w:rPr>
        <w:t xml:space="preserve">Avfallshåndtering av </w:t>
      </w:r>
      <w:r w:rsidR="00E90F24" w:rsidRPr="008A40B5">
        <w:rPr>
          <w:rFonts w:ascii="Times New Roman" w:hAnsi="Times New Roman" w:cs="Times New Roman"/>
          <w:b/>
          <w:bCs/>
          <w:lang w:val="nb-NO"/>
        </w:rPr>
        <w:t xml:space="preserve">Terrosa </w:t>
      </w:r>
      <w:r>
        <w:rPr>
          <w:rFonts w:ascii="Times New Roman" w:hAnsi="Times New Roman" w:cs="Times New Roman"/>
          <w:b/>
          <w:bCs/>
          <w:lang w:val="nb-NO"/>
        </w:rPr>
        <w:t>penn og brukte kanyler</w:t>
      </w:r>
    </w:p>
    <w:p w14:paraId="09A1E323" w14:textId="1D933B55" w:rsidR="00E90F24" w:rsidRPr="008A40B5" w:rsidRDefault="004732B5" w:rsidP="008A40B5">
      <w:pPr>
        <w:pStyle w:val="Listaszerbekezds"/>
        <w:numPr>
          <w:ilvl w:val="0"/>
          <w:numId w:val="17"/>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Pr>
          <w:rFonts w:ascii="Times New Roman" w:hAnsi="Times New Roman" w:cs="Times New Roman"/>
          <w:color w:val="000000"/>
          <w:lang w:val="nb-NO"/>
        </w:rPr>
        <w:t xml:space="preserve">Kast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 xml:space="preserve">penn </w:t>
      </w:r>
      <w:r w:rsidR="00E90F24" w:rsidRPr="008A40B5">
        <w:rPr>
          <w:rFonts w:ascii="Times New Roman" w:hAnsi="Times New Roman" w:cs="Times New Roman"/>
          <w:b/>
          <w:bCs/>
          <w:lang w:val="nb-NO"/>
        </w:rPr>
        <w:t>28</w:t>
      </w:r>
      <w:r>
        <w:rPr>
          <w:rFonts w:ascii="Times New Roman" w:hAnsi="Times New Roman" w:cs="Times New Roman"/>
          <w:b/>
          <w:bCs/>
          <w:lang w:val="nb-NO"/>
        </w:rPr>
        <w:t> dager</w:t>
      </w:r>
      <w:r w:rsidR="00E90F24" w:rsidRPr="008A40B5">
        <w:rPr>
          <w:rFonts w:ascii="Times New Roman" w:hAnsi="Times New Roman" w:cs="Times New Roman"/>
          <w:lang w:val="nb-NO"/>
        </w:rPr>
        <w:t xml:space="preserve"> </w:t>
      </w:r>
      <w:r>
        <w:rPr>
          <w:rFonts w:ascii="Times New Roman" w:hAnsi="Times New Roman" w:cs="Times New Roman"/>
          <w:color w:val="000000"/>
          <w:lang w:val="nb-NO"/>
        </w:rPr>
        <w:t>etter første gangs bruk</w:t>
      </w:r>
      <w:r w:rsidR="00E90F24" w:rsidRPr="008A40B5">
        <w:rPr>
          <w:rFonts w:ascii="Times New Roman" w:hAnsi="Times New Roman" w:cs="Times New Roman"/>
          <w:color w:val="000000"/>
          <w:lang w:val="nb-NO"/>
        </w:rPr>
        <w:t>.</w:t>
      </w:r>
    </w:p>
    <w:p w14:paraId="22935FE7" w14:textId="266342A9" w:rsidR="00E90F24" w:rsidRPr="008A40B5" w:rsidRDefault="004732B5" w:rsidP="008A40B5">
      <w:pPr>
        <w:pStyle w:val="Listaszerbekezds"/>
        <w:numPr>
          <w:ilvl w:val="0"/>
          <w:numId w:val="17"/>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Pr>
          <w:rFonts w:ascii="Times New Roman" w:hAnsi="Times New Roman" w:cs="Times New Roman"/>
          <w:color w:val="000000"/>
          <w:lang w:val="nb-NO"/>
        </w:rPr>
        <w:t xml:space="preserve">Før du kaster </w:t>
      </w:r>
      <w:r w:rsidR="00E90F24" w:rsidRPr="008A40B5">
        <w:rPr>
          <w:rFonts w:ascii="Times New Roman" w:hAnsi="Times New Roman" w:cs="Times New Roman"/>
          <w:color w:val="000000"/>
          <w:lang w:val="nb-NO"/>
        </w:rPr>
        <w:t xml:space="preserve">Terrosa </w:t>
      </w:r>
      <w:r>
        <w:rPr>
          <w:rFonts w:ascii="Times New Roman" w:hAnsi="Times New Roman" w:cs="Times New Roman"/>
          <w:color w:val="000000"/>
          <w:lang w:val="nb-NO"/>
        </w:rPr>
        <w:t>penn, må du alltid fjerne kanylen</w:t>
      </w:r>
      <w:r w:rsidR="00E90F24" w:rsidRPr="008A40B5">
        <w:rPr>
          <w:rFonts w:ascii="Times New Roman" w:hAnsi="Times New Roman" w:cs="Times New Roman"/>
          <w:color w:val="000000"/>
          <w:lang w:val="nb-NO"/>
        </w:rPr>
        <w:t xml:space="preserve">. </w:t>
      </w:r>
    </w:p>
    <w:p w14:paraId="0AD2DE83" w14:textId="507E95B3" w:rsidR="00E90F24" w:rsidRPr="008A40B5" w:rsidRDefault="003725D0" w:rsidP="008A40B5">
      <w:pPr>
        <w:pStyle w:val="Listaszerbekezds"/>
        <w:numPr>
          <w:ilvl w:val="0"/>
          <w:numId w:val="17"/>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Kast brukte kanyler i en beholder for skarpe gjenstander eller en hard plastbeholder med sikret lokk</w:t>
      </w:r>
      <w:r w:rsidR="00E90F24" w:rsidRPr="008A40B5">
        <w:rPr>
          <w:rFonts w:ascii="Times New Roman" w:hAnsi="Times New Roman" w:cs="Times New Roman"/>
          <w:color w:val="000000"/>
          <w:lang w:val="nb-NO"/>
        </w:rPr>
        <w:t xml:space="preserve">. </w:t>
      </w:r>
      <w:r>
        <w:rPr>
          <w:rFonts w:ascii="Times New Roman" w:hAnsi="Times New Roman" w:cs="Times New Roman"/>
          <w:color w:val="000000"/>
          <w:lang w:val="nb-NO"/>
        </w:rPr>
        <w:t>Kast ikke kanyler sammen med husholdningsavfall</w:t>
      </w:r>
      <w:r w:rsidR="00E90F24" w:rsidRPr="008A40B5">
        <w:rPr>
          <w:rFonts w:ascii="Times New Roman" w:hAnsi="Times New Roman" w:cs="Times New Roman"/>
          <w:color w:val="000000"/>
          <w:lang w:val="nb-NO"/>
        </w:rPr>
        <w:t>.</w:t>
      </w:r>
    </w:p>
    <w:p w14:paraId="56AF06E7" w14:textId="00720EA7" w:rsidR="00E90F24" w:rsidRPr="008A40B5" w:rsidRDefault="003725D0" w:rsidP="008A40B5">
      <w:pPr>
        <w:pStyle w:val="Listaszerbekezds"/>
        <w:numPr>
          <w:ilvl w:val="0"/>
          <w:numId w:val="17"/>
        </w:numPr>
        <w:tabs>
          <w:tab w:val="left" w:pos="567"/>
        </w:tabs>
        <w:autoSpaceDE w:val="0"/>
        <w:autoSpaceDN w:val="0"/>
        <w:adjustRightInd w:val="0"/>
        <w:spacing w:after="0" w:line="240" w:lineRule="auto"/>
        <w:ind w:left="0" w:firstLine="0"/>
        <w:rPr>
          <w:rFonts w:ascii="Times New Roman" w:hAnsi="Times New Roman" w:cs="Times New Roman"/>
          <w:color w:val="000000"/>
          <w:lang w:val="nb-NO"/>
        </w:rPr>
      </w:pPr>
      <w:r>
        <w:rPr>
          <w:rFonts w:ascii="Times New Roman" w:hAnsi="Times New Roman" w:cs="Times New Roman"/>
          <w:color w:val="000000"/>
          <w:lang w:val="nb-NO"/>
        </w:rPr>
        <w:t>Fylte beholdere for skarpe gjenstander skal ikke gjenbrukes</w:t>
      </w:r>
      <w:r w:rsidR="00E90F24" w:rsidRPr="008A40B5">
        <w:rPr>
          <w:rFonts w:ascii="Times New Roman" w:hAnsi="Times New Roman" w:cs="Times New Roman"/>
          <w:color w:val="000000"/>
          <w:lang w:val="nb-NO"/>
        </w:rPr>
        <w:t>.</w:t>
      </w:r>
    </w:p>
    <w:p w14:paraId="13A8B86B" w14:textId="65B84CD2" w:rsidR="00E90F24" w:rsidRPr="008A40B5" w:rsidRDefault="003725D0" w:rsidP="008A40B5">
      <w:pPr>
        <w:pStyle w:val="Listaszerbekezds"/>
        <w:numPr>
          <w:ilvl w:val="0"/>
          <w:numId w:val="17"/>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Spør lege eller på apoteket om hvordan du skal kaste pennen og håndtere beholderen for skarpe gjenstander</w:t>
      </w:r>
      <w:r w:rsidR="00E90F24" w:rsidRPr="008A40B5">
        <w:rPr>
          <w:rFonts w:ascii="Times New Roman" w:hAnsi="Times New Roman" w:cs="Times New Roman"/>
          <w:color w:val="000000"/>
          <w:lang w:val="nb-NO"/>
        </w:rPr>
        <w:t xml:space="preserve">. </w:t>
      </w:r>
    </w:p>
    <w:p w14:paraId="4AB794F2" w14:textId="0C3A9C19" w:rsidR="00E90F24" w:rsidRPr="008A40B5" w:rsidRDefault="003725D0" w:rsidP="008A40B5">
      <w:pPr>
        <w:pStyle w:val="Listaszerbekezds"/>
        <w:numPr>
          <w:ilvl w:val="0"/>
          <w:numId w:val="17"/>
        </w:numPr>
        <w:tabs>
          <w:tab w:val="left" w:pos="567"/>
        </w:tabs>
        <w:autoSpaceDE w:val="0"/>
        <w:autoSpaceDN w:val="0"/>
        <w:adjustRightInd w:val="0"/>
        <w:spacing w:after="0" w:line="240" w:lineRule="auto"/>
        <w:ind w:left="567" w:hanging="567"/>
        <w:rPr>
          <w:rFonts w:ascii="Times New Roman" w:hAnsi="Times New Roman" w:cs="Times New Roman"/>
          <w:color w:val="000000"/>
          <w:lang w:val="nb-NO"/>
        </w:rPr>
      </w:pPr>
      <w:r>
        <w:rPr>
          <w:rFonts w:ascii="Times New Roman" w:hAnsi="Times New Roman" w:cs="Times New Roman"/>
          <w:color w:val="000000"/>
          <w:lang w:val="nb-NO"/>
        </w:rPr>
        <w:t>Disse instruksene om håndtering av kanyler er ikke ment å erstatte lokale retningslinjer eller retningslinjer fra helsepersonell eller sykehus</w:t>
      </w:r>
      <w:r w:rsidR="00E90F24" w:rsidRPr="008A40B5">
        <w:rPr>
          <w:rFonts w:ascii="Times New Roman" w:hAnsi="Times New Roman" w:cs="Times New Roman"/>
          <w:color w:val="000000"/>
          <w:lang w:val="nb-NO"/>
        </w:rPr>
        <w:t>.</w:t>
      </w:r>
    </w:p>
    <w:p w14:paraId="7FD9EAF7" w14:textId="77777777" w:rsidR="00E90F24" w:rsidRPr="008A40B5" w:rsidRDefault="00E90F24" w:rsidP="008A40B5">
      <w:pPr>
        <w:autoSpaceDE w:val="0"/>
        <w:autoSpaceDN w:val="0"/>
        <w:adjustRightInd w:val="0"/>
        <w:spacing w:after="0" w:line="240" w:lineRule="auto"/>
        <w:rPr>
          <w:rFonts w:ascii="Times New Roman" w:hAnsi="Times New Roman" w:cs="Times New Roman"/>
          <w:color w:val="000000"/>
          <w:lang w:val="nb-NO"/>
        </w:rPr>
      </w:pPr>
    </w:p>
    <w:p w14:paraId="66180AE0" w14:textId="66B0CBC5" w:rsidR="00E90F24" w:rsidRPr="008A40B5" w:rsidRDefault="003725D0"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Innehaver av markedsføringstillatelsen</w:t>
      </w:r>
      <w:r w:rsidR="00E90F24" w:rsidRPr="008A40B5">
        <w:rPr>
          <w:rFonts w:ascii="Times New Roman" w:hAnsi="Times New Roman" w:cs="Times New Roman"/>
          <w:lang w:val="nb-NO"/>
        </w:rPr>
        <w:t>: Gedeon Richter Plc., Hungary</w:t>
      </w:r>
    </w:p>
    <w:p w14:paraId="43662B09" w14:textId="77777777" w:rsidR="00E90F24" w:rsidRPr="008A40B5" w:rsidRDefault="00E90F24" w:rsidP="008A40B5">
      <w:pPr>
        <w:autoSpaceDE w:val="0"/>
        <w:autoSpaceDN w:val="0"/>
        <w:adjustRightInd w:val="0"/>
        <w:spacing w:after="0" w:line="240" w:lineRule="auto"/>
        <w:rPr>
          <w:rFonts w:ascii="Times New Roman" w:hAnsi="Times New Roman" w:cs="Times New Roman"/>
          <w:lang w:val="nb-NO"/>
        </w:rPr>
      </w:pPr>
    </w:p>
    <w:p w14:paraId="418DD52E" w14:textId="144C81D1" w:rsidR="00E90F24" w:rsidRPr="008A40B5" w:rsidRDefault="003725D0"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 xml:space="preserve">Tilvirker: </w:t>
      </w:r>
      <w:r w:rsidR="00E90F24" w:rsidRPr="008A40B5">
        <w:rPr>
          <w:rFonts w:ascii="Times New Roman" w:hAnsi="Times New Roman" w:cs="Times New Roman"/>
          <w:lang w:val="nb-NO"/>
        </w:rPr>
        <w:t>Gedeon Richter Plc., Hungary</w:t>
      </w:r>
    </w:p>
    <w:p w14:paraId="7938288A" w14:textId="77777777" w:rsidR="00E90F24" w:rsidRPr="008A40B5" w:rsidRDefault="00E90F24" w:rsidP="008A40B5">
      <w:pPr>
        <w:autoSpaceDE w:val="0"/>
        <w:autoSpaceDN w:val="0"/>
        <w:adjustRightInd w:val="0"/>
        <w:spacing w:after="0" w:line="240" w:lineRule="auto"/>
        <w:rPr>
          <w:rFonts w:ascii="Times New Roman" w:hAnsi="Times New Roman" w:cs="Times New Roman"/>
          <w:lang w:val="nb-NO"/>
        </w:rPr>
      </w:pPr>
    </w:p>
    <w:p w14:paraId="7A78265F" w14:textId="342B28A9" w:rsidR="00E90F24" w:rsidRPr="008A40B5" w:rsidRDefault="003725D0" w:rsidP="008A40B5">
      <w:pPr>
        <w:autoSpaceDE w:val="0"/>
        <w:autoSpaceDN w:val="0"/>
        <w:adjustRightInd w:val="0"/>
        <w:spacing w:after="0" w:line="240" w:lineRule="auto"/>
        <w:rPr>
          <w:rFonts w:ascii="Times New Roman" w:hAnsi="Times New Roman" w:cs="Times New Roman"/>
          <w:lang w:val="nb-NO"/>
        </w:rPr>
      </w:pPr>
      <w:r>
        <w:rPr>
          <w:rFonts w:ascii="Times New Roman" w:hAnsi="Times New Roman" w:cs="Times New Roman"/>
          <w:lang w:val="nb-NO"/>
        </w:rPr>
        <w:t>Denne bruksanvisningen ble sist oppdatert:</w:t>
      </w:r>
      <w:r w:rsidR="00E90F24" w:rsidRPr="008A40B5">
        <w:rPr>
          <w:rFonts w:ascii="Times New Roman" w:hAnsi="Times New Roman" w:cs="Times New Roman"/>
          <w:lang w:val="nb-NO"/>
        </w:rPr>
        <w:t xml:space="preserve"> </w:t>
      </w:r>
    </w:p>
    <w:p w14:paraId="6E650E9C" w14:textId="77777777" w:rsidR="00E90F24" w:rsidRPr="008A40B5" w:rsidRDefault="00E90F24" w:rsidP="008A40B5">
      <w:pPr>
        <w:spacing w:after="0" w:line="240" w:lineRule="auto"/>
        <w:rPr>
          <w:rFonts w:ascii="Times New Roman" w:hAnsi="Times New Roman" w:cs="Times New Roman"/>
          <w:lang w:val="nb-NO"/>
        </w:rPr>
      </w:pPr>
    </w:p>
    <w:p w14:paraId="35EE5981" w14:textId="77777777" w:rsidR="00E90F24" w:rsidRPr="008A40B5" w:rsidRDefault="00E90F24" w:rsidP="008A40B5">
      <w:pPr>
        <w:spacing w:after="0" w:line="240" w:lineRule="auto"/>
        <w:rPr>
          <w:rFonts w:ascii="Times New Roman" w:hAnsi="Times New Roman" w:cs="Times New Roman"/>
          <w:lang w:val="nb-NO"/>
        </w:rPr>
      </w:pPr>
    </w:p>
    <w:p w14:paraId="1A52A340" w14:textId="303E4702" w:rsidR="00940306" w:rsidRPr="007F2351" w:rsidRDefault="00940306" w:rsidP="00390822">
      <w:pPr>
        <w:autoSpaceDE w:val="0"/>
        <w:autoSpaceDN w:val="0"/>
        <w:adjustRightInd w:val="0"/>
        <w:spacing w:after="0" w:line="240" w:lineRule="auto"/>
        <w:rPr>
          <w:rFonts w:ascii="Times New Roman" w:hAnsi="Times New Roman" w:cs="Times New Roman"/>
          <w:lang w:val="nb-NO"/>
        </w:rPr>
      </w:pPr>
    </w:p>
    <w:sectPr w:rsidR="00940306" w:rsidRPr="007F2351" w:rsidSect="0049087F">
      <w:footerReference w:type="default" r:id="rId61"/>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309A6" w14:textId="77777777" w:rsidR="00477ADD" w:rsidRDefault="00477ADD">
      <w:pPr>
        <w:spacing w:after="0" w:line="240" w:lineRule="auto"/>
      </w:pPr>
      <w:r>
        <w:separator/>
      </w:r>
    </w:p>
  </w:endnote>
  <w:endnote w:type="continuationSeparator" w:id="0">
    <w:p w14:paraId="63049764" w14:textId="77777777" w:rsidR="00477ADD" w:rsidRDefault="00477ADD">
      <w:pPr>
        <w:spacing w:after="0" w:line="240" w:lineRule="auto"/>
      </w:pPr>
      <w:r>
        <w:continuationSeparator/>
      </w:r>
    </w:p>
  </w:endnote>
  <w:endnote w:type="continuationNotice" w:id="1">
    <w:p w14:paraId="62E6BAD3" w14:textId="77777777" w:rsidR="00477ADD" w:rsidRDefault="00477A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fficinaSansLT-Book">
    <w:altName w:val="Arial"/>
    <w:panose1 w:val="00000000000000000000"/>
    <w:charset w:val="00"/>
    <w:family w:val="swiss"/>
    <w:notTrueType/>
    <w:pitch w:val="default"/>
    <w:sig w:usb0="00000007" w:usb1="00000000" w:usb2="00000000" w:usb3="00000000" w:csb0="00000003" w:csb1="00000000"/>
  </w:font>
  <w:font w:name="OfficinaSansLT-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0512" w14:textId="20BC7D3C" w:rsidR="003725D0" w:rsidRPr="0049087F" w:rsidRDefault="003725D0" w:rsidP="0049087F">
    <w:pPr>
      <w:pStyle w:val="llb"/>
      <w:jc w:val="center"/>
      <w:rPr>
        <w:rFonts w:ascii="Arial" w:hAnsi="Arial"/>
        <w:sz w:val="16"/>
      </w:rPr>
    </w:pPr>
    <w:r w:rsidRPr="00B0352B">
      <w:rPr>
        <w:rFonts w:ascii="Arial" w:hAnsi="Arial"/>
        <w:sz w:val="16"/>
        <w:szCs w:val="16"/>
      </w:rPr>
      <w:fldChar w:fldCharType="begin"/>
    </w:r>
    <w:r w:rsidRPr="00B0352B">
      <w:rPr>
        <w:rFonts w:ascii="Arial" w:hAnsi="Arial"/>
        <w:sz w:val="16"/>
        <w:szCs w:val="16"/>
      </w:rPr>
      <w:instrText>PAGE   \* MERGEFORMAT</w:instrText>
    </w:r>
    <w:r w:rsidRPr="00B0352B">
      <w:rPr>
        <w:rFonts w:ascii="Arial" w:hAnsi="Arial"/>
        <w:sz w:val="16"/>
        <w:szCs w:val="16"/>
      </w:rPr>
      <w:fldChar w:fldCharType="separate"/>
    </w:r>
    <w:r w:rsidR="0067365D" w:rsidRPr="0067365D">
      <w:rPr>
        <w:rFonts w:ascii="Arial" w:hAnsi="Arial"/>
        <w:noProof/>
        <w:sz w:val="16"/>
        <w:szCs w:val="16"/>
        <w:lang w:val="hu-HU"/>
      </w:rPr>
      <w:t>59</w:t>
    </w:r>
    <w:r w:rsidRPr="00B0352B">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2411C" w14:textId="77777777" w:rsidR="00477ADD" w:rsidRDefault="00477ADD">
      <w:pPr>
        <w:spacing w:after="0" w:line="240" w:lineRule="auto"/>
      </w:pPr>
      <w:r>
        <w:separator/>
      </w:r>
    </w:p>
  </w:footnote>
  <w:footnote w:type="continuationSeparator" w:id="0">
    <w:p w14:paraId="5893307C" w14:textId="77777777" w:rsidR="00477ADD" w:rsidRDefault="00477ADD">
      <w:pPr>
        <w:spacing w:after="0" w:line="240" w:lineRule="auto"/>
      </w:pPr>
      <w:r>
        <w:continuationSeparator/>
      </w:r>
    </w:p>
  </w:footnote>
  <w:footnote w:type="continuationNotice" w:id="1">
    <w:p w14:paraId="293B961E" w14:textId="77777777" w:rsidR="00477ADD" w:rsidRDefault="00477A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65pt;height:13.15pt;visibility:visible" o:bullet="t">
        <v:imagedata r:id="rId1" o:title="BT_1000x858px"/>
      </v:shape>
    </w:pic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E2659"/>
    <w:multiLevelType w:val="hybridMultilevel"/>
    <w:tmpl w:val="7048FC6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911267A"/>
    <w:multiLevelType w:val="hybridMultilevel"/>
    <w:tmpl w:val="E7902D6C"/>
    <w:lvl w:ilvl="0" w:tplc="F9CE17D6">
      <w:start w:val="3"/>
      <w:numFmt w:val="bullet"/>
      <w:lvlText w:val="-"/>
      <w:lvlJc w:val="left"/>
      <w:pPr>
        <w:ind w:left="720" w:hanging="360"/>
      </w:pPr>
      <w:rPr>
        <w:rFonts w:ascii="Times New Roman" w:eastAsia="Times New Roman" w:hAnsi="Times New Roman" w:hint="default"/>
        <w:b/>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7A334C3"/>
    <w:multiLevelType w:val="hybridMultilevel"/>
    <w:tmpl w:val="9D3C6D24"/>
    <w:lvl w:ilvl="0" w:tplc="570243FC">
      <w:start w:val="4"/>
      <w:numFmt w:val="bullet"/>
      <w:lvlText w:val="•"/>
      <w:lvlJc w:val="left"/>
      <w:pPr>
        <w:ind w:left="900" w:hanging="360"/>
      </w:pPr>
      <w:rPr>
        <w:rFonts w:ascii="Times New Roman" w:eastAsia="Times New Roman" w:hAnsi="Times New Roman" w:hint="default"/>
        <w:w w:val="1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50F05"/>
    <w:multiLevelType w:val="hybridMultilevel"/>
    <w:tmpl w:val="001C786E"/>
    <w:lvl w:ilvl="0" w:tplc="040E0001">
      <w:start w:val="1"/>
      <w:numFmt w:val="bullet"/>
      <w:lvlText w:val=""/>
      <w:lvlJc w:val="left"/>
      <w:pPr>
        <w:ind w:left="3600" w:hanging="360"/>
      </w:pPr>
      <w:rPr>
        <w:rFonts w:ascii="Symbol" w:hAnsi="Symbol" w:hint="default"/>
      </w:rPr>
    </w:lvl>
    <w:lvl w:ilvl="1" w:tplc="73C85120">
      <w:numFmt w:val="bullet"/>
      <w:lvlText w:val="•"/>
      <w:lvlJc w:val="left"/>
      <w:pPr>
        <w:ind w:left="4320" w:hanging="360"/>
      </w:pPr>
      <w:rPr>
        <w:rFonts w:ascii="Calibri" w:eastAsiaTheme="minorHAnsi" w:hAnsi="Calibri" w:cstheme="minorBidi"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10"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14"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1405C4"/>
    <w:multiLevelType w:val="hybridMultilevel"/>
    <w:tmpl w:val="AE3A6E76"/>
    <w:lvl w:ilvl="0" w:tplc="5A780EFA">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AD50B36"/>
    <w:multiLevelType w:val="hybridMultilevel"/>
    <w:tmpl w:val="6AA014F0"/>
    <w:lvl w:ilvl="0" w:tplc="04140015">
      <w:start w:val="3"/>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621888674">
    <w:abstractNumId w:val="8"/>
  </w:num>
  <w:num w:numId="2" w16cid:durableId="41173975">
    <w:abstractNumId w:val="5"/>
  </w:num>
  <w:num w:numId="3" w16cid:durableId="805777101">
    <w:abstractNumId w:val="13"/>
  </w:num>
  <w:num w:numId="4" w16cid:durableId="1384326327">
    <w:abstractNumId w:val="0"/>
  </w:num>
  <w:num w:numId="5" w16cid:durableId="982806190">
    <w:abstractNumId w:val="17"/>
  </w:num>
  <w:num w:numId="6" w16cid:durableId="1273056196">
    <w:abstractNumId w:val="15"/>
  </w:num>
  <w:num w:numId="7" w16cid:durableId="182014764">
    <w:abstractNumId w:val="7"/>
  </w:num>
  <w:num w:numId="8" w16cid:durableId="1769234440">
    <w:abstractNumId w:val="14"/>
  </w:num>
  <w:num w:numId="9" w16cid:durableId="76443416">
    <w:abstractNumId w:val="6"/>
  </w:num>
  <w:num w:numId="10" w16cid:durableId="154422695">
    <w:abstractNumId w:val="9"/>
  </w:num>
  <w:num w:numId="11" w16cid:durableId="976908670">
    <w:abstractNumId w:val="10"/>
  </w:num>
  <w:num w:numId="12" w16cid:durableId="744031175">
    <w:abstractNumId w:val="2"/>
  </w:num>
  <w:num w:numId="13" w16cid:durableId="813451459">
    <w:abstractNumId w:val="3"/>
  </w:num>
  <w:num w:numId="14" w16cid:durableId="225529359">
    <w:abstractNumId w:val="4"/>
  </w:num>
  <w:num w:numId="15" w16cid:durableId="2133089279">
    <w:abstractNumId w:val="1"/>
  </w:num>
  <w:num w:numId="16" w16cid:durableId="1262646753">
    <w:abstractNumId w:val="12"/>
  </w:num>
  <w:num w:numId="17" w16cid:durableId="1743984132">
    <w:abstractNumId w:val="11"/>
  </w:num>
  <w:num w:numId="18" w16cid:durableId="14646939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BA2"/>
    <w:rsid w:val="000046A3"/>
    <w:rsid w:val="00010837"/>
    <w:rsid w:val="000119F1"/>
    <w:rsid w:val="000143A7"/>
    <w:rsid w:val="00017F54"/>
    <w:rsid w:val="00021003"/>
    <w:rsid w:val="000223C9"/>
    <w:rsid w:val="000223FD"/>
    <w:rsid w:val="0002268E"/>
    <w:rsid w:val="000237C4"/>
    <w:rsid w:val="000271E7"/>
    <w:rsid w:val="00030D2D"/>
    <w:rsid w:val="000312C9"/>
    <w:rsid w:val="000314A2"/>
    <w:rsid w:val="000343B3"/>
    <w:rsid w:val="000356E6"/>
    <w:rsid w:val="00041431"/>
    <w:rsid w:val="00045275"/>
    <w:rsid w:val="000456B9"/>
    <w:rsid w:val="00056B7D"/>
    <w:rsid w:val="00064E36"/>
    <w:rsid w:val="0006715A"/>
    <w:rsid w:val="00075C89"/>
    <w:rsid w:val="000905BA"/>
    <w:rsid w:val="00093106"/>
    <w:rsid w:val="00093A71"/>
    <w:rsid w:val="00096C42"/>
    <w:rsid w:val="00097A15"/>
    <w:rsid w:val="000A7530"/>
    <w:rsid w:val="000B0A5C"/>
    <w:rsid w:val="000B6472"/>
    <w:rsid w:val="000C16E9"/>
    <w:rsid w:val="000C4D75"/>
    <w:rsid w:val="000C6C30"/>
    <w:rsid w:val="000D3BB3"/>
    <w:rsid w:val="000D51DD"/>
    <w:rsid w:val="000E0147"/>
    <w:rsid w:val="000E04C1"/>
    <w:rsid w:val="000E2C9D"/>
    <w:rsid w:val="000E5D05"/>
    <w:rsid w:val="000F230E"/>
    <w:rsid w:val="000F5533"/>
    <w:rsid w:val="000F67A0"/>
    <w:rsid w:val="00102077"/>
    <w:rsid w:val="0010503B"/>
    <w:rsid w:val="001170BE"/>
    <w:rsid w:val="0012480F"/>
    <w:rsid w:val="00132BE5"/>
    <w:rsid w:val="00136C7E"/>
    <w:rsid w:val="0013715B"/>
    <w:rsid w:val="00142D9C"/>
    <w:rsid w:val="001527B7"/>
    <w:rsid w:val="00156B4C"/>
    <w:rsid w:val="001602A5"/>
    <w:rsid w:val="001626D0"/>
    <w:rsid w:val="00172B34"/>
    <w:rsid w:val="001730FF"/>
    <w:rsid w:val="0017399E"/>
    <w:rsid w:val="00180232"/>
    <w:rsid w:val="00181180"/>
    <w:rsid w:val="001852A5"/>
    <w:rsid w:val="0019248A"/>
    <w:rsid w:val="0019467F"/>
    <w:rsid w:val="00195380"/>
    <w:rsid w:val="00195796"/>
    <w:rsid w:val="001A7B62"/>
    <w:rsid w:val="001B3567"/>
    <w:rsid w:val="001B3CF6"/>
    <w:rsid w:val="001D34BD"/>
    <w:rsid w:val="001D657B"/>
    <w:rsid w:val="001D6683"/>
    <w:rsid w:val="001D700B"/>
    <w:rsid w:val="001E0F5F"/>
    <w:rsid w:val="001F14DE"/>
    <w:rsid w:val="002051BD"/>
    <w:rsid w:val="00211289"/>
    <w:rsid w:val="00212D1C"/>
    <w:rsid w:val="0021611A"/>
    <w:rsid w:val="00216413"/>
    <w:rsid w:val="002261FE"/>
    <w:rsid w:val="00227A47"/>
    <w:rsid w:val="00231CB9"/>
    <w:rsid w:val="00234047"/>
    <w:rsid w:val="002370F0"/>
    <w:rsid w:val="002411D0"/>
    <w:rsid w:val="00242876"/>
    <w:rsid w:val="00242BA0"/>
    <w:rsid w:val="0024316F"/>
    <w:rsid w:val="002431FA"/>
    <w:rsid w:val="002450F0"/>
    <w:rsid w:val="002509FA"/>
    <w:rsid w:val="00254FDA"/>
    <w:rsid w:val="00260A1E"/>
    <w:rsid w:val="00263C9E"/>
    <w:rsid w:val="002724A5"/>
    <w:rsid w:val="00280D11"/>
    <w:rsid w:val="00287D59"/>
    <w:rsid w:val="002911CE"/>
    <w:rsid w:val="0029176D"/>
    <w:rsid w:val="00291845"/>
    <w:rsid w:val="00292375"/>
    <w:rsid w:val="00292CF5"/>
    <w:rsid w:val="0029336B"/>
    <w:rsid w:val="002943F3"/>
    <w:rsid w:val="002A0554"/>
    <w:rsid w:val="002A0F71"/>
    <w:rsid w:val="002A6E15"/>
    <w:rsid w:val="002B1B1C"/>
    <w:rsid w:val="002B2007"/>
    <w:rsid w:val="002C245E"/>
    <w:rsid w:val="002D1BBC"/>
    <w:rsid w:val="002D51EA"/>
    <w:rsid w:val="002D6B7D"/>
    <w:rsid w:val="002D76BC"/>
    <w:rsid w:val="002E3DE7"/>
    <w:rsid w:val="002E634A"/>
    <w:rsid w:val="002F5AF7"/>
    <w:rsid w:val="0030008C"/>
    <w:rsid w:val="00300B78"/>
    <w:rsid w:val="00310509"/>
    <w:rsid w:val="00312141"/>
    <w:rsid w:val="0031295A"/>
    <w:rsid w:val="00312EB0"/>
    <w:rsid w:val="003142C5"/>
    <w:rsid w:val="00317BBA"/>
    <w:rsid w:val="003238EE"/>
    <w:rsid w:val="00327E60"/>
    <w:rsid w:val="0033045E"/>
    <w:rsid w:val="003311F2"/>
    <w:rsid w:val="00331E77"/>
    <w:rsid w:val="00332C01"/>
    <w:rsid w:val="00332C83"/>
    <w:rsid w:val="003374C4"/>
    <w:rsid w:val="00342CEC"/>
    <w:rsid w:val="0034350E"/>
    <w:rsid w:val="00345589"/>
    <w:rsid w:val="003725D0"/>
    <w:rsid w:val="00376A79"/>
    <w:rsid w:val="00380FB1"/>
    <w:rsid w:val="003826DE"/>
    <w:rsid w:val="00383A92"/>
    <w:rsid w:val="00384DE8"/>
    <w:rsid w:val="0038727B"/>
    <w:rsid w:val="00390822"/>
    <w:rsid w:val="00394691"/>
    <w:rsid w:val="0039542C"/>
    <w:rsid w:val="003A16AE"/>
    <w:rsid w:val="003B44EB"/>
    <w:rsid w:val="003B4C52"/>
    <w:rsid w:val="003B75B6"/>
    <w:rsid w:val="003C34FE"/>
    <w:rsid w:val="003C4623"/>
    <w:rsid w:val="003E6E04"/>
    <w:rsid w:val="003F196F"/>
    <w:rsid w:val="003F4205"/>
    <w:rsid w:val="003F5CC0"/>
    <w:rsid w:val="003F5D4F"/>
    <w:rsid w:val="003F67D0"/>
    <w:rsid w:val="00400736"/>
    <w:rsid w:val="004020C8"/>
    <w:rsid w:val="00407244"/>
    <w:rsid w:val="0041016A"/>
    <w:rsid w:val="00411E9A"/>
    <w:rsid w:val="00420F80"/>
    <w:rsid w:val="00420FF3"/>
    <w:rsid w:val="00426515"/>
    <w:rsid w:val="00426974"/>
    <w:rsid w:val="00427116"/>
    <w:rsid w:val="00430B2B"/>
    <w:rsid w:val="004310F4"/>
    <w:rsid w:val="00434BB2"/>
    <w:rsid w:val="00443800"/>
    <w:rsid w:val="00443E01"/>
    <w:rsid w:val="004456DB"/>
    <w:rsid w:val="00447D31"/>
    <w:rsid w:val="004500B9"/>
    <w:rsid w:val="00455916"/>
    <w:rsid w:val="00455F54"/>
    <w:rsid w:val="00460D04"/>
    <w:rsid w:val="00461C05"/>
    <w:rsid w:val="00462469"/>
    <w:rsid w:val="004679D7"/>
    <w:rsid w:val="004732B5"/>
    <w:rsid w:val="004736C8"/>
    <w:rsid w:val="0047781A"/>
    <w:rsid w:val="00477ADD"/>
    <w:rsid w:val="004811E9"/>
    <w:rsid w:val="0049087F"/>
    <w:rsid w:val="00490911"/>
    <w:rsid w:val="0049604D"/>
    <w:rsid w:val="00496934"/>
    <w:rsid w:val="004A46D4"/>
    <w:rsid w:val="004A4D68"/>
    <w:rsid w:val="004B03FB"/>
    <w:rsid w:val="004B2256"/>
    <w:rsid w:val="004B4150"/>
    <w:rsid w:val="004B5E05"/>
    <w:rsid w:val="004B6293"/>
    <w:rsid w:val="004C1C15"/>
    <w:rsid w:val="004C37E6"/>
    <w:rsid w:val="004C5C07"/>
    <w:rsid w:val="004D5BFC"/>
    <w:rsid w:val="004E16C7"/>
    <w:rsid w:val="004F4F31"/>
    <w:rsid w:val="00500D74"/>
    <w:rsid w:val="00503BDF"/>
    <w:rsid w:val="005043D4"/>
    <w:rsid w:val="0051108F"/>
    <w:rsid w:val="005112B9"/>
    <w:rsid w:val="00513B37"/>
    <w:rsid w:val="00514915"/>
    <w:rsid w:val="00514933"/>
    <w:rsid w:val="00515508"/>
    <w:rsid w:val="0052068C"/>
    <w:rsid w:val="005251EB"/>
    <w:rsid w:val="00531F1E"/>
    <w:rsid w:val="00532E56"/>
    <w:rsid w:val="00534194"/>
    <w:rsid w:val="005379D2"/>
    <w:rsid w:val="00537B29"/>
    <w:rsid w:val="005402B6"/>
    <w:rsid w:val="00541EA3"/>
    <w:rsid w:val="00544441"/>
    <w:rsid w:val="00552434"/>
    <w:rsid w:val="00554778"/>
    <w:rsid w:val="0056221E"/>
    <w:rsid w:val="005642B9"/>
    <w:rsid w:val="00567DA9"/>
    <w:rsid w:val="005779A6"/>
    <w:rsid w:val="005857DC"/>
    <w:rsid w:val="0058592E"/>
    <w:rsid w:val="00585D6F"/>
    <w:rsid w:val="005A5207"/>
    <w:rsid w:val="005A629F"/>
    <w:rsid w:val="005B4470"/>
    <w:rsid w:val="005B6CE6"/>
    <w:rsid w:val="005C384B"/>
    <w:rsid w:val="005C4186"/>
    <w:rsid w:val="005C54F5"/>
    <w:rsid w:val="005D3120"/>
    <w:rsid w:val="005D4369"/>
    <w:rsid w:val="005D4AF2"/>
    <w:rsid w:val="005D6454"/>
    <w:rsid w:val="005E2B15"/>
    <w:rsid w:val="005E4F16"/>
    <w:rsid w:val="005E6C31"/>
    <w:rsid w:val="005F128E"/>
    <w:rsid w:val="005F6C1C"/>
    <w:rsid w:val="006004AB"/>
    <w:rsid w:val="006057E8"/>
    <w:rsid w:val="0061010B"/>
    <w:rsid w:val="0061245B"/>
    <w:rsid w:val="00616B6C"/>
    <w:rsid w:val="00623A8B"/>
    <w:rsid w:val="006246B0"/>
    <w:rsid w:val="00630939"/>
    <w:rsid w:val="00630C0A"/>
    <w:rsid w:val="00636215"/>
    <w:rsid w:val="00650801"/>
    <w:rsid w:val="00653297"/>
    <w:rsid w:val="006539D9"/>
    <w:rsid w:val="00653A31"/>
    <w:rsid w:val="00654902"/>
    <w:rsid w:val="00655E25"/>
    <w:rsid w:val="00666B49"/>
    <w:rsid w:val="0067023D"/>
    <w:rsid w:val="006720FD"/>
    <w:rsid w:val="0067365D"/>
    <w:rsid w:val="00674804"/>
    <w:rsid w:val="006810BD"/>
    <w:rsid w:val="00681C76"/>
    <w:rsid w:val="006867A0"/>
    <w:rsid w:val="00695599"/>
    <w:rsid w:val="006A0052"/>
    <w:rsid w:val="006A325B"/>
    <w:rsid w:val="006A6770"/>
    <w:rsid w:val="006A7595"/>
    <w:rsid w:val="006B407D"/>
    <w:rsid w:val="006B4803"/>
    <w:rsid w:val="006B49F8"/>
    <w:rsid w:val="006C5CFD"/>
    <w:rsid w:val="006D2BAE"/>
    <w:rsid w:val="006D55EE"/>
    <w:rsid w:val="006D5CB9"/>
    <w:rsid w:val="006D7130"/>
    <w:rsid w:val="006E76FC"/>
    <w:rsid w:val="006F1ED1"/>
    <w:rsid w:val="006F236A"/>
    <w:rsid w:val="006F63DD"/>
    <w:rsid w:val="006F6D68"/>
    <w:rsid w:val="007076BD"/>
    <w:rsid w:val="00710BF3"/>
    <w:rsid w:val="00713244"/>
    <w:rsid w:val="0071365A"/>
    <w:rsid w:val="0071481E"/>
    <w:rsid w:val="007175C3"/>
    <w:rsid w:val="00720A1A"/>
    <w:rsid w:val="00721B49"/>
    <w:rsid w:val="0072327D"/>
    <w:rsid w:val="00726C44"/>
    <w:rsid w:val="00733C6F"/>
    <w:rsid w:val="007402B6"/>
    <w:rsid w:val="007459F0"/>
    <w:rsid w:val="00745D38"/>
    <w:rsid w:val="007465D6"/>
    <w:rsid w:val="00757721"/>
    <w:rsid w:val="007600F1"/>
    <w:rsid w:val="00767623"/>
    <w:rsid w:val="007771D9"/>
    <w:rsid w:val="00781F69"/>
    <w:rsid w:val="007837DC"/>
    <w:rsid w:val="00784572"/>
    <w:rsid w:val="00791C14"/>
    <w:rsid w:val="007929BA"/>
    <w:rsid w:val="00792FFC"/>
    <w:rsid w:val="0079608B"/>
    <w:rsid w:val="007A37FF"/>
    <w:rsid w:val="007A3A7F"/>
    <w:rsid w:val="007B5862"/>
    <w:rsid w:val="007C1DCA"/>
    <w:rsid w:val="007C2E53"/>
    <w:rsid w:val="007C4755"/>
    <w:rsid w:val="007C48DE"/>
    <w:rsid w:val="007D1510"/>
    <w:rsid w:val="007D290C"/>
    <w:rsid w:val="007D5C15"/>
    <w:rsid w:val="007E6002"/>
    <w:rsid w:val="007E74E9"/>
    <w:rsid w:val="007F2351"/>
    <w:rsid w:val="007F25C6"/>
    <w:rsid w:val="007F3BF5"/>
    <w:rsid w:val="007F4566"/>
    <w:rsid w:val="008000AA"/>
    <w:rsid w:val="00800AD4"/>
    <w:rsid w:val="00800E18"/>
    <w:rsid w:val="00804CAC"/>
    <w:rsid w:val="008050BD"/>
    <w:rsid w:val="0081658A"/>
    <w:rsid w:val="00824904"/>
    <w:rsid w:val="008267B1"/>
    <w:rsid w:val="00842E12"/>
    <w:rsid w:val="00844FC5"/>
    <w:rsid w:val="008457B1"/>
    <w:rsid w:val="008469C4"/>
    <w:rsid w:val="008508D3"/>
    <w:rsid w:val="008576ED"/>
    <w:rsid w:val="00862495"/>
    <w:rsid w:val="00862730"/>
    <w:rsid w:val="00872D55"/>
    <w:rsid w:val="00877786"/>
    <w:rsid w:val="00881125"/>
    <w:rsid w:val="0088171E"/>
    <w:rsid w:val="008837CA"/>
    <w:rsid w:val="008844ED"/>
    <w:rsid w:val="00885422"/>
    <w:rsid w:val="0088641E"/>
    <w:rsid w:val="00894C19"/>
    <w:rsid w:val="008953A4"/>
    <w:rsid w:val="008A40B5"/>
    <w:rsid w:val="008A42BC"/>
    <w:rsid w:val="008A70B4"/>
    <w:rsid w:val="008B2B78"/>
    <w:rsid w:val="008B481E"/>
    <w:rsid w:val="008B4EA5"/>
    <w:rsid w:val="008B786E"/>
    <w:rsid w:val="008C0FE7"/>
    <w:rsid w:val="008C73B7"/>
    <w:rsid w:val="008D1EB1"/>
    <w:rsid w:val="008D3AA5"/>
    <w:rsid w:val="008D4FB8"/>
    <w:rsid w:val="008D5CFC"/>
    <w:rsid w:val="008D6BC1"/>
    <w:rsid w:val="008E0EE9"/>
    <w:rsid w:val="008E5495"/>
    <w:rsid w:val="008E6D67"/>
    <w:rsid w:val="008F0F4C"/>
    <w:rsid w:val="008F495B"/>
    <w:rsid w:val="008F4C23"/>
    <w:rsid w:val="008F4FFD"/>
    <w:rsid w:val="008F68D9"/>
    <w:rsid w:val="0090289A"/>
    <w:rsid w:val="00903361"/>
    <w:rsid w:val="00907B4D"/>
    <w:rsid w:val="00914BBF"/>
    <w:rsid w:val="00915B0B"/>
    <w:rsid w:val="00921038"/>
    <w:rsid w:val="00926BA2"/>
    <w:rsid w:val="009270E4"/>
    <w:rsid w:val="00927C7B"/>
    <w:rsid w:val="00940306"/>
    <w:rsid w:val="00945039"/>
    <w:rsid w:val="00947157"/>
    <w:rsid w:val="009510FC"/>
    <w:rsid w:val="009538BA"/>
    <w:rsid w:val="00965671"/>
    <w:rsid w:val="0096764A"/>
    <w:rsid w:val="00970DC9"/>
    <w:rsid w:val="009713DA"/>
    <w:rsid w:val="00971AD2"/>
    <w:rsid w:val="00971DCB"/>
    <w:rsid w:val="00971E8C"/>
    <w:rsid w:val="00975D2E"/>
    <w:rsid w:val="00977EA9"/>
    <w:rsid w:val="009878EF"/>
    <w:rsid w:val="00990696"/>
    <w:rsid w:val="00990E95"/>
    <w:rsid w:val="009B53E4"/>
    <w:rsid w:val="009B7207"/>
    <w:rsid w:val="009C2C12"/>
    <w:rsid w:val="009D3EB7"/>
    <w:rsid w:val="009D5D42"/>
    <w:rsid w:val="009E244B"/>
    <w:rsid w:val="009E687A"/>
    <w:rsid w:val="009F2F0C"/>
    <w:rsid w:val="00A037CF"/>
    <w:rsid w:val="00A05A8B"/>
    <w:rsid w:val="00A05EAA"/>
    <w:rsid w:val="00A079E0"/>
    <w:rsid w:val="00A07E7B"/>
    <w:rsid w:val="00A122AF"/>
    <w:rsid w:val="00A12C29"/>
    <w:rsid w:val="00A1347F"/>
    <w:rsid w:val="00A16FA5"/>
    <w:rsid w:val="00A2530F"/>
    <w:rsid w:val="00A33DC4"/>
    <w:rsid w:val="00A37E75"/>
    <w:rsid w:val="00A43EC2"/>
    <w:rsid w:val="00A44E23"/>
    <w:rsid w:val="00A466D5"/>
    <w:rsid w:val="00A51B62"/>
    <w:rsid w:val="00A57B67"/>
    <w:rsid w:val="00A610C9"/>
    <w:rsid w:val="00A62BE1"/>
    <w:rsid w:val="00A67B5C"/>
    <w:rsid w:val="00A75270"/>
    <w:rsid w:val="00A83C2E"/>
    <w:rsid w:val="00A94C45"/>
    <w:rsid w:val="00A97512"/>
    <w:rsid w:val="00A97618"/>
    <w:rsid w:val="00AA166F"/>
    <w:rsid w:val="00AA3175"/>
    <w:rsid w:val="00AB1384"/>
    <w:rsid w:val="00AB1EAE"/>
    <w:rsid w:val="00AB3952"/>
    <w:rsid w:val="00AB6AE5"/>
    <w:rsid w:val="00AC14AD"/>
    <w:rsid w:val="00AC1819"/>
    <w:rsid w:val="00AC5AEC"/>
    <w:rsid w:val="00AD2229"/>
    <w:rsid w:val="00AD4AFD"/>
    <w:rsid w:val="00AE0687"/>
    <w:rsid w:val="00AE17ED"/>
    <w:rsid w:val="00AE490F"/>
    <w:rsid w:val="00AE7295"/>
    <w:rsid w:val="00AF22FE"/>
    <w:rsid w:val="00AF34A9"/>
    <w:rsid w:val="00AF3E0B"/>
    <w:rsid w:val="00AF7184"/>
    <w:rsid w:val="00B019FA"/>
    <w:rsid w:val="00B02308"/>
    <w:rsid w:val="00B0352B"/>
    <w:rsid w:val="00B25F11"/>
    <w:rsid w:val="00B27B21"/>
    <w:rsid w:val="00B27DFD"/>
    <w:rsid w:val="00B3068A"/>
    <w:rsid w:val="00B30857"/>
    <w:rsid w:val="00B31B1F"/>
    <w:rsid w:val="00B3291A"/>
    <w:rsid w:val="00B35D07"/>
    <w:rsid w:val="00B37863"/>
    <w:rsid w:val="00B434DB"/>
    <w:rsid w:val="00B47A9B"/>
    <w:rsid w:val="00B50C98"/>
    <w:rsid w:val="00B53EAC"/>
    <w:rsid w:val="00B54E12"/>
    <w:rsid w:val="00B557F4"/>
    <w:rsid w:val="00B6220A"/>
    <w:rsid w:val="00B64F5F"/>
    <w:rsid w:val="00B65FFE"/>
    <w:rsid w:val="00B75996"/>
    <w:rsid w:val="00B87D03"/>
    <w:rsid w:val="00B900A6"/>
    <w:rsid w:val="00B91584"/>
    <w:rsid w:val="00BB193C"/>
    <w:rsid w:val="00BB2702"/>
    <w:rsid w:val="00BB4BCC"/>
    <w:rsid w:val="00BC1304"/>
    <w:rsid w:val="00BC22FB"/>
    <w:rsid w:val="00BC4419"/>
    <w:rsid w:val="00BC44AA"/>
    <w:rsid w:val="00BC7327"/>
    <w:rsid w:val="00BD1268"/>
    <w:rsid w:val="00BD7C61"/>
    <w:rsid w:val="00BE12C2"/>
    <w:rsid w:val="00BE167E"/>
    <w:rsid w:val="00BE17DC"/>
    <w:rsid w:val="00BE31DF"/>
    <w:rsid w:val="00BE37AA"/>
    <w:rsid w:val="00BE5C0C"/>
    <w:rsid w:val="00BF2AE1"/>
    <w:rsid w:val="00C004E9"/>
    <w:rsid w:val="00C07519"/>
    <w:rsid w:val="00C14884"/>
    <w:rsid w:val="00C14E32"/>
    <w:rsid w:val="00C20EF2"/>
    <w:rsid w:val="00C212DD"/>
    <w:rsid w:val="00C264DB"/>
    <w:rsid w:val="00C26865"/>
    <w:rsid w:val="00C34009"/>
    <w:rsid w:val="00C34DFE"/>
    <w:rsid w:val="00C36549"/>
    <w:rsid w:val="00C42ECE"/>
    <w:rsid w:val="00C457C7"/>
    <w:rsid w:val="00C4788F"/>
    <w:rsid w:val="00C47B00"/>
    <w:rsid w:val="00C50110"/>
    <w:rsid w:val="00C516D3"/>
    <w:rsid w:val="00C540D6"/>
    <w:rsid w:val="00C62944"/>
    <w:rsid w:val="00C65CFE"/>
    <w:rsid w:val="00C66B19"/>
    <w:rsid w:val="00C70848"/>
    <w:rsid w:val="00C768A3"/>
    <w:rsid w:val="00C76D75"/>
    <w:rsid w:val="00C772DB"/>
    <w:rsid w:val="00C77D80"/>
    <w:rsid w:val="00C8378C"/>
    <w:rsid w:val="00CC06E9"/>
    <w:rsid w:val="00CC5A50"/>
    <w:rsid w:val="00CE073E"/>
    <w:rsid w:val="00CE38AF"/>
    <w:rsid w:val="00CE73E5"/>
    <w:rsid w:val="00CF0225"/>
    <w:rsid w:val="00CF30D6"/>
    <w:rsid w:val="00CF4FB1"/>
    <w:rsid w:val="00D04060"/>
    <w:rsid w:val="00D0482C"/>
    <w:rsid w:val="00D04FBD"/>
    <w:rsid w:val="00D05999"/>
    <w:rsid w:val="00D062F7"/>
    <w:rsid w:val="00D069B5"/>
    <w:rsid w:val="00D1291F"/>
    <w:rsid w:val="00D14978"/>
    <w:rsid w:val="00D167AF"/>
    <w:rsid w:val="00D2617D"/>
    <w:rsid w:val="00D30764"/>
    <w:rsid w:val="00D3089C"/>
    <w:rsid w:val="00D32138"/>
    <w:rsid w:val="00D37A76"/>
    <w:rsid w:val="00D51E82"/>
    <w:rsid w:val="00D5434B"/>
    <w:rsid w:val="00D543DF"/>
    <w:rsid w:val="00D61E5A"/>
    <w:rsid w:val="00D708FF"/>
    <w:rsid w:val="00D75D8D"/>
    <w:rsid w:val="00D772D8"/>
    <w:rsid w:val="00D7772A"/>
    <w:rsid w:val="00D83FBA"/>
    <w:rsid w:val="00D852C2"/>
    <w:rsid w:val="00D90B0E"/>
    <w:rsid w:val="00D910E2"/>
    <w:rsid w:val="00D947EC"/>
    <w:rsid w:val="00D95737"/>
    <w:rsid w:val="00D95B1B"/>
    <w:rsid w:val="00D966D2"/>
    <w:rsid w:val="00DA63DE"/>
    <w:rsid w:val="00DC2451"/>
    <w:rsid w:val="00DD038F"/>
    <w:rsid w:val="00DD3DAB"/>
    <w:rsid w:val="00DD6620"/>
    <w:rsid w:val="00DE0EAC"/>
    <w:rsid w:val="00DE62D4"/>
    <w:rsid w:val="00DE6FA1"/>
    <w:rsid w:val="00DF0E78"/>
    <w:rsid w:val="00E01A27"/>
    <w:rsid w:val="00E04C17"/>
    <w:rsid w:val="00E079F2"/>
    <w:rsid w:val="00E10633"/>
    <w:rsid w:val="00E17AA5"/>
    <w:rsid w:val="00E22DAD"/>
    <w:rsid w:val="00E2335E"/>
    <w:rsid w:val="00E245F4"/>
    <w:rsid w:val="00E27BE1"/>
    <w:rsid w:val="00E34693"/>
    <w:rsid w:val="00E36012"/>
    <w:rsid w:val="00E3728A"/>
    <w:rsid w:val="00E41F95"/>
    <w:rsid w:val="00E52C20"/>
    <w:rsid w:val="00E570D4"/>
    <w:rsid w:val="00E60B46"/>
    <w:rsid w:val="00E620D4"/>
    <w:rsid w:val="00E65C25"/>
    <w:rsid w:val="00E7280A"/>
    <w:rsid w:val="00E81149"/>
    <w:rsid w:val="00E8308C"/>
    <w:rsid w:val="00E835D8"/>
    <w:rsid w:val="00E86841"/>
    <w:rsid w:val="00E90F24"/>
    <w:rsid w:val="00E916B5"/>
    <w:rsid w:val="00E93D33"/>
    <w:rsid w:val="00E93EB9"/>
    <w:rsid w:val="00EA04DC"/>
    <w:rsid w:val="00EA1ABA"/>
    <w:rsid w:val="00EA3818"/>
    <w:rsid w:val="00EB1029"/>
    <w:rsid w:val="00EB50C4"/>
    <w:rsid w:val="00EB7237"/>
    <w:rsid w:val="00EC0AD9"/>
    <w:rsid w:val="00EC1612"/>
    <w:rsid w:val="00EC199E"/>
    <w:rsid w:val="00ED451C"/>
    <w:rsid w:val="00EF36C8"/>
    <w:rsid w:val="00F008FA"/>
    <w:rsid w:val="00F44411"/>
    <w:rsid w:val="00F45CD3"/>
    <w:rsid w:val="00F4747B"/>
    <w:rsid w:val="00F5216F"/>
    <w:rsid w:val="00F53FFE"/>
    <w:rsid w:val="00F54CE5"/>
    <w:rsid w:val="00F601F4"/>
    <w:rsid w:val="00F60721"/>
    <w:rsid w:val="00F64C52"/>
    <w:rsid w:val="00F672B6"/>
    <w:rsid w:val="00F71667"/>
    <w:rsid w:val="00F76A24"/>
    <w:rsid w:val="00F96383"/>
    <w:rsid w:val="00FA5960"/>
    <w:rsid w:val="00FA728A"/>
    <w:rsid w:val="00FB269E"/>
    <w:rsid w:val="00FB4186"/>
    <w:rsid w:val="00FB429D"/>
    <w:rsid w:val="00FB6531"/>
    <w:rsid w:val="00FB6BC4"/>
    <w:rsid w:val="00FC163E"/>
    <w:rsid w:val="00FC279A"/>
    <w:rsid w:val="00FC4910"/>
    <w:rsid w:val="00FC7E3E"/>
    <w:rsid w:val="00FD3E37"/>
    <w:rsid w:val="00FD62CC"/>
    <w:rsid w:val="00FD6B0C"/>
    <w:rsid w:val="00FE48C8"/>
    <w:rsid w:val="00FE5893"/>
    <w:rsid w:val="00FF480D"/>
    <w:rsid w:val="00FF7A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609FA9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43800"/>
    <w:pPr>
      <w:widowControl w:val="0"/>
      <w:spacing w:after="200" w:line="276" w:lineRule="auto"/>
    </w:pPr>
    <w:rPr>
      <w:sz w:val="22"/>
      <w:szCs w:val="22"/>
      <w:lang w:val="en-US" w:eastAsia="en-US"/>
    </w:rPr>
  </w:style>
  <w:style w:type="paragraph" w:styleId="Cmsor1">
    <w:name w:val="heading 1"/>
    <w:basedOn w:val="Norml"/>
    <w:link w:val="Cmsor1Char"/>
    <w:uiPriority w:val="99"/>
    <w:qFormat/>
    <w:locked/>
    <w:rsid w:val="00443800"/>
    <w:pPr>
      <w:widowControl/>
      <w:numPr>
        <w:numId w:val="3"/>
      </w:numPr>
      <w:snapToGrid w:val="0"/>
      <w:spacing w:before="240" w:after="120" w:line="240" w:lineRule="auto"/>
      <w:outlineLvl w:val="0"/>
    </w:pPr>
    <w:rPr>
      <w:rFonts w:ascii="Times New Roman" w:hAnsi="Times New Roman" w:cs="Times New Roman"/>
      <w:b/>
      <w:bCs/>
      <w:kern w:val="36"/>
      <w:szCs w:val="48"/>
      <w:lang w:val="en-AU" w:eastAsia="en-AU" w:bidi="he-IL"/>
    </w:rPr>
  </w:style>
  <w:style w:type="paragraph" w:styleId="Cmsor2">
    <w:name w:val="heading 2"/>
    <w:aliases w:val="(eg 2.0,2.1),(eg 1.1)"/>
    <w:basedOn w:val="Norml"/>
    <w:link w:val="Cmsor2Char"/>
    <w:uiPriority w:val="99"/>
    <w:qFormat/>
    <w:locked/>
    <w:rsid w:val="00443800"/>
    <w:pPr>
      <w:widowControl/>
      <w:numPr>
        <w:ilvl w:val="1"/>
        <w:numId w:val="3"/>
      </w:numPr>
      <w:spacing w:before="120" w:after="120" w:line="240" w:lineRule="auto"/>
      <w:outlineLvl w:val="1"/>
    </w:pPr>
    <w:rPr>
      <w:rFonts w:ascii="Times New Roman" w:hAnsi="Times New Roman" w:cs="Times New Roman"/>
      <w:b/>
      <w:bCs/>
      <w:szCs w:val="36"/>
      <w:lang w:val="en-AU" w:eastAsia="en-AU" w:bidi="he-IL"/>
    </w:rPr>
  </w:style>
  <w:style w:type="paragraph" w:styleId="Cmsor3">
    <w:name w:val="heading 3"/>
    <w:basedOn w:val="Norml"/>
    <w:next w:val="Norml"/>
    <w:link w:val="Cmsor3Char"/>
    <w:uiPriority w:val="99"/>
    <w:qFormat/>
    <w:locked/>
    <w:rsid w:val="00443800"/>
    <w:pPr>
      <w:keepNext/>
      <w:widowControl/>
      <w:numPr>
        <w:ilvl w:val="2"/>
        <w:numId w:val="3"/>
      </w:numPr>
      <w:tabs>
        <w:tab w:val="clear" w:pos="907"/>
        <w:tab w:val="num" w:pos="360"/>
      </w:tabs>
      <w:spacing w:before="240" w:after="60" w:line="240" w:lineRule="auto"/>
      <w:ind w:left="0" w:firstLine="0"/>
      <w:outlineLvl w:val="2"/>
    </w:pPr>
    <w:rPr>
      <w:rFonts w:ascii="Times New Roman" w:hAnsi="Times New Roman" w:cs="Times New Roman"/>
      <w:b/>
      <w:bCs/>
      <w:szCs w:val="26"/>
      <w:lang w:val="en-AU" w:bidi="he-IL"/>
    </w:rPr>
  </w:style>
  <w:style w:type="paragraph" w:styleId="Cmsor4">
    <w:name w:val="heading 4"/>
    <w:basedOn w:val="Norml"/>
    <w:next w:val="Norml"/>
    <w:link w:val="Cmsor4Char"/>
    <w:uiPriority w:val="99"/>
    <w:qFormat/>
    <w:locked/>
    <w:rsid w:val="00443800"/>
    <w:pPr>
      <w:keepNext/>
      <w:widowControl/>
      <w:numPr>
        <w:ilvl w:val="3"/>
        <w:numId w:val="3"/>
      </w:numPr>
      <w:tabs>
        <w:tab w:val="clear" w:pos="1077"/>
        <w:tab w:val="num" w:pos="360"/>
      </w:tabs>
      <w:spacing w:before="240" w:after="60" w:line="240" w:lineRule="auto"/>
      <w:ind w:left="0" w:firstLine="0"/>
      <w:outlineLvl w:val="3"/>
    </w:pPr>
    <w:rPr>
      <w:rFonts w:ascii="Times New Roman" w:hAnsi="Times New Roman" w:cs="Times New Roman"/>
      <w:b/>
      <w:bCs/>
      <w:sz w:val="28"/>
      <w:szCs w:val="28"/>
      <w:lang w:val="en-AU" w:eastAsia="en-AU" w:bidi="he-IL"/>
    </w:rPr>
  </w:style>
  <w:style w:type="paragraph" w:styleId="Cmsor5">
    <w:name w:val="heading 5"/>
    <w:basedOn w:val="Norml"/>
    <w:next w:val="Norml"/>
    <w:link w:val="Cmsor5Char"/>
    <w:uiPriority w:val="99"/>
    <w:qFormat/>
    <w:locked/>
    <w:rsid w:val="00443800"/>
    <w:pPr>
      <w:widowControl/>
      <w:numPr>
        <w:ilvl w:val="4"/>
        <w:numId w:val="3"/>
      </w:numPr>
      <w:tabs>
        <w:tab w:val="clear" w:pos="1247"/>
        <w:tab w:val="num" w:pos="360"/>
      </w:tabs>
      <w:spacing w:before="240" w:after="60" w:line="240" w:lineRule="auto"/>
      <w:ind w:left="0" w:firstLine="0"/>
      <w:outlineLvl w:val="4"/>
    </w:pPr>
    <w:rPr>
      <w:rFonts w:ascii="Times New Roman" w:hAnsi="Times New Roman" w:cs="Times New Roman"/>
      <w:b/>
      <w:bCs/>
      <w:i/>
      <w:iCs/>
      <w:sz w:val="26"/>
      <w:szCs w:val="26"/>
      <w:lang w:val="en-AU" w:bidi="he-IL"/>
    </w:rPr>
  </w:style>
  <w:style w:type="paragraph" w:styleId="Cmsor6">
    <w:name w:val="heading 6"/>
    <w:basedOn w:val="Norml"/>
    <w:next w:val="Norml"/>
    <w:link w:val="Cmsor6Char"/>
    <w:uiPriority w:val="99"/>
    <w:qFormat/>
    <w:locked/>
    <w:rsid w:val="00443800"/>
    <w:pPr>
      <w:widowControl/>
      <w:numPr>
        <w:ilvl w:val="5"/>
        <w:numId w:val="3"/>
      </w:numPr>
      <w:tabs>
        <w:tab w:val="clear" w:pos="1152"/>
        <w:tab w:val="num" w:pos="360"/>
      </w:tabs>
      <w:spacing w:before="240" w:after="60" w:line="240" w:lineRule="auto"/>
      <w:ind w:left="0" w:firstLine="0"/>
      <w:outlineLvl w:val="5"/>
    </w:pPr>
    <w:rPr>
      <w:rFonts w:ascii="Times New Roman" w:hAnsi="Times New Roman" w:cs="Times New Roman"/>
      <w:b/>
      <w:bCs/>
      <w:lang w:val="en-AU" w:bidi="he-IL"/>
    </w:rPr>
  </w:style>
  <w:style w:type="paragraph" w:styleId="Cmsor7">
    <w:name w:val="heading 7"/>
    <w:basedOn w:val="Norml"/>
    <w:next w:val="Norml"/>
    <w:link w:val="Cmsor7Char"/>
    <w:uiPriority w:val="99"/>
    <w:qFormat/>
    <w:locked/>
    <w:rsid w:val="00443800"/>
    <w:pPr>
      <w:widowControl/>
      <w:numPr>
        <w:ilvl w:val="6"/>
        <w:numId w:val="3"/>
      </w:numPr>
      <w:tabs>
        <w:tab w:val="clear" w:pos="1296"/>
        <w:tab w:val="num" w:pos="360"/>
      </w:tabs>
      <w:spacing w:before="240" w:after="60" w:line="240" w:lineRule="auto"/>
      <w:ind w:left="0" w:firstLine="0"/>
      <w:outlineLvl w:val="6"/>
    </w:pPr>
    <w:rPr>
      <w:rFonts w:ascii="Times New Roman" w:hAnsi="Times New Roman" w:cs="Times New Roman"/>
      <w:szCs w:val="24"/>
      <w:lang w:val="en-AU" w:eastAsia="en-AU" w:bidi="he-IL"/>
    </w:rPr>
  </w:style>
  <w:style w:type="paragraph" w:styleId="Cmsor8">
    <w:name w:val="heading 8"/>
    <w:basedOn w:val="Norml"/>
    <w:next w:val="Norml"/>
    <w:link w:val="Cmsor8Char"/>
    <w:uiPriority w:val="99"/>
    <w:qFormat/>
    <w:locked/>
    <w:rsid w:val="00443800"/>
    <w:pPr>
      <w:widowControl/>
      <w:numPr>
        <w:ilvl w:val="7"/>
        <w:numId w:val="3"/>
      </w:numPr>
      <w:tabs>
        <w:tab w:val="clear" w:pos="1440"/>
        <w:tab w:val="num" w:pos="360"/>
      </w:tabs>
      <w:spacing w:before="240" w:after="60" w:line="240" w:lineRule="auto"/>
      <w:ind w:left="0" w:firstLine="0"/>
      <w:outlineLvl w:val="7"/>
    </w:pPr>
    <w:rPr>
      <w:rFonts w:ascii="Times New Roman" w:hAnsi="Times New Roman" w:cs="Times New Roman"/>
      <w:i/>
      <w:iCs/>
      <w:szCs w:val="24"/>
      <w:lang w:val="en-AU" w:bidi="he-IL"/>
    </w:rPr>
  </w:style>
  <w:style w:type="paragraph" w:styleId="Cmsor9">
    <w:name w:val="heading 9"/>
    <w:basedOn w:val="Norml"/>
    <w:next w:val="Norml"/>
    <w:link w:val="Cmsor9Char"/>
    <w:uiPriority w:val="99"/>
    <w:qFormat/>
    <w:locked/>
    <w:rsid w:val="00443800"/>
    <w:pPr>
      <w:widowControl/>
      <w:numPr>
        <w:ilvl w:val="8"/>
        <w:numId w:val="3"/>
      </w:numPr>
      <w:tabs>
        <w:tab w:val="clear" w:pos="1584"/>
        <w:tab w:val="num" w:pos="360"/>
      </w:tabs>
      <w:spacing w:before="240" w:after="60" w:line="240" w:lineRule="auto"/>
      <w:ind w:left="0" w:firstLine="0"/>
      <w:outlineLvl w:val="8"/>
    </w:pPr>
    <w:rPr>
      <w:rFonts w:ascii="Arial" w:hAnsi="Arial" w:cs="Times New Roman"/>
      <w:lang w:val="en-AU" w:bidi="he-I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26BA2"/>
    <w:rPr>
      <w:rFonts w:ascii="Cambria" w:eastAsia="PMingLiU" w:hAnsi="Cambria" w:cs="Times New Roman"/>
      <w:b/>
      <w:bCs/>
      <w:kern w:val="32"/>
      <w:sz w:val="32"/>
      <w:szCs w:val="32"/>
      <w:lang w:bidi="ar-SA"/>
    </w:rPr>
  </w:style>
  <w:style w:type="character" w:customStyle="1" w:styleId="Heading2Char">
    <w:name w:val="Heading 2 Char"/>
    <w:aliases w:val="(eg 2.0 Char,2.1) Char,(eg 1.1) Char"/>
    <w:uiPriority w:val="9"/>
    <w:semiHidden/>
    <w:rsid w:val="00926BA2"/>
    <w:rPr>
      <w:rFonts w:ascii="Cambria" w:eastAsia="PMingLiU" w:hAnsi="Cambria" w:cs="Times New Roman"/>
      <w:b/>
      <w:bCs/>
      <w:i/>
      <w:iCs/>
      <w:sz w:val="28"/>
      <w:szCs w:val="28"/>
      <w:lang w:bidi="ar-SA"/>
    </w:rPr>
  </w:style>
  <w:style w:type="character" w:customStyle="1" w:styleId="Cmsor3Char">
    <w:name w:val="Címsor 3 Char"/>
    <w:link w:val="Cmsor3"/>
    <w:uiPriority w:val="9"/>
    <w:semiHidden/>
    <w:rsid w:val="00926BA2"/>
    <w:rPr>
      <w:rFonts w:ascii="Cambria" w:eastAsia="PMingLiU" w:hAnsi="Cambria" w:cs="Times New Roman"/>
      <w:b/>
      <w:bCs/>
      <w:sz w:val="26"/>
      <w:szCs w:val="26"/>
      <w:lang w:bidi="ar-SA"/>
    </w:rPr>
  </w:style>
  <w:style w:type="character" w:customStyle="1" w:styleId="Cmsor4Char">
    <w:name w:val="Címsor 4 Char"/>
    <w:link w:val="Cmsor4"/>
    <w:uiPriority w:val="9"/>
    <w:semiHidden/>
    <w:rsid w:val="00926BA2"/>
    <w:rPr>
      <w:rFonts w:ascii="Calibri" w:eastAsia="PMingLiU" w:hAnsi="Calibri" w:cs="Arial"/>
      <w:b/>
      <w:bCs/>
      <w:sz w:val="28"/>
      <w:szCs w:val="28"/>
      <w:lang w:bidi="ar-SA"/>
    </w:rPr>
  </w:style>
  <w:style w:type="character" w:customStyle="1" w:styleId="Cmsor5Char">
    <w:name w:val="Címsor 5 Char"/>
    <w:link w:val="Cmsor5"/>
    <w:uiPriority w:val="9"/>
    <w:semiHidden/>
    <w:rsid w:val="00926BA2"/>
    <w:rPr>
      <w:rFonts w:ascii="Calibri" w:eastAsia="PMingLiU" w:hAnsi="Calibri" w:cs="Arial"/>
      <w:b/>
      <w:bCs/>
      <w:i/>
      <w:iCs/>
      <w:sz w:val="26"/>
      <w:szCs w:val="26"/>
      <w:lang w:bidi="ar-SA"/>
    </w:rPr>
  </w:style>
  <w:style w:type="character" w:customStyle="1" w:styleId="Cmsor6Char">
    <w:name w:val="Címsor 6 Char"/>
    <w:link w:val="Cmsor6"/>
    <w:uiPriority w:val="9"/>
    <w:semiHidden/>
    <w:rsid w:val="00926BA2"/>
    <w:rPr>
      <w:rFonts w:ascii="Calibri" w:eastAsia="PMingLiU" w:hAnsi="Calibri" w:cs="Arial"/>
      <w:b/>
      <w:bCs/>
      <w:lang w:bidi="ar-SA"/>
    </w:rPr>
  </w:style>
  <w:style w:type="character" w:customStyle="1" w:styleId="Cmsor7Char">
    <w:name w:val="Címsor 7 Char"/>
    <w:link w:val="Cmsor7"/>
    <w:uiPriority w:val="9"/>
    <w:semiHidden/>
    <w:rsid w:val="00926BA2"/>
    <w:rPr>
      <w:rFonts w:ascii="Calibri" w:eastAsia="PMingLiU" w:hAnsi="Calibri" w:cs="Arial"/>
      <w:sz w:val="24"/>
      <w:szCs w:val="24"/>
      <w:lang w:bidi="ar-SA"/>
    </w:rPr>
  </w:style>
  <w:style w:type="character" w:customStyle="1" w:styleId="Cmsor8Char">
    <w:name w:val="Címsor 8 Char"/>
    <w:link w:val="Cmsor8"/>
    <w:uiPriority w:val="9"/>
    <w:semiHidden/>
    <w:rsid w:val="00926BA2"/>
    <w:rPr>
      <w:rFonts w:ascii="Calibri" w:eastAsia="PMingLiU" w:hAnsi="Calibri" w:cs="Arial"/>
      <w:i/>
      <w:iCs/>
      <w:sz w:val="24"/>
      <w:szCs w:val="24"/>
      <w:lang w:bidi="ar-SA"/>
    </w:rPr>
  </w:style>
  <w:style w:type="character" w:customStyle="1" w:styleId="Cmsor9Char">
    <w:name w:val="Címsor 9 Char"/>
    <w:link w:val="Cmsor9"/>
    <w:uiPriority w:val="9"/>
    <w:semiHidden/>
    <w:rsid w:val="00926BA2"/>
    <w:rPr>
      <w:rFonts w:ascii="Cambria" w:eastAsia="PMingLiU" w:hAnsi="Cambria" w:cs="Times New Roman"/>
      <w:lang w:bidi="ar-SA"/>
    </w:rPr>
  </w:style>
  <w:style w:type="paragraph" w:styleId="lfej">
    <w:name w:val="header"/>
    <w:basedOn w:val="Norml"/>
    <w:link w:val="lfejChar"/>
    <w:uiPriority w:val="99"/>
    <w:semiHidden/>
    <w:rsid w:val="00443800"/>
    <w:pPr>
      <w:tabs>
        <w:tab w:val="center" w:pos="4680"/>
        <w:tab w:val="right" w:pos="9360"/>
      </w:tabs>
      <w:spacing w:after="0" w:line="240" w:lineRule="auto"/>
    </w:pPr>
  </w:style>
  <w:style w:type="character" w:customStyle="1" w:styleId="lfejChar">
    <w:name w:val="Élőfej Char"/>
    <w:link w:val="lfej"/>
    <w:uiPriority w:val="99"/>
    <w:semiHidden/>
    <w:locked/>
    <w:rsid w:val="00443800"/>
    <w:rPr>
      <w:rFonts w:cs="Times New Roman"/>
    </w:rPr>
  </w:style>
  <w:style w:type="paragraph" w:styleId="llb">
    <w:name w:val="footer"/>
    <w:basedOn w:val="Norml"/>
    <w:link w:val="llbChar"/>
    <w:uiPriority w:val="99"/>
    <w:rsid w:val="00A037CF"/>
    <w:pPr>
      <w:tabs>
        <w:tab w:val="center" w:pos="4680"/>
        <w:tab w:val="right" w:pos="9360"/>
      </w:tabs>
      <w:spacing w:after="0" w:line="240" w:lineRule="auto"/>
    </w:pPr>
  </w:style>
  <w:style w:type="character" w:customStyle="1" w:styleId="llbChar">
    <w:name w:val="Élőláb Char"/>
    <w:link w:val="llb"/>
    <w:uiPriority w:val="99"/>
    <w:locked/>
    <w:rsid w:val="00443800"/>
    <w:rPr>
      <w:sz w:val="22"/>
      <w:szCs w:val="22"/>
      <w:lang w:val="en-US" w:eastAsia="en-US"/>
    </w:rPr>
  </w:style>
  <w:style w:type="paragraph" w:styleId="Listaszerbekezds">
    <w:name w:val="List Paragraph"/>
    <w:basedOn w:val="Norml"/>
    <w:uiPriority w:val="34"/>
    <w:qFormat/>
    <w:rsid w:val="00443800"/>
    <w:pPr>
      <w:ind w:left="720"/>
      <w:contextualSpacing/>
    </w:pPr>
  </w:style>
  <w:style w:type="paragraph" w:styleId="Buborkszveg">
    <w:name w:val="Balloon Text"/>
    <w:basedOn w:val="Norml"/>
    <w:link w:val="BuborkszvegChar"/>
    <w:uiPriority w:val="99"/>
    <w:semiHidden/>
    <w:rsid w:val="00443800"/>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443800"/>
    <w:rPr>
      <w:rFonts w:ascii="Tahoma" w:hAnsi="Tahoma" w:cs="Tahoma"/>
      <w:sz w:val="16"/>
      <w:szCs w:val="16"/>
    </w:rPr>
  </w:style>
  <w:style w:type="character" w:styleId="Jegyzethivatkozs">
    <w:name w:val="annotation reference"/>
    <w:uiPriority w:val="99"/>
    <w:rsid w:val="00443800"/>
    <w:rPr>
      <w:rFonts w:cs="Times New Roman"/>
      <w:sz w:val="16"/>
      <w:szCs w:val="16"/>
    </w:rPr>
  </w:style>
  <w:style w:type="paragraph" w:styleId="Jegyzetszveg">
    <w:name w:val="annotation text"/>
    <w:basedOn w:val="Norml"/>
    <w:link w:val="JegyzetszvegChar"/>
    <w:uiPriority w:val="99"/>
    <w:semiHidden/>
    <w:rsid w:val="00443800"/>
    <w:pPr>
      <w:spacing w:line="240" w:lineRule="auto"/>
    </w:pPr>
    <w:rPr>
      <w:sz w:val="20"/>
      <w:szCs w:val="20"/>
    </w:rPr>
  </w:style>
  <w:style w:type="character" w:customStyle="1" w:styleId="JegyzetszvegChar">
    <w:name w:val="Jegyzetszöveg Char"/>
    <w:link w:val="Jegyzetszveg"/>
    <w:uiPriority w:val="99"/>
    <w:semiHidden/>
    <w:locked/>
    <w:rsid w:val="00443800"/>
    <w:rPr>
      <w:rFonts w:cs="Times New Roman"/>
      <w:sz w:val="20"/>
      <w:szCs w:val="20"/>
    </w:rPr>
  </w:style>
  <w:style w:type="paragraph" w:styleId="Megjegyzstrgya">
    <w:name w:val="annotation subject"/>
    <w:basedOn w:val="Jegyzetszveg"/>
    <w:next w:val="Jegyzetszveg"/>
    <w:link w:val="MegjegyzstrgyaChar"/>
    <w:uiPriority w:val="99"/>
    <w:semiHidden/>
    <w:rsid w:val="00443800"/>
    <w:rPr>
      <w:b/>
      <w:bCs/>
    </w:rPr>
  </w:style>
  <w:style w:type="character" w:customStyle="1" w:styleId="MegjegyzstrgyaChar">
    <w:name w:val="Megjegyzés tárgya Char"/>
    <w:link w:val="Megjegyzstrgya"/>
    <w:uiPriority w:val="99"/>
    <w:semiHidden/>
    <w:locked/>
    <w:rsid w:val="00443800"/>
    <w:rPr>
      <w:rFonts w:cs="Times New Roman"/>
      <w:b/>
      <w:bCs/>
      <w:sz w:val="20"/>
      <w:szCs w:val="20"/>
    </w:rPr>
  </w:style>
  <w:style w:type="paragraph" w:customStyle="1" w:styleId="Default">
    <w:name w:val="Default"/>
    <w:rsid w:val="00443800"/>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Hiperhivatkozs">
    <w:name w:val="Hyperlink"/>
    <w:uiPriority w:val="99"/>
    <w:rsid w:val="00443800"/>
    <w:rPr>
      <w:rFonts w:cs="Times New Roman"/>
      <w:color w:val="0000FF"/>
      <w:u w:val="single"/>
    </w:rPr>
  </w:style>
  <w:style w:type="character" w:customStyle="1" w:styleId="Cmsor2Char">
    <w:name w:val="Címsor 2 Char"/>
    <w:aliases w:val="(eg 2.0 Char1,2.1) Char1,(eg 1.1) Char1"/>
    <w:link w:val="Cmsor2"/>
    <w:uiPriority w:val="99"/>
    <w:locked/>
    <w:rsid w:val="00443800"/>
    <w:rPr>
      <w:b/>
      <w:sz w:val="36"/>
      <w:lang w:val="en-AU" w:eastAsia="en-AU"/>
    </w:rPr>
  </w:style>
  <w:style w:type="paragraph" w:styleId="Vltozat">
    <w:name w:val="Revision"/>
    <w:hidden/>
    <w:uiPriority w:val="99"/>
    <w:semiHidden/>
    <w:rsid w:val="008837CA"/>
    <w:rPr>
      <w:sz w:val="22"/>
      <w:szCs w:val="22"/>
      <w:lang w:val="en-US" w:eastAsia="en-US"/>
    </w:rPr>
  </w:style>
  <w:style w:type="paragraph" w:customStyle="1" w:styleId="TitleA">
    <w:name w:val="Title A"/>
    <w:basedOn w:val="Norml"/>
    <w:qFormat/>
    <w:rsid w:val="00D61E5A"/>
    <w:pPr>
      <w:spacing w:after="0" w:line="240" w:lineRule="auto"/>
      <w:ind w:right="10" w:hanging="4"/>
      <w:jc w:val="center"/>
    </w:pPr>
    <w:rPr>
      <w:rFonts w:ascii="Times New Roman" w:hAnsi="Times New Roman" w:cs="Times New Roman"/>
      <w:b/>
      <w:bCs/>
      <w:lang w:val="da-DK"/>
    </w:rPr>
  </w:style>
  <w:style w:type="paragraph" w:customStyle="1" w:styleId="TitleB">
    <w:name w:val="Title B"/>
    <w:basedOn w:val="Norml"/>
    <w:qFormat/>
    <w:rsid w:val="00D61E5A"/>
    <w:pPr>
      <w:widowControl/>
      <w:suppressAutoHyphens/>
      <w:spacing w:after="0" w:line="240" w:lineRule="auto"/>
      <w:ind w:left="567" w:hanging="567"/>
    </w:pPr>
    <w:rPr>
      <w:rFonts w:ascii="Times New Roman" w:eastAsia="Times New Roman" w:hAnsi="Times New Roman" w:cs="Times New Roman"/>
      <w:b/>
      <w:lang w:val="nb-NO"/>
    </w:rPr>
  </w:style>
  <w:style w:type="table" w:styleId="Rcsostblzat">
    <w:name w:val="Table Grid"/>
    <w:basedOn w:val="Normltblzat"/>
    <w:uiPriority w:val="39"/>
    <w:locked/>
    <w:rsid w:val="009403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l"/>
    <w:link w:val="TextChar"/>
    <w:rsid w:val="008469C4"/>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8469C4"/>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0905BA"/>
    <w:rPr>
      <w:color w:val="605E5C"/>
      <w:shd w:val="clear" w:color="auto" w:fill="E1DFDD"/>
    </w:rPr>
  </w:style>
  <w:style w:type="character" w:styleId="Mrltotthiperhivatkozs">
    <w:name w:val="FollowedHyperlink"/>
    <w:basedOn w:val="Bekezdsalapbettpusa"/>
    <w:uiPriority w:val="99"/>
    <w:semiHidden/>
    <w:unhideWhenUsed/>
    <w:rsid w:val="00915B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2833">
      <w:bodyDiv w:val="1"/>
      <w:marLeft w:val="0"/>
      <w:marRight w:val="0"/>
      <w:marTop w:val="0"/>
      <w:marBottom w:val="0"/>
      <w:divBdr>
        <w:top w:val="none" w:sz="0" w:space="0" w:color="auto"/>
        <w:left w:val="none" w:sz="0" w:space="0" w:color="auto"/>
        <w:bottom w:val="none" w:sz="0" w:space="0" w:color="auto"/>
        <w:right w:val="none" w:sz="0" w:space="0" w:color="auto"/>
      </w:divBdr>
    </w:div>
    <w:div w:id="168177918">
      <w:bodyDiv w:val="1"/>
      <w:marLeft w:val="0"/>
      <w:marRight w:val="0"/>
      <w:marTop w:val="0"/>
      <w:marBottom w:val="0"/>
      <w:divBdr>
        <w:top w:val="none" w:sz="0" w:space="0" w:color="auto"/>
        <w:left w:val="none" w:sz="0" w:space="0" w:color="auto"/>
        <w:bottom w:val="none" w:sz="0" w:space="0" w:color="auto"/>
        <w:right w:val="none" w:sz="0" w:space="0" w:color="auto"/>
      </w:divBdr>
    </w:div>
    <w:div w:id="851187328">
      <w:bodyDiv w:val="1"/>
      <w:marLeft w:val="0"/>
      <w:marRight w:val="0"/>
      <w:marTop w:val="0"/>
      <w:marBottom w:val="0"/>
      <w:divBdr>
        <w:top w:val="none" w:sz="0" w:space="0" w:color="auto"/>
        <w:left w:val="none" w:sz="0" w:space="0" w:color="auto"/>
        <w:bottom w:val="none" w:sz="0" w:space="0" w:color="auto"/>
        <w:right w:val="none" w:sz="0" w:space="0" w:color="auto"/>
      </w:divBdr>
      <w:divsChild>
        <w:div w:id="714499414">
          <w:marLeft w:val="0"/>
          <w:marRight w:val="0"/>
          <w:marTop w:val="0"/>
          <w:marBottom w:val="0"/>
          <w:divBdr>
            <w:top w:val="none" w:sz="0" w:space="0" w:color="auto"/>
            <w:left w:val="none" w:sz="0" w:space="0" w:color="auto"/>
            <w:bottom w:val="none" w:sz="0" w:space="0" w:color="auto"/>
            <w:right w:val="none" w:sz="0" w:space="0" w:color="auto"/>
          </w:divBdr>
          <w:divsChild>
            <w:div w:id="1446541038">
              <w:marLeft w:val="0"/>
              <w:marRight w:val="0"/>
              <w:marTop w:val="0"/>
              <w:marBottom w:val="0"/>
              <w:divBdr>
                <w:top w:val="none" w:sz="0" w:space="0" w:color="auto"/>
                <w:left w:val="none" w:sz="0" w:space="0" w:color="auto"/>
                <w:bottom w:val="none" w:sz="0" w:space="0" w:color="auto"/>
                <w:right w:val="none" w:sz="0" w:space="0" w:color="auto"/>
              </w:divBdr>
              <w:divsChild>
                <w:div w:id="1726365793">
                  <w:marLeft w:val="0"/>
                  <w:marRight w:val="0"/>
                  <w:marTop w:val="0"/>
                  <w:marBottom w:val="0"/>
                  <w:divBdr>
                    <w:top w:val="none" w:sz="0" w:space="0" w:color="auto"/>
                    <w:left w:val="none" w:sz="0" w:space="0" w:color="auto"/>
                    <w:bottom w:val="none" w:sz="0" w:space="0" w:color="auto"/>
                    <w:right w:val="none" w:sz="0" w:space="0" w:color="auto"/>
                  </w:divBdr>
                  <w:divsChild>
                    <w:div w:id="1670793140">
                      <w:marLeft w:val="0"/>
                      <w:marRight w:val="0"/>
                      <w:marTop w:val="0"/>
                      <w:marBottom w:val="0"/>
                      <w:divBdr>
                        <w:top w:val="none" w:sz="0" w:space="0" w:color="auto"/>
                        <w:left w:val="none" w:sz="0" w:space="0" w:color="auto"/>
                        <w:bottom w:val="none" w:sz="0" w:space="0" w:color="auto"/>
                        <w:right w:val="none" w:sz="0" w:space="0" w:color="auto"/>
                      </w:divBdr>
                      <w:divsChild>
                        <w:div w:id="388768556">
                          <w:marLeft w:val="0"/>
                          <w:marRight w:val="0"/>
                          <w:marTop w:val="0"/>
                          <w:marBottom w:val="0"/>
                          <w:divBdr>
                            <w:top w:val="none" w:sz="0" w:space="0" w:color="auto"/>
                            <w:left w:val="none" w:sz="0" w:space="0" w:color="auto"/>
                            <w:bottom w:val="none" w:sz="0" w:space="0" w:color="auto"/>
                            <w:right w:val="none" w:sz="0" w:space="0" w:color="auto"/>
                          </w:divBdr>
                          <w:divsChild>
                            <w:div w:id="1599021876">
                              <w:marLeft w:val="0"/>
                              <w:marRight w:val="0"/>
                              <w:marTop w:val="0"/>
                              <w:marBottom w:val="0"/>
                              <w:divBdr>
                                <w:top w:val="none" w:sz="0" w:space="0" w:color="auto"/>
                                <w:left w:val="none" w:sz="0" w:space="0" w:color="auto"/>
                                <w:bottom w:val="none" w:sz="0" w:space="0" w:color="auto"/>
                                <w:right w:val="none" w:sz="0" w:space="0" w:color="auto"/>
                              </w:divBdr>
                              <w:divsChild>
                                <w:div w:id="2133787070">
                                  <w:marLeft w:val="0"/>
                                  <w:marRight w:val="0"/>
                                  <w:marTop w:val="180"/>
                                  <w:marBottom w:val="0"/>
                                  <w:divBdr>
                                    <w:top w:val="none" w:sz="0" w:space="0" w:color="auto"/>
                                    <w:left w:val="none" w:sz="0" w:space="0" w:color="auto"/>
                                    <w:bottom w:val="none" w:sz="0" w:space="0" w:color="auto"/>
                                    <w:right w:val="none" w:sz="0" w:space="0" w:color="auto"/>
                                  </w:divBdr>
                                  <w:divsChild>
                                    <w:div w:id="2052220161">
                                      <w:marLeft w:val="0"/>
                                      <w:marRight w:val="0"/>
                                      <w:marTop w:val="0"/>
                                      <w:marBottom w:val="0"/>
                                      <w:divBdr>
                                        <w:top w:val="none" w:sz="0" w:space="0" w:color="auto"/>
                                        <w:left w:val="none" w:sz="0" w:space="0" w:color="auto"/>
                                        <w:bottom w:val="none" w:sz="0" w:space="0" w:color="auto"/>
                                        <w:right w:val="none" w:sz="0" w:space="0" w:color="auto"/>
                                      </w:divBdr>
                                      <w:divsChild>
                                        <w:div w:id="170947959">
                                          <w:marLeft w:val="0"/>
                                          <w:marRight w:val="0"/>
                                          <w:marTop w:val="0"/>
                                          <w:marBottom w:val="0"/>
                                          <w:divBdr>
                                            <w:top w:val="none" w:sz="0" w:space="0" w:color="auto"/>
                                            <w:left w:val="none" w:sz="0" w:space="0" w:color="auto"/>
                                            <w:bottom w:val="none" w:sz="0" w:space="0" w:color="auto"/>
                                            <w:right w:val="none" w:sz="0" w:space="0" w:color="auto"/>
                                          </w:divBdr>
                                          <w:divsChild>
                                            <w:div w:id="2115904852">
                                              <w:marLeft w:val="60"/>
                                              <w:marRight w:val="0"/>
                                              <w:marTop w:val="0"/>
                                              <w:marBottom w:val="0"/>
                                              <w:divBdr>
                                                <w:top w:val="none" w:sz="0" w:space="0" w:color="auto"/>
                                                <w:left w:val="none" w:sz="0" w:space="0" w:color="auto"/>
                                                <w:bottom w:val="none" w:sz="0" w:space="0" w:color="auto"/>
                                                <w:right w:val="none" w:sz="0" w:space="0" w:color="auto"/>
                                              </w:divBdr>
                                              <w:divsChild>
                                                <w:div w:id="2102943530">
                                                  <w:marLeft w:val="0"/>
                                                  <w:marRight w:val="0"/>
                                                  <w:marTop w:val="0"/>
                                                  <w:marBottom w:val="240"/>
                                                  <w:divBdr>
                                                    <w:top w:val="none" w:sz="0" w:space="0" w:color="auto"/>
                                                    <w:left w:val="none" w:sz="0" w:space="0" w:color="auto"/>
                                                    <w:bottom w:val="none" w:sz="0" w:space="0" w:color="auto"/>
                                                    <w:right w:val="none" w:sz="0" w:space="0" w:color="auto"/>
                                                  </w:divBdr>
                                                  <w:divsChild>
                                                    <w:div w:id="830291335">
                                                      <w:marLeft w:val="0"/>
                                                      <w:marRight w:val="0"/>
                                                      <w:marTop w:val="0"/>
                                                      <w:marBottom w:val="0"/>
                                                      <w:divBdr>
                                                        <w:top w:val="none" w:sz="0" w:space="0" w:color="auto"/>
                                                        <w:left w:val="none" w:sz="0" w:space="0" w:color="auto"/>
                                                        <w:bottom w:val="none" w:sz="0" w:space="0" w:color="auto"/>
                                                        <w:right w:val="none" w:sz="0" w:space="0" w:color="auto"/>
                                                      </w:divBdr>
                                                      <w:divsChild>
                                                        <w:div w:id="3622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192604">
      <w:bodyDiv w:val="1"/>
      <w:marLeft w:val="0"/>
      <w:marRight w:val="0"/>
      <w:marTop w:val="0"/>
      <w:marBottom w:val="0"/>
      <w:divBdr>
        <w:top w:val="none" w:sz="0" w:space="0" w:color="auto"/>
        <w:left w:val="none" w:sz="0" w:space="0" w:color="auto"/>
        <w:bottom w:val="none" w:sz="0" w:space="0" w:color="auto"/>
        <w:right w:val="none" w:sz="0" w:space="0" w:color="auto"/>
      </w:divBdr>
    </w:div>
    <w:div w:id="1611740313">
      <w:bodyDiv w:val="1"/>
      <w:marLeft w:val="0"/>
      <w:marRight w:val="0"/>
      <w:marTop w:val="0"/>
      <w:marBottom w:val="0"/>
      <w:divBdr>
        <w:top w:val="none" w:sz="0" w:space="0" w:color="auto"/>
        <w:left w:val="none" w:sz="0" w:space="0" w:color="auto"/>
        <w:bottom w:val="none" w:sz="0" w:space="0" w:color="auto"/>
        <w:right w:val="none" w:sz="0" w:space="0" w:color="auto"/>
      </w:divBdr>
    </w:div>
    <w:div w:id="1785615689">
      <w:bodyDiv w:val="1"/>
      <w:marLeft w:val="0"/>
      <w:marRight w:val="0"/>
      <w:marTop w:val="0"/>
      <w:marBottom w:val="0"/>
      <w:divBdr>
        <w:top w:val="none" w:sz="0" w:space="0" w:color="auto"/>
        <w:left w:val="none" w:sz="0" w:space="0" w:color="auto"/>
        <w:bottom w:val="none" w:sz="0" w:space="0" w:color="auto"/>
        <w:right w:val="none" w:sz="0" w:space="0" w:color="auto"/>
      </w:divBdr>
    </w:div>
    <w:div w:id="1964848784">
      <w:bodyDiv w:val="1"/>
      <w:marLeft w:val="0"/>
      <w:marRight w:val="0"/>
      <w:marTop w:val="0"/>
      <w:marBottom w:val="0"/>
      <w:divBdr>
        <w:top w:val="none" w:sz="0" w:space="0" w:color="auto"/>
        <w:left w:val="none" w:sz="0" w:space="0" w:color="auto"/>
        <w:bottom w:val="none" w:sz="0" w:space="0" w:color="auto"/>
        <w:right w:val="none" w:sz="0" w:space="0" w:color="auto"/>
      </w:divBdr>
    </w:div>
    <w:div w:id="201637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7.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28.emf"/><Relationship Id="rId58" Type="http://schemas.openxmlformats.org/officeDocument/2006/relationships/image" Target="media/image33.emf"/><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www.terrosapatient.com"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www.terrosapatient.co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yperlink" Target="http://www.terrosapatient.com" TargetMode="External"/><Relationship Id="rId56" Type="http://schemas.openxmlformats.org/officeDocument/2006/relationships/image" Target="media/image31.emf"/><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34.emf"/><Relationship Id="rId20" Type="http://schemas.openxmlformats.org/officeDocument/2006/relationships/hyperlink" Target="http://www.terrosapatient.com" TargetMode="External"/><Relationship Id="rId41" Type="http://schemas.openxmlformats.org/officeDocument/2006/relationships/image" Target="media/image19.emf"/><Relationship Id="rId54" Type="http://schemas.openxmlformats.org/officeDocument/2006/relationships/image" Target="media/image2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 TargetMode="External"/><Relationship Id="rId23" Type="http://schemas.openxmlformats.org/officeDocument/2006/relationships/hyperlink" Target="http://www.ema.europa.eu"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hyperlink" Target="http://www.ema.europa.eu" TargetMode="External"/><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7.emf"/><Relationship Id="rId60"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EMADOC-1700519818-2963594</_dlc_DocId>
    <_dlc_DocIdUrl xmlns="a034c160-bfb7-45f5-8632-2eb7e0508071">
      <Url>https://euema.sharepoint.com/sites/CRM/_layouts/15/DocIdRedir.aspx?ID=EMADOC-1700519818-2963594</Url>
      <Description>EMADOC-1700519818-2963594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5C0EEB6-2CDF-44CA-AD89-E36E45A62B36}"/>
</file>

<file path=customXml/itemProps2.xml><?xml version="1.0" encoding="utf-8"?>
<ds:datastoreItem xmlns:ds="http://schemas.openxmlformats.org/officeDocument/2006/customXml" ds:itemID="{EA810A0E-EC71-4D0F-BDA0-C0B5E79739FD}">
  <ds:schemaRefs>
    <ds:schemaRef ds:uri="http://schemas.openxmlformats.org/officeDocument/2006/bibliography"/>
  </ds:schemaRefs>
</ds:datastoreItem>
</file>

<file path=customXml/itemProps3.xml><?xml version="1.0" encoding="utf-8"?>
<ds:datastoreItem xmlns:ds="http://schemas.openxmlformats.org/officeDocument/2006/customXml" ds:itemID="{94421043-279E-4DE8-B7DF-2589F6F2C303}">
  <ds:schemaRefs>
    <ds:schemaRef ds:uri="http://schemas.microsoft.com/sharepoint/v3/contenttype/forms"/>
  </ds:schemaRefs>
</ds:datastoreItem>
</file>

<file path=customXml/itemProps4.xml><?xml version="1.0" encoding="utf-8"?>
<ds:datastoreItem xmlns:ds="http://schemas.openxmlformats.org/officeDocument/2006/customXml" ds:itemID="{9BF86E2E-9F78-408F-A6BA-E46DEB1CD0D1}">
  <ds:schemaRefs>
    <ds:schemaRef ds:uri="http://www.w3.org/XML/1998/namespace"/>
    <ds:schemaRef ds:uri="http://purl.org/dc/elements/1.1/"/>
    <ds:schemaRef ds:uri="http://purl.org/dc/terms/"/>
    <ds:schemaRef ds:uri="http://schemas.microsoft.com/office/2006/documentManagement/types"/>
    <ds:schemaRef ds:uri="http://purl.org/dc/dcmitype/"/>
    <ds:schemaRef ds:uri="2c325633-5125-4e96-a0a6-9fcd5cfb1c70"/>
    <ds:schemaRef ds:uri="http://schemas.microsoft.com/office/2006/metadata/properties"/>
    <ds:schemaRef ds:uri="http://schemas.microsoft.com/office/infopath/2007/PartnerControls"/>
    <ds:schemaRef ds:uri="http://schemas.openxmlformats.org/package/2006/metadata/core-properties"/>
    <ds:schemaRef ds:uri="891cce82-80a3-4f9d-897f-e31b6bedda70"/>
  </ds:schemaRefs>
</ds:datastoreItem>
</file>

<file path=customXml/itemProps5.xml><?xml version="1.0" encoding="utf-8"?>
<ds:datastoreItem xmlns:ds="http://schemas.openxmlformats.org/officeDocument/2006/customXml" ds:itemID="{99175EEE-E0F2-40D8-9A18-9CE9C120BD98}"/>
</file>

<file path=docProps/app.xml><?xml version="1.0" encoding="utf-8"?>
<Properties xmlns="http://schemas.openxmlformats.org/officeDocument/2006/extended-properties" xmlns:vt="http://schemas.openxmlformats.org/officeDocument/2006/docPropsVTypes">
  <Template>Normal</Template>
  <TotalTime>0</TotalTime>
  <Pages>72</Pages>
  <Words>16155</Words>
  <Characters>100960</Characters>
  <Application>Microsoft Office Word</Application>
  <DocSecurity>0</DocSecurity>
  <Lines>841</Lines>
  <Paragraphs>233</Paragraphs>
  <ScaleCrop>false</ScaleCrop>
  <HeadingPairs>
    <vt:vector size="8" baseType="variant">
      <vt:variant>
        <vt:lpstr>Cím</vt:lpstr>
      </vt:variant>
      <vt:variant>
        <vt:i4>1</vt:i4>
      </vt:variant>
      <vt:variant>
        <vt:lpstr>Title</vt:lpstr>
      </vt:variant>
      <vt:variant>
        <vt:i4>1</vt:i4>
      </vt:variant>
      <vt:variant>
        <vt:lpstr>Tittel</vt:lpstr>
      </vt:variant>
      <vt:variant>
        <vt:i4>1</vt:i4>
      </vt:variant>
      <vt:variant>
        <vt:lpstr>Rubrik</vt:lpstr>
      </vt:variant>
      <vt:variant>
        <vt:i4>1</vt:i4>
      </vt:variant>
    </vt:vector>
  </HeadingPairs>
  <TitlesOfParts>
    <vt:vector size="4" baseType="lpstr">
      <vt:lpstr>Terrosa: EPAR – Product information – tracked changes</vt:lpstr>
      <vt:lpstr>Terrosa, INN-teriparatide</vt:lpstr>
      <vt:lpstr>INN-teriparatide</vt:lpstr>
      <vt:lpstr>INN-teriparatide</vt:lpstr>
    </vt:vector>
  </TitlesOfParts>
  <LinksUpToDate>false</LinksUpToDate>
  <CharactersWithSpaces>116882</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2026-01-29T09:08:00Z</dcterms:created>
  <dcterms:modified xsi:type="dcterms:W3CDTF">2026-04-21T12:39:00Z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9ffc6c70-27e1-4314-8e5d-2a70f6be4b66</vt:lpwstr>
  </property>
</Properties>
</file>