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1CEFC" w14:textId="5CF4106B" w:rsidR="00432FB3" w:rsidRDefault="00953D6A" w:rsidP="00432FB3">
      <w:pPr>
        <w:widowControl w:val="0"/>
      </w:pPr>
      <w:r>
        <w:rPr>
          <w:noProof/>
          <w:lang w:val="en-IN" w:eastAsia="en-IN"/>
        </w:rPr>
        <mc:AlternateContent>
          <mc:Choice Requires="wps">
            <w:drawing>
              <wp:anchor distT="0" distB="0" distL="114300" distR="114300" simplePos="0" relativeHeight="251659264" behindDoc="0" locked="0" layoutInCell="1" allowOverlap="1" wp14:anchorId="1A26B2DD" wp14:editId="7FA5A818">
                <wp:simplePos x="0" y="0"/>
                <wp:positionH relativeFrom="column">
                  <wp:posOffset>-24130</wp:posOffset>
                </wp:positionH>
                <wp:positionV relativeFrom="paragraph">
                  <wp:posOffset>-5715</wp:posOffset>
                </wp:positionV>
                <wp:extent cx="5695950" cy="8477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695950"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A63F2" id="Rectangle 1" o:spid="_x0000_s1026" style="position:absolute;margin-left:-1.9pt;margin-top:-.45pt;width:448.5pt;height:6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" filled="f" strokecolor="black [3213]" strokeweight="1pt"/>
            </w:pict>
          </mc:Fallback>
        </mc:AlternateContent>
      </w:r>
      <w:r w:rsidR="00432FB3">
        <w:t xml:space="preserve">Dette dokumentet er den godkjente produktinformasjonen for </w:t>
      </w:r>
      <w:r w:rsidR="00432FB3" w:rsidRPr="00545157">
        <w:t>Tigecycline Accord</w:t>
      </w:r>
      <w:r w:rsidR="00432FB3">
        <w:rPr>
          <w:color w:val="000000"/>
        </w:rPr>
        <w:t xml:space="preserve">. </w:t>
      </w:r>
      <w:r w:rsidR="00432FB3">
        <w:t>Endringer siden forrige prosedyre som påvirker produktinformasjonen (</w:t>
      </w:r>
      <w:r w:rsidR="006256DF" w:rsidRPr="00D51678">
        <w:rPr>
          <w:bCs/>
        </w:rPr>
        <w:t>EMA/</w:t>
      </w:r>
      <w:r w:rsidR="006256DF">
        <w:rPr>
          <w:bCs/>
        </w:rPr>
        <w:t>VR</w:t>
      </w:r>
      <w:r w:rsidR="006256DF" w:rsidRPr="00D51678">
        <w:rPr>
          <w:bCs/>
        </w:rPr>
        <w:t>/00</w:t>
      </w:r>
      <w:r w:rsidR="006256DF">
        <w:rPr>
          <w:bCs/>
        </w:rPr>
        <w:t>00273034</w:t>
      </w:r>
      <w:r w:rsidR="00432FB3">
        <w:t>) er uthevet.</w:t>
      </w:r>
    </w:p>
    <w:p w14:paraId="691E623A" w14:textId="77777777" w:rsidR="00432FB3" w:rsidRDefault="00432FB3" w:rsidP="00432FB3">
      <w:pPr>
        <w:widowControl w:val="0"/>
      </w:pPr>
    </w:p>
    <w:p w14:paraId="4F5D8678" w14:textId="4DAB2C40" w:rsidR="0064530B" w:rsidRPr="00545157" w:rsidRDefault="00432FB3" w:rsidP="00432FB3">
      <w:pPr>
        <w:suppressAutoHyphens/>
      </w:pPr>
      <w:r>
        <w:t>Mer informasjon finnes på nettstedet til Det europeiske legemiddelkontoret:</w:t>
      </w:r>
    </w:p>
    <w:p w14:paraId="51FC7DAA" w14:textId="0A6B276D" w:rsidR="0064530B" w:rsidRPr="00545157" w:rsidRDefault="00AB5438" w:rsidP="004F668C">
      <w:pPr>
        <w:suppressAutoHyphens/>
      </w:pPr>
      <w:r w:rsidRPr="00D51678">
        <w:rPr>
          <w:rStyle w:val="Hyperlink"/>
          <w:lang w:val="cs-CZ" w:eastAsia="ar-SA"/>
        </w:rPr>
        <w:t>https://www.ema.europa.eu/en/medicines/human/EPAR/tigecycline-accord</w:t>
      </w:r>
    </w:p>
    <w:p w14:paraId="5E6DB4F4" w14:textId="5358EFE8" w:rsidR="0064530B" w:rsidRPr="00545157" w:rsidRDefault="0064530B" w:rsidP="004F668C">
      <w:pPr>
        <w:suppressAutoHyphens/>
      </w:pPr>
    </w:p>
    <w:p w14:paraId="31C3D872" w14:textId="77777777" w:rsidR="0064530B" w:rsidRPr="00545157" w:rsidRDefault="0064530B" w:rsidP="004F668C">
      <w:pPr>
        <w:suppressAutoHyphens/>
      </w:pPr>
    </w:p>
    <w:p w14:paraId="41536528" w14:textId="77777777" w:rsidR="0064530B" w:rsidRPr="00545157" w:rsidRDefault="0064530B" w:rsidP="004F668C">
      <w:pPr>
        <w:suppressAutoHyphens/>
      </w:pPr>
    </w:p>
    <w:p w14:paraId="375C7DE8" w14:textId="77777777" w:rsidR="0064530B" w:rsidRPr="00545157" w:rsidRDefault="0064530B" w:rsidP="004F668C">
      <w:pPr>
        <w:suppressAutoHyphens/>
      </w:pPr>
    </w:p>
    <w:p w14:paraId="725706F8" w14:textId="77777777" w:rsidR="0064530B" w:rsidRPr="00545157" w:rsidRDefault="0064530B" w:rsidP="004F668C">
      <w:pPr>
        <w:suppressAutoHyphens/>
      </w:pPr>
    </w:p>
    <w:p w14:paraId="0FB34232" w14:textId="77777777" w:rsidR="0064530B" w:rsidRPr="00545157" w:rsidRDefault="0064530B" w:rsidP="004F668C">
      <w:pPr>
        <w:suppressAutoHyphens/>
      </w:pPr>
    </w:p>
    <w:p w14:paraId="6AFF336E" w14:textId="77777777" w:rsidR="0064530B" w:rsidRPr="00545157" w:rsidRDefault="0064530B" w:rsidP="004F668C">
      <w:pPr>
        <w:suppressAutoHyphens/>
      </w:pPr>
    </w:p>
    <w:p w14:paraId="5B64F6CC" w14:textId="77777777" w:rsidR="0064530B" w:rsidRPr="00545157" w:rsidRDefault="0064530B" w:rsidP="004F668C">
      <w:pPr>
        <w:suppressAutoHyphens/>
      </w:pPr>
    </w:p>
    <w:p w14:paraId="4B5CE96B" w14:textId="77777777" w:rsidR="0064530B" w:rsidRPr="00545157" w:rsidRDefault="0064530B" w:rsidP="004F668C"/>
    <w:p w14:paraId="46738AA2" w14:textId="77777777" w:rsidR="0064530B" w:rsidRPr="00545157" w:rsidRDefault="0064530B" w:rsidP="004F668C">
      <w:pPr>
        <w:suppressAutoHyphens/>
      </w:pPr>
    </w:p>
    <w:p w14:paraId="599A3DBE" w14:textId="77777777" w:rsidR="0064530B" w:rsidRPr="00545157" w:rsidRDefault="0064530B" w:rsidP="004F668C">
      <w:pPr>
        <w:suppressAutoHyphens/>
      </w:pPr>
    </w:p>
    <w:p w14:paraId="0D3F9A83" w14:textId="77777777" w:rsidR="0064530B" w:rsidRPr="00545157" w:rsidRDefault="0064530B" w:rsidP="004F668C">
      <w:pPr>
        <w:suppressAutoHyphens/>
      </w:pPr>
    </w:p>
    <w:p w14:paraId="5C174A10" w14:textId="77777777" w:rsidR="0064530B" w:rsidRPr="00545157" w:rsidRDefault="0064530B" w:rsidP="004F668C">
      <w:pPr>
        <w:suppressAutoHyphens/>
      </w:pPr>
    </w:p>
    <w:p w14:paraId="048123AE" w14:textId="77777777" w:rsidR="0064530B" w:rsidRPr="00545157" w:rsidRDefault="0064530B" w:rsidP="004F668C">
      <w:pPr>
        <w:suppressAutoHyphens/>
      </w:pPr>
    </w:p>
    <w:p w14:paraId="694271D9" w14:textId="77777777" w:rsidR="0064530B" w:rsidRPr="00545157" w:rsidRDefault="0064530B" w:rsidP="004F668C"/>
    <w:p w14:paraId="35166F0B" w14:textId="77777777" w:rsidR="0064530B" w:rsidRPr="00545157" w:rsidRDefault="0064530B" w:rsidP="004F668C">
      <w:pPr>
        <w:suppressAutoHyphens/>
      </w:pPr>
    </w:p>
    <w:p w14:paraId="38AED156" w14:textId="77777777" w:rsidR="0064530B" w:rsidRPr="00545157" w:rsidRDefault="0064530B" w:rsidP="004F668C">
      <w:pPr>
        <w:jc w:val="center"/>
        <w:rPr>
          <w:b/>
          <w:bCs/>
        </w:rPr>
      </w:pPr>
    </w:p>
    <w:p w14:paraId="25A1B001" w14:textId="77777777" w:rsidR="0064530B" w:rsidRPr="00545157" w:rsidRDefault="0064530B" w:rsidP="004F668C">
      <w:pPr>
        <w:jc w:val="center"/>
        <w:rPr>
          <w:b/>
          <w:bCs/>
        </w:rPr>
      </w:pPr>
    </w:p>
    <w:p w14:paraId="46E9CF15" w14:textId="77777777" w:rsidR="0064530B" w:rsidRPr="00545157" w:rsidRDefault="0064530B" w:rsidP="004F668C">
      <w:pPr>
        <w:jc w:val="center"/>
        <w:rPr>
          <w:b/>
          <w:bCs/>
        </w:rPr>
      </w:pPr>
      <w:r w:rsidRPr="00545157">
        <w:rPr>
          <w:b/>
          <w:bCs/>
        </w:rPr>
        <w:t>VEDLEGG I</w:t>
      </w:r>
    </w:p>
    <w:p w14:paraId="12BA45BA" w14:textId="77777777" w:rsidR="0064530B" w:rsidRPr="00545157" w:rsidRDefault="0064530B" w:rsidP="004F668C">
      <w:pPr>
        <w:suppressAutoHyphens/>
        <w:jc w:val="center"/>
        <w:rPr>
          <w:b/>
          <w:bCs/>
        </w:rPr>
      </w:pPr>
    </w:p>
    <w:p w14:paraId="0F11B608" w14:textId="77777777" w:rsidR="0064530B" w:rsidRPr="00545157" w:rsidRDefault="0064530B" w:rsidP="004F668C">
      <w:pPr>
        <w:pStyle w:val="TitleA0"/>
      </w:pPr>
      <w:r w:rsidRPr="00545157">
        <w:t>PREPARATOMTALE</w:t>
      </w:r>
    </w:p>
    <w:p w14:paraId="358112FE" w14:textId="77777777" w:rsidR="00912C94" w:rsidRPr="00545157" w:rsidRDefault="0064530B" w:rsidP="004F668C">
      <w:pPr>
        <w:tabs>
          <w:tab w:val="left" w:pos="-720"/>
        </w:tabs>
        <w:suppressAutoHyphens/>
        <w:ind w:left="567" w:hanging="567"/>
        <w:rPr>
          <w:b/>
          <w:bCs/>
        </w:rPr>
      </w:pPr>
      <w:r w:rsidRPr="00545157">
        <w:rPr>
          <w:b/>
          <w:bCs/>
        </w:rPr>
        <w:br w:type="page"/>
      </w:r>
      <w:r w:rsidR="007471C5" w:rsidRPr="00545157">
        <w:rPr>
          <w:b/>
          <w:bCs/>
        </w:rPr>
        <w:lastRenderedPageBreak/>
        <w:t xml:space="preserve"> </w:t>
      </w:r>
    </w:p>
    <w:p w14:paraId="33C27C0E" w14:textId="77777777" w:rsidR="0064530B" w:rsidRPr="00545157" w:rsidRDefault="0064530B" w:rsidP="004F668C">
      <w:pPr>
        <w:tabs>
          <w:tab w:val="left" w:pos="-720"/>
        </w:tabs>
        <w:suppressAutoHyphens/>
        <w:ind w:left="567" w:hanging="567"/>
        <w:rPr>
          <w:b/>
          <w:bCs/>
        </w:rPr>
      </w:pPr>
      <w:r w:rsidRPr="00545157">
        <w:rPr>
          <w:b/>
          <w:bCs/>
        </w:rPr>
        <w:t>1.</w:t>
      </w:r>
      <w:r w:rsidRPr="00545157">
        <w:rPr>
          <w:b/>
          <w:bCs/>
        </w:rPr>
        <w:tab/>
        <w:t>LEGEMIDLETS NAVN</w:t>
      </w:r>
    </w:p>
    <w:p w14:paraId="471E0080" w14:textId="77777777" w:rsidR="00D26B32" w:rsidRPr="00545157" w:rsidRDefault="00D26B32" w:rsidP="004F668C">
      <w:pPr>
        <w:tabs>
          <w:tab w:val="left" w:pos="-720"/>
        </w:tabs>
        <w:suppressAutoHyphens/>
        <w:ind w:left="567" w:hanging="567"/>
        <w:rPr>
          <w:b/>
          <w:bCs/>
        </w:rPr>
      </w:pPr>
    </w:p>
    <w:p w14:paraId="6505F90D" w14:textId="77777777" w:rsidR="0064530B" w:rsidRPr="00545157" w:rsidRDefault="00D475E2" w:rsidP="004F668C">
      <w:pPr>
        <w:suppressAutoHyphens/>
      </w:pPr>
      <w:r w:rsidRPr="00545157">
        <w:t>Tigecycline Accord</w:t>
      </w:r>
      <w:r w:rsidR="0064530B" w:rsidRPr="00545157">
        <w:t xml:space="preserve"> 50 mg pulver</w:t>
      </w:r>
      <w:r w:rsidR="00250AD0" w:rsidRPr="00545157">
        <w:t xml:space="preserve"> til infusjonsvæske, oppløsning</w:t>
      </w:r>
    </w:p>
    <w:p w14:paraId="31305DA9" w14:textId="77777777" w:rsidR="0064530B" w:rsidRPr="00545157" w:rsidRDefault="0064530B" w:rsidP="004F668C">
      <w:pPr>
        <w:suppressAutoHyphens/>
      </w:pPr>
    </w:p>
    <w:p w14:paraId="2785F27D" w14:textId="77777777" w:rsidR="0064530B" w:rsidRPr="00545157" w:rsidRDefault="0064530B" w:rsidP="004F668C">
      <w:pPr>
        <w:tabs>
          <w:tab w:val="left" w:pos="-720"/>
        </w:tabs>
        <w:suppressAutoHyphens/>
      </w:pPr>
    </w:p>
    <w:p w14:paraId="58B473EF" w14:textId="77777777" w:rsidR="0064530B" w:rsidRPr="00545157" w:rsidRDefault="0064530B" w:rsidP="004F668C">
      <w:pPr>
        <w:suppressAutoHyphens/>
        <w:ind w:left="567" w:hanging="567"/>
      </w:pPr>
      <w:r w:rsidRPr="00545157">
        <w:rPr>
          <w:b/>
          <w:bCs/>
        </w:rPr>
        <w:t>2.</w:t>
      </w:r>
      <w:r w:rsidRPr="00545157">
        <w:rPr>
          <w:b/>
          <w:bCs/>
        </w:rPr>
        <w:tab/>
        <w:t>KVALITATIV OG KVANTITATIV SAMMENSETNING</w:t>
      </w:r>
    </w:p>
    <w:p w14:paraId="1DD07F74" w14:textId="77777777" w:rsidR="0064530B" w:rsidRPr="00545157" w:rsidRDefault="0064530B" w:rsidP="004F668C"/>
    <w:p w14:paraId="04DA693D" w14:textId="21AAEB24" w:rsidR="0064530B" w:rsidRPr="00545157" w:rsidRDefault="0064530B" w:rsidP="004F668C">
      <w:r w:rsidRPr="00545157">
        <w:t xml:space="preserve">Hvert 5 ml </w:t>
      </w:r>
      <w:r w:rsidR="00D475E2" w:rsidRPr="00545157">
        <w:t>Tigecycline Accord</w:t>
      </w:r>
      <w:r w:rsidRPr="00545157">
        <w:t xml:space="preserve"> hetteglass inneholder 50 mg tigecyklin. Etter rekonstituering inneholder 1 ml</w:t>
      </w:r>
      <w:r w:rsidR="00931A64" w:rsidRPr="00545157">
        <w:t>,</w:t>
      </w:r>
      <w:r w:rsidRPr="00545157">
        <w:t xml:space="preserve"> 10</w:t>
      </w:r>
      <w:r w:rsidR="004F5842" w:rsidRPr="00545157">
        <w:t> </w:t>
      </w:r>
      <w:r w:rsidRPr="00545157">
        <w:t>mg tigecyklin.</w:t>
      </w:r>
    </w:p>
    <w:p w14:paraId="4A03E93B" w14:textId="77777777" w:rsidR="0064530B" w:rsidRPr="00545157" w:rsidRDefault="0064530B" w:rsidP="004F668C"/>
    <w:p w14:paraId="13174C63" w14:textId="77777777" w:rsidR="0064530B" w:rsidRPr="00545157" w:rsidRDefault="0064530B" w:rsidP="004F668C">
      <w:r w:rsidRPr="00545157">
        <w:t>For fullstendig liste over hjelpestoffer</w:t>
      </w:r>
      <w:r w:rsidR="00691571" w:rsidRPr="00545157">
        <w:t>,</w:t>
      </w:r>
      <w:r w:rsidRPr="00545157">
        <w:t xml:space="preserve"> se pkt. 6.1.</w:t>
      </w:r>
    </w:p>
    <w:p w14:paraId="7FDA1E2B" w14:textId="77777777" w:rsidR="0064530B" w:rsidRPr="00545157" w:rsidRDefault="0064530B" w:rsidP="004F668C">
      <w:pPr>
        <w:suppressAutoHyphens/>
      </w:pPr>
    </w:p>
    <w:p w14:paraId="6DC45E44" w14:textId="77777777" w:rsidR="0064530B" w:rsidRPr="00545157" w:rsidRDefault="0064530B" w:rsidP="004F668C">
      <w:pPr>
        <w:suppressAutoHyphens/>
      </w:pPr>
    </w:p>
    <w:p w14:paraId="21614047" w14:textId="77777777" w:rsidR="0064530B" w:rsidRPr="00545157" w:rsidRDefault="0064530B" w:rsidP="004F668C">
      <w:pPr>
        <w:suppressAutoHyphens/>
        <w:ind w:left="567" w:hanging="567"/>
      </w:pPr>
      <w:r w:rsidRPr="00545157">
        <w:rPr>
          <w:b/>
          <w:bCs/>
        </w:rPr>
        <w:t>3.</w:t>
      </w:r>
      <w:r w:rsidRPr="00545157">
        <w:rPr>
          <w:b/>
          <w:bCs/>
        </w:rPr>
        <w:tab/>
        <w:t>LEGEMIDDELFORM</w:t>
      </w:r>
    </w:p>
    <w:p w14:paraId="2AEBBB16" w14:textId="77777777" w:rsidR="0064530B" w:rsidRPr="00545157" w:rsidRDefault="0064530B" w:rsidP="004F668C">
      <w:pPr>
        <w:suppressAutoHyphens/>
      </w:pPr>
    </w:p>
    <w:p w14:paraId="307505EC" w14:textId="77777777" w:rsidR="0064530B" w:rsidRPr="00545157" w:rsidRDefault="0064530B" w:rsidP="004F668C">
      <w:pPr>
        <w:suppressAutoHyphens/>
      </w:pPr>
      <w:r w:rsidRPr="00545157">
        <w:t>Pulver til infusjonsvæske, oppløsning</w:t>
      </w:r>
      <w:r w:rsidR="00250AD0" w:rsidRPr="00545157">
        <w:t xml:space="preserve"> (pulver til infusjon)</w:t>
      </w:r>
    </w:p>
    <w:p w14:paraId="1470FACA" w14:textId="77777777" w:rsidR="0064530B" w:rsidRPr="00545157" w:rsidRDefault="0064530B" w:rsidP="004F668C">
      <w:pPr>
        <w:suppressAutoHyphens/>
      </w:pPr>
    </w:p>
    <w:p w14:paraId="4D51D8DF" w14:textId="77777777" w:rsidR="0064530B" w:rsidRPr="00545157" w:rsidRDefault="00A8418B" w:rsidP="004F668C">
      <w:pPr>
        <w:suppressAutoHyphens/>
      </w:pPr>
      <w:r w:rsidRPr="00545157">
        <w:t>O</w:t>
      </w:r>
      <w:r w:rsidR="0064530B" w:rsidRPr="00545157">
        <w:t>ransje kake eller pulver.</w:t>
      </w:r>
    </w:p>
    <w:p w14:paraId="57F9B369" w14:textId="77777777" w:rsidR="0064530B" w:rsidRPr="00545157" w:rsidRDefault="0064530B" w:rsidP="004F668C">
      <w:pPr>
        <w:suppressAutoHyphens/>
      </w:pPr>
    </w:p>
    <w:p w14:paraId="2164992A" w14:textId="77777777" w:rsidR="0064530B" w:rsidRPr="00545157" w:rsidRDefault="0064530B" w:rsidP="004F668C">
      <w:pPr>
        <w:suppressAutoHyphens/>
      </w:pPr>
    </w:p>
    <w:p w14:paraId="2B54A7D1" w14:textId="77777777" w:rsidR="0064530B" w:rsidRPr="00545157" w:rsidRDefault="0064530B" w:rsidP="004F668C">
      <w:pPr>
        <w:suppressAutoHyphens/>
        <w:ind w:left="567" w:hanging="567"/>
      </w:pPr>
      <w:r w:rsidRPr="00545157">
        <w:rPr>
          <w:b/>
          <w:bCs/>
        </w:rPr>
        <w:t>4.</w:t>
      </w:r>
      <w:r w:rsidRPr="00545157">
        <w:rPr>
          <w:b/>
          <w:bCs/>
        </w:rPr>
        <w:tab/>
        <w:t>KLINISKE OPPLYSNINGER</w:t>
      </w:r>
    </w:p>
    <w:p w14:paraId="69B6C24F" w14:textId="77777777" w:rsidR="0064530B" w:rsidRPr="00545157" w:rsidRDefault="0064530B" w:rsidP="004F668C">
      <w:pPr>
        <w:suppressAutoHyphens/>
      </w:pPr>
    </w:p>
    <w:p w14:paraId="2349322F" w14:textId="1CE9A97D" w:rsidR="0064530B" w:rsidRPr="00545157" w:rsidRDefault="0064530B" w:rsidP="004F668C">
      <w:pPr>
        <w:suppressAutoHyphens/>
        <w:ind w:left="570" w:hanging="570"/>
      </w:pPr>
      <w:r w:rsidRPr="00545157">
        <w:rPr>
          <w:b/>
          <w:bCs/>
        </w:rPr>
        <w:t>4.1</w:t>
      </w:r>
      <w:r w:rsidRPr="00545157">
        <w:rPr>
          <w:b/>
          <w:bCs/>
        </w:rPr>
        <w:tab/>
        <w:t>Indikasjon</w:t>
      </w:r>
      <w:r w:rsidR="00931A64" w:rsidRPr="00545157">
        <w:rPr>
          <w:b/>
          <w:bCs/>
        </w:rPr>
        <w:t>(</w:t>
      </w:r>
      <w:r w:rsidRPr="00545157">
        <w:rPr>
          <w:b/>
          <w:bCs/>
        </w:rPr>
        <w:t>er</w:t>
      </w:r>
      <w:r w:rsidR="00931A64" w:rsidRPr="00545157">
        <w:rPr>
          <w:b/>
          <w:bCs/>
        </w:rPr>
        <w:t>)</w:t>
      </w:r>
    </w:p>
    <w:p w14:paraId="4A16F49D" w14:textId="77777777" w:rsidR="0064530B" w:rsidRPr="00545157" w:rsidRDefault="0064530B" w:rsidP="004F668C"/>
    <w:p w14:paraId="6DB30612" w14:textId="77777777" w:rsidR="0064530B" w:rsidRPr="00545157" w:rsidRDefault="00D475E2" w:rsidP="004F668C">
      <w:r w:rsidRPr="00545157">
        <w:t>Tigecycline Accord</w:t>
      </w:r>
      <w:r w:rsidR="0064530B" w:rsidRPr="00545157">
        <w:t xml:space="preserve"> er indisert til behandling av følgende infeksjoner</w:t>
      </w:r>
      <w:r w:rsidR="001E27AC" w:rsidRPr="00545157">
        <w:t xml:space="preserve"> hos voksne</w:t>
      </w:r>
      <w:r w:rsidR="0064530B" w:rsidRPr="00545157">
        <w:t xml:space="preserve"> </w:t>
      </w:r>
      <w:r w:rsidR="00B51E28" w:rsidRPr="00545157">
        <w:t xml:space="preserve">og barn over åtte år </w:t>
      </w:r>
      <w:r w:rsidR="0064530B" w:rsidRPr="00545157">
        <w:t>(se pkt. 4.4 og 5.1):</w:t>
      </w:r>
    </w:p>
    <w:p w14:paraId="07FCD4FB" w14:textId="77777777" w:rsidR="00370F7D" w:rsidRPr="00545157" w:rsidRDefault="00370F7D" w:rsidP="004F668C"/>
    <w:p w14:paraId="09835F27" w14:textId="77777777" w:rsidR="0064530B" w:rsidRPr="00545157" w:rsidRDefault="0064530B" w:rsidP="004F668C">
      <w:pPr>
        <w:numPr>
          <w:ilvl w:val="0"/>
          <w:numId w:val="22"/>
        </w:numPr>
        <w:ind w:left="567" w:hanging="567"/>
      </w:pPr>
      <w:r w:rsidRPr="00545157">
        <w:t>Kompliserte hud- og -bløtdelsinfeksjoner</w:t>
      </w:r>
      <w:r w:rsidR="009F1752" w:rsidRPr="00545157">
        <w:t xml:space="preserve"> (cSSTI)</w:t>
      </w:r>
      <w:r w:rsidRPr="00545157">
        <w:t>, unntatt infiserte diabetiske fotsår</w:t>
      </w:r>
      <w:r w:rsidR="00C4157D" w:rsidRPr="00545157">
        <w:t xml:space="preserve"> </w:t>
      </w:r>
      <w:r w:rsidRPr="00545157">
        <w:t>(se pkt. 4.4)</w:t>
      </w:r>
      <w:r w:rsidR="00A8418B" w:rsidRPr="00545157">
        <w:t>;</w:t>
      </w:r>
    </w:p>
    <w:p w14:paraId="0FE616F7" w14:textId="77777777" w:rsidR="0064530B" w:rsidRPr="00545157" w:rsidRDefault="0064530B" w:rsidP="004F668C">
      <w:pPr>
        <w:numPr>
          <w:ilvl w:val="0"/>
          <w:numId w:val="22"/>
        </w:numPr>
        <w:ind w:left="567" w:hanging="567"/>
      </w:pPr>
      <w:r w:rsidRPr="00545157">
        <w:t>Kompliserte intra-abdominale infeksjoner</w:t>
      </w:r>
      <w:r w:rsidR="00C4157D" w:rsidRPr="00545157">
        <w:t xml:space="preserve"> (cIAI)</w:t>
      </w:r>
      <w:r w:rsidR="00A8418B" w:rsidRPr="00545157">
        <w:t>.</w:t>
      </w:r>
    </w:p>
    <w:p w14:paraId="090BB343" w14:textId="77777777" w:rsidR="0064530B" w:rsidRPr="00545157" w:rsidRDefault="0064530B" w:rsidP="004F668C"/>
    <w:p w14:paraId="20E8C74A" w14:textId="77777777" w:rsidR="00250AD0" w:rsidRPr="00545157" w:rsidRDefault="00D475E2" w:rsidP="004F668C">
      <w:r w:rsidRPr="00545157">
        <w:t>Tigecycline Accord</w:t>
      </w:r>
      <w:r w:rsidR="00250AD0" w:rsidRPr="00545157">
        <w:t xml:space="preserve"> bør bare brukes i situasjoner hvor andre alternative </w:t>
      </w:r>
      <w:r w:rsidR="009D2897" w:rsidRPr="00545157">
        <w:t xml:space="preserve">antibiotika </w:t>
      </w:r>
      <w:r w:rsidR="00250AD0" w:rsidRPr="00545157">
        <w:t xml:space="preserve">ikke er </w:t>
      </w:r>
      <w:r w:rsidR="007937F5" w:rsidRPr="00545157">
        <w:t xml:space="preserve">egnet </w:t>
      </w:r>
      <w:r w:rsidR="00250AD0" w:rsidRPr="00545157">
        <w:t>(se pkt. 4.4</w:t>
      </w:r>
      <w:r w:rsidR="009D2897" w:rsidRPr="00545157">
        <w:t>,</w:t>
      </w:r>
      <w:r w:rsidR="00250AD0" w:rsidRPr="00545157">
        <w:t xml:space="preserve"> 4.8</w:t>
      </w:r>
      <w:r w:rsidR="009D2897" w:rsidRPr="00545157">
        <w:t xml:space="preserve"> og 5.1</w:t>
      </w:r>
      <w:r w:rsidR="00250AD0" w:rsidRPr="00545157">
        <w:t>)</w:t>
      </w:r>
      <w:r w:rsidR="001D2E0C" w:rsidRPr="00545157">
        <w:t>.</w:t>
      </w:r>
    </w:p>
    <w:p w14:paraId="1D323355" w14:textId="77777777" w:rsidR="00250AD0" w:rsidRPr="00545157" w:rsidRDefault="00250AD0" w:rsidP="004F668C"/>
    <w:p w14:paraId="29E8085D" w14:textId="77777777" w:rsidR="0064530B" w:rsidRPr="00545157" w:rsidRDefault="0064530B" w:rsidP="004F668C">
      <w:r w:rsidRPr="00545157">
        <w:t xml:space="preserve">Det bør tas hensyn til offentlige retningslinjer for bruk av antibakterielle midler. </w:t>
      </w:r>
    </w:p>
    <w:p w14:paraId="4595B260" w14:textId="77777777" w:rsidR="0064530B" w:rsidRPr="00545157" w:rsidRDefault="0064530B" w:rsidP="004F668C"/>
    <w:p w14:paraId="1AE8D782" w14:textId="77777777" w:rsidR="0064530B" w:rsidRPr="00545157" w:rsidRDefault="0064530B" w:rsidP="004F668C">
      <w:pPr>
        <w:suppressAutoHyphens/>
        <w:ind w:left="567" w:hanging="567"/>
      </w:pPr>
      <w:r w:rsidRPr="00545157">
        <w:rPr>
          <w:b/>
          <w:bCs/>
        </w:rPr>
        <w:t>4.2</w:t>
      </w:r>
      <w:r w:rsidRPr="00545157">
        <w:rPr>
          <w:b/>
          <w:bCs/>
        </w:rPr>
        <w:tab/>
        <w:t>Dosering og administrasjonsmåte</w:t>
      </w:r>
    </w:p>
    <w:p w14:paraId="71A04667" w14:textId="77777777" w:rsidR="0064530B" w:rsidRPr="00545157" w:rsidRDefault="0064530B" w:rsidP="004F668C"/>
    <w:p w14:paraId="2CB9D5C1" w14:textId="77777777" w:rsidR="0064530B" w:rsidRPr="00545157" w:rsidRDefault="0064530B" w:rsidP="004F668C">
      <w:pPr>
        <w:pStyle w:val="BodyText"/>
        <w:suppressAutoHyphens w:val="0"/>
        <w:rPr>
          <w:b w:val="0"/>
          <w:u w:val="single"/>
        </w:rPr>
      </w:pPr>
      <w:r w:rsidRPr="00545157">
        <w:rPr>
          <w:b w:val="0"/>
          <w:u w:val="single"/>
        </w:rPr>
        <w:t>Dosering</w:t>
      </w:r>
    </w:p>
    <w:p w14:paraId="704A1C29" w14:textId="77777777" w:rsidR="00A8418B" w:rsidRPr="00545157" w:rsidRDefault="00A8418B" w:rsidP="004F668C"/>
    <w:p w14:paraId="662742EF" w14:textId="77777777" w:rsidR="00A8418B" w:rsidRPr="00545157" w:rsidRDefault="00A8418B" w:rsidP="004F668C">
      <w:pPr>
        <w:rPr>
          <w:i/>
        </w:rPr>
      </w:pPr>
      <w:r w:rsidRPr="00545157">
        <w:rPr>
          <w:i/>
        </w:rPr>
        <w:t>Voksne</w:t>
      </w:r>
    </w:p>
    <w:p w14:paraId="264340E9" w14:textId="7F22956C" w:rsidR="0064530B" w:rsidRPr="00545157" w:rsidRDefault="0064530B" w:rsidP="004F668C">
      <w:r w:rsidRPr="00545157">
        <w:t>Anbefalt dosering er en startdose på 100</w:t>
      </w:r>
      <w:r w:rsidR="00682D72" w:rsidRPr="00545157">
        <w:t> </w:t>
      </w:r>
      <w:r w:rsidRPr="00545157">
        <w:t>mg etterfulgt av 50</w:t>
      </w:r>
      <w:r w:rsidR="00682D72" w:rsidRPr="00545157">
        <w:t> </w:t>
      </w:r>
      <w:r w:rsidRPr="00545157">
        <w:t>mg hver 12. time i 5</w:t>
      </w:r>
      <w:r w:rsidR="00425677" w:rsidRPr="00545157">
        <w:t> </w:t>
      </w:r>
      <w:r w:rsidRPr="00545157">
        <w:t>til 14</w:t>
      </w:r>
      <w:r w:rsidR="00682D72" w:rsidRPr="00545157">
        <w:t> </w:t>
      </w:r>
      <w:r w:rsidRPr="00545157">
        <w:t>dager.</w:t>
      </w:r>
    </w:p>
    <w:p w14:paraId="7D1DF68B" w14:textId="77777777" w:rsidR="0064530B" w:rsidRPr="00545157" w:rsidRDefault="0064530B" w:rsidP="004F668C"/>
    <w:p w14:paraId="5805EC4F" w14:textId="77777777" w:rsidR="00A8418B" w:rsidRPr="00545157" w:rsidRDefault="00A8418B" w:rsidP="004F668C">
      <w:pPr>
        <w:pStyle w:val="Heading6"/>
        <w:tabs>
          <w:tab w:val="clear" w:pos="-720"/>
          <w:tab w:val="clear" w:pos="567"/>
          <w:tab w:val="clear" w:pos="4536"/>
        </w:tabs>
        <w:suppressAutoHyphens w:val="0"/>
        <w:spacing w:line="240" w:lineRule="auto"/>
        <w:rPr>
          <w:lang w:val="nb-NO"/>
        </w:rPr>
      </w:pPr>
      <w:r w:rsidRPr="00545157">
        <w:rPr>
          <w:lang w:val="nb-NO"/>
        </w:rPr>
        <w:t>Barn og ungdom (8 til 17 år)</w:t>
      </w:r>
    </w:p>
    <w:p w14:paraId="2D245B6B" w14:textId="77777777" w:rsidR="00CB05CD" w:rsidRPr="00545157" w:rsidRDefault="00CB05CD" w:rsidP="00CB05CD">
      <w:pPr>
        <w:ind w:left="555"/>
      </w:pPr>
    </w:p>
    <w:p w14:paraId="66D3E4F8" w14:textId="77777777" w:rsidR="00CB05CD" w:rsidRPr="00545157" w:rsidRDefault="00CB05CD" w:rsidP="000C0CC4">
      <w:r w:rsidRPr="00545157">
        <w:t>Barn i alderen 8 til &lt;</w:t>
      </w:r>
      <w:r w:rsidR="00C631D0" w:rsidRPr="00545157">
        <w:t xml:space="preserve"> </w:t>
      </w:r>
      <w:r w:rsidRPr="00545157">
        <w:t>12 år: 1,2 mg/kg tigecyklin intravenøst hver 12. time med en maksim</w:t>
      </w:r>
      <w:r w:rsidR="00E40689" w:rsidRPr="00545157">
        <w:t xml:space="preserve">aldose </w:t>
      </w:r>
      <w:r w:rsidRPr="00545157">
        <w:t>på 50 mg hver 12. time i 5 til 14 dager.</w:t>
      </w:r>
    </w:p>
    <w:p w14:paraId="6A03FAC6" w14:textId="77777777" w:rsidR="00CB05CD" w:rsidRPr="00545157" w:rsidRDefault="00CB05CD" w:rsidP="00CB05CD">
      <w:pPr>
        <w:ind w:left="555"/>
      </w:pPr>
    </w:p>
    <w:p w14:paraId="35B8615C" w14:textId="47F8ADC7" w:rsidR="00CB05CD" w:rsidRPr="00545157" w:rsidRDefault="00CB05CD" w:rsidP="009E5CF5">
      <w:r w:rsidRPr="00545157">
        <w:t>Ungdom i alderen 12 til &lt;</w:t>
      </w:r>
      <w:r w:rsidR="00C631D0" w:rsidRPr="00545157">
        <w:t xml:space="preserve"> </w:t>
      </w:r>
      <w:r w:rsidRPr="00545157">
        <w:t>18 år: 50 mg tigecyklin hver 12. time i 5 til 14 dager.</w:t>
      </w:r>
    </w:p>
    <w:p w14:paraId="2A2F8489" w14:textId="46896EF1" w:rsidR="00080924" w:rsidRPr="00545157" w:rsidRDefault="00080924" w:rsidP="009E5CF5"/>
    <w:p w14:paraId="31D826B5" w14:textId="77777777" w:rsidR="00080924" w:rsidRPr="00545157" w:rsidRDefault="00080924" w:rsidP="00080924">
      <w:r w:rsidRPr="00545157">
        <w:t>Varighet av behandlingen bør bestemmes av alvorlighetsgrad, infeksjonssted og pasientens kliniske</w:t>
      </w:r>
    </w:p>
    <w:p w14:paraId="21720046" w14:textId="4C51ABDF" w:rsidR="00080924" w:rsidRPr="00545157" w:rsidRDefault="00080924" w:rsidP="000C0CC4">
      <w:r w:rsidRPr="00545157">
        <w:t>respons.</w:t>
      </w:r>
    </w:p>
    <w:p w14:paraId="7D7BE1AE" w14:textId="77777777" w:rsidR="00CB05CD" w:rsidRPr="00545157" w:rsidRDefault="00CB05CD" w:rsidP="00CB05CD">
      <w:pPr>
        <w:ind w:left="555"/>
      </w:pPr>
    </w:p>
    <w:p w14:paraId="148DD98F" w14:textId="77777777" w:rsidR="00E20A93" w:rsidRPr="00545157" w:rsidRDefault="00E20A93" w:rsidP="00410A04">
      <w:pPr>
        <w:keepNext/>
        <w:keepLines/>
      </w:pPr>
      <w:r w:rsidRPr="00545157">
        <w:rPr>
          <w:i/>
        </w:rPr>
        <w:lastRenderedPageBreak/>
        <w:t>Eldre</w:t>
      </w:r>
    </w:p>
    <w:p w14:paraId="20DFF47B" w14:textId="77777777" w:rsidR="00E20A93" w:rsidRPr="00545157" w:rsidRDefault="00852AAC" w:rsidP="00410A04">
      <w:pPr>
        <w:keepNext/>
        <w:keepLines/>
      </w:pPr>
      <w:r w:rsidRPr="00545157">
        <w:t>Det er ikke nødvendig med dosejustering hos eldre pasienter (se pkt. 5.2).</w:t>
      </w:r>
    </w:p>
    <w:p w14:paraId="4AB2C8A2" w14:textId="77777777" w:rsidR="00A8418B" w:rsidRPr="00545157" w:rsidRDefault="00A8418B" w:rsidP="00411FA8">
      <w:pPr>
        <w:pStyle w:val="Heading6"/>
        <w:keepLines/>
        <w:tabs>
          <w:tab w:val="clear" w:pos="-720"/>
          <w:tab w:val="clear" w:pos="567"/>
          <w:tab w:val="clear" w:pos="4536"/>
        </w:tabs>
        <w:suppressAutoHyphens w:val="0"/>
        <w:spacing w:line="240" w:lineRule="auto"/>
        <w:rPr>
          <w:lang w:val="nb-NO"/>
        </w:rPr>
      </w:pPr>
    </w:p>
    <w:p w14:paraId="47C7C04C" w14:textId="77777777" w:rsidR="0064530B" w:rsidRPr="00545157" w:rsidRDefault="0064530B" w:rsidP="00411FA8">
      <w:pPr>
        <w:pStyle w:val="Heading6"/>
        <w:keepLines/>
        <w:tabs>
          <w:tab w:val="clear" w:pos="-720"/>
          <w:tab w:val="clear" w:pos="567"/>
          <w:tab w:val="clear" w:pos="4536"/>
        </w:tabs>
        <w:suppressAutoHyphens w:val="0"/>
        <w:spacing w:line="240" w:lineRule="auto"/>
        <w:rPr>
          <w:lang w:val="nb-NO"/>
        </w:rPr>
      </w:pPr>
      <w:r w:rsidRPr="00545157">
        <w:rPr>
          <w:lang w:val="nb-NO"/>
        </w:rPr>
        <w:t>Nedsatt leverfunksjon</w:t>
      </w:r>
    </w:p>
    <w:p w14:paraId="55290E75" w14:textId="77777777" w:rsidR="0064530B" w:rsidRPr="00545157" w:rsidRDefault="0064530B" w:rsidP="00411FA8">
      <w:pPr>
        <w:keepNext/>
        <w:keepLines/>
      </w:pPr>
      <w:r w:rsidRPr="00545157">
        <w:t>Det er ikke nødvendig med dosejustering hos pasienter med mild til moderat nedsatt leverfunksjon (Child Pugh A og Child Pugh B).</w:t>
      </w:r>
    </w:p>
    <w:p w14:paraId="231C7918" w14:textId="77777777" w:rsidR="0064530B" w:rsidRPr="00545157" w:rsidRDefault="0064530B" w:rsidP="004F668C"/>
    <w:p w14:paraId="165E585A" w14:textId="77777777" w:rsidR="0064530B" w:rsidRPr="00545157" w:rsidRDefault="0064530B" w:rsidP="004F668C">
      <w:r w:rsidRPr="00545157">
        <w:t xml:space="preserve">Hos pasienter </w:t>
      </w:r>
      <w:r w:rsidR="009D2897" w:rsidRPr="00545157">
        <w:t xml:space="preserve">(inkludert pediatriske pasienter) </w:t>
      </w:r>
      <w:r w:rsidRPr="00545157">
        <w:t xml:space="preserve">med alvorlig nedsatt leverfunksjon (Child Pugh C), bør dosen av </w:t>
      </w:r>
      <w:r w:rsidR="00CC6DBC" w:rsidRPr="00545157">
        <w:t>tigecyklin</w:t>
      </w:r>
      <w:r w:rsidRPr="00545157">
        <w:t xml:space="preserve"> reduseres </w:t>
      </w:r>
      <w:r w:rsidR="009D2897" w:rsidRPr="00545157">
        <w:t xml:space="preserve">med 50 %. </w:t>
      </w:r>
      <w:r w:rsidR="00927E2C" w:rsidRPr="00545157">
        <w:t xml:space="preserve">Dosen til voksne bør reduseres </w:t>
      </w:r>
      <w:r w:rsidRPr="00545157">
        <w:t>til 25 mg hver 12. time etter startdosen på 100 mg. Pasienter med alvorlig nedsatt leverfunksjon (Child Pugh C) bør behandles med forsiktighet og overvåkes med hensyn til behandlingsrespons (se pkt. 4.4 og 5.2).</w:t>
      </w:r>
    </w:p>
    <w:p w14:paraId="3C7024E0" w14:textId="77777777" w:rsidR="0064530B" w:rsidRPr="00545157" w:rsidRDefault="0064530B" w:rsidP="004F668C"/>
    <w:p w14:paraId="35437759" w14:textId="77777777" w:rsidR="0064530B" w:rsidRPr="00545157" w:rsidRDefault="0064530B" w:rsidP="004F668C">
      <w:pPr>
        <w:pStyle w:val="Heading6"/>
        <w:tabs>
          <w:tab w:val="clear" w:pos="-720"/>
          <w:tab w:val="clear" w:pos="567"/>
          <w:tab w:val="clear" w:pos="4536"/>
        </w:tabs>
        <w:suppressAutoHyphens w:val="0"/>
        <w:spacing w:line="240" w:lineRule="auto"/>
        <w:rPr>
          <w:lang w:val="nb-NO"/>
        </w:rPr>
      </w:pPr>
      <w:r w:rsidRPr="00545157">
        <w:rPr>
          <w:lang w:val="nb-NO"/>
        </w:rPr>
        <w:t>Nedsatt nyrefunksjon</w:t>
      </w:r>
    </w:p>
    <w:p w14:paraId="7846603A" w14:textId="77777777" w:rsidR="0064530B" w:rsidRPr="00545157" w:rsidRDefault="0064530B" w:rsidP="004F668C">
      <w:r w:rsidRPr="00545157">
        <w:t>Det er ikke nødvendig med dosejustering hos pasienter med nedsatt nyrefunksjon eller hos pasienter som gjennomgår hemodialyse (se pkt. 5.2).</w:t>
      </w:r>
    </w:p>
    <w:p w14:paraId="3EE69B8A" w14:textId="77777777" w:rsidR="0064530B" w:rsidRPr="00545157" w:rsidRDefault="0064530B" w:rsidP="004F668C"/>
    <w:p w14:paraId="2FE9CA63" w14:textId="77777777" w:rsidR="0064530B" w:rsidRPr="00545157" w:rsidRDefault="00250AD0" w:rsidP="004F668C">
      <w:pPr>
        <w:keepNext/>
        <w:rPr>
          <w:i/>
          <w:iCs/>
        </w:rPr>
      </w:pPr>
      <w:r w:rsidRPr="00545157">
        <w:rPr>
          <w:i/>
          <w:iCs/>
        </w:rPr>
        <w:t>Pediatrisk populasjon</w:t>
      </w:r>
    </w:p>
    <w:p w14:paraId="3705F5DB" w14:textId="1B027BA4" w:rsidR="0064530B" w:rsidRPr="00545157" w:rsidRDefault="000D3A2C" w:rsidP="004F668C">
      <w:pPr>
        <w:pStyle w:val="Header"/>
        <w:keepNext/>
        <w:tabs>
          <w:tab w:val="clear" w:pos="4153"/>
          <w:tab w:val="clear" w:pos="8306"/>
        </w:tabs>
      </w:pPr>
      <w:r w:rsidRPr="00545157">
        <w:t xml:space="preserve">Sikkerheten og effekten av </w:t>
      </w:r>
      <w:r w:rsidR="00D475E2" w:rsidRPr="00545157">
        <w:t>Tigecycline Accord</w:t>
      </w:r>
      <w:r w:rsidRPr="00545157">
        <w:t xml:space="preserve"> </w:t>
      </w:r>
      <w:r w:rsidR="00036DC4" w:rsidRPr="00545157">
        <w:t>hos barn</w:t>
      </w:r>
      <w:r w:rsidR="000E3CCC" w:rsidRPr="00545157">
        <w:t xml:space="preserve"> </w:t>
      </w:r>
      <w:r w:rsidR="00927E2C" w:rsidRPr="00545157">
        <w:t xml:space="preserve">under 8 </w:t>
      </w:r>
      <w:r w:rsidR="000E3CCC" w:rsidRPr="00545157">
        <w:t xml:space="preserve">år </w:t>
      </w:r>
      <w:r w:rsidRPr="00545157">
        <w:t xml:space="preserve">har ikke blitt </w:t>
      </w:r>
      <w:r w:rsidR="00770E54" w:rsidRPr="00545157">
        <w:t>fastslått</w:t>
      </w:r>
      <w:r w:rsidRPr="00545157">
        <w:t xml:space="preserve">. Det finnes ikke data tilgjengelig. </w:t>
      </w:r>
      <w:r w:rsidR="00D475E2" w:rsidRPr="00545157">
        <w:t>Tigecycline Accord</w:t>
      </w:r>
      <w:r w:rsidRPr="00545157">
        <w:t xml:space="preserve"> skal ikke brukes </w:t>
      </w:r>
      <w:r w:rsidR="000B00E7" w:rsidRPr="00545157">
        <w:t>til barn under 8 år på grunn</w:t>
      </w:r>
      <w:r w:rsidR="00545157">
        <w:t xml:space="preserve"> </w:t>
      </w:r>
      <w:r w:rsidR="000E3CCC" w:rsidRPr="00545157">
        <w:t>av misfarging av tenner</w:t>
      </w:r>
      <w:r w:rsidR="00927E2C" w:rsidRPr="00545157">
        <w:t xml:space="preserve"> (</w:t>
      </w:r>
      <w:r w:rsidR="00243268" w:rsidRPr="00545157">
        <w:t>se pkt.</w:t>
      </w:r>
      <w:r w:rsidR="00927E2C" w:rsidRPr="00545157">
        <w:t xml:space="preserve"> 4.4</w:t>
      </w:r>
      <w:r w:rsidR="00243268" w:rsidRPr="00545157">
        <w:t xml:space="preserve"> og </w:t>
      </w:r>
      <w:r w:rsidR="00927E2C" w:rsidRPr="00545157">
        <w:t>5.1)</w:t>
      </w:r>
    </w:p>
    <w:p w14:paraId="7AB5ADBE" w14:textId="77777777" w:rsidR="0064530B" w:rsidRPr="00545157" w:rsidRDefault="0064530B" w:rsidP="004F668C"/>
    <w:p w14:paraId="26D75467" w14:textId="77777777" w:rsidR="0064530B" w:rsidRPr="00545157" w:rsidRDefault="0064530B" w:rsidP="004F668C">
      <w:pPr>
        <w:pStyle w:val="Heading3"/>
        <w:rPr>
          <w:b w:val="0"/>
          <w:u w:val="single"/>
          <w:lang w:val="nb-NO"/>
        </w:rPr>
      </w:pPr>
      <w:r w:rsidRPr="00545157">
        <w:rPr>
          <w:b w:val="0"/>
          <w:u w:val="single"/>
          <w:lang w:val="nb-NO"/>
        </w:rPr>
        <w:t>Administrasjonsmåte</w:t>
      </w:r>
      <w:r w:rsidR="00827D18" w:rsidRPr="00545157">
        <w:rPr>
          <w:b w:val="0"/>
          <w:u w:val="single"/>
          <w:lang w:val="nb-NO"/>
        </w:rPr>
        <w:t>:</w:t>
      </w:r>
    </w:p>
    <w:p w14:paraId="2DCDA8FE" w14:textId="77777777" w:rsidR="00411FA8" w:rsidRPr="00545157" w:rsidRDefault="00411FA8" w:rsidP="00411FA8"/>
    <w:p w14:paraId="45D8ED3E" w14:textId="77777777" w:rsidR="0064530B" w:rsidRPr="00545157" w:rsidRDefault="008E4C51" w:rsidP="004F668C">
      <w:r w:rsidRPr="00545157">
        <w:t>Tigecyklin</w:t>
      </w:r>
      <w:r w:rsidR="0064530B" w:rsidRPr="00545157">
        <w:t xml:space="preserve"> administreres kun som intravenøs infusjon over 30 til 60 minutter (se pkt.</w:t>
      </w:r>
      <w:r w:rsidR="00927E2C" w:rsidRPr="00545157">
        <w:t xml:space="preserve"> 4.4 og</w:t>
      </w:r>
      <w:r w:rsidR="0064530B" w:rsidRPr="00545157">
        <w:t xml:space="preserve"> 6.6).</w:t>
      </w:r>
      <w:r w:rsidR="00927E2C" w:rsidRPr="00545157">
        <w:t xml:space="preserve"> </w:t>
      </w:r>
      <w:r w:rsidR="00243268" w:rsidRPr="00545157">
        <w:t>Tigecyklin</w:t>
      </w:r>
      <w:r w:rsidR="00927E2C" w:rsidRPr="00545157">
        <w:t xml:space="preserve"> </w:t>
      </w:r>
      <w:r w:rsidR="00466DF5" w:rsidRPr="00545157">
        <w:t xml:space="preserve">bør </w:t>
      </w:r>
      <w:r w:rsidR="009D4948" w:rsidRPr="00545157">
        <w:t>helst</w:t>
      </w:r>
      <w:r w:rsidR="00466DF5" w:rsidRPr="00545157">
        <w:t xml:space="preserve"> administrere</w:t>
      </w:r>
      <w:r w:rsidR="003B1FBF" w:rsidRPr="00545157">
        <w:t>s med en infusjonsvarighet på 60</w:t>
      </w:r>
      <w:r w:rsidR="00D214AC" w:rsidRPr="00545157">
        <w:t> </w:t>
      </w:r>
      <w:r w:rsidR="003B1FBF" w:rsidRPr="00545157">
        <w:t>minutter</w:t>
      </w:r>
      <w:r w:rsidR="00927E2C" w:rsidRPr="00545157">
        <w:t xml:space="preserve"> </w:t>
      </w:r>
      <w:r w:rsidR="00466DF5" w:rsidRPr="00545157">
        <w:t xml:space="preserve">hos pediatriske pasienter </w:t>
      </w:r>
      <w:r w:rsidR="00927E2C" w:rsidRPr="00545157">
        <w:t>(</w:t>
      </w:r>
      <w:r w:rsidR="00243268" w:rsidRPr="00545157">
        <w:t>se pkt.</w:t>
      </w:r>
      <w:r w:rsidR="00927E2C" w:rsidRPr="00545157">
        <w:t xml:space="preserve"> 4.4).</w:t>
      </w:r>
    </w:p>
    <w:p w14:paraId="2E123C9D" w14:textId="77777777" w:rsidR="0064530B" w:rsidRPr="00545157" w:rsidRDefault="0064530B" w:rsidP="004F668C"/>
    <w:p w14:paraId="0CAC2BC1" w14:textId="77777777" w:rsidR="00250AD0" w:rsidRPr="00545157" w:rsidRDefault="00250AD0" w:rsidP="004F668C">
      <w:r w:rsidRPr="00545157">
        <w:t xml:space="preserve">For instruksjoner om rekonstituering og fortynning av </w:t>
      </w:r>
      <w:r w:rsidR="00EE33AB" w:rsidRPr="00545157">
        <w:t xml:space="preserve">dette </w:t>
      </w:r>
      <w:r w:rsidRPr="00545157">
        <w:t xml:space="preserve">legemidlet før </w:t>
      </w:r>
      <w:r w:rsidR="00EE33AB" w:rsidRPr="00545157">
        <w:t>administrering</w:t>
      </w:r>
      <w:r w:rsidRPr="00545157">
        <w:t>, se pkt</w:t>
      </w:r>
      <w:r w:rsidR="00691571" w:rsidRPr="00545157">
        <w:t>.</w:t>
      </w:r>
      <w:r w:rsidRPr="00545157">
        <w:t xml:space="preserve"> 6.6</w:t>
      </w:r>
      <w:r w:rsidRPr="00545157">
        <w:rPr>
          <w:bCs/>
        </w:rPr>
        <w:t>.</w:t>
      </w:r>
    </w:p>
    <w:p w14:paraId="441740FD" w14:textId="77777777" w:rsidR="00250AD0" w:rsidRPr="00545157" w:rsidRDefault="00250AD0" w:rsidP="004F668C"/>
    <w:p w14:paraId="4B24F463" w14:textId="77777777" w:rsidR="0064530B" w:rsidRPr="00545157" w:rsidRDefault="0064530B" w:rsidP="004F668C">
      <w:pPr>
        <w:suppressAutoHyphens/>
        <w:ind w:left="570" w:hanging="570"/>
      </w:pPr>
      <w:r w:rsidRPr="00545157">
        <w:rPr>
          <w:b/>
          <w:bCs/>
        </w:rPr>
        <w:t>4.3</w:t>
      </w:r>
      <w:r w:rsidRPr="00545157">
        <w:rPr>
          <w:b/>
          <w:bCs/>
        </w:rPr>
        <w:tab/>
        <w:t>Kontraindikasjoner</w:t>
      </w:r>
    </w:p>
    <w:p w14:paraId="63C068EF" w14:textId="77777777" w:rsidR="0064530B" w:rsidRPr="00545157" w:rsidRDefault="0064530B" w:rsidP="004F668C"/>
    <w:p w14:paraId="67867309" w14:textId="77777777" w:rsidR="00847D5C" w:rsidRPr="00545157" w:rsidRDefault="0064530B" w:rsidP="004F668C">
      <w:r w:rsidRPr="00545157">
        <w:t xml:space="preserve">Overfølsomhet overfor virkestoffet eller overfor </w:t>
      </w:r>
      <w:r w:rsidR="00FC69FC" w:rsidRPr="00545157">
        <w:t xml:space="preserve">noen </w:t>
      </w:r>
      <w:r w:rsidRPr="00545157">
        <w:t>av hjelpestoffene</w:t>
      </w:r>
      <w:r w:rsidR="00FC69FC" w:rsidRPr="00545157">
        <w:t xml:space="preserve"> listet opp i pkt. 6.1.</w:t>
      </w:r>
      <w:r w:rsidRPr="00545157">
        <w:t xml:space="preserve"> </w:t>
      </w:r>
      <w:r w:rsidR="001E27AC" w:rsidRPr="00545157">
        <w:br/>
      </w:r>
    </w:p>
    <w:p w14:paraId="2BF814C9" w14:textId="77777777" w:rsidR="0064530B" w:rsidRPr="00545157" w:rsidRDefault="0064530B" w:rsidP="004F668C">
      <w:r w:rsidRPr="00545157">
        <w:t>Pasienter som er overfølsomme overfor antibiotika i tetracyklin-klassen, kan være overfølsomme overfor tigecyklin.</w:t>
      </w:r>
    </w:p>
    <w:p w14:paraId="674227CD" w14:textId="77777777" w:rsidR="0064530B" w:rsidRPr="00545157" w:rsidRDefault="0064530B" w:rsidP="004F668C"/>
    <w:p w14:paraId="6FFDD9EF" w14:textId="77777777" w:rsidR="0064530B" w:rsidRPr="00545157" w:rsidRDefault="0064530B" w:rsidP="004F668C">
      <w:pPr>
        <w:suppressAutoHyphens/>
        <w:ind w:left="567" w:hanging="567"/>
      </w:pPr>
      <w:r w:rsidRPr="00545157">
        <w:rPr>
          <w:b/>
          <w:bCs/>
        </w:rPr>
        <w:t>4.4</w:t>
      </w:r>
      <w:r w:rsidRPr="00545157">
        <w:rPr>
          <w:b/>
          <w:bCs/>
        </w:rPr>
        <w:tab/>
        <w:t>Advarsler og forsiktighetsregler</w:t>
      </w:r>
    </w:p>
    <w:p w14:paraId="789E8654" w14:textId="77777777" w:rsidR="0064530B" w:rsidRPr="00545157" w:rsidRDefault="0064530B" w:rsidP="004F668C"/>
    <w:p w14:paraId="749442EB" w14:textId="77777777" w:rsidR="00250AD0" w:rsidRPr="00545157" w:rsidRDefault="00250AD0" w:rsidP="004F668C">
      <w:r w:rsidRPr="00545157">
        <w:t>I kliniske studier av kompliserte hud- og bløtvevsinfeksjoner</w:t>
      </w:r>
      <w:r w:rsidR="008B62EB" w:rsidRPr="00545157">
        <w:t xml:space="preserve"> (cSSTI)</w:t>
      </w:r>
      <w:r w:rsidR="00ED5AB9" w:rsidRPr="00545157">
        <w:t>,</w:t>
      </w:r>
      <w:r w:rsidRPr="00545157">
        <w:t xml:space="preserve"> kompliserte intraabdominale infeksjoner</w:t>
      </w:r>
      <w:r w:rsidR="008B62EB" w:rsidRPr="00545157">
        <w:t xml:space="preserve"> (cIAI)</w:t>
      </w:r>
      <w:r w:rsidRPr="00545157">
        <w:t xml:space="preserve">, diabetiske fotinfeksjoner, nosokomial pneumoni og studier av resistente patogener er det observert en numerisk høyere mortalitetsrate hos pasienter behandlet med </w:t>
      </w:r>
      <w:r w:rsidR="008E4C51" w:rsidRPr="00545157">
        <w:t>tigecyklin</w:t>
      </w:r>
      <w:r w:rsidRPr="00545157">
        <w:t xml:space="preserve"> i forhold til sammenlignende behandling. Årsakene til disse funnene er ikke kjent, men dårligere effekt og sikkerhet enn sammenlignende behandling kan ikke utelukkes.</w:t>
      </w:r>
    </w:p>
    <w:p w14:paraId="76D81BB1" w14:textId="77777777" w:rsidR="00E61B0A" w:rsidRPr="00545157" w:rsidRDefault="00E61B0A" w:rsidP="004F668C"/>
    <w:p w14:paraId="5BAB4BE9" w14:textId="77777777" w:rsidR="00F46D6C" w:rsidRPr="00545157" w:rsidRDefault="00F46D6C" w:rsidP="004F668C">
      <w:pPr>
        <w:rPr>
          <w:u w:val="single"/>
        </w:rPr>
      </w:pPr>
      <w:r w:rsidRPr="00545157">
        <w:rPr>
          <w:u w:val="single"/>
        </w:rPr>
        <w:t>Superinfeksjon</w:t>
      </w:r>
    </w:p>
    <w:p w14:paraId="558C182A" w14:textId="77777777" w:rsidR="00411FA8" w:rsidRPr="00545157" w:rsidRDefault="00411FA8" w:rsidP="004F668C">
      <w:pPr>
        <w:rPr>
          <w:u w:val="single"/>
        </w:rPr>
      </w:pPr>
    </w:p>
    <w:p w14:paraId="7A87DA06" w14:textId="77777777" w:rsidR="00E61B0A" w:rsidRPr="00545157" w:rsidRDefault="00E61B0A" w:rsidP="004F668C">
      <w:r w:rsidRPr="00545157">
        <w:t xml:space="preserve">I kliniske studier av cIAI pasienter er redusert tilheling av operasjonssår blitt assosiert med superinfeksjon. En pasient som får redusert tilheling bør </w:t>
      </w:r>
      <w:r w:rsidR="00B86989" w:rsidRPr="00545157">
        <w:t>overvåkes</w:t>
      </w:r>
      <w:r w:rsidRPr="00545157">
        <w:t xml:space="preserve"> </w:t>
      </w:r>
      <w:r w:rsidR="00B86989" w:rsidRPr="00545157">
        <w:t>med tanke på</w:t>
      </w:r>
      <w:r w:rsidRPr="00545157">
        <w:t xml:space="preserve"> </w:t>
      </w:r>
      <w:r w:rsidR="001E27AC" w:rsidRPr="00545157">
        <w:t xml:space="preserve">oppdagelse av </w:t>
      </w:r>
      <w:r w:rsidRPr="00545157">
        <w:t>superinfeksjon (se pkt. 4.8).</w:t>
      </w:r>
    </w:p>
    <w:p w14:paraId="48C3FF0E" w14:textId="77777777" w:rsidR="00250AD0" w:rsidRPr="00545157" w:rsidRDefault="00250AD0" w:rsidP="004F668C"/>
    <w:p w14:paraId="221CA510" w14:textId="77777777" w:rsidR="00250AD0" w:rsidRPr="00545157" w:rsidRDefault="00250AD0" w:rsidP="004F668C">
      <w:r w:rsidRPr="00545157">
        <w:t xml:space="preserve">Pasienter som utvikler superinfeksjoner, særlig nosokomial pneumoni, synes å være forbundet med dårligere </w:t>
      </w:r>
      <w:r w:rsidR="00F922E4" w:rsidRPr="00545157">
        <w:t>behandlings</w:t>
      </w:r>
      <w:r w:rsidRPr="00545157">
        <w:t xml:space="preserve">resultater. Pasienter bør overvåkes nøye for utvikling av superinfeksjoner. Hvis annet infeksjonsfokus enn cSSTI eller cIAI påvises etter oppstart av </w:t>
      </w:r>
      <w:r w:rsidR="00B00BF6" w:rsidRPr="00545157">
        <w:t>tigecyklin</w:t>
      </w:r>
      <w:r w:rsidRPr="00545157">
        <w:t>behandling, bør det vurderes å starte opp alternativ antibakteriell behandling som er vist å være effektiv i behandlingen av tilstedeværende infeksjonstype(r).</w:t>
      </w:r>
    </w:p>
    <w:p w14:paraId="3FF51CA5" w14:textId="77777777" w:rsidR="00250AD0" w:rsidRPr="00545157" w:rsidRDefault="00250AD0" w:rsidP="004F668C"/>
    <w:p w14:paraId="3958CADF" w14:textId="01460A0B" w:rsidR="00F46D6C" w:rsidRPr="00545157" w:rsidRDefault="00F46D6C" w:rsidP="00411FA8">
      <w:pPr>
        <w:keepNext/>
        <w:keepLines/>
        <w:rPr>
          <w:u w:val="single"/>
        </w:rPr>
      </w:pPr>
      <w:r w:rsidRPr="00545157">
        <w:rPr>
          <w:u w:val="single"/>
        </w:rPr>
        <w:lastRenderedPageBreak/>
        <w:t>Anafylaksi</w:t>
      </w:r>
    </w:p>
    <w:p w14:paraId="76FBF34D" w14:textId="77777777" w:rsidR="002D1929" w:rsidRPr="00545157" w:rsidRDefault="002D1929" w:rsidP="00411FA8">
      <w:pPr>
        <w:keepNext/>
        <w:keepLines/>
        <w:rPr>
          <w:u w:val="single"/>
        </w:rPr>
      </w:pPr>
    </w:p>
    <w:p w14:paraId="1E6B9A31" w14:textId="77777777" w:rsidR="0064530B" w:rsidRPr="00545157" w:rsidRDefault="0064530B" w:rsidP="00411FA8">
      <w:pPr>
        <w:keepNext/>
        <w:keepLines/>
      </w:pPr>
      <w:r w:rsidRPr="00545157">
        <w:t xml:space="preserve">Potensielt livstruende anafylaktiske/anafylaktoide reaksjoner har blitt rapportert med tigecyklin (se pkt. 4.3 og 4.8). </w:t>
      </w:r>
    </w:p>
    <w:p w14:paraId="210700BA" w14:textId="77777777" w:rsidR="0064530B" w:rsidRPr="00545157" w:rsidRDefault="0064530B" w:rsidP="00411FA8">
      <w:pPr>
        <w:keepNext/>
        <w:keepLines/>
      </w:pPr>
    </w:p>
    <w:p w14:paraId="24B39885" w14:textId="77777777" w:rsidR="00F46D6C" w:rsidRPr="00545157" w:rsidRDefault="00F46D6C" w:rsidP="00411FA8">
      <w:pPr>
        <w:keepNext/>
        <w:keepLines/>
        <w:rPr>
          <w:u w:val="single"/>
        </w:rPr>
      </w:pPr>
      <w:r w:rsidRPr="00545157">
        <w:rPr>
          <w:u w:val="single"/>
        </w:rPr>
        <w:t>Leversvikt</w:t>
      </w:r>
    </w:p>
    <w:p w14:paraId="18EEDB98" w14:textId="77777777" w:rsidR="00411FA8" w:rsidRPr="00545157" w:rsidRDefault="00411FA8" w:rsidP="00411FA8">
      <w:pPr>
        <w:keepNext/>
        <w:keepLines/>
      </w:pPr>
    </w:p>
    <w:p w14:paraId="1E6B0F51" w14:textId="77777777" w:rsidR="0064530B" w:rsidRPr="00545157" w:rsidRDefault="0064530B" w:rsidP="00411FA8">
      <w:pPr>
        <w:keepNext/>
        <w:keepLines/>
      </w:pPr>
      <w:r w:rsidRPr="00545157">
        <w:t>Tilfeller av leverskade med overveiende kolestatisk mønster, inkludert enkelte tilfeller av leversvikt med dødelig utfall, er blitt rapportert hos pasienter som fikk behandling med tigecyklin. Selv om leversvikt kan forekomme hos pasienter som behandles med tigecyklin på grunn av underliggende årsaker eller samtidig bruk av andre legemidler, bør et mulig bidrag fra tigecyklin vurderes (se pkt. 4.8).</w:t>
      </w:r>
    </w:p>
    <w:p w14:paraId="0C3759A4" w14:textId="77777777" w:rsidR="0064530B" w:rsidRPr="00545157" w:rsidRDefault="0064530B" w:rsidP="00411FA8">
      <w:pPr>
        <w:keepNext/>
        <w:keepLines/>
      </w:pPr>
    </w:p>
    <w:p w14:paraId="4276996E" w14:textId="77777777" w:rsidR="00F46D6C" w:rsidRPr="00545157" w:rsidRDefault="00F46D6C" w:rsidP="00411FA8">
      <w:pPr>
        <w:keepNext/>
        <w:keepLines/>
        <w:rPr>
          <w:u w:val="single"/>
        </w:rPr>
      </w:pPr>
      <w:r w:rsidRPr="00545157">
        <w:rPr>
          <w:u w:val="single"/>
        </w:rPr>
        <w:t>Antibiotika i tetracyklinklassen</w:t>
      </w:r>
    </w:p>
    <w:p w14:paraId="5AE8FB48" w14:textId="77777777" w:rsidR="00411FA8" w:rsidRPr="00545157" w:rsidRDefault="00411FA8" w:rsidP="00411FA8">
      <w:pPr>
        <w:keepNext/>
        <w:keepLines/>
      </w:pPr>
    </w:p>
    <w:p w14:paraId="36FCEFB2" w14:textId="77777777" w:rsidR="0064530B" w:rsidRPr="00545157" w:rsidRDefault="0064530B" w:rsidP="00411FA8">
      <w:pPr>
        <w:keepNext/>
        <w:keepLines/>
      </w:pPr>
      <w:r w:rsidRPr="00545157">
        <w:t>Klassen glycylcyklinantibiotika er strukturelt lik klassen tetracyklinantibiotika. Tigecyklin kan ha lignende bivirkninger som tetracykliner. Slike reaksjoner kan være fotosensitivitet, ps</w:t>
      </w:r>
      <w:r w:rsidR="00295771" w:rsidRPr="00545157">
        <w:t>eu</w:t>
      </w:r>
      <w:r w:rsidRPr="00545157">
        <w:t>dotumor cerebri, pankreatitt og anti-anabolsk virkning med økt BUN (blod-urea-nitrogen), azotemi, acidose og hyperfosfatemi (se pkt. 4.8).</w:t>
      </w:r>
    </w:p>
    <w:p w14:paraId="208440C7" w14:textId="77777777" w:rsidR="0064530B" w:rsidRPr="00545157" w:rsidRDefault="0064530B" w:rsidP="00411FA8">
      <w:pPr>
        <w:keepNext/>
        <w:keepLines/>
      </w:pPr>
    </w:p>
    <w:p w14:paraId="0CB5E637" w14:textId="77777777" w:rsidR="00BB3210" w:rsidRPr="00545157" w:rsidRDefault="00BB3210" w:rsidP="00411FA8">
      <w:pPr>
        <w:keepNext/>
        <w:keepLines/>
        <w:rPr>
          <w:u w:val="single"/>
        </w:rPr>
      </w:pPr>
      <w:r w:rsidRPr="00545157">
        <w:rPr>
          <w:u w:val="single"/>
        </w:rPr>
        <w:t>Pankreatitt</w:t>
      </w:r>
    </w:p>
    <w:p w14:paraId="394D903E" w14:textId="77777777" w:rsidR="00411FA8" w:rsidRPr="00545157" w:rsidRDefault="00411FA8" w:rsidP="00411FA8">
      <w:pPr>
        <w:keepNext/>
        <w:keepLines/>
        <w:rPr>
          <w:u w:val="single"/>
        </w:rPr>
      </w:pPr>
    </w:p>
    <w:p w14:paraId="6FA36034" w14:textId="402C5F9B" w:rsidR="0064530B" w:rsidRPr="00545157" w:rsidRDefault="0064530B" w:rsidP="00411FA8">
      <w:pPr>
        <w:keepNext/>
        <w:keepLines/>
      </w:pPr>
      <w:r w:rsidRPr="00545157">
        <w:t>Akutt pankreatitt, som kan være alvorlig, har oppstått (frekvens: mindre vanlig) i forbindelse med tigecyklinbehandling (se pkt. 4.8). Diagnosen akutt pankreatitt bør vurderes hos pasienter som tar tigecyklin og som utvikler kliniske symptomer, tegn eller unormale laboratorieverdier som antyder akutt pankreatitt. Flesteparten av de rapporterte tilfelle</w:t>
      </w:r>
      <w:r w:rsidR="00997CB1" w:rsidRPr="00545157">
        <w:t>ne</w:t>
      </w:r>
      <w:r w:rsidRPr="00545157">
        <w:t xml:space="preserve"> utviklet seg etter minst én ukes behandling. Tilfelle</w:t>
      </w:r>
      <w:r w:rsidR="00997CB1" w:rsidRPr="00545157">
        <w:t>r</w:t>
      </w:r>
      <w:r w:rsidRPr="00545157">
        <w:t xml:space="preserve"> har blitt rapportert hos pasienter uten kjente risikofaktorer for pankreatitt. Pasientene ble vanligvis bedre etter avbrutt behandling med tigecyklin. I tilfeller med mistanke om utviklet pankreatitt bør det vurderes om behandling med tigecyklin skal avsluttes.</w:t>
      </w:r>
    </w:p>
    <w:p w14:paraId="015C85FE" w14:textId="558D1C17" w:rsidR="00117AC3" w:rsidRPr="00545157" w:rsidRDefault="00117AC3" w:rsidP="00411FA8">
      <w:pPr>
        <w:keepNext/>
        <w:keepLines/>
      </w:pPr>
    </w:p>
    <w:p w14:paraId="30AF0EB7" w14:textId="77777777" w:rsidR="00117AC3" w:rsidRPr="00545157" w:rsidRDefault="00117AC3" w:rsidP="00117AC3">
      <w:pPr>
        <w:keepNext/>
        <w:keepLines/>
        <w:rPr>
          <w:u w:val="single"/>
        </w:rPr>
      </w:pPr>
      <w:r w:rsidRPr="00545157">
        <w:rPr>
          <w:u w:val="single"/>
        </w:rPr>
        <w:t>Koagulopati</w:t>
      </w:r>
    </w:p>
    <w:p w14:paraId="46D43F52" w14:textId="77777777" w:rsidR="00117AC3" w:rsidRPr="00545157" w:rsidRDefault="00117AC3" w:rsidP="00117AC3">
      <w:pPr>
        <w:keepNext/>
        <w:keepLines/>
      </w:pPr>
    </w:p>
    <w:p w14:paraId="217B8EC0" w14:textId="030BEAF2" w:rsidR="00117AC3" w:rsidRPr="00545157" w:rsidRDefault="00117AC3" w:rsidP="00117AC3">
      <w:pPr>
        <w:keepNext/>
        <w:keepLines/>
      </w:pPr>
      <w:r w:rsidRPr="00545157">
        <w:t>Tigecyklin kan forlenge både protrombintid (PT) og aktivert partiell tromboplastintid (aPTT). I tillegg er det rapportert om hypofibrinogenemi ved bruk av tigecyklin. Derfor skal blodkoaguleringsparametre slik som PT eller andre egnede antikoaguleringstester, inkludert fibrinogen i blodet, overvåkes før behandlingsstart med tigecyklin og jevnlig mens behandlingen pågår. Det anbefales å ta spesielle hensyn til pasienter med alvorlige sykdommer og pasienter som tar antikoagulasjonsmidler (se pkt. 4.5).</w:t>
      </w:r>
    </w:p>
    <w:p w14:paraId="69AEA83E" w14:textId="77777777" w:rsidR="0064530B" w:rsidRPr="00545157" w:rsidRDefault="0064530B" w:rsidP="00411FA8">
      <w:pPr>
        <w:keepNext/>
        <w:keepLines/>
      </w:pPr>
      <w:r w:rsidRPr="00545157">
        <w:t xml:space="preserve"> </w:t>
      </w:r>
    </w:p>
    <w:p w14:paraId="6C794E61" w14:textId="77777777" w:rsidR="00BB3210" w:rsidRPr="00545157" w:rsidRDefault="00BB3210" w:rsidP="00411FA8">
      <w:pPr>
        <w:keepNext/>
        <w:keepLines/>
        <w:rPr>
          <w:u w:val="single"/>
        </w:rPr>
      </w:pPr>
      <w:r w:rsidRPr="00545157">
        <w:rPr>
          <w:u w:val="single"/>
        </w:rPr>
        <w:t>Underliggende sykdommer</w:t>
      </w:r>
    </w:p>
    <w:p w14:paraId="04C0C2BF" w14:textId="77777777" w:rsidR="00411FA8" w:rsidRPr="00545157" w:rsidRDefault="00411FA8" w:rsidP="00411FA8">
      <w:pPr>
        <w:keepNext/>
        <w:keepLines/>
      </w:pPr>
    </w:p>
    <w:p w14:paraId="71FBD540" w14:textId="77777777" w:rsidR="0064530B" w:rsidRPr="00545157" w:rsidRDefault="0064530B" w:rsidP="00411FA8">
      <w:pPr>
        <w:keepNext/>
        <w:keepLines/>
      </w:pPr>
      <w:r w:rsidRPr="00545157">
        <w:t>Det er begrenset erfaring med bruk av tigecyklin ved behandling av infeksjoner hos pasienter med alvorlige underliggende sykdommer.</w:t>
      </w:r>
    </w:p>
    <w:p w14:paraId="6530FD78" w14:textId="77777777" w:rsidR="0064530B" w:rsidRPr="00545157" w:rsidRDefault="0064530B" w:rsidP="004F668C"/>
    <w:p w14:paraId="2378E34D" w14:textId="77777777" w:rsidR="0064530B" w:rsidRPr="00545157" w:rsidRDefault="0064530B" w:rsidP="004F668C">
      <w:r w:rsidRPr="00545157">
        <w:t xml:space="preserve">I kliniske studier med </w:t>
      </w:r>
      <w:r w:rsidR="001222CD" w:rsidRPr="00545157">
        <w:t>cSSTI</w:t>
      </w:r>
      <w:r w:rsidRPr="00545157">
        <w:t xml:space="preserve"> var vanligste type infeksjon hos tigecyklin-behandlede pasienter cellulitt (5</w:t>
      </w:r>
      <w:r w:rsidR="00021739" w:rsidRPr="00545157">
        <w:t>8,6</w:t>
      </w:r>
      <w:r w:rsidRPr="00545157">
        <w:t xml:space="preserve"> %), etterfulgt av store abscesser (2</w:t>
      </w:r>
      <w:r w:rsidR="00021739" w:rsidRPr="00545157">
        <w:t>4,9</w:t>
      </w:r>
      <w:r w:rsidRPr="00545157">
        <w:t xml:space="preserve"> %). Pasienter med alvorlig underliggende sykdom, som de som var </w:t>
      </w:r>
      <w:r w:rsidR="00997CB1" w:rsidRPr="00545157">
        <w:t>immunkompromitterte</w:t>
      </w:r>
      <w:r w:rsidRPr="00545157">
        <w:t xml:space="preserve">, hadde infiserte liggesår, eller hadde infeksjoner som krevde mer enn 14 dagers behandling (f. eks. nekrotiserende fasciitt), ble ikke inkludert. Et begrenset antall pasienter med </w:t>
      </w:r>
      <w:r w:rsidR="00D720A0" w:rsidRPr="00545157">
        <w:t>k</w:t>
      </w:r>
      <w:r w:rsidRPr="00545157">
        <w:t>omorbide faktorer som diabetes (2</w:t>
      </w:r>
      <w:r w:rsidR="00021739" w:rsidRPr="00545157">
        <w:t>5,8</w:t>
      </w:r>
      <w:r w:rsidRPr="00545157">
        <w:t xml:space="preserve"> %), perifer vaskulær sykdom (</w:t>
      </w:r>
      <w:r w:rsidR="00021739" w:rsidRPr="00545157">
        <w:t>10,4</w:t>
      </w:r>
      <w:r w:rsidRPr="00545157">
        <w:t xml:space="preserve"> %), intravenøst </w:t>
      </w:r>
      <w:r w:rsidR="007A7798" w:rsidRPr="00545157">
        <w:t>stoff</w:t>
      </w:r>
      <w:r w:rsidRPr="00545157">
        <w:t>misbruk (</w:t>
      </w:r>
      <w:r w:rsidR="00021739" w:rsidRPr="00545157">
        <w:t>4</w:t>
      </w:r>
      <w:r w:rsidR="003C2510" w:rsidRPr="00545157">
        <w:t>,0</w:t>
      </w:r>
      <w:r w:rsidRPr="00545157">
        <w:t xml:space="preserve"> %) og HIV-infeksjon (1</w:t>
      </w:r>
      <w:r w:rsidR="00021739" w:rsidRPr="00545157">
        <w:t>,2</w:t>
      </w:r>
      <w:r w:rsidRPr="00545157">
        <w:t xml:space="preserve"> %) ble inkludert. Det er også begrenset erfaring med behandling av pasienter som samtidig har bakteriemi (3</w:t>
      </w:r>
      <w:r w:rsidR="00021739" w:rsidRPr="00545157">
        <w:t>,4</w:t>
      </w:r>
      <w:r w:rsidRPr="00545157">
        <w:t xml:space="preserve"> %). Disse pasientene bør derfor behandles med forsiktighet. Resultatene fra en stor studie hos pasienter med infisert diabetisk fotsår viste at tigecyklin var mindre effektiv enn sammenligningspreparatet. Tigecyklin er derfor ikke anbefalt for bruk hos disse pasientene (se pkt. 4.1).</w:t>
      </w:r>
    </w:p>
    <w:p w14:paraId="6FB4BA5D" w14:textId="77777777" w:rsidR="0064530B" w:rsidRPr="00545157" w:rsidRDefault="0064530B" w:rsidP="004F668C"/>
    <w:p w14:paraId="035E873D" w14:textId="77777777" w:rsidR="0064530B" w:rsidRPr="00545157" w:rsidRDefault="0064530B" w:rsidP="004F668C">
      <w:r w:rsidRPr="00545157">
        <w:t xml:space="preserve">I kliniske studier med </w:t>
      </w:r>
      <w:r w:rsidR="007908B2" w:rsidRPr="00545157">
        <w:t>cIAI</w:t>
      </w:r>
      <w:r w:rsidRPr="00545157">
        <w:t xml:space="preserve"> var den vanligste type infeksjon hos tigecyklin-behandlede pasienter komplisert appendisitt (5</w:t>
      </w:r>
      <w:r w:rsidR="00021739" w:rsidRPr="00545157">
        <w:t>0,3</w:t>
      </w:r>
      <w:r w:rsidRPr="00545157">
        <w:t xml:space="preserve"> %), etterfulgt av andre mindre vanlige diagnoser, som komplisert </w:t>
      </w:r>
      <w:r w:rsidRPr="00545157">
        <w:lastRenderedPageBreak/>
        <w:t>kolecystitt (</w:t>
      </w:r>
      <w:r w:rsidR="00021739" w:rsidRPr="00545157">
        <w:t>9,6</w:t>
      </w:r>
      <w:r w:rsidRPr="00545157">
        <w:t xml:space="preserve"> %), </w:t>
      </w:r>
      <w:r w:rsidR="00021739" w:rsidRPr="00545157">
        <w:t xml:space="preserve">tarmperforasjoner (9,6 %), </w:t>
      </w:r>
      <w:r w:rsidRPr="00545157">
        <w:t>intra-abdominale abscesser (</w:t>
      </w:r>
      <w:r w:rsidR="00021739" w:rsidRPr="00545157">
        <w:t>8,7</w:t>
      </w:r>
      <w:r w:rsidRPr="00545157">
        <w:t xml:space="preserve"> %)</w:t>
      </w:r>
      <w:r w:rsidR="00021739" w:rsidRPr="00545157">
        <w:t>,</w:t>
      </w:r>
      <w:r w:rsidRPr="00545157">
        <w:t xml:space="preserve"> perforasjon av mage- eller duodenalulcus (</w:t>
      </w:r>
      <w:r w:rsidR="00021739" w:rsidRPr="00545157">
        <w:t>8,3</w:t>
      </w:r>
      <w:r w:rsidRPr="00545157">
        <w:t xml:space="preserve"> %)</w:t>
      </w:r>
      <w:r w:rsidR="003C2510" w:rsidRPr="00545157">
        <w:t>, peritonitt (6,2 %) og komplisert divertikulose (6,0 %)</w:t>
      </w:r>
      <w:r w:rsidRPr="00545157">
        <w:t xml:space="preserve">. </w:t>
      </w:r>
      <w:r w:rsidR="00021739" w:rsidRPr="00545157">
        <w:t xml:space="preserve">Av disse pasientene hadde </w:t>
      </w:r>
      <w:r w:rsidRPr="00545157">
        <w:t>7</w:t>
      </w:r>
      <w:r w:rsidR="00021739" w:rsidRPr="00545157">
        <w:t>7,8</w:t>
      </w:r>
      <w:r w:rsidRPr="00545157">
        <w:t xml:space="preserve"> %</w:t>
      </w:r>
      <w:r w:rsidR="003C2510" w:rsidRPr="00545157">
        <w:t xml:space="preserve"> peritonitt observert ved operasjon.</w:t>
      </w:r>
      <w:r w:rsidRPr="00545157">
        <w:t xml:space="preserve"> Det var et begrenset antall pasienter med underliggende alvorlige sykdommer, som </w:t>
      </w:r>
      <w:r w:rsidR="00997CB1" w:rsidRPr="00545157">
        <w:t xml:space="preserve">immunkompromitterte </w:t>
      </w:r>
      <w:r w:rsidRPr="00545157">
        <w:t>pasienter, pasienter med APACHE II scores &gt; 15 (</w:t>
      </w:r>
      <w:r w:rsidR="005C6993" w:rsidRPr="00545157">
        <w:t>3,3</w:t>
      </w:r>
      <w:r w:rsidRPr="00545157">
        <w:t xml:space="preserve"> %) eller med multiple intra-abdominale abscesser observert ved operasjon (1</w:t>
      </w:r>
      <w:r w:rsidR="005C6993" w:rsidRPr="00545157">
        <w:t>1,4</w:t>
      </w:r>
      <w:r w:rsidRPr="00545157">
        <w:t xml:space="preserve"> %). Det er også begrenset erfaring med behandling av pasienter med samtidig bakteriemi (</w:t>
      </w:r>
      <w:r w:rsidR="005C6993" w:rsidRPr="00545157">
        <w:t>5,6</w:t>
      </w:r>
      <w:r w:rsidRPr="00545157">
        <w:t xml:space="preserve"> %). Disse pasientene bør derfor behandles med forsiktighet.</w:t>
      </w:r>
    </w:p>
    <w:p w14:paraId="5C76CF9A" w14:textId="77777777" w:rsidR="0064530B" w:rsidRPr="00545157" w:rsidRDefault="0064530B" w:rsidP="004F668C"/>
    <w:p w14:paraId="550739BC" w14:textId="184EC236" w:rsidR="0064530B" w:rsidRPr="00545157" w:rsidRDefault="0064530B" w:rsidP="004F668C">
      <w:r w:rsidRPr="00545157">
        <w:t>Antibakteriell kombinasjonsbehandling bør overveies hver gang tigecyklin skal administreres til alvorlig syke pasienter med cIAI sekundært til klinisk observert intestinal perforasjon eller pasienter med begynnende sepsis eller septisk sjokk (se pkt. 4.8).</w:t>
      </w:r>
    </w:p>
    <w:p w14:paraId="113EC5A1" w14:textId="77777777" w:rsidR="0064530B" w:rsidRPr="00545157" w:rsidRDefault="0064530B" w:rsidP="004F668C"/>
    <w:p w14:paraId="30306D48" w14:textId="77777777" w:rsidR="0064530B" w:rsidRPr="00545157" w:rsidRDefault="0064530B" w:rsidP="004F668C">
      <w:r w:rsidRPr="00545157">
        <w:t>Effekten av kolestase på tigecyklins farmakokinetikk er ikke fullstendig klarlagt. Utskillelse via galleveiene svarer for om lag 50</w:t>
      </w:r>
      <w:r w:rsidR="00767C47" w:rsidRPr="00545157">
        <w:t> </w:t>
      </w:r>
      <w:r w:rsidRPr="00545157">
        <w:t>% av den totale tigecyklin-ekskresjonen. Pasienter med kolestase skal derfor overvåkes nøye.</w:t>
      </w:r>
    </w:p>
    <w:p w14:paraId="4FABF2EE" w14:textId="77777777" w:rsidR="0064530B" w:rsidRPr="00545157" w:rsidRDefault="0064530B" w:rsidP="004F668C"/>
    <w:p w14:paraId="12937F50" w14:textId="77777777" w:rsidR="0064530B" w:rsidRPr="00545157" w:rsidRDefault="0064530B" w:rsidP="004F668C">
      <w:r w:rsidRPr="00545157">
        <w:t>Pseudomembranøs kolitt er rapportert med nesten alle antibakterielle midler og kan variere i alvorlighetsgrad fra mild til livstruende. Det er derfor viktig å vurdere denne diagnosen hos pasienter som får diaré under eller etter administrering av antibakterielle midler (se pkt. 4.8).</w:t>
      </w:r>
    </w:p>
    <w:p w14:paraId="3F87D44A" w14:textId="77777777" w:rsidR="0064530B" w:rsidRPr="00545157" w:rsidRDefault="0064530B" w:rsidP="004F668C"/>
    <w:p w14:paraId="58E7E583" w14:textId="77777777" w:rsidR="0064530B" w:rsidRPr="00545157" w:rsidRDefault="0064530B" w:rsidP="004F668C">
      <w:r w:rsidRPr="00545157">
        <w:t>Bruk av tigecyklin kan føre til overvekst av ikke-følsomme organismer, inkludert sopp. Pasienter bør overvåkes nøye under behandling (se pkt. 4.8).</w:t>
      </w:r>
    </w:p>
    <w:p w14:paraId="535CA922" w14:textId="77777777" w:rsidR="00B42466" w:rsidRPr="00545157" w:rsidRDefault="00B42466" w:rsidP="004F668C"/>
    <w:p w14:paraId="24D14F53" w14:textId="77777777" w:rsidR="0064530B" w:rsidRPr="00545157" w:rsidRDefault="0064530B" w:rsidP="004F668C">
      <w:r w:rsidRPr="00545157">
        <w:t>Resultater av studier med tigecyklin hos rotte</w:t>
      </w:r>
      <w:r w:rsidR="00997CB1" w:rsidRPr="00545157">
        <w:t>r</w:t>
      </w:r>
      <w:r w:rsidRPr="00545157">
        <w:t xml:space="preserve"> har vist misfarging av ben. Tigecyklin kan assosieres med permanent misfarging av tenner hos menneske dersom det brukes under tannutvikling (se pkt. 4.8).</w:t>
      </w:r>
    </w:p>
    <w:p w14:paraId="0CDCF20E" w14:textId="77777777" w:rsidR="0064530B" w:rsidRPr="00545157" w:rsidRDefault="0064530B" w:rsidP="004F668C">
      <w:pPr>
        <w:rPr>
          <w:u w:val="single"/>
        </w:rPr>
      </w:pPr>
    </w:p>
    <w:p w14:paraId="133EC0D4" w14:textId="77777777" w:rsidR="00250AD0" w:rsidRPr="00545157" w:rsidRDefault="00250AD0" w:rsidP="004F668C">
      <w:pPr>
        <w:rPr>
          <w:u w:val="single"/>
        </w:rPr>
      </w:pPr>
      <w:r w:rsidRPr="00545157">
        <w:rPr>
          <w:u w:val="single"/>
        </w:rPr>
        <w:t>Pediatrisk populasjon</w:t>
      </w:r>
    </w:p>
    <w:p w14:paraId="69785244" w14:textId="77777777" w:rsidR="001A6BFA" w:rsidRPr="00545157" w:rsidRDefault="001A6BFA" w:rsidP="004F668C"/>
    <w:p w14:paraId="47F8DEF5" w14:textId="77777777" w:rsidR="00927E2C" w:rsidRPr="00545157" w:rsidRDefault="00CB510B" w:rsidP="004F668C">
      <w:r w:rsidRPr="00545157">
        <w:t xml:space="preserve">Klinisk erfaring med bruk av </w:t>
      </w:r>
      <w:r w:rsidR="00243268" w:rsidRPr="00545157">
        <w:t>tigecyklin</w:t>
      </w:r>
      <w:r w:rsidR="00927E2C" w:rsidRPr="00545157">
        <w:t xml:space="preserve"> </w:t>
      </w:r>
      <w:r w:rsidRPr="00545157">
        <w:t xml:space="preserve">til behandling av infeksjoner </w:t>
      </w:r>
      <w:r w:rsidR="00466DF5" w:rsidRPr="00545157">
        <w:t>hos pediatriske pasienter</w:t>
      </w:r>
      <w:r w:rsidR="00927E2C" w:rsidRPr="00545157">
        <w:t xml:space="preserve"> </w:t>
      </w:r>
      <w:r w:rsidR="006B7B83" w:rsidRPr="00545157">
        <w:t xml:space="preserve">over </w:t>
      </w:r>
      <w:r w:rsidR="007937F5" w:rsidRPr="00545157">
        <w:br/>
      </w:r>
      <w:r w:rsidR="006B7B83" w:rsidRPr="00545157">
        <w:t>8 år</w:t>
      </w:r>
      <w:r w:rsidRPr="00545157">
        <w:t>,</w:t>
      </w:r>
      <w:r w:rsidR="00927E2C" w:rsidRPr="00545157">
        <w:t xml:space="preserve"> </w:t>
      </w:r>
      <w:r w:rsidR="00466DF5" w:rsidRPr="00545157">
        <w:t xml:space="preserve">er svært begrenset </w:t>
      </w:r>
      <w:r w:rsidR="00927E2C" w:rsidRPr="00545157">
        <w:t>(</w:t>
      </w:r>
      <w:r w:rsidR="00243268" w:rsidRPr="00545157">
        <w:t>se pkt.</w:t>
      </w:r>
      <w:r w:rsidR="00927E2C" w:rsidRPr="00545157">
        <w:t> 4.8</w:t>
      </w:r>
      <w:r w:rsidR="00243268" w:rsidRPr="00545157">
        <w:t xml:space="preserve"> og </w:t>
      </w:r>
      <w:r w:rsidR="00927E2C" w:rsidRPr="00545157">
        <w:t xml:space="preserve">5.1). </w:t>
      </w:r>
      <w:r w:rsidR="007937F5" w:rsidRPr="00545157">
        <w:t>B</w:t>
      </w:r>
      <w:r w:rsidR="00466DF5" w:rsidRPr="00545157">
        <w:t>ruk hos barn</w:t>
      </w:r>
      <w:r w:rsidR="007937F5" w:rsidRPr="00545157">
        <w:t xml:space="preserve"> bør derfor</w:t>
      </w:r>
      <w:r w:rsidR="00466DF5" w:rsidRPr="00545157">
        <w:t xml:space="preserve"> begrenses til kliniske situasjoner hvor </w:t>
      </w:r>
      <w:r w:rsidRPr="00545157">
        <w:t>det ikke finnes noen alternativ antibakteriell behandling</w:t>
      </w:r>
      <w:r w:rsidR="00927E2C" w:rsidRPr="00545157">
        <w:t>.</w:t>
      </w:r>
    </w:p>
    <w:p w14:paraId="318E3831" w14:textId="77777777" w:rsidR="00927E2C" w:rsidRPr="00545157" w:rsidRDefault="00927E2C" w:rsidP="004F668C">
      <w:pPr>
        <w:rPr>
          <w:highlight w:val="yellow"/>
        </w:rPr>
      </w:pPr>
    </w:p>
    <w:p w14:paraId="380E8BD0" w14:textId="77777777" w:rsidR="00927E2C" w:rsidRPr="00545157" w:rsidRDefault="00CB510B" w:rsidP="004F668C">
      <w:r w:rsidRPr="00545157">
        <w:t xml:space="preserve">Kvalme og oppkast er svært vanlige bivirkninger hos </w:t>
      </w:r>
      <w:r w:rsidR="00243268" w:rsidRPr="00545157">
        <w:t>barn og ungdom</w:t>
      </w:r>
      <w:r w:rsidR="00927E2C" w:rsidRPr="00545157">
        <w:t xml:space="preserve"> (</w:t>
      </w:r>
      <w:r w:rsidR="00243268" w:rsidRPr="00545157">
        <w:t>se pkt.</w:t>
      </w:r>
      <w:r w:rsidR="00927E2C" w:rsidRPr="00545157">
        <w:t xml:space="preserve"> 4.8). </w:t>
      </w:r>
      <w:r w:rsidR="00D214AC" w:rsidRPr="00545157">
        <w:t xml:space="preserve">Man må være oppmerksom på mulig </w:t>
      </w:r>
      <w:r w:rsidR="00927E2C" w:rsidRPr="00545157">
        <w:t>dehydr</w:t>
      </w:r>
      <w:r w:rsidRPr="00545157">
        <w:t>ering</w:t>
      </w:r>
      <w:r w:rsidR="00927E2C" w:rsidRPr="00545157">
        <w:t xml:space="preserve">. </w:t>
      </w:r>
      <w:r w:rsidR="00243268" w:rsidRPr="00545157">
        <w:t>Tigecyklin</w:t>
      </w:r>
      <w:r w:rsidR="00927E2C" w:rsidRPr="00545157">
        <w:t xml:space="preserve"> </w:t>
      </w:r>
      <w:r w:rsidRPr="00545157">
        <w:t xml:space="preserve">bør </w:t>
      </w:r>
      <w:r w:rsidR="00E721C2" w:rsidRPr="00545157">
        <w:t>helst</w:t>
      </w:r>
      <w:r w:rsidRPr="00545157">
        <w:t xml:space="preserve"> administreres</w:t>
      </w:r>
      <w:r w:rsidR="00D214AC" w:rsidRPr="00545157">
        <w:t xml:space="preserve"> med en infusjonsvarighet på 60 minutter hos </w:t>
      </w:r>
      <w:r w:rsidR="00927E2C" w:rsidRPr="00545157">
        <w:t>p</w:t>
      </w:r>
      <w:r w:rsidR="00702586" w:rsidRPr="00545157">
        <w:t>ediatriske pasienter.</w:t>
      </w:r>
      <w:r w:rsidR="00927E2C" w:rsidRPr="00545157">
        <w:t xml:space="preserve"> </w:t>
      </w:r>
    </w:p>
    <w:p w14:paraId="21168680" w14:textId="77777777" w:rsidR="00927E2C" w:rsidRPr="00545157" w:rsidRDefault="00927E2C" w:rsidP="004F668C"/>
    <w:p w14:paraId="7832B177" w14:textId="77777777" w:rsidR="00927E2C" w:rsidRPr="00545157" w:rsidRDefault="00702586" w:rsidP="004F668C">
      <w:r w:rsidRPr="00545157">
        <w:t xml:space="preserve">Abdominale smerter er vanlig </w:t>
      </w:r>
      <w:r w:rsidR="00CB510B" w:rsidRPr="00545157">
        <w:t>b</w:t>
      </w:r>
      <w:r w:rsidR="00680243" w:rsidRPr="00545157">
        <w:t>å</w:t>
      </w:r>
      <w:r w:rsidR="00CB510B" w:rsidRPr="00545157">
        <w:t xml:space="preserve">de hos barn og </w:t>
      </w:r>
      <w:r w:rsidR="006B7B83" w:rsidRPr="00545157">
        <w:t>voksne</w:t>
      </w:r>
      <w:r w:rsidR="00927E2C" w:rsidRPr="00545157">
        <w:t>. Abdominal</w:t>
      </w:r>
      <w:r w:rsidRPr="00545157">
        <w:t>e smerter kan være tegn på</w:t>
      </w:r>
      <w:r w:rsidR="00927E2C" w:rsidRPr="00545157">
        <w:t xml:space="preserve"> pan</w:t>
      </w:r>
      <w:r w:rsidR="00CB510B" w:rsidRPr="00545157">
        <w:t>k</w:t>
      </w:r>
      <w:r w:rsidR="00927E2C" w:rsidRPr="00545157">
        <w:t>reatit</w:t>
      </w:r>
      <w:r w:rsidR="00CB510B" w:rsidRPr="00545157">
        <w:t>t</w:t>
      </w:r>
      <w:r w:rsidR="00927E2C" w:rsidRPr="00545157">
        <w:t xml:space="preserve">. </w:t>
      </w:r>
      <w:r w:rsidRPr="00545157">
        <w:t>Dersom pasienten utvikler pankreatitt,</w:t>
      </w:r>
      <w:r w:rsidR="00927E2C" w:rsidRPr="00545157">
        <w:t xml:space="preserve"> </w:t>
      </w:r>
      <w:r w:rsidR="00044D3C" w:rsidRPr="00545157">
        <w:t>skal</w:t>
      </w:r>
      <w:r w:rsidRPr="00545157">
        <w:t xml:space="preserve"> behandling </w:t>
      </w:r>
      <w:r w:rsidR="00243268" w:rsidRPr="00545157">
        <w:t>med tigecyklin</w:t>
      </w:r>
      <w:r w:rsidR="00927E2C" w:rsidRPr="00545157">
        <w:t xml:space="preserve"> </w:t>
      </w:r>
      <w:r w:rsidRPr="00545157">
        <w:t>seponeres.</w:t>
      </w:r>
    </w:p>
    <w:p w14:paraId="4BCF21AF" w14:textId="77777777" w:rsidR="00927E2C" w:rsidRPr="00545157" w:rsidRDefault="00927E2C" w:rsidP="004F668C"/>
    <w:p w14:paraId="644C0F5D" w14:textId="77777777" w:rsidR="00927E2C" w:rsidRPr="00545157" w:rsidRDefault="00927E2C" w:rsidP="004F668C">
      <w:r w:rsidRPr="00545157">
        <w:t>L</w:t>
      </w:r>
      <w:r w:rsidR="00CB510B" w:rsidRPr="00545157">
        <w:t>everfunksjonstester</w:t>
      </w:r>
      <w:r w:rsidRPr="00545157">
        <w:t xml:space="preserve">, </w:t>
      </w:r>
      <w:r w:rsidR="00CB510B" w:rsidRPr="00545157">
        <w:t>koagulasjonsparamet</w:t>
      </w:r>
      <w:r w:rsidR="00C03A73" w:rsidRPr="00545157">
        <w:t>e</w:t>
      </w:r>
      <w:r w:rsidR="00CB510B" w:rsidRPr="00545157">
        <w:t xml:space="preserve">re, </w:t>
      </w:r>
      <w:r w:rsidR="00680243" w:rsidRPr="00545157">
        <w:t>h</w:t>
      </w:r>
      <w:r w:rsidRPr="00545157">
        <w:t>ematolog</w:t>
      </w:r>
      <w:r w:rsidR="00680243" w:rsidRPr="00545157">
        <w:t>iske</w:t>
      </w:r>
      <w:r w:rsidRPr="00545157">
        <w:t xml:space="preserve"> paramet</w:t>
      </w:r>
      <w:r w:rsidR="00C03A73" w:rsidRPr="00545157">
        <w:t>e</w:t>
      </w:r>
      <w:r w:rsidR="00680243" w:rsidRPr="00545157">
        <w:t>re</w:t>
      </w:r>
      <w:r w:rsidRPr="00545157">
        <w:t>, amylase</w:t>
      </w:r>
      <w:r w:rsidR="00243268" w:rsidRPr="00545157">
        <w:t xml:space="preserve"> og </w:t>
      </w:r>
      <w:r w:rsidRPr="00545157">
        <w:t xml:space="preserve">lipase </w:t>
      </w:r>
      <w:r w:rsidR="00CB510B" w:rsidRPr="00545157">
        <w:t xml:space="preserve">bør overvåkes før </w:t>
      </w:r>
      <w:r w:rsidR="00680243" w:rsidRPr="00545157">
        <w:t xml:space="preserve">oppstart av behandling </w:t>
      </w:r>
      <w:r w:rsidR="00243268" w:rsidRPr="00545157">
        <w:t>med tigecyklin</w:t>
      </w:r>
      <w:r w:rsidR="00680243" w:rsidRPr="00545157">
        <w:t>,</w:t>
      </w:r>
      <w:r w:rsidR="00243268" w:rsidRPr="00545157">
        <w:t xml:space="preserve"> og </w:t>
      </w:r>
      <w:r w:rsidR="00680243" w:rsidRPr="00545157">
        <w:t>regelmessig i løpet av behandlingen</w:t>
      </w:r>
      <w:r w:rsidRPr="00545157">
        <w:t>.</w:t>
      </w:r>
    </w:p>
    <w:p w14:paraId="54F645FD" w14:textId="77777777" w:rsidR="00927E2C" w:rsidRPr="00545157" w:rsidRDefault="00927E2C" w:rsidP="004F668C"/>
    <w:p w14:paraId="06E7E7A3" w14:textId="3012BED9" w:rsidR="0064530B" w:rsidRPr="00545157" w:rsidRDefault="00D475E2" w:rsidP="004F668C">
      <w:r w:rsidRPr="00545157">
        <w:t>Tigecycline Accord</w:t>
      </w:r>
      <w:r w:rsidR="0064530B" w:rsidRPr="00545157">
        <w:t xml:space="preserve"> bør ikke brukes av barn under 8 år </w:t>
      </w:r>
      <w:r w:rsidR="00927E2C" w:rsidRPr="00545157">
        <w:t xml:space="preserve">på grunn av manglende data vedrørende sikkerhet og effekt og </w:t>
      </w:r>
      <w:r w:rsidR="00C03A73" w:rsidRPr="00545157">
        <w:t>fordi</w:t>
      </w:r>
      <w:r w:rsidR="00927E2C" w:rsidRPr="00545157">
        <w:t xml:space="preserve"> tigecyklin kan være </w:t>
      </w:r>
      <w:r w:rsidR="00772DF3" w:rsidRPr="00545157">
        <w:t>assosiert</w:t>
      </w:r>
      <w:r w:rsidR="00927E2C" w:rsidRPr="00545157">
        <w:t xml:space="preserve"> med permanent </w:t>
      </w:r>
      <w:r w:rsidR="0064530B" w:rsidRPr="00545157">
        <w:t>misfarging av tenner (se pkt. 4.8).</w:t>
      </w:r>
    </w:p>
    <w:p w14:paraId="5F73D97A" w14:textId="50FBA896" w:rsidR="002D1929" w:rsidRPr="00545157" w:rsidRDefault="002D1929" w:rsidP="004F668C"/>
    <w:p w14:paraId="617F5AD5" w14:textId="00BFE05C" w:rsidR="004F5842" w:rsidRPr="00545157" w:rsidRDefault="004F5842" w:rsidP="004F668C">
      <w:pPr>
        <w:rPr>
          <w:b/>
          <w:bCs/>
        </w:rPr>
      </w:pPr>
      <w:r w:rsidRPr="00545157">
        <w:rPr>
          <w:b/>
          <w:bCs/>
        </w:rPr>
        <w:t>Tigecycline Accord inneholder natrium</w:t>
      </w:r>
    </w:p>
    <w:p w14:paraId="7181A3E9" w14:textId="2AFC3C90" w:rsidR="004F5842" w:rsidRPr="00545157" w:rsidRDefault="004F5842" w:rsidP="004F5842">
      <w:r w:rsidRPr="00545157">
        <w:t xml:space="preserve">Dette legemidlet inneholder mindre enn 1 mmol natrium (23 mg) i </w:t>
      </w:r>
      <w:r w:rsidR="00B05C4A" w:rsidRPr="00545157">
        <w:t>hvert hetteglass</w:t>
      </w:r>
      <w:r w:rsidRPr="00545157">
        <w:t>, og er så godt som</w:t>
      </w:r>
    </w:p>
    <w:p w14:paraId="78198937" w14:textId="157A0BD2" w:rsidR="002D1929" w:rsidRPr="00545157" w:rsidRDefault="004F5842" w:rsidP="004F5842">
      <w:r w:rsidRPr="00545157">
        <w:t>“natriumfritt”</w:t>
      </w:r>
    </w:p>
    <w:p w14:paraId="09ADFAD6" w14:textId="77777777" w:rsidR="0064530B" w:rsidRPr="00545157" w:rsidRDefault="0064530B" w:rsidP="004F668C">
      <w:r w:rsidRPr="00545157">
        <w:t xml:space="preserve"> </w:t>
      </w:r>
    </w:p>
    <w:p w14:paraId="727C9411" w14:textId="77777777" w:rsidR="0064530B" w:rsidRPr="00545157" w:rsidRDefault="0064530B" w:rsidP="004F668C">
      <w:pPr>
        <w:suppressAutoHyphens/>
        <w:ind w:left="567" w:hanging="567"/>
      </w:pPr>
      <w:r w:rsidRPr="00545157">
        <w:rPr>
          <w:b/>
          <w:bCs/>
        </w:rPr>
        <w:t>4.5</w:t>
      </w:r>
      <w:r w:rsidRPr="00545157">
        <w:rPr>
          <w:b/>
          <w:bCs/>
        </w:rPr>
        <w:tab/>
        <w:t>Interaksjon med andre legemidler og andre former for interaksjon</w:t>
      </w:r>
    </w:p>
    <w:p w14:paraId="30495673" w14:textId="77777777" w:rsidR="0064530B" w:rsidRPr="00545157" w:rsidRDefault="0064530B" w:rsidP="004F668C"/>
    <w:p w14:paraId="08864070" w14:textId="77777777" w:rsidR="0064530B" w:rsidRPr="00545157" w:rsidRDefault="0064530B" w:rsidP="004F668C">
      <w:r w:rsidRPr="00545157">
        <w:t>Interaksjonsstudier har kun blitt utført hos voksne.</w:t>
      </w:r>
    </w:p>
    <w:p w14:paraId="2162C72E" w14:textId="77777777" w:rsidR="0064530B" w:rsidRPr="00545157" w:rsidRDefault="0064530B" w:rsidP="004F668C"/>
    <w:p w14:paraId="657FF5EB" w14:textId="77777777" w:rsidR="0064530B" w:rsidRPr="00545157" w:rsidRDefault="0064530B" w:rsidP="004F668C">
      <w:r w:rsidRPr="00545157">
        <w:t>Samtidig administrasjon</w:t>
      </w:r>
      <w:r w:rsidR="00F63C4B" w:rsidRPr="00545157">
        <w:t xml:space="preserve"> </w:t>
      </w:r>
      <w:r w:rsidRPr="00545157">
        <w:t xml:space="preserve">av tigecyklin og warfarin (25 mg enkeltdose) til friske frivillige førte til reduksjon i clearance av R-warfarin og S-warfarin på henholdsvis 40 % og 23 % og en økning i AUC </w:t>
      </w:r>
      <w:r w:rsidRPr="00545157">
        <w:lastRenderedPageBreak/>
        <w:t>på henholdsvis 68 % og 29 %. Mekanismen bak denne interaksjonen er fortsatt ikke kartlagt. Tilgjengelige data tyder ikke på at denne interaksjonen kan føre til signifikante INR-endringer. Da tigecyklin kan forlenge både protrombintid (PT) og aktivert partiell tromboplastintid (aPTT), bør imidlertid relevante koagulasjonstester monitoreres nøye dersom tigecyklin gis samtidig med antikoagulasjonsmidler (se pkt</w:t>
      </w:r>
      <w:r w:rsidR="007869DD" w:rsidRPr="00545157">
        <w:t>.</w:t>
      </w:r>
      <w:r w:rsidRPr="00545157">
        <w:t xml:space="preserve"> 4.4). Warfarin påvirket ikke den farmakokinetiske profilen til tigecyklin.</w:t>
      </w:r>
    </w:p>
    <w:p w14:paraId="790A19C6" w14:textId="77777777" w:rsidR="0064530B" w:rsidRPr="00545157" w:rsidRDefault="0064530B" w:rsidP="004F668C"/>
    <w:p w14:paraId="138BC63B" w14:textId="77777777" w:rsidR="0064530B" w:rsidRPr="00545157" w:rsidRDefault="0064530B" w:rsidP="004F668C">
      <w:r w:rsidRPr="00545157">
        <w:t xml:space="preserve">Tigecyklin metaboliseres ikke i stor utstrekning. Det forventes derfor ikke at clearance av tigecyklin skal påvirkes av aktive substanser som hemmer eller øker aktiviteten av CYP450 isoformene. Tigecyklin er verken en kompetitiv hemmer eller en irreversibel hemmer av CYP450 enzymer </w:t>
      </w:r>
      <w:r w:rsidRPr="00545157">
        <w:rPr>
          <w:i/>
          <w:iCs/>
        </w:rPr>
        <w:t>in vitro</w:t>
      </w:r>
      <w:r w:rsidRPr="00545157">
        <w:t xml:space="preserve"> (se pkt. 5.2).  </w:t>
      </w:r>
    </w:p>
    <w:p w14:paraId="74407E4D" w14:textId="77777777" w:rsidR="0064530B" w:rsidRPr="00545157" w:rsidRDefault="0064530B" w:rsidP="004F668C">
      <w:pPr>
        <w:pStyle w:val="Header"/>
        <w:tabs>
          <w:tab w:val="clear" w:pos="4153"/>
          <w:tab w:val="clear" w:pos="8306"/>
        </w:tabs>
      </w:pPr>
    </w:p>
    <w:p w14:paraId="693A4B01" w14:textId="77777777" w:rsidR="0064530B" w:rsidRPr="00545157" w:rsidRDefault="0064530B" w:rsidP="004F668C">
      <w:r w:rsidRPr="00545157">
        <w:t xml:space="preserve">Anbefalt dosering av tigecyklin påvirket ikke </w:t>
      </w:r>
      <w:r w:rsidR="00380BBE" w:rsidRPr="00545157">
        <w:t xml:space="preserve">hastigheten eller omfanget av </w:t>
      </w:r>
      <w:r w:rsidRPr="00545157">
        <w:t xml:space="preserve">absorpsjon eller clearance av digoksin (0,5 mg fulgt av 0,25 mg daglig) ved administrasjon til friske voksne. Digoksin påvirket ikke den farmakokinetiske profilen til tigecyklin. Dosejustering er derfor ikke nødvendig når man gir tigecyklin samtidig med digoksin. </w:t>
      </w:r>
    </w:p>
    <w:p w14:paraId="1D062A6C" w14:textId="77777777" w:rsidR="0064530B" w:rsidRPr="00545157" w:rsidRDefault="0064530B" w:rsidP="004F668C"/>
    <w:p w14:paraId="10963233" w14:textId="77777777" w:rsidR="0064530B" w:rsidRPr="00545157" w:rsidRDefault="0064530B" w:rsidP="004F668C">
      <w:r w:rsidRPr="00545157">
        <w:t>Samtidig bruk av antibiotika og orale antikonsepsjonsmidler kan føre til nedsatt effekt av de orale antikonsepsjonsmidlene.</w:t>
      </w:r>
    </w:p>
    <w:p w14:paraId="6D109482" w14:textId="4FC1D101" w:rsidR="00B70A10" w:rsidRPr="00545157" w:rsidRDefault="00B70A10" w:rsidP="004F668C"/>
    <w:p w14:paraId="597BE2A3" w14:textId="68D1B3BB" w:rsidR="00BE1F3B" w:rsidRPr="00545157" w:rsidRDefault="00313023" w:rsidP="004F668C">
      <w:r w:rsidRPr="00545157">
        <w:t>Samtidig bruk av tigecyklin og kalsinevrinhemmere som takrolimus eller ciklosporin, kan føre til en økning i bunnkonsentrasjonen av kalsinevrinhemmerne i serum. Derfor skal serumkonsentrasjonen av kalsinevrinhemmeren overvåkes under behandling med tigecyklin for å unngå legemiddeltoksisitet.</w:t>
      </w:r>
    </w:p>
    <w:p w14:paraId="5744DC1E" w14:textId="77777777" w:rsidR="00BE1F3B" w:rsidRPr="00545157" w:rsidRDefault="00BE1F3B" w:rsidP="004F668C"/>
    <w:p w14:paraId="301E3218" w14:textId="77777777" w:rsidR="00EC3718" w:rsidRPr="00545157" w:rsidRDefault="00EC3718" w:rsidP="004F668C">
      <w:r w:rsidRPr="00545157">
        <w:t xml:space="preserve">Basert på en </w:t>
      </w:r>
      <w:r w:rsidRPr="00545157">
        <w:rPr>
          <w:i/>
        </w:rPr>
        <w:t>in vitro</w:t>
      </w:r>
      <w:r w:rsidRPr="00545157">
        <w:t xml:space="preserve"> studie</w:t>
      </w:r>
      <w:r w:rsidR="007233F4" w:rsidRPr="00545157">
        <w:t xml:space="preserve"> er t</w:t>
      </w:r>
      <w:r w:rsidR="006232CF" w:rsidRPr="00545157">
        <w:t>i</w:t>
      </w:r>
      <w:r w:rsidR="007233F4" w:rsidRPr="00545157">
        <w:t xml:space="preserve">gecyklin </w:t>
      </w:r>
      <w:r w:rsidR="006232CF" w:rsidRPr="00545157">
        <w:t xml:space="preserve">vist å være </w:t>
      </w:r>
      <w:r w:rsidR="007233F4" w:rsidRPr="00545157">
        <w:t>et P-g</w:t>
      </w:r>
      <w:r w:rsidR="003E3A55" w:rsidRPr="00545157">
        <w:t>lyko</w:t>
      </w:r>
      <w:r w:rsidR="007233F4" w:rsidRPr="00545157">
        <w:t>p</w:t>
      </w:r>
      <w:r w:rsidR="003E3A55" w:rsidRPr="00545157">
        <w:t>rotein (P-gp)</w:t>
      </w:r>
      <w:r w:rsidR="007233F4" w:rsidRPr="00545157">
        <w:t>-substrat. Samtidig bruk av P-gp-</w:t>
      </w:r>
      <w:r w:rsidRPr="00545157">
        <w:t>hemmere (</w:t>
      </w:r>
      <w:r w:rsidR="006232CF" w:rsidRPr="00545157">
        <w:t>f.</w:t>
      </w:r>
      <w:r w:rsidRPr="00545157">
        <w:t>eks. ketokonazol eller ciklospor</w:t>
      </w:r>
      <w:r w:rsidR="007233F4" w:rsidRPr="00545157">
        <w:t>in) eller P-gp-</w:t>
      </w:r>
      <w:r w:rsidRPr="00545157">
        <w:t>indu</w:t>
      </w:r>
      <w:r w:rsidR="006232CF" w:rsidRPr="00545157">
        <w:t>ktorer</w:t>
      </w:r>
      <w:r w:rsidRPr="00545157">
        <w:t xml:space="preserve"> (</w:t>
      </w:r>
      <w:r w:rsidR="006232CF" w:rsidRPr="00545157">
        <w:t>f.</w:t>
      </w:r>
      <w:r w:rsidRPr="00545157">
        <w:t>eks. rifampicin) kan påvirke farmakokinetikken til tigecyklin (se pkt. 5.2)</w:t>
      </w:r>
      <w:r w:rsidR="007233F4" w:rsidRPr="00545157">
        <w:t>.</w:t>
      </w:r>
    </w:p>
    <w:p w14:paraId="117487BB" w14:textId="77777777" w:rsidR="0064530B" w:rsidRPr="00545157" w:rsidRDefault="0064530B" w:rsidP="004F668C"/>
    <w:p w14:paraId="3E87CF93" w14:textId="77777777" w:rsidR="0064530B" w:rsidRPr="00545157" w:rsidRDefault="0064530B" w:rsidP="004F668C">
      <w:pPr>
        <w:suppressAutoHyphens/>
        <w:ind w:left="567" w:hanging="567"/>
        <w:rPr>
          <w:b/>
          <w:bCs/>
        </w:rPr>
      </w:pPr>
      <w:r w:rsidRPr="00545157">
        <w:rPr>
          <w:b/>
          <w:bCs/>
        </w:rPr>
        <w:t>4.6</w:t>
      </w:r>
      <w:r w:rsidRPr="00545157">
        <w:rPr>
          <w:b/>
          <w:bCs/>
        </w:rPr>
        <w:tab/>
      </w:r>
      <w:r w:rsidR="00250AD0" w:rsidRPr="00545157">
        <w:rPr>
          <w:b/>
          <w:bCs/>
        </w:rPr>
        <w:t>Fertilitet, g</w:t>
      </w:r>
      <w:r w:rsidRPr="00545157">
        <w:rPr>
          <w:b/>
          <w:bCs/>
        </w:rPr>
        <w:t>raviditet og amming</w:t>
      </w:r>
    </w:p>
    <w:p w14:paraId="7B330E8B" w14:textId="77777777" w:rsidR="0064530B" w:rsidRPr="00545157" w:rsidRDefault="0064530B" w:rsidP="004F668C">
      <w:pPr>
        <w:suppressAutoHyphens/>
        <w:ind w:left="567" w:hanging="567"/>
      </w:pPr>
    </w:p>
    <w:p w14:paraId="70C1EA05" w14:textId="77777777" w:rsidR="00250AD0" w:rsidRPr="00545157" w:rsidRDefault="00250AD0" w:rsidP="004F668C">
      <w:pPr>
        <w:suppressAutoHyphens/>
        <w:ind w:left="567" w:hanging="567"/>
        <w:rPr>
          <w:u w:val="single"/>
        </w:rPr>
      </w:pPr>
      <w:r w:rsidRPr="00545157">
        <w:rPr>
          <w:u w:val="single"/>
        </w:rPr>
        <w:t>Graviditet</w:t>
      </w:r>
    </w:p>
    <w:p w14:paraId="5A3BC803" w14:textId="77777777" w:rsidR="00411FA8" w:rsidRPr="00545157" w:rsidRDefault="00411FA8" w:rsidP="004F668C">
      <w:pPr>
        <w:suppressAutoHyphens/>
        <w:ind w:left="567" w:hanging="567"/>
        <w:rPr>
          <w:u w:val="single"/>
        </w:rPr>
      </w:pPr>
    </w:p>
    <w:p w14:paraId="42750138" w14:textId="77777777" w:rsidR="0064530B" w:rsidRPr="00545157" w:rsidRDefault="0064530B" w:rsidP="004F668C">
      <w:r w:rsidRPr="00545157">
        <w:t xml:space="preserve">Det </w:t>
      </w:r>
      <w:r w:rsidR="00601F7C" w:rsidRPr="00545157">
        <w:t>er ingen eller begrenset mengde</w:t>
      </w:r>
      <w:r w:rsidRPr="00545157">
        <w:t xml:space="preserve"> data på bruk av tigecyklin hos gravide kvinner. </w:t>
      </w:r>
      <w:r w:rsidR="00505298" w:rsidRPr="00545157">
        <w:t>Studier på dyr</w:t>
      </w:r>
      <w:r w:rsidRPr="00545157">
        <w:t xml:space="preserve"> har vist </w:t>
      </w:r>
      <w:r w:rsidR="00505298" w:rsidRPr="00545157">
        <w:t>reproduksjonstoksisitet</w:t>
      </w:r>
      <w:r w:rsidRPr="00545157">
        <w:t xml:space="preserve"> (se pkt. 5.3). Mulig risiko for mennesker er ukjent. I likhet med alle antibiotika i tetracyklin-klassen, kan tigecyklin også indusere varige tannskader (misfarging og emaljeskader) og en forsinkelse i ossifikasjonsprosesser hos fostre eksponert i uterus under siste halvdelen av svangerskapet, samt hos barn under åtte år grunnet ansamling i vev med høy kalsiumomsetning og dannelse av kalsiumchelatkomplekser (se pkt</w:t>
      </w:r>
      <w:r w:rsidR="00691571" w:rsidRPr="00545157">
        <w:t>.</w:t>
      </w:r>
      <w:r w:rsidRPr="00545157">
        <w:t xml:space="preserve"> 4.4). Tigecyklin skal ikke brukes under graviditet</w:t>
      </w:r>
      <w:r w:rsidR="003409FE" w:rsidRPr="00545157">
        <w:t>, hvis ikke den kliniske tilstanden til kvinnen gjør behandling med tigecyklin nødvendig</w:t>
      </w:r>
      <w:r w:rsidRPr="00545157">
        <w:t>.</w:t>
      </w:r>
    </w:p>
    <w:p w14:paraId="1DBC8AED" w14:textId="77777777" w:rsidR="0064530B" w:rsidRPr="00545157" w:rsidRDefault="0064530B" w:rsidP="004F668C"/>
    <w:p w14:paraId="652A67CF" w14:textId="77777777" w:rsidR="00250AD0" w:rsidRPr="00545157" w:rsidRDefault="00250AD0" w:rsidP="004F668C">
      <w:pPr>
        <w:keepNext/>
        <w:rPr>
          <w:u w:val="single"/>
        </w:rPr>
      </w:pPr>
      <w:r w:rsidRPr="00545157">
        <w:rPr>
          <w:u w:val="single"/>
        </w:rPr>
        <w:t>Amming</w:t>
      </w:r>
    </w:p>
    <w:p w14:paraId="26DD5581" w14:textId="77777777" w:rsidR="00411FA8" w:rsidRPr="00545157" w:rsidRDefault="00411FA8" w:rsidP="004F668C">
      <w:pPr>
        <w:keepNext/>
        <w:rPr>
          <w:u w:val="single"/>
        </w:rPr>
      </w:pPr>
    </w:p>
    <w:p w14:paraId="1425FF85" w14:textId="18CF6877" w:rsidR="0064530B" w:rsidRPr="00545157" w:rsidRDefault="0064530B" w:rsidP="004F668C">
      <w:pPr>
        <w:keepNext/>
      </w:pPr>
      <w:r w:rsidRPr="00545157">
        <w:t xml:space="preserve">Det er </w:t>
      </w:r>
      <w:r w:rsidR="00B855B0" w:rsidRPr="00545157">
        <w:t>u</w:t>
      </w:r>
      <w:r w:rsidRPr="00545157">
        <w:t xml:space="preserve">kjent om </w:t>
      </w:r>
      <w:r w:rsidR="00FC69FC" w:rsidRPr="00545157">
        <w:t>t</w:t>
      </w:r>
      <w:r w:rsidR="00D57246" w:rsidRPr="00545157">
        <w:t>i</w:t>
      </w:r>
      <w:r w:rsidR="00FC69FC" w:rsidRPr="00545157">
        <w:t>gecyklin/metabolitter</w:t>
      </w:r>
      <w:r w:rsidRPr="00545157">
        <w:t xml:space="preserve"> </w:t>
      </w:r>
      <w:r w:rsidR="00583EB1" w:rsidRPr="00545157">
        <w:t>blir skilt ut</w:t>
      </w:r>
      <w:r w:rsidRPr="00545157">
        <w:t xml:space="preserve"> i morsmelk</w:t>
      </w:r>
      <w:r w:rsidR="00583EB1" w:rsidRPr="00545157">
        <w:t xml:space="preserve"> hos mennesker</w:t>
      </w:r>
      <w:r w:rsidRPr="00545157">
        <w:t xml:space="preserve">. </w:t>
      </w:r>
      <w:r w:rsidR="00B855B0" w:rsidRPr="00545157">
        <w:t>Tilgjengelige data fra dyr har vist utskillelse av tigecyklin/metabolitter i melk (se</w:t>
      </w:r>
      <w:r w:rsidR="00B43F35" w:rsidRPr="00545157">
        <w:t> </w:t>
      </w:r>
      <w:r w:rsidR="00B855B0" w:rsidRPr="00545157">
        <w:t>pkt</w:t>
      </w:r>
      <w:r w:rsidR="007869DD" w:rsidRPr="00545157">
        <w:t>.</w:t>
      </w:r>
      <w:r w:rsidR="00B855B0" w:rsidRPr="00545157">
        <w:t xml:space="preserve"> 5.3). En risiko for nyfødte/spedbarn som ammes kan ikke utelukkes. Tatt i betraktning fordelene av amming for barnet og fordelene av behandling for moren, må det tas en beslutning om ammingen skal opphøre eller om behandlingen med tigecyklin skal avsluttes/avstås fra.</w:t>
      </w:r>
    </w:p>
    <w:p w14:paraId="10C85A00" w14:textId="77777777" w:rsidR="00250AD0" w:rsidRPr="00545157" w:rsidRDefault="00250AD0" w:rsidP="004F668C"/>
    <w:p w14:paraId="71316CD1" w14:textId="77777777" w:rsidR="00250AD0" w:rsidRPr="00545157" w:rsidRDefault="009935E9" w:rsidP="004F668C">
      <w:pPr>
        <w:keepNext/>
        <w:rPr>
          <w:u w:val="single"/>
        </w:rPr>
      </w:pPr>
      <w:r w:rsidRPr="00545157">
        <w:rPr>
          <w:u w:val="single"/>
        </w:rPr>
        <w:t>Fertilitet</w:t>
      </w:r>
    </w:p>
    <w:p w14:paraId="10287E52" w14:textId="314E17C0" w:rsidR="00411FA8" w:rsidRPr="00545157" w:rsidRDefault="00411FA8" w:rsidP="004F668C">
      <w:pPr>
        <w:keepNext/>
        <w:rPr>
          <w:u w:val="single"/>
        </w:rPr>
      </w:pPr>
    </w:p>
    <w:p w14:paraId="7C82D4F2" w14:textId="6BAA1A04" w:rsidR="009935E9" w:rsidRPr="00545157" w:rsidRDefault="00DF338A" w:rsidP="004F668C">
      <w:pPr>
        <w:keepNext/>
      </w:pPr>
      <w:r w:rsidRPr="00545157">
        <w:t xml:space="preserve">Effektene av tigecyklin på fertilitet hos mennesker er ikke undersøkt. Prekliniske studier utført med tigecyklin på rotter indikerte ikke skadelige effekter på fertilitet eller reproduksjonsfunksjon. </w:t>
      </w:r>
      <w:r w:rsidR="009935E9" w:rsidRPr="00545157">
        <w:t>Hos hunnrotter var det ingen legemiddelrelaterte effekter på ovarier eller brunstper</w:t>
      </w:r>
      <w:r w:rsidR="00E92877" w:rsidRPr="00545157">
        <w:t>i</w:t>
      </w:r>
      <w:r w:rsidR="009935E9" w:rsidRPr="00545157">
        <w:t>odene ved eksponering opp til 4,7 ganger den humane dosen, basert på AUC</w:t>
      </w:r>
      <w:r w:rsidR="002472CF" w:rsidRPr="00545157">
        <w:t xml:space="preserve"> (se pkt. 5.3)</w:t>
      </w:r>
      <w:r w:rsidR="009935E9" w:rsidRPr="00545157">
        <w:t>.</w:t>
      </w:r>
    </w:p>
    <w:p w14:paraId="42303ADB" w14:textId="77777777" w:rsidR="0064530B" w:rsidRPr="00545157" w:rsidRDefault="0064530B" w:rsidP="004F668C"/>
    <w:p w14:paraId="4F4EAF9C" w14:textId="77777777" w:rsidR="0064530B" w:rsidRPr="00545157" w:rsidRDefault="0064530B" w:rsidP="004F668C">
      <w:pPr>
        <w:keepNext/>
        <w:suppressAutoHyphens/>
        <w:ind w:left="570" w:hanging="570"/>
      </w:pPr>
      <w:r w:rsidRPr="00545157">
        <w:rPr>
          <w:b/>
          <w:bCs/>
        </w:rPr>
        <w:lastRenderedPageBreak/>
        <w:t>4.7</w:t>
      </w:r>
      <w:r w:rsidRPr="00545157">
        <w:rPr>
          <w:b/>
          <w:bCs/>
        </w:rPr>
        <w:tab/>
        <w:t>Påvirkning av evnen til å kjøre bil og bruke maskiner</w:t>
      </w:r>
    </w:p>
    <w:p w14:paraId="18B3DB86" w14:textId="77777777" w:rsidR="0064530B" w:rsidRPr="00545157" w:rsidRDefault="0064530B" w:rsidP="004F668C">
      <w:pPr>
        <w:keepNext/>
      </w:pPr>
    </w:p>
    <w:p w14:paraId="46F97414" w14:textId="77777777" w:rsidR="0064530B" w:rsidRPr="00545157" w:rsidRDefault="0064530B" w:rsidP="004F668C">
      <w:pPr>
        <w:keepNext/>
      </w:pPr>
      <w:r w:rsidRPr="00545157">
        <w:t>Svimmelhet kan oppstå, og dette kan ha en påvirkning på evnen til å kjøre bil og bruke maskiner (se pkt. 4.8).</w:t>
      </w:r>
    </w:p>
    <w:p w14:paraId="6AE6F948" w14:textId="77777777" w:rsidR="0064530B" w:rsidRPr="00545157" w:rsidRDefault="0064530B" w:rsidP="004F668C"/>
    <w:p w14:paraId="39F62D14" w14:textId="77777777" w:rsidR="0064530B" w:rsidRPr="00545157" w:rsidRDefault="0064530B" w:rsidP="004F668C">
      <w:pPr>
        <w:keepNext/>
        <w:suppressAutoHyphens/>
        <w:ind w:left="567" w:hanging="567"/>
      </w:pPr>
      <w:r w:rsidRPr="00545157">
        <w:rPr>
          <w:b/>
          <w:bCs/>
        </w:rPr>
        <w:t>4.8</w:t>
      </w:r>
      <w:r w:rsidRPr="00545157">
        <w:rPr>
          <w:b/>
          <w:bCs/>
        </w:rPr>
        <w:tab/>
        <w:t>Bivirkninger</w:t>
      </w:r>
    </w:p>
    <w:p w14:paraId="342C1DBA" w14:textId="77777777" w:rsidR="0064530B" w:rsidRPr="00545157" w:rsidRDefault="0064530B" w:rsidP="004F668C">
      <w:pPr>
        <w:keepNext/>
      </w:pPr>
    </w:p>
    <w:p w14:paraId="1B7D2AA9" w14:textId="77777777" w:rsidR="009935E9" w:rsidRPr="00545157" w:rsidRDefault="009935E9" w:rsidP="004F668C">
      <w:pPr>
        <w:keepNext/>
      </w:pPr>
      <w:r w:rsidRPr="00545157">
        <w:rPr>
          <w:u w:val="single"/>
        </w:rPr>
        <w:t>Sammendrag av sikkerhetsprofilen</w:t>
      </w:r>
    </w:p>
    <w:p w14:paraId="2BDA50D0" w14:textId="77777777" w:rsidR="00370F7D" w:rsidRPr="00545157" w:rsidRDefault="00370F7D" w:rsidP="004F668C">
      <w:pPr>
        <w:keepNext/>
      </w:pPr>
    </w:p>
    <w:p w14:paraId="715B16F9" w14:textId="77777777" w:rsidR="0064530B" w:rsidRPr="00545157" w:rsidRDefault="00F555A7" w:rsidP="004F668C">
      <w:r w:rsidRPr="00545157">
        <w:t>Det t</w:t>
      </w:r>
      <w:r w:rsidR="0064530B" w:rsidRPr="00545157">
        <w:t>otal</w:t>
      </w:r>
      <w:r w:rsidR="00D720A0" w:rsidRPr="00545157">
        <w:t>e antallet</w:t>
      </w:r>
      <w:r w:rsidRPr="00545157">
        <w:t xml:space="preserve"> pasienter med cSSTI og cIAI </w:t>
      </w:r>
      <w:r w:rsidR="00612A1E" w:rsidRPr="00545157">
        <w:t xml:space="preserve">som ble </w:t>
      </w:r>
      <w:r w:rsidRPr="00545157">
        <w:t xml:space="preserve">behandlet </w:t>
      </w:r>
      <w:r w:rsidR="00D720A0" w:rsidRPr="00545157">
        <w:t>med tigecyklin i kliniske fase III- og IV-</w:t>
      </w:r>
      <w:r w:rsidRPr="00545157">
        <w:t xml:space="preserve"> studier </w:t>
      </w:r>
      <w:r w:rsidR="00612A1E" w:rsidRPr="00545157">
        <w:t>er</w:t>
      </w:r>
      <w:r w:rsidRPr="00545157">
        <w:t xml:space="preserve"> 2393.</w:t>
      </w:r>
    </w:p>
    <w:p w14:paraId="4E8D3F60" w14:textId="77777777" w:rsidR="0064530B" w:rsidRPr="00545157" w:rsidRDefault="0064530B" w:rsidP="004F668C"/>
    <w:p w14:paraId="1BC51587" w14:textId="77777777" w:rsidR="0064530B" w:rsidRPr="00545157" w:rsidRDefault="0064530B" w:rsidP="004F668C">
      <w:r w:rsidRPr="00545157">
        <w:t>Reversibel kvalme (2</w:t>
      </w:r>
      <w:r w:rsidR="00F555A7" w:rsidRPr="00545157">
        <w:t>1</w:t>
      </w:r>
      <w:r w:rsidRPr="00545157">
        <w:t xml:space="preserve"> %) og oppkast (1</w:t>
      </w:r>
      <w:r w:rsidR="00F555A7" w:rsidRPr="00545157">
        <w:t>3</w:t>
      </w:r>
      <w:r w:rsidRPr="00545157">
        <w:t xml:space="preserve"> %), som vanligvis oppsto tidlig (på behandlingsdag 1-2) og var milde eller moderate i alvorlighetsgrad, var de vanligste legemiddelrelaterte behandlingstrengende bivirkningene i kliniske studier.</w:t>
      </w:r>
    </w:p>
    <w:p w14:paraId="72D792BD" w14:textId="77777777" w:rsidR="00B42466" w:rsidRPr="00545157" w:rsidRDefault="00B42466" w:rsidP="004F668C"/>
    <w:p w14:paraId="53254D6D" w14:textId="77777777" w:rsidR="0064530B" w:rsidRPr="00545157" w:rsidRDefault="0064530B" w:rsidP="004F668C">
      <w:r w:rsidRPr="00545157">
        <w:t xml:space="preserve">Bivirkninger rapportert med </w:t>
      </w:r>
      <w:r w:rsidR="009A3484" w:rsidRPr="00545157">
        <w:t>tigecyklin</w:t>
      </w:r>
      <w:r w:rsidRPr="00545157">
        <w:t xml:space="preserve">, i kliniske studier og erfaring etter markedsføring, </w:t>
      </w:r>
      <w:r w:rsidR="00875A62" w:rsidRPr="00545157">
        <w:t>fin</w:t>
      </w:r>
      <w:r w:rsidR="00906B4E" w:rsidRPr="00545157">
        <w:t>ne</w:t>
      </w:r>
      <w:r w:rsidR="00875A62" w:rsidRPr="00545157">
        <w:t xml:space="preserve">s </w:t>
      </w:r>
      <w:r w:rsidR="009A3484" w:rsidRPr="00545157">
        <w:t>i tabell</w:t>
      </w:r>
      <w:r w:rsidR="00822223" w:rsidRPr="00545157">
        <w:t>form</w:t>
      </w:r>
      <w:r w:rsidRPr="00545157">
        <w:t xml:space="preserve"> nedenfor: </w:t>
      </w:r>
    </w:p>
    <w:p w14:paraId="591836AC" w14:textId="77777777" w:rsidR="0064530B" w:rsidRPr="00545157" w:rsidRDefault="0064530B" w:rsidP="004F668C"/>
    <w:p w14:paraId="10F649CA" w14:textId="77777777" w:rsidR="009935E9" w:rsidRPr="00545157" w:rsidRDefault="009935E9" w:rsidP="001F4A17">
      <w:pPr>
        <w:keepNext/>
        <w:keepLines/>
        <w:rPr>
          <w:iCs/>
        </w:rPr>
      </w:pPr>
      <w:r w:rsidRPr="00545157">
        <w:rPr>
          <w:iCs/>
          <w:u w:val="single"/>
        </w:rPr>
        <w:t xml:space="preserve">Tabulert </w:t>
      </w:r>
      <w:r w:rsidR="00C4157D" w:rsidRPr="00545157">
        <w:rPr>
          <w:iCs/>
          <w:u w:val="single"/>
        </w:rPr>
        <w:t>liste</w:t>
      </w:r>
      <w:r w:rsidRPr="00545157">
        <w:rPr>
          <w:iCs/>
          <w:u w:val="single"/>
        </w:rPr>
        <w:t xml:space="preserve"> </w:t>
      </w:r>
      <w:r w:rsidR="00C4157D" w:rsidRPr="00545157">
        <w:rPr>
          <w:iCs/>
          <w:u w:val="single"/>
        </w:rPr>
        <w:t>med</w:t>
      </w:r>
      <w:r w:rsidRPr="00545157">
        <w:rPr>
          <w:iCs/>
          <w:u w:val="single"/>
        </w:rPr>
        <w:t xml:space="preserve"> bivirkninger</w:t>
      </w:r>
    </w:p>
    <w:p w14:paraId="53799409" w14:textId="77777777" w:rsidR="0064530B" w:rsidRPr="00545157" w:rsidRDefault="0064530B" w:rsidP="001F4A17">
      <w:pPr>
        <w:keepNext/>
        <w:keepLines/>
      </w:pP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7"/>
        <w:gridCol w:w="817"/>
        <w:gridCol w:w="1984"/>
        <w:gridCol w:w="1701"/>
        <w:gridCol w:w="1985"/>
        <w:gridCol w:w="1985"/>
      </w:tblGrid>
      <w:tr w:rsidR="00BE1F3B" w:rsidRPr="00545157" w14:paraId="4186339C" w14:textId="77777777" w:rsidTr="000D61A8">
        <w:trPr>
          <w:trHeight w:val="1664"/>
          <w:tblHeader/>
        </w:trPr>
        <w:tc>
          <w:tcPr>
            <w:tcW w:w="1668" w:type="dxa"/>
          </w:tcPr>
          <w:p w14:paraId="7A310C4F" w14:textId="77777777" w:rsidR="00BE1F3B" w:rsidRPr="00545157" w:rsidRDefault="00BE1F3B" w:rsidP="001F4A17">
            <w:pPr>
              <w:keepNext/>
              <w:keepLines/>
              <w:rPr>
                <w:b/>
              </w:rPr>
            </w:pPr>
            <w:r w:rsidRPr="00545157">
              <w:rPr>
                <w:b/>
              </w:rPr>
              <w:t>Organklasse-system</w:t>
            </w:r>
          </w:p>
        </w:tc>
        <w:tc>
          <w:tcPr>
            <w:tcW w:w="1134" w:type="dxa"/>
            <w:gridSpan w:val="2"/>
          </w:tcPr>
          <w:p w14:paraId="46B23A3F" w14:textId="77777777" w:rsidR="00BE1F3B" w:rsidRPr="00545157" w:rsidRDefault="00BE1F3B" w:rsidP="001F4A17">
            <w:pPr>
              <w:keepNext/>
              <w:keepLines/>
              <w:rPr>
                <w:b/>
              </w:rPr>
            </w:pPr>
            <w:r w:rsidRPr="00545157">
              <w:rPr>
                <w:b/>
              </w:rPr>
              <w:t>Svært vanlige</w:t>
            </w:r>
          </w:p>
          <w:p w14:paraId="3E714CFE" w14:textId="77777777" w:rsidR="00BE1F3B" w:rsidRPr="00545157" w:rsidRDefault="00BE1F3B" w:rsidP="001F4A17">
            <w:pPr>
              <w:keepNext/>
              <w:keepLines/>
              <w:rPr>
                <w:b/>
              </w:rPr>
            </w:pPr>
            <w:r w:rsidRPr="00545157">
              <w:rPr>
                <w:b/>
              </w:rPr>
              <w:t xml:space="preserve"> ≥1/10</w:t>
            </w:r>
          </w:p>
          <w:p w14:paraId="1BA37867" w14:textId="77777777" w:rsidR="00BE1F3B" w:rsidRPr="00545157" w:rsidRDefault="00BE1F3B" w:rsidP="001F4A17">
            <w:pPr>
              <w:keepNext/>
              <w:keepLines/>
              <w:rPr>
                <w:b/>
              </w:rPr>
            </w:pPr>
          </w:p>
        </w:tc>
        <w:tc>
          <w:tcPr>
            <w:tcW w:w="1984" w:type="dxa"/>
          </w:tcPr>
          <w:p w14:paraId="694ECFDF" w14:textId="77777777" w:rsidR="00BE1F3B" w:rsidRPr="00545157" w:rsidRDefault="00BE1F3B" w:rsidP="001F4A17">
            <w:pPr>
              <w:keepNext/>
              <w:keepLines/>
              <w:rPr>
                <w:b/>
              </w:rPr>
            </w:pPr>
            <w:r w:rsidRPr="00545157">
              <w:rPr>
                <w:b/>
              </w:rPr>
              <w:t>Vanlige</w:t>
            </w:r>
          </w:p>
          <w:p w14:paraId="0F8990A8" w14:textId="77777777" w:rsidR="00BE1F3B" w:rsidRPr="00545157" w:rsidRDefault="00BE1F3B" w:rsidP="001F4A17">
            <w:pPr>
              <w:keepNext/>
              <w:keepLines/>
              <w:rPr>
                <w:b/>
              </w:rPr>
            </w:pPr>
            <w:r w:rsidRPr="00545157">
              <w:rPr>
                <w:b/>
              </w:rPr>
              <w:t>≥1/100 til &lt;1/10</w:t>
            </w:r>
          </w:p>
          <w:p w14:paraId="2B7F2D10" w14:textId="77777777" w:rsidR="00BE1F3B" w:rsidRPr="00545157" w:rsidRDefault="00BE1F3B" w:rsidP="001F4A17">
            <w:pPr>
              <w:keepNext/>
              <w:keepLines/>
              <w:rPr>
                <w:b/>
              </w:rPr>
            </w:pPr>
          </w:p>
        </w:tc>
        <w:tc>
          <w:tcPr>
            <w:tcW w:w="1701" w:type="dxa"/>
          </w:tcPr>
          <w:p w14:paraId="48F082D9" w14:textId="77777777" w:rsidR="00BE1F3B" w:rsidRPr="00545157" w:rsidRDefault="00BE1F3B" w:rsidP="001F4A17">
            <w:pPr>
              <w:keepNext/>
              <w:keepLines/>
              <w:rPr>
                <w:b/>
              </w:rPr>
            </w:pPr>
            <w:r w:rsidRPr="00545157">
              <w:rPr>
                <w:b/>
              </w:rPr>
              <w:t>Mindre vanlige</w:t>
            </w:r>
          </w:p>
          <w:p w14:paraId="4DD895F9" w14:textId="77777777" w:rsidR="00BE1F3B" w:rsidRPr="00545157" w:rsidRDefault="00BE1F3B" w:rsidP="001F4A17">
            <w:pPr>
              <w:keepNext/>
              <w:keepLines/>
              <w:rPr>
                <w:b/>
              </w:rPr>
            </w:pPr>
            <w:r w:rsidRPr="00545157">
              <w:rPr>
                <w:b/>
              </w:rPr>
              <w:t>≥1/1000 til</w:t>
            </w:r>
          </w:p>
          <w:p w14:paraId="08FE54D1" w14:textId="77777777" w:rsidR="00BE1F3B" w:rsidRPr="00545157" w:rsidRDefault="00BE1F3B" w:rsidP="001F4A17">
            <w:pPr>
              <w:keepNext/>
              <w:keepLines/>
              <w:rPr>
                <w:b/>
              </w:rPr>
            </w:pPr>
            <w:r w:rsidRPr="00545157">
              <w:rPr>
                <w:b/>
              </w:rPr>
              <w:t>&lt;1/100</w:t>
            </w:r>
          </w:p>
          <w:p w14:paraId="200883DC" w14:textId="77777777" w:rsidR="00BE1F3B" w:rsidRPr="00545157" w:rsidRDefault="00BE1F3B" w:rsidP="001F4A17">
            <w:pPr>
              <w:keepNext/>
              <w:keepLines/>
              <w:rPr>
                <w:b/>
              </w:rPr>
            </w:pPr>
          </w:p>
        </w:tc>
        <w:tc>
          <w:tcPr>
            <w:tcW w:w="1985" w:type="dxa"/>
          </w:tcPr>
          <w:p w14:paraId="23F7A2EF" w14:textId="77777777" w:rsidR="00BE1F3B" w:rsidRPr="00545157" w:rsidRDefault="00BE1F3B" w:rsidP="00BE1F3B">
            <w:pPr>
              <w:keepNext/>
              <w:keepLines/>
              <w:rPr>
                <w:b/>
              </w:rPr>
            </w:pPr>
            <w:r w:rsidRPr="00545157">
              <w:rPr>
                <w:b/>
              </w:rPr>
              <w:t>Sjeldne</w:t>
            </w:r>
          </w:p>
          <w:p w14:paraId="148F8EC4" w14:textId="7FD10A8C" w:rsidR="00BE1F3B" w:rsidRPr="00545157" w:rsidRDefault="00BE1F3B" w:rsidP="00BE1F3B">
            <w:pPr>
              <w:keepNext/>
              <w:keepLines/>
              <w:rPr>
                <w:b/>
              </w:rPr>
            </w:pPr>
            <w:r w:rsidRPr="00545157">
              <w:rPr>
                <w:b/>
              </w:rPr>
              <w:t>≥ 1/10 000 til &lt; 1/1000</w:t>
            </w:r>
          </w:p>
        </w:tc>
        <w:tc>
          <w:tcPr>
            <w:tcW w:w="1985" w:type="dxa"/>
          </w:tcPr>
          <w:p w14:paraId="01B74FAA" w14:textId="2CD8CF25" w:rsidR="00BE1F3B" w:rsidRPr="00545157" w:rsidRDefault="00BE1F3B" w:rsidP="001F4A17">
            <w:pPr>
              <w:keepNext/>
              <w:keepLines/>
              <w:rPr>
                <w:b/>
              </w:rPr>
            </w:pPr>
            <w:r w:rsidRPr="00545157">
              <w:rPr>
                <w:b/>
              </w:rPr>
              <w:t>Ikke kjent</w:t>
            </w:r>
          </w:p>
          <w:p w14:paraId="7077DDD5" w14:textId="77777777" w:rsidR="00BE1F3B" w:rsidRPr="00545157" w:rsidRDefault="00BE1F3B" w:rsidP="001F4A17">
            <w:pPr>
              <w:keepNext/>
              <w:keepLines/>
              <w:rPr>
                <w:b/>
              </w:rPr>
            </w:pPr>
            <w:r w:rsidRPr="00545157">
              <w:rPr>
                <w:b/>
              </w:rPr>
              <w:t>(kan ikke anslås utifra tilgjengelige data)</w:t>
            </w:r>
          </w:p>
        </w:tc>
      </w:tr>
      <w:tr w:rsidR="00BE1F3B" w:rsidRPr="00545157" w14:paraId="735161DC" w14:textId="77777777" w:rsidTr="000D61A8">
        <w:trPr>
          <w:trHeight w:val="970"/>
        </w:trPr>
        <w:tc>
          <w:tcPr>
            <w:tcW w:w="1668" w:type="dxa"/>
          </w:tcPr>
          <w:p w14:paraId="5476C28F" w14:textId="77777777" w:rsidR="00BE1F3B" w:rsidRPr="00545157" w:rsidRDefault="00BE1F3B" w:rsidP="009A3484">
            <w:r w:rsidRPr="00545157">
              <w:rPr>
                <w:iCs/>
              </w:rPr>
              <w:t>Infeksiøse og parasittære sykdommer</w:t>
            </w:r>
          </w:p>
        </w:tc>
        <w:tc>
          <w:tcPr>
            <w:tcW w:w="1134" w:type="dxa"/>
            <w:gridSpan w:val="2"/>
          </w:tcPr>
          <w:p w14:paraId="6B12CE73" w14:textId="77777777" w:rsidR="00BE1F3B" w:rsidRPr="00545157" w:rsidRDefault="00BE1F3B" w:rsidP="009A3484"/>
        </w:tc>
        <w:tc>
          <w:tcPr>
            <w:tcW w:w="1984" w:type="dxa"/>
          </w:tcPr>
          <w:p w14:paraId="4B86FE33" w14:textId="77777777" w:rsidR="00BE1F3B" w:rsidRPr="00545157" w:rsidRDefault="00BE1F3B" w:rsidP="001F0AE0">
            <w:r w:rsidRPr="00545157">
              <w:t xml:space="preserve">sepsis/septisk sjokk, pneumoni, abscess, infeksjoner </w:t>
            </w:r>
          </w:p>
        </w:tc>
        <w:tc>
          <w:tcPr>
            <w:tcW w:w="1701" w:type="dxa"/>
          </w:tcPr>
          <w:p w14:paraId="14D2BE13" w14:textId="77777777" w:rsidR="00BE1F3B" w:rsidRPr="00545157" w:rsidRDefault="00BE1F3B" w:rsidP="009A3484"/>
        </w:tc>
        <w:tc>
          <w:tcPr>
            <w:tcW w:w="1985" w:type="dxa"/>
          </w:tcPr>
          <w:p w14:paraId="4EC9BD4A" w14:textId="77777777" w:rsidR="00BE1F3B" w:rsidRPr="00545157" w:rsidRDefault="00BE1F3B" w:rsidP="009A3484"/>
        </w:tc>
        <w:tc>
          <w:tcPr>
            <w:tcW w:w="1985" w:type="dxa"/>
          </w:tcPr>
          <w:p w14:paraId="73D2A6AE" w14:textId="6264C440" w:rsidR="00BE1F3B" w:rsidRPr="00545157" w:rsidRDefault="00BE1F3B" w:rsidP="009A3484"/>
        </w:tc>
      </w:tr>
      <w:tr w:rsidR="00BE1F3B" w:rsidRPr="00545157" w14:paraId="0FCF3B77" w14:textId="77777777" w:rsidTr="000D61A8">
        <w:tc>
          <w:tcPr>
            <w:tcW w:w="1668" w:type="dxa"/>
          </w:tcPr>
          <w:p w14:paraId="1424307B" w14:textId="77777777" w:rsidR="00BE1F3B" w:rsidRPr="00545157" w:rsidRDefault="00BE1F3B" w:rsidP="009A3484">
            <w:r w:rsidRPr="00545157">
              <w:t>Sykdommer i blod og lymfatiske organer</w:t>
            </w:r>
          </w:p>
        </w:tc>
        <w:tc>
          <w:tcPr>
            <w:tcW w:w="1134" w:type="dxa"/>
            <w:gridSpan w:val="2"/>
          </w:tcPr>
          <w:p w14:paraId="4B64A664" w14:textId="77777777" w:rsidR="00BE1F3B" w:rsidRPr="00545157" w:rsidRDefault="00BE1F3B" w:rsidP="009A3484"/>
        </w:tc>
        <w:tc>
          <w:tcPr>
            <w:tcW w:w="1984" w:type="dxa"/>
          </w:tcPr>
          <w:p w14:paraId="6F501DA5" w14:textId="77777777" w:rsidR="00BE1F3B" w:rsidRPr="00545157" w:rsidRDefault="00BE1F3B" w:rsidP="00767933">
            <w:r w:rsidRPr="00545157">
              <w:t>forlenget aktivert partiell tromboplastintid (aPTT), forlenget protrombin</w:t>
            </w:r>
          </w:p>
          <w:p w14:paraId="6F8E428B" w14:textId="77777777" w:rsidR="00BE1F3B" w:rsidRPr="00545157" w:rsidRDefault="00BE1F3B" w:rsidP="00767933">
            <w:r w:rsidRPr="00545157">
              <w:t>tid (PT)</w:t>
            </w:r>
          </w:p>
        </w:tc>
        <w:tc>
          <w:tcPr>
            <w:tcW w:w="1701" w:type="dxa"/>
          </w:tcPr>
          <w:p w14:paraId="3F9BB539" w14:textId="77777777" w:rsidR="00BE1F3B" w:rsidRPr="00545157" w:rsidRDefault="00BE1F3B" w:rsidP="001F0AE0">
            <w:r w:rsidRPr="00545157">
              <w:t>trombocytopeni, økt International Normalised Ratio (INR)</w:t>
            </w:r>
          </w:p>
        </w:tc>
        <w:tc>
          <w:tcPr>
            <w:tcW w:w="1985" w:type="dxa"/>
          </w:tcPr>
          <w:p w14:paraId="5309C19E" w14:textId="259CBE00" w:rsidR="00BE1F3B" w:rsidRPr="00545157" w:rsidRDefault="00BE1F3B" w:rsidP="009A3484">
            <w:r w:rsidRPr="00545157">
              <w:t>hypofibrinogenemi</w:t>
            </w:r>
          </w:p>
        </w:tc>
        <w:tc>
          <w:tcPr>
            <w:tcW w:w="1985" w:type="dxa"/>
          </w:tcPr>
          <w:p w14:paraId="538426BE" w14:textId="77B4EE35" w:rsidR="00BE1F3B" w:rsidRPr="00545157" w:rsidRDefault="00BE1F3B" w:rsidP="009A3484"/>
        </w:tc>
      </w:tr>
      <w:tr w:rsidR="00BE1F3B" w:rsidRPr="00545157" w14:paraId="6CE1987A" w14:textId="77777777" w:rsidTr="000D61A8">
        <w:tc>
          <w:tcPr>
            <w:tcW w:w="1668" w:type="dxa"/>
          </w:tcPr>
          <w:p w14:paraId="1C29020C" w14:textId="77777777" w:rsidR="00BE1F3B" w:rsidRPr="00545157" w:rsidRDefault="00BE1F3B" w:rsidP="009A3484">
            <w:r w:rsidRPr="00545157">
              <w:t>Forstyrrelser i immunsystemet</w:t>
            </w:r>
          </w:p>
        </w:tc>
        <w:tc>
          <w:tcPr>
            <w:tcW w:w="1134" w:type="dxa"/>
            <w:gridSpan w:val="2"/>
          </w:tcPr>
          <w:p w14:paraId="6C405A94" w14:textId="77777777" w:rsidR="00BE1F3B" w:rsidRPr="00545157" w:rsidRDefault="00BE1F3B" w:rsidP="009A3484"/>
        </w:tc>
        <w:tc>
          <w:tcPr>
            <w:tcW w:w="1984" w:type="dxa"/>
          </w:tcPr>
          <w:p w14:paraId="7BDFBFE5" w14:textId="77777777" w:rsidR="00BE1F3B" w:rsidRPr="00545157" w:rsidRDefault="00BE1F3B" w:rsidP="009A3484"/>
        </w:tc>
        <w:tc>
          <w:tcPr>
            <w:tcW w:w="1701" w:type="dxa"/>
          </w:tcPr>
          <w:p w14:paraId="51D1B631" w14:textId="77777777" w:rsidR="00BE1F3B" w:rsidRPr="00545157" w:rsidRDefault="00BE1F3B" w:rsidP="009A3484"/>
        </w:tc>
        <w:tc>
          <w:tcPr>
            <w:tcW w:w="1985" w:type="dxa"/>
          </w:tcPr>
          <w:p w14:paraId="47B013A9" w14:textId="77777777" w:rsidR="00BE1F3B" w:rsidRPr="00545157" w:rsidRDefault="00BE1F3B" w:rsidP="008456D6"/>
        </w:tc>
        <w:tc>
          <w:tcPr>
            <w:tcW w:w="1985" w:type="dxa"/>
          </w:tcPr>
          <w:p w14:paraId="75475555" w14:textId="38559E8B" w:rsidR="00BE1F3B" w:rsidRPr="00545157" w:rsidRDefault="00BE1F3B" w:rsidP="008456D6">
            <w:r w:rsidRPr="00545157">
              <w:t>anafylaktiske/</w:t>
            </w:r>
          </w:p>
          <w:p w14:paraId="4CA18E6C" w14:textId="77777777" w:rsidR="00BE1F3B" w:rsidRPr="00545157" w:rsidRDefault="00BE1F3B" w:rsidP="008456D6">
            <w:r w:rsidRPr="00545157">
              <w:t>anafylaktoide reaksjoner</w:t>
            </w:r>
            <w:r w:rsidRPr="00545157">
              <w:rPr>
                <w:vertAlign w:val="superscript"/>
              </w:rPr>
              <w:t>*</w:t>
            </w:r>
            <w:r w:rsidRPr="00545157">
              <w:t xml:space="preserve"> (se pkt. 4.3 og 4.4)</w:t>
            </w:r>
          </w:p>
        </w:tc>
      </w:tr>
      <w:tr w:rsidR="00BE1F3B" w:rsidRPr="00545157" w14:paraId="2619A240" w14:textId="77777777" w:rsidTr="000D61A8">
        <w:tc>
          <w:tcPr>
            <w:tcW w:w="1668" w:type="dxa"/>
          </w:tcPr>
          <w:p w14:paraId="25A378F5" w14:textId="77777777" w:rsidR="00BE1F3B" w:rsidRPr="00545157" w:rsidRDefault="00BE1F3B" w:rsidP="009A3484">
            <w:r w:rsidRPr="00545157">
              <w:t>Stoffskifte- og ernærings-betingede sykdommer</w:t>
            </w:r>
          </w:p>
        </w:tc>
        <w:tc>
          <w:tcPr>
            <w:tcW w:w="1134" w:type="dxa"/>
            <w:gridSpan w:val="2"/>
          </w:tcPr>
          <w:p w14:paraId="0B641391" w14:textId="77777777" w:rsidR="00BE1F3B" w:rsidRPr="00545157" w:rsidRDefault="00BE1F3B" w:rsidP="009A3484"/>
        </w:tc>
        <w:tc>
          <w:tcPr>
            <w:tcW w:w="1984" w:type="dxa"/>
          </w:tcPr>
          <w:p w14:paraId="194F5CDF" w14:textId="77777777" w:rsidR="00BE1F3B" w:rsidRPr="00545157" w:rsidRDefault="00BE1F3B" w:rsidP="009A3484">
            <w:r w:rsidRPr="00545157">
              <w:t>hypoglykemi, hypoproteinemi</w:t>
            </w:r>
          </w:p>
        </w:tc>
        <w:tc>
          <w:tcPr>
            <w:tcW w:w="1701" w:type="dxa"/>
          </w:tcPr>
          <w:p w14:paraId="14AA9D86" w14:textId="77777777" w:rsidR="00BE1F3B" w:rsidRPr="00545157" w:rsidRDefault="00BE1F3B" w:rsidP="009A3484"/>
        </w:tc>
        <w:tc>
          <w:tcPr>
            <w:tcW w:w="1985" w:type="dxa"/>
          </w:tcPr>
          <w:p w14:paraId="17C84962" w14:textId="77777777" w:rsidR="00BE1F3B" w:rsidRPr="00545157" w:rsidRDefault="00BE1F3B" w:rsidP="009A3484"/>
        </w:tc>
        <w:tc>
          <w:tcPr>
            <w:tcW w:w="1985" w:type="dxa"/>
          </w:tcPr>
          <w:p w14:paraId="7069CE3B" w14:textId="48EF1A14" w:rsidR="00BE1F3B" w:rsidRPr="00545157" w:rsidRDefault="00BE1F3B" w:rsidP="009A3484"/>
        </w:tc>
      </w:tr>
      <w:tr w:rsidR="00BE1F3B" w:rsidRPr="00545157" w14:paraId="7D73027B" w14:textId="77777777" w:rsidTr="000D61A8">
        <w:tc>
          <w:tcPr>
            <w:tcW w:w="1668" w:type="dxa"/>
          </w:tcPr>
          <w:p w14:paraId="40722B9F" w14:textId="77777777" w:rsidR="00BE1F3B" w:rsidRPr="00545157" w:rsidRDefault="00BE1F3B" w:rsidP="009A3484">
            <w:r w:rsidRPr="00545157">
              <w:t>Nevrologiske sykdommer</w:t>
            </w:r>
          </w:p>
        </w:tc>
        <w:tc>
          <w:tcPr>
            <w:tcW w:w="1134" w:type="dxa"/>
            <w:gridSpan w:val="2"/>
          </w:tcPr>
          <w:p w14:paraId="77003957" w14:textId="77777777" w:rsidR="00BE1F3B" w:rsidRPr="00545157" w:rsidRDefault="00BE1F3B" w:rsidP="009A3484"/>
        </w:tc>
        <w:tc>
          <w:tcPr>
            <w:tcW w:w="1984" w:type="dxa"/>
          </w:tcPr>
          <w:p w14:paraId="5EA4C2DA" w14:textId="77777777" w:rsidR="00BE1F3B" w:rsidRPr="00545157" w:rsidRDefault="00BE1F3B" w:rsidP="009A3484">
            <w:r w:rsidRPr="00545157">
              <w:t>svimmelhet</w:t>
            </w:r>
          </w:p>
        </w:tc>
        <w:tc>
          <w:tcPr>
            <w:tcW w:w="1701" w:type="dxa"/>
          </w:tcPr>
          <w:p w14:paraId="71D415F6" w14:textId="77777777" w:rsidR="00BE1F3B" w:rsidRPr="00545157" w:rsidRDefault="00BE1F3B" w:rsidP="009A3484"/>
        </w:tc>
        <w:tc>
          <w:tcPr>
            <w:tcW w:w="1985" w:type="dxa"/>
          </w:tcPr>
          <w:p w14:paraId="095BF097" w14:textId="77777777" w:rsidR="00BE1F3B" w:rsidRPr="00545157" w:rsidRDefault="00BE1F3B" w:rsidP="009A3484"/>
        </w:tc>
        <w:tc>
          <w:tcPr>
            <w:tcW w:w="1985" w:type="dxa"/>
          </w:tcPr>
          <w:p w14:paraId="705B665D" w14:textId="79B3FF74" w:rsidR="00BE1F3B" w:rsidRPr="00545157" w:rsidRDefault="00BE1F3B" w:rsidP="009A3484"/>
        </w:tc>
      </w:tr>
      <w:tr w:rsidR="00BE1F3B" w:rsidRPr="00545157" w14:paraId="7F67A09A" w14:textId="77777777" w:rsidTr="000D61A8">
        <w:tc>
          <w:tcPr>
            <w:tcW w:w="1668" w:type="dxa"/>
          </w:tcPr>
          <w:p w14:paraId="40331CE6" w14:textId="77777777" w:rsidR="00BE1F3B" w:rsidRPr="00545157" w:rsidRDefault="00BE1F3B" w:rsidP="009A3484">
            <w:r w:rsidRPr="00545157">
              <w:t>Karsykdommer</w:t>
            </w:r>
          </w:p>
          <w:p w14:paraId="03E872E8" w14:textId="77777777" w:rsidR="00BE1F3B" w:rsidRPr="00545157" w:rsidRDefault="00BE1F3B" w:rsidP="009A3484"/>
        </w:tc>
        <w:tc>
          <w:tcPr>
            <w:tcW w:w="1134" w:type="dxa"/>
            <w:gridSpan w:val="2"/>
          </w:tcPr>
          <w:p w14:paraId="078CEF79" w14:textId="77777777" w:rsidR="00BE1F3B" w:rsidRPr="00545157" w:rsidRDefault="00BE1F3B" w:rsidP="009A3484"/>
        </w:tc>
        <w:tc>
          <w:tcPr>
            <w:tcW w:w="1984" w:type="dxa"/>
          </w:tcPr>
          <w:p w14:paraId="44CBA97B" w14:textId="77777777" w:rsidR="00BE1F3B" w:rsidRPr="00545157" w:rsidRDefault="00BE1F3B" w:rsidP="009A3484">
            <w:r w:rsidRPr="00545157">
              <w:t>flebitt</w:t>
            </w:r>
          </w:p>
        </w:tc>
        <w:tc>
          <w:tcPr>
            <w:tcW w:w="1701" w:type="dxa"/>
          </w:tcPr>
          <w:p w14:paraId="5431BA2F" w14:textId="77777777" w:rsidR="00BE1F3B" w:rsidRPr="00545157" w:rsidRDefault="00BE1F3B" w:rsidP="002832A9">
            <w:r w:rsidRPr="00545157">
              <w:t>tromboflebitt</w:t>
            </w:r>
          </w:p>
        </w:tc>
        <w:tc>
          <w:tcPr>
            <w:tcW w:w="1985" w:type="dxa"/>
          </w:tcPr>
          <w:p w14:paraId="0183E300" w14:textId="77777777" w:rsidR="00BE1F3B" w:rsidRPr="00545157" w:rsidRDefault="00BE1F3B" w:rsidP="009A3484"/>
        </w:tc>
        <w:tc>
          <w:tcPr>
            <w:tcW w:w="1985" w:type="dxa"/>
          </w:tcPr>
          <w:p w14:paraId="12C08980" w14:textId="2729969E" w:rsidR="00BE1F3B" w:rsidRPr="00545157" w:rsidRDefault="00BE1F3B" w:rsidP="009A3484"/>
        </w:tc>
      </w:tr>
      <w:tr w:rsidR="00BE1F3B" w:rsidRPr="00545157" w14:paraId="2D29DE5C" w14:textId="77777777" w:rsidTr="000D61A8">
        <w:tc>
          <w:tcPr>
            <w:tcW w:w="1668" w:type="dxa"/>
          </w:tcPr>
          <w:p w14:paraId="4589417C" w14:textId="77777777" w:rsidR="00BE1F3B" w:rsidRPr="00545157" w:rsidRDefault="00BE1F3B" w:rsidP="009A3484">
            <w:r w:rsidRPr="00545157">
              <w:t>Gastro-intestinale sykdommer</w:t>
            </w:r>
          </w:p>
          <w:p w14:paraId="3DA21088" w14:textId="77777777" w:rsidR="00BE1F3B" w:rsidRPr="00545157" w:rsidRDefault="00BE1F3B" w:rsidP="009A3484"/>
        </w:tc>
        <w:tc>
          <w:tcPr>
            <w:tcW w:w="1134" w:type="dxa"/>
            <w:gridSpan w:val="2"/>
          </w:tcPr>
          <w:p w14:paraId="0D610D1F" w14:textId="77777777" w:rsidR="00BE1F3B" w:rsidRPr="00545157" w:rsidRDefault="00BE1F3B" w:rsidP="009A3484">
            <w:r w:rsidRPr="00545157">
              <w:t>kvalme, oppkast, diaré</w:t>
            </w:r>
          </w:p>
        </w:tc>
        <w:tc>
          <w:tcPr>
            <w:tcW w:w="1984" w:type="dxa"/>
          </w:tcPr>
          <w:p w14:paraId="53ED88DF" w14:textId="77777777" w:rsidR="00BE1F3B" w:rsidRPr="00545157" w:rsidRDefault="00BE1F3B" w:rsidP="009A3484">
            <w:r w:rsidRPr="00545157">
              <w:t>abdominale smerter, dyspepsi, anoreksi</w:t>
            </w:r>
          </w:p>
          <w:p w14:paraId="5F411E53" w14:textId="7CBF5A06" w:rsidR="00BE1F3B" w:rsidRPr="00545157" w:rsidRDefault="00BE1F3B" w:rsidP="009A3484"/>
        </w:tc>
        <w:tc>
          <w:tcPr>
            <w:tcW w:w="1701" w:type="dxa"/>
          </w:tcPr>
          <w:p w14:paraId="60353B9B" w14:textId="77777777" w:rsidR="00BE1F3B" w:rsidRPr="00545157" w:rsidRDefault="00BE1F3B" w:rsidP="009A3484">
            <w:r w:rsidRPr="00545157">
              <w:t>akutt pankreatitt (se pkt. 4.4)</w:t>
            </w:r>
          </w:p>
        </w:tc>
        <w:tc>
          <w:tcPr>
            <w:tcW w:w="1985" w:type="dxa"/>
          </w:tcPr>
          <w:p w14:paraId="3C2AAABD" w14:textId="77777777" w:rsidR="00BE1F3B" w:rsidRPr="00545157" w:rsidRDefault="00BE1F3B" w:rsidP="009A3484"/>
        </w:tc>
        <w:tc>
          <w:tcPr>
            <w:tcW w:w="1985" w:type="dxa"/>
          </w:tcPr>
          <w:p w14:paraId="753C80E6" w14:textId="3BA821EF" w:rsidR="00BE1F3B" w:rsidRPr="00545157" w:rsidRDefault="00BE1F3B" w:rsidP="009A3484"/>
        </w:tc>
      </w:tr>
      <w:tr w:rsidR="00BE1F3B" w:rsidRPr="00545157" w14:paraId="018965D6" w14:textId="77777777" w:rsidTr="000D61A8">
        <w:tc>
          <w:tcPr>
            <w:tcW w:w="1668" w:type="dxa"/>
          </w:tcPr>
          <w:p w14:paraId="3A442AFE" w14:textId="77777777" w:rsidR="00BE1F3B" w:rsidRPr="00545157" w:rsidRDefault="00BE1F3B" w:rsidP="009A3484">
            <w:r w:rsidRPr="00545157">
              <w:t xml:space="preserve">Sykdommer i lever og galleveier </w:t>
            </w:r>
          </w:p>
        </w:tc>
        <w:tc>
          <w:tcPr>
            <w:tcW w:w="1134" w:type="dxa"/>
            <w:gridSpan w:val="2"/>
          </w:tcPr>
          <w:p w14:paraId="64321542" w14:textId="77777777" w:rsidR="00BE1F3B" w:rsidRPr="00545157" w:rsidRDefault="00BE1F3B" w:rsidP="009A3484"/>
        </w:tc>
        <w:tc>
          <w:tcPr>
            <w:tcW w:w="1984" w:type="dxa"/>
          </w:tcPr>
          <w:p w14:paraId="70666DA6" w14:textId="77777777" w:rsidR="00BE1F3B" w:rsidRPr="00545157" w:rsidRDefault="00BE1F3B" w:rsidP="007C110D">
            <w:r w:rsidRPr="00545157">
              <w:t xml:space="preserve">forhøyet aspartat-aminotransferase (ASAT) i serum og </w:t>
            </w:r>
            <w:r w:rsidRPr="00545157">
              <w:lastRenderedPageBreak/>
              <w:t xml:space="preserve">forhøyet alanin-aminotransferase (ALAT) i serum, hyperbilirubinemi </w:t>
            </w:r>
          </w:p>
        </w:tc>
        <w:tc>
          <w:tcPr>
            <w:tcW w:w="1701" w:type="dxa"/>
          </w:tcPr>
          <w:p w14:paraId="24896FFE" w14:textId="77777777" w:rsidR="00BE1F3B" w:rsidRPr="00545157" w:rsidRDefault="00BE1F3B" w:rsidP="009A3484">
            <w:r w:rsidRPr="00545157">
              <w:rPr>
                <w:bCs/>
              </w:rPr>
              <w:lastRenderedPageBreak/>
              <w:t xml:space="preserve">gulsott, leverskade, </w:t>
            </w:r>
            <w:r w:rsidRPr="00545157">
              <w:rPr>
                <w:bCs/>
              </w:rPr>
              <w:lastRenderedPageBreak/>
              <w:t>overveiende kolestatisk</w:t>
            </w:r>
          </w:p>
        </w:tc>
        <w:tc>
          <w:tcPr>
            <w:tcW w:w="1985" w:type="dxa"/>
          </w:tcPr>
          <w:p w14:paraId="25EF7515" w14:textId="77777777" w:rsidR="00BE1F3B" w:rsidRPr="00545157" w:rsidRDefault="00BE1F3B" w:rsidP="009A3484"/>
        </w:tc>
        <w:tc>
          <w:tcPr>
            <w:tcW w:w="1985" w:type="dxa"/>
          </w:tcPr>
          <w:p w14:paraId="479A3253" w14:textId="4BE4DC97" w:rsidR="00BE1F3B" w:rsidRPr="00545157" w:rsidRDefault="00BE1F3B" w:rsidP="009A3484">
            <w:r w:rsidRPr="00545157">
              <w:t>leversvikt (se pkt. 4.4)</w:t>
            </w:r>
          </w:p>
        </w:tc>
      </w:tr>
      <w:tr w:rsidR="00BE1F3B" w:rsidRPr="00545157" w14:paraId="0762860D" w14:textId="77777777" w:rsidTr="000D61A8">
        <w:tc>
          <w:tcPr>
            <w:tcW w:w="1668" w:type="dxa"/>
          </w:tcPr>
          <w:p w14:paraId="0F146164" w14:textId="77777777" w:rsidR="00BE1F3B" w:rsidRPr="00545157" w:rsidRDefault="00BE1F3B" w:rsidP="009A3484">
            <w:r w:rsidRPr="00545157">
              <w:t xml:space="preserve">Hud- og underhuds-sykdommer </w:t>
            </w:r>
          </w:p>
        </w:tc>
        <w:tc>
          <w:tcPr>
            <w:tcW w:w="1134" w:type="dxa"/>
            <w:gridSpan w:val="2"/>
          </w:tcPr>
          <w:p w14:paraId="1BE8F7F9" w14:textId="77777777" w:rsidR="00BE1F3B" w:rsidRPr="00545157" w:rsidRDefault="00BE1F3B" w:rsidP="009A3484"/>
        </w:tc>
        <w:tc>
          <w:tcPr>
            <w:tcW w:w="1984" w:type="dxa"/>
          </w:tcPr>
          <w:p w14:paraId="537DC4BD" w14:textId="77777777" w:rsidR="00BE1F3B" w:rsidRPr="00545157" w:rsidRDefault="00BE1F3B" w:rsidP="009A3484">
            <w:r w:rsidRPr="00545157">
              <w:t>kløe, utslett</w:t>
            </w:r>
          </w:p>
        </w:tc>
        <w:tc>
          <w:tcPr>
            <w:tcW w:w="1701" w:type="dxa"/>
          </w:tcPr>
          <w:p w14:paraId="1AF16E7A" w14:textId="77777777" w:rsidR="00BE1F3B" w:rsidRPr="00545157" w:rsidRDefault="00BE1F3B" w:rsidP="009A3484"/>
        </w:tc>
        <w:tc>
          <w:tcPr>
            <w:tcW w:w="1985" w:type="dxa"/>
          </w:tcPr>
          <w:p w14:paraId="2B3B03A4" w14:textId="77777777" w:rsidR="00BE1F3B" w:rsidRPr="00545157" w:rsidRDefault="00BE1F3B" w:rsidP="009666D3"/>
        </w:tc>
        <w:tc>
          <w:tcPr>
            <w:tcW w:w="1985" w:type="dxa"/>
          </w:tcPr>
          <w:p w14:paraId="3B27F804" w14:textId="6E6B7381" w:rsidR="00BE1F3B" w:rsidRPr="00545157" w:rsidRDefault="00BE1F3B" w:rsidP="009666D3">
            <w:pPr>
              <w:rPr>
                <w:vertAlign w:val="superscript"/>
              </w:rPr>
            </w:pPr>
            <w:r w:rsidRPr="00545157">
              <w:t>alvorlige hudreaksjoner, inkludert Stevens-Johnsons syndrom</w:t>
            </w:r>
            <w:r w:rsidRPr="00545157">
              <w:rPr>
                <w:vertAlign w:val="superscript"/>
              </w:rPr>
              <w:t>*</w:t>
            </w:r>
          </w:p>
        </w:tc>
      </w:tr>
      <w:tr w:rsidR="00BE1F3B" w:rsidRPr="00545157" w14:paraId="6FEA07C1" w14:textId="77777777" w:rsidTr="000D61A8">
        <w:tc>
          <w:tcPr>
            <w:tcW w:w="1668" w:type="dxa"/>
          </w:tcPr>
          <w:p w14:paraId="69BD56F8" w14:textId="77777777" w:rsidR="00BE1F3B" w:rsidRPr="00545157" w:rsidRDefault="00BE1F3B" w:rsidP="00093B6D">
            <w:pPr>
              <w:keepNext/>
              <w:keepLines/>
            </w:pPr>
            <w:r w:rsidRPr="00545157">
              <w:t>Generelle lidelser og reaksjoner på administrasjonsstedet</w:t>
            </w:r>
          </w:p>
        </w:tc>
        <w:tc>
          <w:tcPr>
            <w:tcW w:w="1134" w:type="dxa"/>
            <w:gridSpan w:val="2"/>
          </w:tcPr>
          <w:p w14:paraId="1FBE556B" w14:textId="77777777" w:rsidR="00BE1F3B" w:rsidRPr="00545157" w:rsidRDefault="00BE1F3B" w:rsidP="00093B6D">
            <w:pPr>
              <w:keepNext/>
              <w:keepLines/>
            </w:pPr>
          </w:p>
        </w:tc>
        <w:tc>
          <w:tcPr>
            <w:tcW w:w="1984" w:type="dxa"/>
          </w:tcPr>
          <w:p w14:paraId="63DF9DDF" w14:textId="77777777" w:rsidR="00BE1F3B" w:rsidRPr="00545157" w:rsidRDefault="00BE1F3B" w:rsidP="00093B6D">
            <w:pPr>
              <w:keepNext/>
              <w:keepLines/>
            </w:pPr>
            <w:r w:rsidRPr="00545157">
              <w:t>redusert tilheling, reaksjoner på injeksjonsstedet, hodepine</w:t>
            </w:r>
          </w:p>
        </w:tc>
        <w:tc>
          <w:tcPr>
            <w:tcW w:w="1701" w:type="dxa"/>
          </w:tcPr>
          <w:p w14:paraId="14B8501A" w14:textId="77777777" w:rsidR="00BE1F3B" w:rsidRPr="00545157" w:rsidRDefault="00BE1F3B" w:rsidP="00093B6D">
            <w:pPr>
              <w:keepNext/>
              <w:keepLines/>
            </w:pPr>
            <w:r w:rsidRPr="00545157">
              <w:t>betennelse på injeksjonsstedet, smerter på injeksjonsstedet, ødem ved injeksjonsstedet, flebitt ved injeksjonsstedet</w:t>
            </w:r>
          </w:p>
        </w:tc>
        <w:tc>
          <w:tcPr>
            <w:tcW w:w="1985" w:type="dxa"/>
          </w:tcPr>
          <w:p w14:paraId="42FD2ABC" w14:textId="77777777" w:rsidR="00BE1F3B" w:rsidRPr="00545157" w:rsidRDefault="00BE1F3B" w:rsidP="00093B6D">
            <w:pPr>
              <w:keepNext/>
              <w:keepLines/>
            </w:pPr>
          </w:p>
        </w:tc>
        <w:tc>
          <w:tcPr>
            <w:tcW w:w="1985" w:type="dxa"/>
          </w:tcPr>
          <w:p w14:paraId="7DE5B1FC" w14:textId="12077416" w:rsidR="00BE1F3B" w:rsidRPr="00545157" w:rsidRDefault="00BE1F3B" w:rsidP="00093B6D">
            <w:pPr>
              <w:keepNext/>
              <w:keepLines/>
            </w:pPr>
          </w:p>
        </w:tc>
      </w:tr>
      <w:tr w:rsidR="00BE1F3B" w:rsidRPr="00545157" w14:paraId="3195834A" w14:textId="77777777" w:rsidTr="000D61A8">
        <w:tc>
          <w:tcPr>
            <w:tcW w:w="1668" w:type="dxa"/>
          </w:tcPr>
          <w:p w14:paraId="00387705" w14:textId="77777777" w:rsidR="00BE1F3B" w:rsidRPr="00545157" w:rsidRDefault="00BE1F3B" w:rsidP="009A3484">
            <w:r w:rsidRPr="00545157">
              <w:t>Undersøkelser</w:t>
            </w:r>
          </w:p>
        </w:tc>
        <w:tc>
          <w:tcPr>
            <w:tcW w:w="1134" w:type="dxa"/>
            <w:gridSpan w:val="2"/>
          </w:tcPr>
          <w:p w14:paraId="113AB0B1" w14:textId="77777777" w:rsidR="00BE1F3B" w:rsidRPr="00545157" w:rsidRDefault="00BE1F3B" w:rsidP="009A3484"/>
        </w:tc>
        <w:tc>
          <w:tcPr>
            <w:tcW w:w="1984" w:type="dxa"/>
          </w:tcPr>
          <w:p w14:paraId="139940C9" w14:textId="77777777" w:rsidR="00BE1F3B" w:rsidRPr="00545157" w:rsidRDefault="00BE1F3B" w:rsidP="00041C81">
            <w:r w:rsidRPr="00545157">
              <w:t>forhøyet amylase i serum, økt blod-urea</w:t>
            </w:r>
            <w:r w:rsidRPr="00545157">
              <w:noBreakHyphen/>
              <w:t>nitrogen (BUN)</w:t>
            </w:r>
          </w:p>
        </w:tc>
        <w:tc>
          <w:tcPr>
            <w:tcW w:w="1701" w:type="dxa"/>
          </w:tcPr>
          <w:p w14:paraId="79570FA0" w14:textId="77777777" w:rsidR="00BE1F3B" w:rsidRPr="00545157" w:rsidRDefault="00BE1F3B" w:rsidP="009A3484"/>
        </w:tc>
        <w:tc>
          <w:tcPr>
            <w:tcW w:w="1985" w:type="dxa"/>
          </w:tcPr>
          <w:p w14:paraId="68FB1D7C" w14:textId="77777777" w:rsidR="00BE1F3B" w:rsidRPr="00545157" w:rsidRDefault="00BE1F3B" w:rsidP="009A3484"/>
        </w:tc>
        <w:tc>
          <w:tcPr>
            <w:tcW w:w="1985" w:type="dxa"/>
          </w:tcPr>
          <w:p w14:paraId="1BFF70C2" w14:textId="055D57BA" w:rsidR="00BE1F3B" w:rsidRPr="00545157" w:rsidRDefault="00BE1F3B" w:rsidP="009A3484"/>
        </w:tc>
      </w:tr>
      <w:tr w:rsidR="00BE1F3B" w:rsidRPr="00545157" w14:paraId="0E44EDFE" w14:textId="77777777" w:rsidTr="000D61A8">
        <w:tc>
          <w:tcPr>
            <w:tcW w:w="1985" w:type="dxa"/>
            <w:gridSpan w:val="2"/>
          </w:tcPr>
          <w:p w14:paraId="18352676" w14:textId="77777777" w:rsidR="00BE1F3B" w:rsidRPr="00545157" w:rsidRDefault="00BE1F3B" w:rsidP="00041C81">
            <w:pPr>
              <w:rPr>
                <w:vertAlign w:val="superscript"/>
              </w:rPr>
            </w:pPr>
          </w:p>
        </w:tc>
        <w:tc>
          <w:tcPr>
            <w:tcW w:w="8472" w:type="dxa"/>
            <w:gridSpan w:val="5"/>
          </w:tcPr>
          <w:p w14:paraId="4FDA8C4B" w14:textId="04A7109E" w:rsidR="00BE1F3B" w:rsidRPr="00545157" w:rsidRDefault="00BE1F3B" w:rsidP="00041C81">
            <w:r w:rsidRPr="00545157">
              <w:rPr>
                <w:vertAlign w:val="superscript"/>
              </w:rPr>
              <w:t>*</w:t>
            </w:r>
            <w:r w:rsidRPr="00545157">
              <w:t>Bivirkning identifisert etter markedsføring</w:t>
            </w:r>
          </w:p>
        </w:tc>
      </w:tr>
    </w:tbl>
    <w:p w14:paraId="056AED76" w14:textId="77777777" w:rsidR="0064530B" w:rsidRPr="00545157" w:rsidRDefault="0064530B" w:rsidP="004F668C"/>
    <w:p w14:paraId="72248694" w14:textId="77777777" w:rsidR="0064530B" w:rsidRPr="00545157" w:rsidRDefault="00EB6BCD" w:rsidP="004F668C">
      <w:r w:rsidRPr="00545157">
        <w:rPr>
          <w:u w:val="single"/>
        </w:rPr>
        <w:t>Beskrivelse av utvalgte bivirkninger</w:t>
      </w:r>
    </w:p>
    <w:p w14:paraId="7E4BDD3D" w14:textId="77777777" w:rsidR="00380BBE" w:rsidRPr="00545157" w:rsidRDefault="00380BBE" w:rsidP="004F668C"/>
    <w:p w14:paraId="3F736891" w14:textId="77777777" w:rsidR="0064530B" w:rsidRPr="00545157" w:rsidRDefault="0064530B" w:rsidP="004F668C">
      <w:pPr>
        <w:rPr>
          <w:i/>
        </w:rPr>
      </w:pPr>
      <w:r w:rsidRPr="00545157">
        <w:rPr>
          <w:i/>
        </w:rPr>
        <w:t xml:space="preserve">Klasseeffekter av antibiotika </w:t>
      </w:r>
    </w:p>
    <w:p w14:paraId="497F62CF" w14:textId="77777777" w:rsidR="00260DFA" w:rsidRPr="00545157" w:rsidRDefault="00260DFA" w:rsidP="004F668C"/>
    <w:p w14:paraId="36FE7AC3" w14:textId="77777777" w:rsidR="0064530B" w:rsidRPr="00545157" w:rsidRDefault="0064530B" w:rsidP="004F668C">
      <w:r w:rsidRPr="00545157">
        <w:t xml:space="preserve">Pseudomembranøs kolitt som kan variere i alvorlighet fra mild til livstruende (se pkt. 4.4). </w:t>
      </w:r>
    </w:p>
    <w:p w14:paraId="5BB86354" w14:textId="77777777" w:rsidR="0064530B" w:rsidRPr="00545157" w:rsidRDefault="0064530B" w:rsidP="004F668C"/>
    <w:p w14:paraId="4BC77B36" w14:textId="77777777" w:rsidR="0064530B" w:rsidRPr="00545157" w:rsidRDefault="0064530B" w:rsidP="004F668C">
      <w:r w:rsidRPr="00545157">
        <w:t>Overvekst av ikke-følsomme organismer, inkludert sopp (se pkt. 4.4).</w:t>
      </w:r>
    </w:p>
    <w:p w14:paraId="3ECE9D76" w14:textId="77777777" w:rsidR="0064530B" w:rsidRPr="00545157" w:rsidRDefault="0064530B" w:rsidP="004F668C"/>
    <w:p w14:paraId="177B7F5A" w14:textId="77777777" w:rsidR="0064530B" w:rsidRPr="00545157" w:rsidRDefault="0064530B" w:rsidP="004F668C">
      <w:pPr>
        <w:rPr>
          <w:i/>
        </w:rPr>
      </w:pPr>
      <w:r w:rsidRPr="00545157">
        <w:rPr>
          <w:i/>
        </w:rPr>
        <w:t xml:space="preserve">Klasseeffekter av tetracyklin </w:t>
      </w:r>
    </w:p>
    <w:p w14:paraId="77D15E1C" w14:textId="77777777" w:rsidR="00260DFA" w:rsidRPr="00545157" w:rsidRDefault="00260DFA" w:rsidP="004F668C"/>
    <w:p w14:paraId="36143DC7" w14:textId="77777777" w:rsidR="0064530B" w:rsidRPr="00545157" w:rsidRDefault="0064530B" w:rsidP="004F668C">
      <w:r w:rsidRPr="00545157">
        <w:t>Klassen glycylcyklinantibiotika er strukturelt lik klassen tetracyklinantibiotika. Bivirkninger av tetracyklinantibiotika kan inkludere fotosensitivitet, ps</w:t>
      </w:r>
      <w:r w:rsidR="00295771" w:rsidRPr="00545157">
        <w:t>eu</w:t>
      </w:r>
      <w:r w:rsidRPr="00545157">
        <w:t>dotumor cerebri, pankreatitt og anti-anabolsk virkning som har ført til økt BUN (blod-urea-nitrogen), azotemi, acidose og hyperfosfatemi (se pkt. 4.4).</w:t>
      </w:r>
    </w:p>
    <w:p w14:paraId="4192BA75" w14:textId="77777777" w:rsidR="0064530B" w:rsidRPr="00545157" w:rsidRDefault="0064530B" w:rsidP="004F668C"/>
    <w:p w14:paraId="3507F910" w14:textId="77777777" w:rsidR="0064530B" w:rsidRPr="00545157" w:rsidRDefault="0064530B" w:rsidP="004F668C">
      <w:r w:rsidRPr="00545157">
        <w:t>Tigecyklin kan være assosiert med permanent misfarging av tenner dersom det brukes under tannutvikling (se pkt. 4.4).</w:t>
      </w:r>
    </w:p>
    <w:p w14:paraId="0DEABD7F" w14:textId="77777777" w:rsidR="00EB6BCD" w:rsidRPr="00545157" w:rsidRDefault="00EB6BCD" w:rsidP="004F668C"/>
    <w:p w14:paraId="01746D15" w14:textId="77777777" w:rsidR="007B5D9D" w:rsidRPr="00545157" w:rsidRDefault="005D1D75" w:rsidP="004F668C">
      <w:r w:rsidRPr="00545157">
        <w:t xml:space="preserve">I </w:t>
      </w:r>
      <w:r w:rsidR="00612A1E" w:rsidRPr="00545157">
        <w:t xml:space="preserve">kliniske </w:t>
      </w:r>
      <w:r w:rsidRPr="00545157">
        <w:t xml:space="preserve">fase </w:t>
      </w:r>
      <w:r w:rsidR="003E75E2" w:rsidRPr="00545157">
        <w:t xml:space="preserve">III- og </w:t>
      </w:r>
      <w:r w:rsidR="00137885" w:rsidRPr="00545157">
        <w:t>IV-studier på</w:t>
      </w:r>
      <w:r w:rsidR="00AD744B" w:rsidRPr="00545157">
        <w:t xml:space="preserve"> cSSTI og cIAI</w:t>
      </w:r>
      <w:r w:rsidRPr="00545157">
        <w:t xml:space="preserve"> ble det oftere rapportert om infeksjonsrelaterte</w:t>
      </w:r>
      <w:r w:rsidR="00E71DBA" w:rsidRPr="00545157">
        <w:t xml:space="preserve"> alvorlige bivirkninger hos personer som ble behandlet med tigecyklin (</w:t>
      </w:r>
      <w:r w:rsidR="00AD744B" w:rsidRPr="00545157">
        <w:t>7,1</w:t>
      </w:r>
      <w:r w:rsidR="00E71DBA" w:rsidRPr="00545157">
        <w:t> %) versus sammenlignende behandling (</w:t>
      </w:r>
      <w:r w:rsidR="00AD744B" w:rsidRPr="00545157">
        <w:t>5,3</w:t>
      </w:r>
      <w:r w:rsidR="00E71DBA" w:rsidRPr="00545157">
        <w:t> %). Det ble observert signif</w:t>
      </w:r>
      <w:r w:rsidR="00E92877" w:rsidRPr="00545157">
        <w:t>i</w:t>
      </w:r>
      <w:r w:rsidR="00E71DBA" w:rsidRPr="00545157">
        <w:t>kante forskjeller i sepsis/septisk sjokk med tigecyklin (</w:t>
      </w:r>
      <w:r w:rsidR="00AD744B" w:rsidRPr="00545157">
        <w:t>2,2</w:t>
      </w:r>
      <w:r w:rsidR="00E71DBA" w:rsidRPr="00545157">
        <w:t> %) versus sammenlignende behandling (</w:t>
      </w:r>
      <w:r w:rsidR="00AD744B" w:rsidRPr="00545157">
        <w:t>1,1</w:t>
      </w:r>
      <w:r w:rsidR="00E71DBA" w:rsidRPr="00545157">
        <w:t> %).</w:t>
      </w:r>
    </w:p>
    <w:p w14:paraId="6A897E17" w14:textId="77777777" w:rsidR="007B5D9D" w:rsidRPr="00545157" w:rsidRDefault="007B5D9D" w:rsidP="004F668C"/>
    <w:p w14:paraId="37B732CA" w14:textId="77777777" w:rsidR="00E71DBA" w:rsidRPr="00545157" w:rsidRDefault="00E71DBA" w:rsidP="004F668C">
      <w:r w:rsidRPr="00545157">
        <w:t xml:space="preserve">ASAT- og ALAT-forandringer ble rapportert hyppigere etter avsluttet behandling hos pasienter som fikk </w:t>
      </w:r>
      <w:r w:rsidR="00260DFA" w:rsidRPr="00545157">
        <w:t>tigecyklin</w:t>
      </w:r>
      <w:r w:rsidRPr="00545157">
        <w:t xml:space="preserve"> sammenlignet med pasienter i kontrollgruppen, der hendelsene oppstod oftere under selve behandlingen.</w:t>
      </w:r>
    </w:p>
    <w:p w14:paraId="0A244D0C" w14:textId="77777777" w:rsidR="00E71DBA" w:rsidRPr="00545157" w:rsidRDefault="00E71DBA" w:rsidP="004F668C"/>
    <w:p w14:paraId="2DAC7AC9" w14:textId="77777777" w:rsidR="00EB6BCD" w:rsidRPr="00545157" w:rsidRDefault="005D1D75" w:rsidP="004F668C">
      <w:r w:rsidRPr="00545157">
        <w:lastRenderedPageBreak/>
        <w:t>I alle fase III</w:t>
      </w:r>
      <w:r w:rsidR="006D472E" w:rsidRPr="00545157">
        <w:t>-</w:t>
      </w:r>
      <w:r w:rsidRPr="00545157">
        <w:t xml:space="preserve"> og IV</w:t>
      </w:r>
      <w:r w:rsidR="00B03C52" w:rsidRPr="00545157">
        <w:t>-studier</w:t>
      </w:r>
      <w:r w:rsidR="006D472E" w:rsidRPr="00545157">
        <w:t xml:space="preserve"> </w:t>
      </w:r>
      <w:r w:rsidR="00B03C52" w:rsidRPr="00545157">
        <w:t>(</w:t>
      </w:r>
      <w:r w:rsidR="007B5D9D" w:rsidRPr="00545157">
        <w:t>cSS</w:t>
      </w:r>
      <w:r w:rsidR="00E61B0A" w:rsidRPr="00545157">
        <w:t>T</w:t>
      </w:r>
      <w:r w:rsidR="007B5D9D" w:rsidRPr="00545157">
        <w:t>I og cIAI</w:t>
      </w:r>
      <w:r w:rsidR="00B03C52" w:rsidRPr="00545157">
        <w:t>)</w:t>
      </w:r>
      <w:r w:rsidR="007B5D9D" w:rsidRPr="00545157">
        <w:t xml:space="preserve"> forekom dødsfall hos 2,</w:t>
      </w:r>
      <w:r w:rsidR="00B03C52" w:rsidRPr="00545157">
        <w:t>4</w:t>
      </w:r>
      <w:r w:rsidR="007B5D9D" w:rsidRPr="00545157">
        <w:t xml:space="preserve"> % (5</w:t>
      </w:r>
      <w:r w:rsidR="00B03C52" w:rsidRPr="00545157">
        <w:t>4</w:t>
      </w:r>
      <w:r w:rsidR="007B5D9D" w:rsidRPr="00545157">
        <w:t>/2216) av pasientene som fikk tigecyklin og hos 1,</w:t>
      </w:r>
      <w:r w:rsidR="00B03C52" w:rsidRPr="00545157">
        <w:t>7</w:t>
      </w:r>
      <w:r w:rsidR="007B5D9D" w:rsidRPr="00545157">
        <w:t xml:space="preserve"> % (3</w:t>
      </w:r>
      <w:r w:rsidR="00B03C52" w:rsidRPr="00545157">
        <w:t>7</w:t>
      </w:r>
      <w:r w:rsidR="007B5D9D" w:rsidRPr="00545157">
        <w:t xml:space="preserve">/2206) av pasientene </w:t>
      </w:r>
      <w:r w:rsidR="00380BF0" w:rsidRPr="00545157">
        <w:t>som fikk sammenlignende aktiv</w:t>
      </w:r>
      <w:r w:rsidR="004C3BCC" w:rsidRPr="00545157">
        <w:t>e</w:t>
      </w:r>
      <w:r w:rsidR="00380BF0" w:rsidRPr="00545157">
        <w:t xml:space="preserve"> virkestoff</w:t>
      </w:r>
      <w:r w:rsidR="004C3BCC" w:rsidRPr="00545157">
        <w:t>er</w:t>
      </w:r>
      <w:r w:rsidR="00380BF0" w:rsidRPr="00545157">
        <w:t>.</w:t>
      </w:r>
    </w:p>
    <w:p w14:paraId="4CEF380D" w14:textId="77777777" w:rsidR="00B42C5E" w:rsidRPr="00545157" w:rsidRDefault="00B42C5E" w:rsidP="004F668C">
      <w:pPr>
        <w:rPr>
          <w:u w:val="single"/>
        </w:rPr>
      </w:pPr>
    </w:p>
    <w:p w14:paraId="10462C0F" w14:textId="77777777" w:rsidR="00B42C5E" w:rsidRPr="00545157" w:rsidRDefault="00B42C5E" w:rsidP="004F668C">
      <w:pPr>
        <w:rPr>
          <w:u w:val="single"/>
        </w:rPr>
      </w:pPr>
      <w:r w:rsidRPr="00545157">
        <w:rPr>
          <w:u w:val="single"/>
        </w:rPr>
        <w:t>Pediatrisk populasjon</w:t>
      </w:r>
    </w:p>
    <w:p w14:paraId="6F14ED0D" w14:textId="77777777" w:rsidR="00B42C5E" w:rsidRPr="00545157" w:rsidRDefault="00B42C5E" w:rsidP="004F668C">
      <w:r w:rsidRPr="00545157">
        <w:t xml:space="preserve">Svært begrensede sikkerhetsdata var tilgjengelige fra </w:t>
      </w:r>
      <w:r w:rsidR="00D017FC" w:rsidRPr="00545157">
        <w:t>to</w:t>
      </w:r>
      <w:r w:rsidRPr="00545157">
        <w:t xml:space="preserve"> farmakokinetikkstudie</w:t>
      </w:r>
      <w:r w:rsidR="00066570" w:rsidRPr="00545157">
        <w:t>r</w:t>
      </w:r>
      <w:r w:rsidRPr="00545157">
        <w:t xml:space="preserve"> (se pkt. 5.2). Ingen nye eller uventede</w:t>
      </w:r>
      <w:r w:rsidR="001E2B97" w:rsidRPr="00545157">
        <w:t xml:space="preserve"> funn vedrørende sikkerhet</w:t>
      </w:r>
      <w:r w:rsidRPr="00545157">
        <w:t xml:space="preserve"> ble observert for tigecyklin i d</w:t>
      </w:r>
      <w:r w:rsidR="00D017FC" w:rsidRPr="00545157">
        <w:t>isse</w:t>
      </w:r>
      <w:r w:rsidRPr="00545157">
        <w:t xml:space="preserve"> studien</w:t>
      </w:r>
      <w:r w:rsidR="00D017FC" w:rsidRPr="00545157">
        <w:t>e</w:t>
      </w:r>
      <w:r w:rsidRPr="00545157">
        <w:t>.</w:t>
      </w:r>
    </w:p>
    <w:p w14:paraId="10D6EF01" w14:textId="77777777" w:rsidR="0064530B" w:rsidRPr="00545157" w:rsidRDefault="0064530B" w:rsidP="004F668C"/>
    <w:p w14:paraId="209BC6C4" w14:textId="77777777" w:rsidR="00D017FC" w:rsidRPr="00545157" w:rsidRDefault="00D017FC" w:rsidP="004F668C">
      <w:r w:rsidRPr="00545157">
        <w:t>I</w:t>
      </w:r>
      <w:r w:rsidR="00680243" w:rsidRPr="00545157">
        <w:t xml:space="preserve"> en åpen</w:t>
      </w:r>
      <w:r w:rsidR="00066570" w:rsidRPr="00545157">
        <w:t xml:space="preserve"> farmakokinetikkstudie med</w:t>
      </w:r>
      <w:r w:rsidR="00D214AC" w:rsidRPr="00545157">
        <w:t xml:space="preserve"> stigende enkeltdose </w:t>
      </w:r>
      <w:r w:rsidR="00680243" w:rsidRPr="00545157">
        <w:t>ble</w:t>
      </w:r>
      <w:r w:rsidRPr="00545157">
        <w:t xml:space="preserve"> </w:t>
      </w:r>
      <w:r w:rsidR="00044D3C" w:rsidRPr="00545157">
        <w:t xml:space="preserve">sikkerheten ved bruk av </w:t>
      </w:r>
      <w:r w:rsidR="00243268" w:rsidRPr="00545157">
        <w:t>tigecyklin</w:t>
      </w:r>
      <w:r w:rsidRPr="00545157">
        <w:t xml:space="preserve"> </w:t>
      </w:r>
      <w:r w:rsidR="00680243" w:rsidRPr="00545157">
        <w:t xml:space="preserve">undersøkt hos </w:t>
      </w:r>
      <w:r w:rsidRPr="00545157">
        <w:t>25 </w:t>
      </w:r>
      <w:r w:rsidR="006B7B83" w:rsidRPr="00545157">
        <w:t>barn</w:t>
      </w:r>
      <w:r w:rsidRPr="00545157">
        <w:t xml:space="preserve"> </w:t>
      </w:r>
      <w:r w:rsidR="00C62933" w:rsidRPr="00545157">
        <w:t>i alderen 8 til</w:t>
      </w:r>
      <w:r w:rsidRPr="00545157">
        <w:t> 16 </w:t>
      </w:r>
      <w:r w:rsidR="00C62933" w:rsidRPr="00545157">
        <w:t>år</w:t>
      </w:r>
      <w:r w:rsidRPr="00545157">
        <w:t xml:space="preserve"> </w:t>
      </w:r>
      <w:r w:rsidR="00617252" w:rsidRPr="00545157">
        <w:t xml:space="preserve">som nylig </w:t>
      </w:r>
      <w:r w:rsidR="00BB2D14" w:rsidRPr="00545157">
        <w:t>var</w:t>
      </w:r>
      <w:r w:rsidR="00617252" w:rsidRPr="00545157">
        <w:t xml:space="preserve"> blitt frisk</w:t>
      </w:r>
      <w:r w:rsidR="00BB2D14" w:rsidRPr="00545157">
        <w:t>e</w:t>
      </w:r>
      <w:r w:rsidR="00617252" w:rsidRPr="00545157">
        <w:t xml:space="preserve"> av infeksjoner</w:t>
      </w:r>
      <w:r w:rsidRPr="00545157">
        <w:t xml:space="preserve">. </w:t>
      </w:r>
      <w:r w:rsidR="00617252" w:rsidRPr="00545157">
        <w:t xml:space="preserve">Bivirkningsprofilen </w:t>
      </w:r>
      <w:r w:rsidR="00BB2D14" w:rsidRPr="00545157">
        <w:t>til</w:t>
      </w:r>
      <w:r w:rsidR="00617252" w:rsidRPr="00545157">
        <w:t xml:space="preserve"> tigecyklin hos</w:t>
      </w:r>
      <w:r w:rsidRPr="00545157">
        <w:t xml:space="preserve"> </w:t>
      </w:r>
      <w:r w:rsidR="00044D3C" w:rsidRPr="00545157">
        <w:t>disse</w:t>
      </w:r>
      <w:r w:rsidRPr="00545157">
        <w:t xml:space="preserve"> 25 </w:t>
      </w:r>
      <w:r w:rsidR="00044D3C" w:rsidRPr="00545157">
        <w:t>personene</w:t>
      </w:r>
      <w:r w:rsidR="00BB2D14" w:rsidRPr="00545157">
        <w:t xml:space="preserve"> var generelt </w:t>
      </w:r>
      <w:r w:rsidR="007937F5" w:rsidRPr="00545157">
        <w:t xml:space="preserve">i samsvar </w:t>
      </w:r>
      <w:r w:rsidR="00BB2D14" w:rsidRPr="00545157">
        <w:t>med bivirkningsprofilen for voksne</w:t>
      </w:r>
      <w:r w:rsidRPr="00545157">
        <w:t>.</w:t>
      </w:r>
    </w:p>
    <w:p w14:paraId="13251909" w14:textId="77777777" w:rsidR="00D017FC" w:rsidRPr="00545157" w:rsidRDefault="00D017FC" w:rsidP="004F668C"/>
    <w:p w14:paraId="113E1ADB" w14:textId="77777777" w:rsidR="00D017FC" w:rsidRPr="00545157" w:rsidRDefault="00044D3C" w:rsidP="004F668C">
      <w:r w:rsidRPr="00545157">
        <w:t xml:space="preserve">Sikkerheten ved bruk av </w:t>
      </w:r>
      <w:r w:rsidR="00B7402C" w:rsidRPr="00545157">
        <w:t xml:space="preserve">tigecyklin </w:t>
      </w:r>
      <w:r w:rsidR="00680243" w:rsidRPr="00545157">
        <w:t>ble også undersøkt i en åpen</w:t>
      </w:r>
      <w:r w:rsidR="00066570" w:rsidRPr="00545157">
        <w:t xml:space="preserve"> farmakokinetikkstudie med</w:t>
      </w:r>
      <w:r w:rsidR="00B7402C" w:rsidRPr="00545157">
        <w:t xml:space="preserve"> stigende gjentatt dosering</w:t>
      </w:r>
      <w:r w:rsidR="005B643A" w:rsidRPr="00545157">
        <w:t xml:space="preserve"> hos </w:t>
      </w:r>
      <w:r w:rsidR="00D017FC" w:rsidRPr="00545157">
        <w:t>58 </w:t>
      </w:r>
      <w:r w:rsidR="006B7B83" w:rsidRPr="00545157">
        <w:t>barn</w:t>
      </w:r>
      <w:r w:rsidR="00D017FC" w:rsidRPr="00545157">
        <w:t xml:space="preserve"> </w:t>
      </w:r>
      <w:r w:rsidR="00C62933" w:rsidRPr="00545157">
        <w:t>i alderen 8 til</w:t>
      </w:r>
      <w:r w:rsidR="00D017FC" w:rsidRPr="00545157">
        <w:t> 11 </w:t>
      </w:r>
      <w:r w:rsidR="00C62933" w:rsidRPr="00545157">
        <w:t>år</w:t>
      </w:r>
      <w:r w:rsidR="00243268" w:rsidRPr="00545157">
        <w:t xml:space="preserve"> med </w:t>
      </w:r>
      <w:r w:rsidR="00D017FC" w:rsidRPr="00545157">
        <w:t xml:space="preserve">cSSTI (n=15), cIAI (n=24) </w:t>
      </w:r>
      <w:r w:rsidR="00680243" w:rsidRPr="00545157">
        <w:t>eller samfunnservervet</w:t>
      </w:r>
      <w:r w:rsidR="00D017FC" w:rsidRPr="00545157">
        <w:t xml:space="preserve"> pneumoni (n=19). </w:t>
      </w:r>
      <w:r w:rsidR="00617252" w:rsidRPr="00545157">
        <w:t xml:space="preserve">Bivirkningsprofilen </w:t>
      </w:r>
      <w:r w:rsidR="00BB2D14" w:rsidRPr="00545157">
        <w:t>til</w:t>
      </w:r>
      <w:r w:rsidR="00617252" w:rsidRPr="00545157">
        <w:t xml:space="preserve"> </w:t>
      </w:r>
      <w:r w:rsidR="00243268" w:rsidRPr="00545157">
        <w:t>tigecyklin</w:t>
      </w:r>
      <w:r w:rsidR="00617252" w:rsidRPr="00545157">
        <w:t xml:space="preserve"> hos</w:t>
      </w:r>
      <w:r w:rsidR="00D017FC" w:rsidRPr="00545157">
        <w:t xml:space="preserve"> </w:t>
      </w:r>
      <w:r w:rsidRPr="00545157">
        <w:t>disse</w:t>
      </w:r>
      <w:r w:rsidR="00D017FC" w:rsidRPr="00545157">
        <w:t xml:space="preserve"> 58 </w:t>
      </w:r>
      <w:r w:rsidRPr="00545157">
        <w:t>personene</w:t>
      </w:r>
      <w:r w:rsidR="00BB2D14" w:rsidRPr="00545157">
        <w:t xml:space="preserve"> var generelt </w:t>
      </w:r>
      <w:r w:rsidR="002A068A" w:rsidRPr="00545157">
        <w:t>i samsvar</w:t>
      </w:r>
      <w:r w:rsidR="00BB2D14" w:rsidRPr="00545157">
        <w:t xml:space="preserve"> med bivirkningsprofilen for voksne, </w:t>
      </w:r>
      <w:r w:rsidR="00243268" w:rsidRPr="00545157">
        <w:t xml:space="preserve">med </w:t>
      </w:r>
      <w:r w:rsidR="00680243" w:rsidRPr="00545157">
        <w:t>unntak av kvalme</w:t>
      </w:r>
      <w:r w:rsidR="00D017FC" w:rsidRPr="00545157">
        <w:t xml:space="preserve"> (48</w:t>
      </w:r>
      <w:r w:rsidR="007249AA" w:rsidRPr="00545157">
        <w:t>,</w:t>
      </w:r>
      <w:r w:rsidR="00D017FC" w:rsidRPr="00545157">
        <w:t xml:space="preserve">3 %), </w:t>
      </w:r>
      <w:r w:rsidR="00680243" w:rsidRPr="00545157">
        <w:t>oppkast</w:t>
      </w:r>
      <w:r w:rsidR="00D017FC" w:rsidRPr="00545157">
        <w:t xml:space="preserve"> (46</w:t>
      </w:r>
      <w:r w:rsidR="007249AA" w:rsidRPr="00545157">
        <w:t>,</w:t>
      </w:r>
      <w:r w:rsidR="00D017FC" w:rsidRPr="00545157">
        <w:t>6 %)</w:t>
      </w:r>
      <w:r w:rsidR="00243268" w:rsidRPr="00545157">
        <w:t xml:space="preserve"> og </w:t>
      </w:r>
      <w:r w:rsidRPr="00545157">
        <w:t>forhøyet</w:t>
      </w:r>
      <w:r w:rsidR="00D017FC" w:rsidRPr="00545157">
        <w:t xml:space="preserve"> lipase i serum (6</w:t>
      </w:r>
      <w:r w:rsidR="007249AA" w:rsidRPr="00545157">
        <w:t>,</w:t>
      </w:r>
      <w:r w:rsidR="00D017FC" w:rsidRPr="00545157">
        <w:t>9</w:t>
      </w:r>
      <w:r w:rsidR="007249AA" w:rsidRPr="00545157">
        <w:t> </w:t>
      </w:r>
      <w:r w:rsidR="00D017FC" w:rsidRPr="00545157">
        <w:t>%)</w:t>
      </w:r>
      <w:r w:rsidR="00BB2D14" w:rsidRPr="00545157">
        <w:t xml:space="preserve">, </w:t>
      </w:r>
      <w:r w:rsidR="00680243" w:rsidRPr="00545157">
        <w:t xml:space="preserve">som ble sett oftere hos </w:t>
      </w:r>
      <w:r w:rsidR="007249AA" w:rsidRPr="00545157">
        <w:t>barn enn hos</w:t>
      </w:r>
      <w:r w:rsidR="00D017FC" w:rsidRPr="00545157">
        <w:t xml:space="preserve"> </w:t>
      </w:r>
      <w:r w:rsidR="006B7B83" w:rsidRPr="00545157">
        <w:t>voksne</w:t>
      </w:r>
      <w:r w:rsidR="00D017FC" w:rsidRPr="00545157">
        <w:t>.</w:t>
      </w:r>
    </w:p>
    <w:p w14:paraId="1698F9F6" w14:textId="77777777" w:rsidR="00D017FC" w:rsidRPr="00545157" w:rsidRDefault="00D017FC" w:rsidP="004F668C"/>
    <w:p w14:paraId="05BA00E7" w14:textId="77777777" w:rsidR="00FC69FC" w:rsidRPr="00545157" w:rsidRDefault="00FC69FC" w:rsidP="001F4A17">
      <w:pPr>
        <w:keepNext/>
        <w:keepLines/>
        <w:suppressLineNumbers/>
        <w:autoSpaceDE w:val="0"/>
        <w:autoSpaceDN w:val="0"/>
        <w:adjustRightInd w:val="0"/>
        <w:jc w:val="both"/>
        <w:rPr>
          <w:u w:val="single"/>
        </w:rPr>
      </w:pPr>
      <w:r w:rsidRPr="00545157">
        <w:rPr>
          <w:u w:val="single"/>
        </w:rPr>
        <w:t>Melding av mistenkte bivirkninger</w:t>
      </w:r>
    </w:p>
    <w:p w14:paraId="4BC149AD" w14:textId="77777777" w:rsidR="00D57246" w:rsidRPr="00545157" w:rsidRDefault="00FC69FC" w:rsidP="001F4A17">
      <w:pPr>
        <w:keepNext/>
        <w:keepLines/>
      </w:pPr>
      <w:r w:rsidRPr="00545157">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545157">
        <w:rPr>
          <w:highlight w:val="lightGray"/>
        </w:rPr>
        <w:t xml:space="preserve">det nasjonale meldesystemet som beskrevet i </w:t>
      </w:r>
      <w:r w:rsidR="00431B4D">
        <w:fldChar w:fldCharType="begin"/>
      </w:r>
      <w:r w:rsidR="00431B4D">
        <w:instrText>HYPERLINK "http://www.ema.europa.eu/docs/en_GB/document_library/Template_or_form/2013/03/WC500139752.doc"</w:instrText>
      </w:r>
      <w:r w:rsidR="00431B4D">
        <w:fldChar w:fldCharType="separate"/>
      </w:r>
      <w:r w:rsidR="00D57246" w:rsidRPr="00545157">
        <w:rPr>
          <w:rStyle w:val="Hyperlink"/>
          <w:highlight w:val="lightGray"/>
        </w:rPr>
        <w:t>Appendix V</w:t>
      </w:r>
      <w:r w:rsidR="00431B4D">
        <w:rPr>
          <w:rStyle w:val="Hyperlink"/>
          <w:highlight w:val="lightGray"/>
        </w:rPr>
        <w:fldChar w:fldCharType="end"/>
      </w:r>
      <w:r w:rsidR="00D57246" w:rsidRPr="00545157">
        <w:t>.</w:t>
      </w:r>
    </w:p>
    <w:p w14:paraId="51344EAF" w14:textId="77777777" w:rsidR="00FC69FC" w:rsidRPr="00545157" w:rsidRDefault="00FC69FC" w:rsidP="004F668C"/>
    <w:p w14:paraId="5EBB6B6F" w14:textId="77777777" w:rsidR="0064530B" w:rsidRPr="00545157" w:rsidRDefault="0064530B" w:rsidP="004F668C">
      <w:pPr>
        <w:keepNext/>
        <w:suppressAutoHyphens/>
        <w:ind w:left="567" w:hanging="567"/>
      </w:pPr>
      <w:r w:rsidRPr="00545157">
        <w:rPr>
          <w:b/>
          <w:bCs/>
        </w:rPr>
        <w:t>4.9</w:t>
      </w:r>
      <w:r w:rsidRPr="00545157">
        <w:rPr>
          <w:b/>
          <w:bCs/>
        </w:rPr>
        <w:tab/>
        <w:t>Overdosering</w:t>
      </w:r>
    </w:p>
    <w:p w14:paraId="571575B0" w14:textId="77777777" w:rsidR="0064530B" w:rsidRPr="00545157" w:rsidRDefault="0064530B" w:rsidP="004F668C">
      <w:pPr>
        <w:keepNext/>
      </w:pPr>
    </w:p>
    <w:p w14:paraId="6D50BE25" w14:textId="77777777" w:rsidR="0064530B" w:rsidRPr="00545157" w:rsidRDefault="0064530B" w:rsidP="004F668C">
      <w:pPr>
        <w:pStyle w:val="Header"/>
        <w:keepNext/>
        <w:tabs>
          <w:tab w:val="clear" w:pos="4153"/>
          <w:tab w:val="clear" w:pos="8306"/>
        </w:tabs>
      </w:pPr>
      <w:r w:rsidRPr="00545157">
        <w:t>Det finnes ingen tilgjengelig informasjon om behandling av overdosering. Intravenøs administrasjon av tigecyklin som en enkelt dose på 300 mg over 60 minutter til friske frivillige førte til økt forekomst av kvalme og oppkast. Tigecyklin fjernes ikke i vesentlig grad ved hemodialyse.</w:t>
      </w:r>
    </w:p>
    <w:p w14:paraId="4D9B9025" w14:textId="77777777" w:rsidR="0064530B" w:rsidRPr="00545157" w:rsidRDefault="0064530B" w:rsidP="004F668C"/>
    <w:p w14:paraId="63F5BB46" w14:textId="77777777" w:rsidR="0064530B" w:rsidRPr="00545157" w:rsidRDefault="0064530B" w:rsidP="004F668C"/>
    <w:p w14:paraId="651E527B" w14:textId="77777777" w:rsidR="0064530B" w:rsidRPr="00545157" w:rsidRDefault="0064530B" w:rsidP="004F668C">
      <w:pPr>
        <w:suppressAutoHyphens/>
        <w:ind w:left="567" w:hanging="567"/>
      </w:pPr>
      <w:r w:rsidRPr="00545157">
        <w:rPr>
          <w:b/>
          <w:bCs/>
        </w:rPr>
        <w:t>5.</w:t>
      </w:r>
      <w:r w:rsidRPr="00545157">
        <w:rPr>
          <w:b/>
          <w:bCs/>
        </w:rPr>
        <w:tab/>
        <w:t>FARMAKOLOGISKE EGENSKAPER</w:t>
      </w:r>
    </w:p>
    <w:p w14:paraId="574F21A8" w14:textId="77777777" w:rsidR="0064530B" w:rsidRPr="00545157" w:rsidRDefault="0064530B" w:rsidP="004F668C"/>
    <w:p w14:paraId="11CB163B" w14:textId="77777777" w:rsidR="0064530B" w:rsidRPr="00545157" w:rsidRDefault="0064530B" w:rsidP="004F668C">
      <w:pPr>
        <w:suppressAutoHyphens/>
        <w:ind w:left="567" w:hanging="567"/>
      </w:pPr>
      <w:r w:rsidRPr="00545157">
        <w:rPr>
          <w:b/>
          <w:bCs/>
        </w:rPr>
        <w:t>5.1</w:t>
      </w:r>
      <w:r w:rsidRPr="00545157">
        <w:rPr>
          <w:b/>
          <w:bCs/>
        </w:rPr>
        <w:tab/>
        <w:t>Farmakodynamiske egenskaper</w:t>
      </w:r>
    </w:p>
    <w:p w14:paraId="37209400" w14:textId="77777777" w:rsidR="0064530B" w:rsidRPr="00545157" w:rsidRDefault="0064530B" w:rsidP="004F668C"/>
    <w:p w14:paraId="77DA912C" w14:textId="77777777" w:rsidR="0064530B" w:rsidRPr="00545157" w:rsidRDefault="0064530B" w:rsidP="004F668C">
      <w:pPr>
        <w:suppressAutoHyphens/>
      </w:pPr>
      <w:r w:rsidRPr="00545157">
        <w:t xml:space="preserve">Farmakoterapeutisk gruppe: </w:t>
      </w:r>
      <w:r w:rsidR="00571152" w:rsidRPr="00545157">
        <w:t>Antibakterielle midler til systemisk bruk</w:t>
      </w:r>
      <w:r w:rsidR="00380BF0" w:rsidRPr="00545157">
        <w:t>,</w:t>
      </w:r>
      <w:r w:rsidR="00571152" w:rsidRPr="00545157">
        <w:t xml:space="preserve"> </w:t>
      </w:r>
      <w:r w:rsidR="00380BF0" w:rsidRPr="00545157">
        <w:t>t</w:t>
      </w:r>
      <w:r w:rsidRPr="00545157">
        <w:t>etra</w:t>
      </w:r>
      <w:r w:rsidR="00571152" w:rsidRPr="00545157">
        <w:t>s</w:t>
      </w:r>
      <w:r w:rsidRPr="00545157">
        <w:t>ykliner, ATC-kode: J01AA12</w:t>
      </w:r>
    </w:p>
    <w:p w14:paraId="170048A3" w14:textId="77777777" w:rsidR="0064530B" w:rsidRPr="00545157" w:rsidRDefault="0064530B" w:rsidP="004F668C"/>
    <w:p w14:paraId="00EF4E3D" w14:textId="77777777" w:rsidR="0064530B" w:rsidRPr="00545157" w:rsidRDefault="0064530B" w:rsidP="004F668C">
      <w:pPr>
        <w:pStyle w:val="Heading6"/>
        <w:tabs>
          <w:tab w:val="clear" w:pos="-720"/>
          <w:tab w:val="clear" w:pos="567"/>
          <w:tab w:val="clear" w:pos="4536"/>
        </w:tabs>
        <w:suppressAutoHyphens w:val="0"/>
        <w:spacing w:line="240" w:lineRule="auto"/>
        <w:rPr>
          <w:i w:val="0"/>
          <w:u w:val="single"/>
          <w:lang w:val="nb-NO"/>
        </w:rPr>
      </w:pPr>
      <w:r w:rsidRPr="00545157">
        <w:rPr>
          <w:i w:val="0"/>
          <w:u w:val="single"/>
          <w:lang w:val="nb-NO"/>
        </w:rPr>
        <w:t>Virkningsmekanisme</w:t>
      </w:r>
    </w:p>
    <w:p w14:paraId="77993666" w14:textId="77777777" w:rsidR="00411FA8" w:rsidRPr="00545157" w:rsidRDefault="00411FA8" w:rsidP="00411FA8"/>
    <w:p w14:paraId="4BC8E8C2" w14:textId="77777777" w:rsidR="0064530B" w:rsidRPr="00545157" w:rsidRDefault="0064530B" w:rsidP="004F668C">
      <w:r w:rsidRPr="00545157">
        <w:t>Tigecyklin, et glycylcyklinantibiotikum, hemmer proteintranslasjon i bakterier ved binding til 30S ribosom</w:t>
      </w:r>
      <w:r w:rsidR="00F63C4B" w:rsidRPr="00545157">
        <w:t>-</w:t>
      </w:r>
      <w:r w:rsidRPr="00545157">
        <w:t>subenheten og ved blokkering av amino-acyl tRNA-molekyler for A-setet på ribosomet. Dette hemmer inkorporering av aminosyreenheter i voksende peptidkjeder.</w:t>
      </w:r>
    </w:p>
    <w:p w14:paraId="759629AC" w14:textId="77777777" w:rsidR="0064530B" w:rsidRPr="00545157" w:rsidRDefault="0064530B" w:rsidP="004F668C"/>
    <w:p w14:paraId="1CC9AB77" w14:textId="77777777" w:rsidR="0064530B" w:rsidRPr="00545157" w:rsidRDefault="0064530B" w:rsidP="004F668C">
      <w:r w:rsidRPr="00545157">
        <w:t xml:space="preserve">Tigecyklin er generelt ansett som bakteriostatisk. Ved 4 ganger minimum inhiberende konsentrasjon (MIC) ble det observert en 2-log reduksjon i koloniantall for tigecyklin mot </w:t>
      </w:r>
      <w:r w:rsidRPr="00545157">
        <w:rPr>
          <w:i/>
          <w:iCs/>
        </w:rPr>
        <w:t xml:space="preserve">Enterococcus </w:t>
      </w:r>
      <w:r w:rsidRPr="00545157">
        <w:t xml:space="preserve">spp., </w:t>
      </w:r>
      <w:r w:rsidRPr="00545157">
        <w:rPr>
          <w:i/>
          <w:iCs/>
        </w:rPr>
        <w:t xml:space="preserve">Staphylococcus aureus </w:t>
      </w:r>
      <w:r w:rsidRPr="00545157">
        <w:t xml:space="preserve">og </w:t>
      </w:r>
      <w:r w:rsidRPr="00545157">
        <w:rPr>
          <w:i/>
          <w:iCs/>
        </w:rPr>
        <w:t>Escherichia coli</w:t>
      </w:r>
      <w:r w:rsidRPr="00545157">
        <w:t xml:space="preserve">. </w:t>
      </w:r>
    </w:p>
    <w:p w14:paraId="7FC3B0FE" w14:textId="77777777" w:rsidR="00411FA8" w:rsidRPr="00545157" w:rsidRDefault="00411FA8" w:rsidP="004F668C"/>
    <w:p w14:paraId="116A0C64" w14:textId="77777777" w:rsidR="0064530B" w:rsidRPr="00545157" w:rsidRDefault="0064530B" w:rsidP="004F668C">
      <w:pPr>
        <w:pStyle w:val="Heading6"/>
        <w:tabs>
          <w:tab w:val="clear" w:pos="-720"/>
          <w:tab w:val="clear" w:pos="567"/>
          <w:tab w:val="clear" w:pos="4536"/>
        </w:tabs>
        <w:suppressAutoHyphens w:val="0"/>
        <w:spacing w:line="240" w:lineRule="auto"/>
        <w:rPr>
          <w:i w:val="0"/>
          <w:u w:val="single"/>
          <w:lang w:val="nb-NO"/>
        </w:rPr>
      </w:pPr>
      <w:r w:rsidRPr="00545157">
        <w:rPr>
          <w:i w:val="0"/>
          <w:u w:val="single"/>
          <w:lang w:val="nb-NO"/>
        </w:rPr>
        <w:t>Resistens</w:t>
      </w:r>
    </w:p>
    <w:p w14:paraId="2C6A2595" w14:textId="77777777" w:rsidR="00411FA8" w:rsidRPr="00545157" w:rsidRDefault="00411FA8" w:rsidP="00411FA8"/>
    <w:p w14:paraId="7F308304" w14:textId="67E74AA3" w:rsidR="0064530B" w:rsidRPr="00545157" w:rsidRDefault="0064530B" w:rsidP="004F668C">
      <w:pPr>
        <w:autoSpaceDE w:val="0"/>
        <w:autoSpaceDN w:val="0"/>
        <w:adjustRightInd w:val="0"/>
      </w:pPr>
      <w:r w:rsidRPr="00545157">
        <w:t>Tigecyklin kan motstå de to viktigste mekanismene for tetracyklinresistens, ribosomal beskyttelse og effluks. Det er blitt påvist kryssresistens mellom tigecyklin og minocyklin</w:t>
      </w:r>
      <w:r w:rsidRPr="00545157">
        <w:noBreakHyphen/>
        <w:t xml:space="preserve">resistente isolater blant </w:t>
      </w:r>
      <w:r w:rsidRPr="00545157">
        <w:rPr>
          <w:i/>
        </w:rPr>
        <w:t>Enterobacter</w:t>
      </w:r>
      <w:r w:rsidR="000F0570" w:rsidRPr="00545157">
        <w:rPr>
          <w:i/>
        </w:rPr>
        <w:t>ales</w:t>
      </w:r>
      <w:r w:rsidRPr="00545157">
        <w:t xml:space="preserve"> på grunn av MDR (multidrug resistance) effluks</w:t>
      </w:r>
      <w:r w:rsidRPr="00545157">
        <w:noBreakHyphen/>
        <w:t>pumper. Det er ingen mekanisme-basert kryssresistens mellom tigecyklin og de fleste klasser antibiotika.</w:t>
      </w:r>
    </w:p>
    <w:p w14:paraId="031F3202" w14:textId="77777777" w:rsidR="0064530B" w:rsidRPr="00545157" w:rsidRDefault="0064530B" w:rsidP="004F668C">
      <w:pPr>
        <w:autoSpaceDE w:val="0"/>
        <w:autoSpaceDN w:val="0"/>
        <w:adjustRightInd w:val="0"/>
      </w:pPr>
    </w:p>
    <w:p w14:paraId="5ECE2C73" w14:textId="2F272BE7" w:rsidR="0064530B" w:rsidRPr="00545157" w:rsidRDefault="0064530B" w:rsidP="004F668C">
      <w:pPr>
        <w:rPr>
          <w:i/>
          <w:iCs/>
        </w:rPr>
      </w:pPr>
      <w:r w:rsidRPr="00545157">
        <w:t xml:space="preserve">Tigecyklin er utsatt for kromosomalt kodede multidrug-effluks-pumper hos </w:t>
      </w:r>
      <w:r w:rsidRPr="00545157">
        <w:rPr>
          <w:i/>
          <w:iCs/>
          <w:lang w:eastAsia="es-ES"/>
        </w:rPr>
        <w:t>Proteeae</w:t>
      </w:r>
      <w:r w:rsidRPr="00545157">
        <w:rPr>
          <w:lang w:eastAsia="es-ES"/>
        </w:rPr>
        <w:t xml:space="preserve"> og </w:t>
      </w:r>
      <w:r w:rsidRPr="00545157">
        <w:rPr>
          <w:i/>
          <w:iCs/>
          <w:lang w:eastAsia="es-ES"/>
        </w:rPr>
        <w:t>Pseudomonas aeruginosa</w:t>
      </w:r>
      <w:r w:rsidRPr="00545157">
        <w:t xml:space="preserve">. Patogener i familien </w:t>
      </w:r>
      <w:r w:rsidRPr="00545157">
        <w:rPr>
          <w:i/>
          <w:iCs/>
        </w:rPr>
        <w:t xml:space="preserve">Proteeae </w:t>
      </w:r>
      <w:r w:rsidRPr="00545157">
        <w:t>(</w:t>
      </w:r>
      <w:r w:rsidRPr="00545157">
        <w:rPr>
          <w:i/>
          <w:iCs/>
        </w:rPr>
        <w:t xml:space="preserve">Proteus </w:t>
      </w:r>
      <w:r w:rsidRPr="00545157">
        <w:t xml:space="preserve">spp., </w:t>
      </w:r>
      <w:r w:rsidRPr="00545157">
        <w:rPr>
          <w:i/>
          <w:iCs/>
        </w:rPr>
        <w:t xml:space="preserve">Providencia </w:t>
      </w:r>
      <w:r w:rsidRPr="00545157">
        <w:t xml:space="preserve">spp. og </w:t>
      </w:r>
      <w:r w:rsidRPr="00545157">
        <w:rPr>
          <w:i/>
          <w:iCs/>
        </w:rPr>
        <w:t xml:space="preserve">Morganella </w:t>
      </w:r>
      <w:r w:rsidRPr="00545157">
        <w:t xml:space="preserve">spp.) er vanligvis mindre følsomme for tigecyklin enn andre medlemmer av </w:t>
      </w:r>
      <w:r w:rsidRPr="00545157">
        <w:rPr>
          <w:i/>
          <w:iCs/>
        </w:rPr>
        <w:t>Enterobacter</w:t>
      </w:r>
      <w:r w:rsidR="000F0570" w:rsidRPr="00545157">
        <w:rPr>
          <w:i/>
          <w:iCs/>
        </w:rPr>
        <w:t>ales</w:t>
      </w:r>
      <w:r w:rsidRPr="00545157">
        <w:rPr>
          <w:i/>
          <w:iCs/>
        </w:rPr>
        <w:t>.</w:t>
      </w:r>
      <w:r w:rsidRPr="00545157">
        <w:t xml:space="preserve"> Nedsatt </w:t>
      </w:r>
      <w:r w:rsidRPr="00545157">
        <w:lastRenderedPageBreak/>
        <w:t xml:space="preserve">følsomhet i begge gruppene skyldes overekspresjon av den uspesifikke AcrAB multi-drug effluks-pumpen. Nedsatt følsomhet for </w:t>
      </w:r>
      <w:r w:rsidRPr="00545157">
        <w:rPr>
          <w:i/>
          <w:iCs/>
        </w:rPr>
        <w:t>Acinetobacter baumannii</w:t>
      </w:r>
      <w:r w:rsidRPr="00545157">
        <w:rPr>
          <w:iCs/>
        </w:rPr>
        <w:t xml:space="preserve"> skyldes overekspresjon av AdeABC effluks</w:t>
      </w:r>
      <w:r w:rsidRPr="00545157">
        <w:rPr>
          <w:iCs/>
        </w:rPr>
        <w:noBreakHyphen/>
        <w:t>pumpen</w:t>
      </w:r>
      <w:r w:rsidRPr="00545157">
        <w:rPr>
          <w:i/>
          <w:iCs/>
        </w:rPr>
        <w:t xml:space="preserve">. </w:t>
      </w:r>
    </w:p>
    <w:p w14:paraId="58DB4D66" w14:textId="72BFCC96" w:rsidR="000F0570" w:rsidRPr="00545157" w:rsidRDefault="000F0570" w:rsidP="004F668C">
      <w:pPr>
        <w:rPr>
          <w:i/>
          <w:iCs/>
        </w:rPr>
      </w:pPr>
    </w:p>
    <w:p w14:paraId="33C1ADBD" w14:textId="6DCDC86A" w:rsidR="000F0570" w:rsidRPr="000C0CC4" w:rsidRDefault="000F0570" w:rsidP="000F0570">
      <w:pPr>
        <w:rPr>
          <w:u w:val="single"/>
        </w:rPr>
      </w:pPr>
      <w:r w:rsidRPr="000C0CC4">
        <w:rPr>
          <w:u w:val="single"/>
        </w:rPr>
        <w:t>Antibakteriell aktivitet i kombinasjon med andre antibakterielle midler</w:t>
      </w:r>
    </w:p>
    <w:p w14:paraId="0A8E779B" w14:textId="77777777" w:rsidR="000F0570" w:rsidRPr="00545157" w:rsidRDefault="000F0570" w:rsidP="000F0570"/>
    <w:p w14:paraId="431892A6" w14:textId="55E1E094" w:rsidR="000F0570" w:rsidRPr="00545157" w:rsidRDefault="000F0570" w:rsidP="000F0570">
      <w:r w:rsidRPr="00545157">
        <w:t>Det ble svært sjelden observert antagonisme mellom tigecyklin og andre vanlig brukte</w:t>
      </w:r>
      <w:r w:rsidR="00545157" w:rsidRPr="00545157">
        <w:t xml:space="preserve"> </w:t>
      </w:r>
      <w:r w:rsidRPr="00545157">
        <w:t xml:space="preserve">antibiotikaklasser i </w:t>
      </w:r>
      <w:r w:rsidRPr="00545157">
        <w:rPr>
          <w:i/>
          <w:iCs/>
        </w:rPr>
        <w:t>in vitro</w:t>
      </w:r>
      <w:r w:rsidRPr="00545157">
        <w:t>-studier.</w:t>
      </w:r>
    </w:p>
    <w:p w14:paraId="13ADE4E8" w14:textId="77777777" w:rsidR="007F2BAD" w:rsidRPr="00545157" w:rsidRDefault="007F2BAD" w:rsidP="004F668C"/>
    <w:p w14:paraId="510198D1" w14:textId="77777777" w:rsidR="00DB060E" w:rsidRPr="00DB060E" w:rsidRDefault="00DB060E" w:rsidP="00DB060E">
      <w:pPr>
        <w:rPr>
          <w:u w:val="single"/>
        </w:rPr>
      </w:pPr>
      <w:r w:rsidRPr="00DB060E">
        <w:rPr>
          <w:u w:val="single"/>
        </w:rPr>
        <w:t xml:space="preserve">Brytningspunkter ved følsomhetstesting </w:t>
      </w:r>
    </w:p>
    <w:p w14:paraId="357B7261" w14:textId="3410B584" w:rsidR="00DB060E" w:rsidRDefault="00DB060E" w:rsidP="00DB060E">
      <w:r w:rsidRPr="00DB060E">
        <w:t xml:space="preserve">Tolkningskriterier for MIC (minimum hemmende konsentrasjon) ved følsomhetstesting er fastsatt av </w:t>
      </w:r>
      <w:r w:rsidRPr="000F780E">
        <w:rPr>
          <w:i/>
          <w:iCs/>
          <w:lang w:val="nn-NO"/>
        </w:rPr>
        <w:t>European Committee on Antimicrobial Susceptibility Testing</w:t>
      </w:r>
      <w:r w:rsidRPr="00DB060E">
        <w:t xml:space="preserve"> (EUCAST) for </w:t>
      </w:r>
      <w:r>
        <w:t>tigecyklin</w:t>
      </w:r>
      <w:r w:rsidRPr="00DB060E">
        <w:t xml:space="preserve"> og er oppført her: </w:t>
      </w:r>
      <w:hyperlink r:id="rId10" w:history="1">
        <w:r w:rsidRPr="00DB060E">
          <w:rPr>
            <w:rStyle w:val="Hyperlink"/>
          </w:rPr>
          <w:t>https://www.ema.europa.eu/documents/other/minimum-inhibitory-concentration-mic-breakpoints_en.xlsx</w:t>
        </w:r>
      </w:hyperlink>
    </w:p>
    <w:p w14:paraId="35ACE90C" w14:textId="77777777" w:rsidR="00DB060E" w:rsidRDefault="00DB060E" w:rsidP="004F668C"/>
    <w:p w14:paraId="16858FF2" w14:textId="6314F2A1" w:rsidR="0064530B" w:rsidRPr="00545157" w:rsidRDefault="0064530B" w:rsidP="004F668C">
      <w:r w:rsidRPr="00545157">
        <w:t xml:space="preserve">For anaerobe bakterier finnes det klinisk dokumentasjon for effekt på polymikrobielle intra-abdominale infeksjoner, men det finnes ingen korrelasjon mellom MIC-verdier, PK/PD-data og klinisk utfall. Det er derfor ikke fastsatt noen brytningspunkter for følsomhet. Det bør legges merke til at MIC-fordelingene for organismer i bakteriefamiliene Bacteroides og Clostridium er brede, og kan inkludere verdier over 2 mg/l tigecyklin. </w:t>
      </w:r>
    </w:p>
    <w:p w14:paraId="1CF006B7" w14:textId="77777777" w:rsidR="0064530B" w:rsidRPr="00545157" w:rsidRDefault="0064530B" w:rsidP="004F668C">
      <w:pPr>
        <w:pStyle w:val="Header"/>
        <w:tabs>
          <w:tab w:val="clear" w:pos="4153"/>
          <w:tab w:val="clear" w:pos="8306"/>
        </w:tabs>
      </w:pPr>
    </w:p>
    <w:p w14:paraId="3F3E5F1D" w14:textId="77777777" w:rsidR="0064530B" w:rsidRPr="00545157" w:rsidRDefault="0064530B" w:rsidP="004F668C">
      <w:pPr>
        <w:pStyle w:val="Header"/>
        <w:tabs>
          <w:tab w:val="clear" w:pos="4153"/>
          <w:tab w:val="clear" w:pos="8306"/>
        </w:tabs>
      </w:pPr>
      <w:r w:rsidRPr="00545157">
        <w:t xml:space="preserve">Det er begrenset dokumentasjon for tigecyklins effekt på enterokokker. Kliniske studier har imidlertid vist effekt av tigecyklin på polymikrobielle intra-abdominale infeksjoner. </w:t>
      </w:r>
    </w:p>
    <w:p w14:paraId="56D3C40F" w14:textId="77777777" w:rsidR="0064530B" w:rsidRPr="00545157" w:rsidRDefault="0064530B" w:rsidP="004F668C">
      <w:pPr>
        <w:pStyle w:val="Header"/>
        <w:tabs>
          <w:tab w:val="clear" w:pos="4153"/>
          <w:tab w:val="clear" w:pos="8306"/>
        </w:tabs>
      </w:pPr>
    </w:p>
    <w:p w14:paraId="15155C34" w14:textId="77777777" w:rsidR="0064530B" w:rsidRPr="00545157" w:rsidRDefault="0064530B" w:rsidP="004F668C">
      <w:pPr>
        <w:pStyle w:val="Header"/>
        <w:keepNext/>
        <w:tabs>
          <w:tab w:val="clear" w:pos="4153"/>
          <w:tab w:val="clear" w:pos="8306"/>
        </w:tabs>
        <w:rPr>
          <w:u w:val="single"/>
        </w:rPr>
      </w:pPr>
      <w:r w:rsidRPr="00545157">
        <w:rPr>
          <w:u w:val="single"/>
        </w:rPr>
        <w:t>Følsomhet</w:t>
      </w:r>
    </w:p>
    <w:p w14:paraId="6F7EE7D1" w14:textId="77777777" w:rsidR="00411FA8" w:rsidRPr="00545157" w:rsidRDefault="00411FA8" w:rsidP="004F668C">
      <w:pPr>
        <w:pStyle w:val="Header"/>
        <w:keepNext/>
        <w:tabs>
          <w:tab w:val="clear" w:pos="4153"/>
          <w:tab w:val="clear" w:pos="8306"/>
        </w:tabs>
        <w:rPr>
          <w:u w:val="single"/>
        </w:rPr>
      </w:pPr>
    </w:p>
    <w:p w14:paraId="72902E37" w14:textId="77777777" w:rsidR="0064530B" w:rsidRPr="00545157" w:rsidRDefault="0064530B" w:rsidP="004F668C">
      <w:pPr>
        <w:keepNext/>
      </w:pPr>
      <w:r w:rsidRPr="00545157">
        <w:t xml:space="preserve">Prevalens av ervervet følsomhet kan variere geografisk og over tid for utvalgte stammer, og lokal informasjon om resistens er ønskelig, spesielt ved behandling av alvorlige infeksjoner. Ekspertråd bør søkes dersom den lokale resistensprevalensen er slik at det er tvil angående legemidlets egnethet ved enkelte infeksjoner. </w:t>
      </w:r>
    </w:p>
    <w:p w14:paraId="2049E666" w14:textId="77777777" w:rsidR="0064530B" w:rsidRPr="00545157" w:rsidRDefault="0064530B" w:rsidP="004F668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64530B" w:rsidRPr="00545157" w14:paraId="448D7D1A" w14:textId="77777777">
        <w:trPr>
          <w:tblHeader/>
        </w:trPr>
        <w:tc>
          <w:tcPr>
            <w:tcW w:w="5000" w:type="pct"/>
            <w:tcBorders>
              <w:top w:val="single" w:sz="4" w:space="0" w:color="auto"/>
              <w:left w:val="single" w:sz="4" w:space="0" w:color="auto"/>
              <w:bottom w:val="single" w:sz="4" w:space="0" w:color="auto"/>
              <w:right w:val="single" w:sz="4" w:space="0" w:color="auto"/>
            </w:tcBorders>
          </w:tcPr>
          <w:p w14:paraId="4E18989E" w14:textId="77777777" w:rsidR="0064530B" w:rsidRPr="00545157" w:rsidRDefault="0064530B" w:rsidP="004F668C">
            <w:pPr>
              <w:tabs>
                <w:tab w:val="right" w:pos="9360"/>
              </w:tabs>
              <w:rPr>
                <w:b/>
                <w:bCs/>
              </w:rPr>
            </w:pPr>
            <w:r w:rsidRPr="00545157">
              <w:rPr>
                <w:b/>
                <w:bCs/>
              </w:rPr>
              <w:t xml:space="preserve">Patogen </w:t>
            </w:r>
          </w:p>
          <w:p w14:paraId="20A3BCC4" w14:textId="77777777" w:rsidR="0064530B" w:rsidRPr="00545157" w:rsidRDefault="0064530B" w:rsidP="004F668C">
            <w:pPr>
              <w:tabs>
                <w:tab w:val="right" w:pos="9360"/>
              </w:tabs>
              <w:rPr>
                <w:u w:val="single"/>
              </w:rPr>
            </w:pPr>
          </w:p>
        </w:tc>
      </w:tr>
      <w:tr w:rsidR="0064530B" w:rsidRPr="00545157" w14:paraId="75384919" w14:textId="77777777">
        <w:tc>
          <w:tcPr>
            <w:tcW w:w="5000" w:type="pct"/>
            <w:tcBorders>
              <w:top w:val="single" w:sz="4" w:space="0" w:color="auto"/>
              <w:left w:val="single" w:sz="4" w:space="0" w:color="auto"/>
              <w:bottom w:val="single" w:sz="4" w:space="0" w:color="auto"/>
              <w:right w:val="single" w:sz="4" w:space="0" w:color="auto"/>
            </w:tcBorders>
          </w:tcPr>
          <w:p w14:paraId="03051661" w14:textId="77777777" w:rsidR="0064530B" w:rsidRPr="00545157" w:rsidRDefault="0064530B" w:rsidP="004F668C">
            <w:pPr>
              <w:tabs>
                <w:tab w:val="right" w:pos="9360"/>
              </w:tabs>
              <w:rPr>
                <w:u w:val="single"/>
              </w:rPr>
            </w:pPr>
            <w:r w:rsidRPr="00545157">
              <w:rPr>
                <w:b/>
                <w:bCs/>
              </w:rPr>
              <w:t>Vanligvis følsomme arter</w:t>
            </w:r>
          </w:p>
        </w:tc>
      </w:tr>
      <w:tr w:rsidR="0064530B" w:rsidRPr="00545157" w14:paraId="670BA589" w14:textId="77777777">
        <w:tc>
          <w:tcPr>
            <w:tcW w:w="5000" w:type="pct"/>
            <w:tcBorders>
              <w:top w:val="single" w:sz="4" w:space="0" w:color="auto"/>
              <w:left w:val="single" w:sz="4" w:space="0" w:color="auto"/>
              <w:bottom w:val="single" w:sz="4" w:space="0" w:color="auto"/>
              <w:right w:val="single" w:sz="4" w:space="0" w:color="auto"/>
            </w:tcBorders>
          </w:tcPr>
          <w:p w14:paraId="0B593754" w14:textId="77777777" w:rsidR="0064530B" w:rsidRPr="000C0CC4" w:rsidRDefault="0064530B" w:rsidP="004F668C">
            <w:pPr>
              <w:rPr>
                <w:iCs/>
                <w:u w:val="single"/>
                <w:lang w:val="en-GB"/>
              </w:rPr>
            </w:pPr>
            <w:r w:rsidRPr="000C0CC4">
              <w:rPr>
                <w:iCs/>
                <w:u w:val="single"/>
                <w:lang w:val="en-GB"/>
              </w:rPr>
              <w:t>Gram</w:t>
            </w:r>
            <w:r w:rsidRPr="000C0CC4">
              <w:rPr>
                <w:iCs/>
                <w:u w:val="single"/>
                <w:lang w:val="en-GB"/>
              </w:rPr>
              <w:noBreakHyphen/>
              <w:t xml:space="preserve">positive </w:t>
            </w:r>
            <w:proofErr w:type="spellStart"/>
            <w:r w:rsidRPr="000C0CC4">
              <w:rPr>
                <w:iCs/>
                <w:u w:val="single"/>
                <w:lang w:val="en-GB"/>
              </w:rPr>
              <w:t>Aerober</w:t>
            </w:r>
            <w:proofErr w:type="spellEnd"/>
            <w:r w:rsidRPr="000C0CC4">
              <w:rPr>
                <w:iCs/>
                <w:u w:val="single"/>
                <w:lang w:val="en-GB"/>
              </w:rPr>
              <w:t xml:space="preserve"> </w:t>
            </w:r>
          </w:p>
          <w:p w14:paraId="78AC43A4" w14:textId="77777777" w:rsidR="0064530B" w:rsidRPr="000C0CC4" w:rsidRDefault="0064530B" w:rsidP="004F668C">
            <w:pPr>
              <w:rPr>
                <w:lang w:val="en-GB"/>
              </w:rPr>
            </w:pPr>
            <w:r w:rsidRPr="000C0CC4">
              <w:rPr>
                <w:i/>
                <w:iCs/>
                <w:lang w:val="en-GB"/>
              </w:rPr>
              <w:t>Enterococcus</w:t>
            </w:r>
            <w:r w:rsidRPr="000C0CC4">
              <w:rPr>
                <w:lang w:val="en-GB"/>
              </w:rPr>
              <w:t xml:space="preserve"> spp.†</w:t>
            </w:r>
          </w:p>
          <w:p w14:paraId="03ABD847" w14:textId="77777777" w:rsidR="0064530B" w:rsidRPr="000C0CC4" w:rsidRDefault="0064530B" w:rsidP="004F668C">
            <w:pPr>
              <w:rPr>
                <w:i/>
                <w:iCs/>
                <w:lang w:val="en-GB"/>
              </w:rPr>
            </w:pPr>
            <w:r w:rsidRPr="000C0CC4">
              <w:rPr>
                <w:i/>
                <w:iCs/>
                <w:lang w:val="en-GB"/>
              </w:rPr>
              <w:t>Staphylococcus aureus*</w:t>
            </w:r>
          </w:p>
          <w:p w14:paraId="7294CC45" w14:textId="77777777" w:rsidR="0064530B" w:rsidRPr="000C0CC4" w:rsidRDefault="0064530B" w:rsidP="004F668C">
            <w:pPr>
              <w:rPr>
                <w:i/>
                <w:iCs/>
                <w:lang w:val="en-GB"/>
              </w:rPr>
            </w:pPr>
            <w:r w:rsidRPr="000C0CC4">
              <w:rPr>
                <w:i/>
                <w:iCs/>
                <w:lang w:val="en-GB"/>
              </w:rPr>
              <w:t>Staphylococcus epidermidis</w:t>
            </w:r>
          </w:p>
          <w:p w14:paraId="516D60E9" w14:textId="77777777" w:rsidR="0064530B" w:rsidRPr="000C0CC4" w:rsidRDefault="0064530B" w:rsidP="004F668C">
            <w:pPr>
              <w:rPr>
                <w:i/>
                <w:iCs/>
                <w:lang w:val="en-GB"/>
              </w:rPr>
            </w:pPr>
            <w:r w:rsidRPr="000C0CC4">
              <w:rPr>
                <w:i/>
                <w:iCs/>
                <w:lang w:val="en-GB"/>
              </w:rPr>
              <w:t xml:space="preserve">Staphylococcus </w:t>
            </w:r>
            <w:proofErr w:type="spellStart"/>
            <w:r w:rsidRPr="000C0CC4">
              <w:rPr>
                <w:i/>
                <w:iCs/>
                <w:lang w:val="en-GB"/>
              </w:rPr>
              <w:t>haemolyticus</w:t>
            </w:r>
            <w:proofErr w:type="spellEnd"/>
          </w:p>
          <w:p w14:paraId="6C2BAF92" w14:textId="77777777" w:rsidR="0064530B" w:rsidRPr="000C0CC4" w:rsidRDefault="0064530B" w:rsidP="004F668C">
            <w:pPr>
              <w:rPr>
                <w:i/>
                <w:iCs/>
                <w:lang w:val="en-GB"/>
              </w:rPr>
            </w:pPr>
            <w:r w:rsidRPr="000C0CC4">
              <w:rPr>
                <w:i/>
                <w:iCs/>
                <w:lang w:val="en-GB"/>
              </w:rPr>
              <w:t>Streptococcus agalactiae*</w:t>
            </w:r>
          </w:p>
          <w:p w14:paraId="62FB6794" w14:textId="77777777" w:rsidR="0064530B" w:rsidRPr="00545157" w:rsidRDefault="0064530B" w:rsidP="004F668C">
            <w:pPr>
              <w:rPr>
                <w:i/>
                <w:iCs/>
              </w:rPr>
            </w:pPr>
            <w:r w:rsidRPr="00545157">
              <w:rPr>
                <w:i/>
                <w:iCs/>
              </w:rPr>
              <w:t xml:space="preserve">Streptococcus anginosus </w:t>
            </w:r>
            <w:r w:rsidRPr="00545157">
              <w:t>gruppen</w:t>
            </w:r>
            <w:r w:rsidRPr="00545157">
              <w:rPr>
                <w:i/>
                <w:iCs/>
              </w:rPr>
              <w:t>*</w:t>
            </w:r>
            <w:r w:rsidRPr="00545157">
              <w:t xml:space="preserve"> (inkludert </w:t>
            </w:r>
            <w:r w:rsidRPr="00545157">
              <w:rPr>
                <w:i/>
                <w:iCs/>
              </w:rPr>
              <w:t>S. anginosus, S. intermedius og</w:t>
            </w:r>
            <w:r w:rsidRPr="00545157">
              <w:t xml:space="preserve"> </w:t>
            </w:r>
            <w:r w:rsidRPr="00545157">
              <w:rPr>
                <w:i/>
                <w:iCs/>
              </w:rPr>
              <w:t>S. constellatus</w:t>
            </w:r>
            <w:r w:rsidRPr="00545157">
              <w:t>)</w:t>
            </w:r>
          </w:p>
          <w:p w14:paraId="61C17633" w14:textId="77777777" w:rsidR="0064530B" w:rsidRPr="00545157" w:rsidRDefault="0064530B" w:rsidP="004F668C">
            <w:pPr>
              <w:rPr>
                <w:i/>
                <w:iCs/>
              </w:rPr>
            </w:pPr>
            <w:r w:rsidRPr="00545157">
              <w:rPr>
                <w:i/>
                <w:iCs/>
              </w:rPr>
              <w:t>Streptococcus pyogenes*</w:t>
            </w:r>
          </w:p>
          <w:p w14:paraId="55E06FC6" w14:textId="77777777" w:rsidR="0064530B" w:rsidRPr="00545157" w:rsidRDefault="0064530B" w:rsidP="004F668C">
            <w:pPr>
              <w:pStyle w:val="Heading8"/>
              <w:keepNext w:val="0"/>
              <w:rPr>
                <w:lang w:val="nb-NO"/>
              </w:rPr>
            </w:pPr>
            <w:r w:rsidRPr="00545157">
              <w:rPr>
                <w:lang w:val="nb-NO"/>
              </w:rPr>
              <w:t>Viridans</w:t>
            </w:r>
            <w:r w:rsidR="00F63C4B" w:rsidRPr="00545157">
              <w:rPr>
                <w:lang w:val="nb-NO"/>
              </w:rPr>
              <w:t>-</w:t>
            </w:r>
            <w:r w:rsidRPr="00545157">
              <w:rPr>
                <w:lang w:val="nb-NO"/>
              </w:rPr>
              <w:t xml:space="preserve">gruppen streptokokker </w:t>
            </w:r>
          </w:p>
          <w:p w14:paraId="1E2CD254" w14:textId="77777777" w:rsidR="0064530B" w:rsidRPr="00545157" w:rsidRDefault="0064530B" w:rsidP="004F668C">
            <w:pPr>
              <w:rPr>
                <w:i/>
                <w:iCs/>
              </w:rPr>
            </w:pPr>
          </w:p>
          <w:p w14:paraId="388D9A5C" w14:textId="77777777" w:rsidR="0064530B" w:rsidRPr="00545157" w:rsidRDefault="0064530B" w:rsidP="004F668C">
            <w:pPr>
              <w:rPr>
                <w:iCs/>
                <w:u w:val="single"/>
              </w:rPr>
            </w:pPr>
            <w:r w:rsidRPr="00545157">
              <w:rPr>
                <w:iCs/>
                <w:u w:val="single"/>
              </w:rPr>
              <w:t>Gram</w:t>
            </w:r>
            <w:r w:rsidRPr="00545157">
              <w:rPr>
                <w:iCs/>
                <w:u w:val="single"/>
              </w:rPr>
              <w:noBreakHyphen/>
              <w:t>negative Aerober</w:t>
            </w:r>
          </w:p>
          <w:p w14:paraId="2B679DF4" w14:textId="77777777" w:rsidR="0064530B" w:rsidRPr="000F780E" w:rsidRDefault="0064530B" w:rsidP="004F668C">
            <w:pPr>
              <w:rPr>
                <w:i/>
                <w:iCs/>
              </w:rPr>
            </w:pPr>
            <w:r w:rsidRPr="000F780E">
              <w:rPr>
                <w:i/>
                <w:iCs/>
              </w:rPr>
              <w:t>Citrobacter freundii*</w:t>
            </w:r>
          </w:p>
          <w:p w14:paraId="41236E03" w14:textId="77777777" w:rsidR="0064530B" w:rsidRPr="000F780E" w:rsidRDefault="0064530B" w:rsidP="004F668C">
            <w:pPr>
              <w:rPr>
                <w:i/>
                <w:iCs/>
              </w:rPr>
            </w:pPr>
            <w:r w:rsidRPr="000F780E">
              <w:rPr>
                <w:i/>
                <w:iCs/>
              </w:rPr>
              <w:t>Citrobacter koseri</w:t>
            </w:r>
          </w:p>
          <w:p w14:paraId="074030CD" w14:textId="77777777" w:rsidR="0064530B" w:rsidRPr="000F780E" w:rsidRDefault="0064530B" w:rsidP="004F668C">
            <w:pPr>
              <w:rPr>
                <w:i/>
                <w:iCs/>
              </w:rPr>
            </w:pPr>
            <w:r w:rsidRPr="000F780E">
              <w:rPr>
                <w:i/>
                <w:iCs/>
              </w:rPr>
              <w:t>Escherichia coli*</w:t>
            </w:r>
          </w:p>
          <w:p w14:paraId="4FB4B633" w14:textId="77777777" w:rsidR="0064530B" w:rsidRPr="000F780E" w:rsidRDefault="0064530B" w:rsidP="004F668C">
            <w:pPr>
              <w:rPr>
                <w:iCs/>
              </w:rPr>
            </w:pPr>
          </w:p>
          <w:p w14:paraId="62BEA92D" w14:textId="77777777" w:rsidR="0064530B" w:rsidRPr="00545157" w:rsidRDefault="0064530B" w:rsidP="004F668C">
            <w:pPr>
              <w:rPr>
                <w:iCs/>
                <w:u w:val="single"/>
              </w:rPr>
            </w:pPr>
            <w:r w:rsidRPr="00545157">
              <w:rPr>
                <w:iCs/>
                <w:u w:val="single"/>
              </w:rPr>
              <w:t>Anaerober</w:t>
            </w:r>
          </w:p>
          <w:p w14:paraId="476D1DB5" w14:textId="77777777" w:rsidR="0064530B" w:rsidRPr="00545157" w:rsidRDefault="0064530B" w:rsidP="004F668C">
            <w:pPr>
              <w:tabs>
                <w:tab w:val="right" w:pos="9360"/>
              </w:tabs>
              <w:rPr>
                <w:i/>
                <w:iCs/>
              </w:rPr>
            </w:pPr>
            <w:r w:rsidRPr="00545157">
              <w:rPr>
                <w:i/>
                <w:iCs/>
              </w:rPr>
              <w:t>Clostridium perfringens</w:t>
            </w:r>
            <w:r w:rsidRPr="00545157">
              <w:t>†</w:t>
            </w:r>
          </w:p>
          <w:p w14:paraId="401973FB" w14:textId="77777777" w:rsidR="0064530B" w:rsidRPr="00545157" w:rsidRDefault="0064530B" w:rsidP="004F668C">
            <w:pPr>
              <w:tabs>
                <w:tab w:val="right" w:pos="9360"/>
              </w:tabs>
            </w:pPr>
            <w:r w:rsidRPr="00545157">
              <w:rPr>
                <w:i/>
                <w:iCs/>
              </w:rPr>
              <w:t xml:space="preserve">Peptostreptococcus </w:t>
            </w:r>
            <w:r w:rsidRPr="00545157">
              <w:t>spp.†</w:t>
            </w:r>
          </w:p>
          <w:p w14:paraId="2B834C1C" w14:textId="77777777" w:rsidR="0064530B" w:rsidRPr="00545157" w:rsidRDefault="0064530B" w:rsidP="004F668C">
            <w:pPr>
              <w:rPr>
                <w:b/>
                <w:bCs/>
              </w:rPr>
            </w:pPr>
            <w:r w:rsidRPr="00545157">
              <w:rPr>
                <w:i/>
                <w:iCs/>
              </w:rPr>
              <w:t xml:space="preserve">Prevotella </w:t>
            </w:r>
            <w:r w:rsidRPr="00545157">
              <w:t>spp.</w:t>
            </w:r>
          </w:p>
        </w:tc>
      </w:tr>
      <w:tr w:rsidR="0064530B" w:rsidRPr="00545157" w14:paraId="0B2F07D7" w14:textId="77777777">
        <w:tc>
          <w:tcPr>
            <w:tcW w:w="5000" w:type="pct"/>
            <w:tcBorders>
              <w:top w:val="single" w:sz="4" w:space="0" w:color="auto"/>
              <w:left w:val="single" w:sz="4" w:space="0" w:color="auto"/>
              <w:bottom w:val="single" w:sz="4" w:space="0" w:color="auto"/>
              <w:right w:val="single" w:sz="4" w:space="0" w:color="auto"/>
            </w:tcBorders>
          </w:tcPr>
          <w:p w14:paraId="44DA7108" w14:textId="77777777" w:rsidR="0064530B" w:rsidRPr="00545157" w:rsidRDefault="0064530B" w:rsidP="004F668C">
            <w:pPr>
              <w:rPr>
                <w:b/>
                <w:bCs/>
              </w:rPr>
            </w:pPr>
          </w:p>
        </w:tc>
      </w:tr>
      <w:tr w:rsidR="0064530B" w:rsidRPr="00545157" w14:paraId="6095EAF8" w14:textId="77777777">
        <w:trPr>
          <w:tblHeader/>
        </w:trPr>
        <w:tc>
          <w:tcPr>
            <w:tcW w:w="5000" w:type="pct"/>
            <w:tcBorders>
              <w:top w:val="single" w:sz="4" w:space="0" w:color="auto"/>
              <w:left w:val="single" w:sz="4" w:space="0" w:color="auto"/>
              <w:bottom w:val="single" w:sz="4" w:space="0" w:color="auto"/>
              <w:right w:val="single" w:sz="4" w:space="0" w:color="auto"/>
            </w:tcBorders>
          </w:tcPr>
          <w:p w14:paraId="264C84F8" w14:textId="77777777" w:rsidR="0064530B" w:rsidRPr="00545157" w:rsidRDefault="0064530B" w:rsidP="004F668C">
            <w:pPr>
              <w:tabs>
                <w:tab w:val="right" w:pos="9360"/>
              </w:tabs>
              <w:rPr>
                <w:u w:val="single"/>
              </w:rPr>
            </w:pPr>
            <w:r w:rsidRPr="00545157">
              <w:rPr>
                <w:b/>
                <w:bCs/>
              </w:rPr>
              <w:t>Arter der ervervet resistens kan være et problem</w:t>
            </w:r>
          </w:p>
        </w:tc>
      </w:tr>
      <w:tr w:rsidR="0064530B" w:rsidRPr="000C0CC4" w14:paraId="1DABAC0E" w14:textId="77777777">
        <w:tc>
          <w:tcPr>
            <w:tcW w:w="5000" w:type="pct"/>
            <w:tcBorders>
              <w:top w:val="single" w:sz="4" w:space="0" w:color="auto"/>
              <w:left w:val="single" w:sz="4" w:space="0" w:color="auto"/>
              <w:bottom w:val="single" w:sz="4" w:space="0" w:color="auto"/>
              <w:right w:val="single" w:sz="4" w:space="0" w:color="auto"/>
            </w:tcBorders>
          </w:tcPr>
          <w:p w14:paraId="726413DE" w14:textId="77777777" w:rsidR="0064530B" w:rsidRPr="000C0CC4" w:rsidRDefault="0064530B" w:rsidP="004F668C">
            <w:pPr>
              <w:rPr>
                <w:i/>
                <w:iCs/>
                <w:lang w:val="en-GB"/>
              </w:rPr>
            </w:pPr>
            <w:r w:rsidRPr="000C0CC4">
              <w:rPr>
                <w:iCs/>
                <w:u w:val="single"/>
                <w:lang w:val="en-GB"/>
              </w:rPr>
              <w:t>Gram</w:t>
            </w:r>
            <w:r w:rsidRPr="000C0CC4">
              <w:rPr>
                <w:iCs/>
                <w:u w:val="single"/>
                <w:lang w:val="en-GB"/>
              </w:rPr>
              <w:noBreakHyphen/>
              <w:t xml:space="preserve">negative </w:t>
            </w:r>
            <w:proofErr w:type="spellStart"/>
            <w:r w:rsidRPr="000C0CC4">
              <w:rPr>
                <w:iCs/>
                <w:u w:val="single"/>
                <w:lang w:val="en-GB"/>
              </w:rPr>
              <w:t>Aerober</w:t>
            </w:r>
            <w:proofErr w:type="spellEnd"/>
          </w:p>
          <w:p w14:paraId="045B1B72" w14:textId="77777777" w:rsidR="0064530B" w:rsidRPr="000C0CC4" w:rsidRDefault="0064530B" w:rsidP="004F668C">
            <w:pPr>
              <w:rPr>
                <w:i/>
                <w:iCs/>
                <w:lang w:val="en-GB"/>
              </w:rPr>
            </w:pPr>
            <w:r w:rsidRPr="000C0CC4">
              <w:rPr>
                <w:i/>
                <w:iCs/>
                <w:lang w:val="en-GB"/>
              </w:rPr>
              <w:t>Acinetobacter baumannii</w:t>
            </w:r>
          </w:p>
          <w:p w14:paraId="36389831" w14:textId="38D3B0DA" w:rsidR="0064530B" w:rsidRPr="000C0CC4" w:rsidRDefault="0064530B" w:rsidP="004F668C">
            <w:pPr>
              <w:rPr>
                <w:i/>
                <w:iCs/>
                <w:lang w:val="en-GB"/>
              </w:rPr>
            </w:pPr>
            <w:proofErr w:type="spellStart"/>
            <w:r w:rsidRPr="000C0CC4">
              <w:rPr>
                <w:i/>
                <w:iCs/>
                <w:lang w:val="en-GB"/>
              </w:rPr>
              <w:lastRenderedPageBreak/>
              <w:t>Burkholderia</w:t>
            </w:r>
            <w:proofErr w:type="spellEnd"/>
            <w:r w:rsidRPr="000C0CC4">
              <w:rPr>
                <w:i/>
                <w:iCs/>
                <w:lang w:val="en-GB"/>
              </w:rPr>
              <w:t xml:space="preserve"> </w:t>
            </w:r>
            <w:r w:rsidR="0020547C" w:rsidRPr="000C0CC4">
              <w:rPr>
                <w:i/>
                <w:iCs/>
                <w:lang w:val="en-GB"/>
              </w:rPr>
              <w:t>cepacian</w:t>
            </w:r>
          </w:p>
          <w:p w14:paraId="22B5E42B" w14:textId="039A411F" w:rsidR="0020547C" w:rsidRPr="000C0CC4" w:rsidRDefault="0020547C" w:rsidP="004F668C">
            <w:pPr>
              <w:rPr>
                <w:lang w:val="en-GB"/>
              </w:rPr>
            </w:pPr>
            <w:r w:rsidRPr="000C0CC4">
              <w:rPr>
                <w:i/>
                <w:iCs/>
                <w:lang w:val="en-GB"/>
              </w:rPr>
              <w:t>Enterobacter cloacae*</w:t>
            </w:r>
          </w:p>
          <w:p w14:paraId="343356FC" w14:textId="2C345C89" w:rsidR="0064530B" w:rsidRPr="000C0CC4" w:rsidRDefault="00306A89" w:rsidP="004F668C">
            <w:pPr>
              <w:tabs>
                <w:tab w:val="right" w:pos="9360"/>
              </w:tabs>
              <w:rPr>
                <w:i/>
                <w:iCs/>
                <w:lang w:val="en-GB"/>
              </w:rPr>
            </w:pPr>
            <w:r w:rsidRPr="000C0CC4">
              <w:rPr>
                <w:i/>
                <w:iCs/>
                <w:lang w:val="en-GB"/>
              </w:rPr>
              <w:t xml:space="preserve">Klebsiella </w:t>
            </w:r>
            <w:r w:rsidR="0064530B" w:rsidRPr="000C0CC4">
              <w:rPr>
                <w:i/>
                <w:iCs/>
                <w:lang w:val="en-GB"/>
              </w:rPr>
              <w:t>aerogenes</w:t>
            </w:r>
          </w:p>
          <w:p w14:paraId="309CCA74" w14:textId="6FCEB63A" w:rsidR="0064530B" w:rsidRPr="000C0CC4" w:rsidRDefault="0030654B" w:rsidP="004F668C">
            <w:pPr>
              <w:tabs>
                <w:tab w:val="right" w:pos="9360"/>
              </w:tabs>
              <w:rPr>
                <w:i/>
                <w:iCs/>
                <w:lang w:val="en-GB"/>
              </w:rPr>
            </w:pPr>
            <w:r w:rsidRPr="000C0CC4">
              <w:rPr>
                <w:i/>
                <w:iCs/>
                <w:lang w:val="en-GB"/>
              </w:rPr>
              <w:t xml:space="preserve">Klebsiella </w:t>
            </w:r>
            <w:proofErr w:type="spellStart"/>
            <w:r w:rsidRPr="000C0CC4">
              <w:rPr>
                <w:i/>
                <w:iCs/>
                <w:lang w:val="en-GB"/>
              </w:rPr>
              <w:t>oxytoca</w:t>
            </w:r>
            <w:proofErr w:type="spellEnd"/>
            <w:r w:rsidRPr="000C0CC4">
              <w:rPr>
                <w:i/>
                <w:iCs/>
                <w:lang w:val="en-GB"/>
              </w:rPr>
              <w:t>*</w:t>
            </w:r>
          </w:p>
          <w:p w14:paraId="0A0F93DE" w14:textId="77777777" w:rsidR="0064530B" w:rsidRPr="00545157" w:rsidRDefault="0064530B" w:rsidP="004F668C">
            <w:pPr>
              <w:tabs>
                <w:tab w:val="right" w:pos="9360"/>
              </w:tabs>
              <w:rPr>
                <w:i/>
                <w:iCs/>
              </w:rPr>
            </w:pPr>
            <w:r w:rsidRPr="00545157">
              <w:rPr>
                <w:i/>
                <w:iCs/>
              </w:rPr>
              <w:t>Klebsiella pneumoniae*</w:t>
            </w:r>
          </w:p>
          <w:p w14:paraId="13824202" w14:textId="77777777" w:rsidR="0064530B" w:rsidRPr="000C0CC4" w:rsidRDefault="0064530B" w:rsidP="004F668C">
            <w:pPr>
              <w:rPr>
                <w:i/>
                <w:iCs/>
                <w:lang w:val="en-GB"/>
              </w:rPr>
            </w:pPr>
            <w:r w:rsidRPr="000C0CC4">
              <w:rPr>
                <w:i/>
                <w:iCs/>
                <w:lang w:val="en-GB"/>
              </w:rPr>
              <w:t xml:space="preserve">Stenotrophomonas </w:t>
            </w:r>
            <w:proofErr w:type="spellStart"/>
            <w:r w:rsidRPr="000C0CC4">
              <w:rPr>
                <w:i/>
                <w:iCs/>
                <w:lang w:val="en-GB"/>
              </w:rPr>
              <w:t>maltophilia</w:t>
            </w:r>
            <w:proofErr w:type="spellEnd"/>
          </w:p>
          <w:p w14:paraId="072B10E9" w14:textId="77777777" w:rsidR="0064530B" w:rsidRPr="000C0CC4" w:rsidRDefault="0064530B" w:rsidP="004F668C">
            <w:pPr>
              <w:keepNext/>
              <w:keepLines/>
              <w:rPr>
                <w:i/>
                <w:iCs/>
                <w:lang w:val="en-GB"/>
              </w:rPr>
            </w:pPr>
          </w:p>
          <w:p w14:paraId="1A346761" w14:textId="77777777" w:rsidR="0064530B" w:rsidRPr="000C0CC4" w:rsidRDefault="0064530B" w:rsidP="004F668C">
            <w:pPr>
              <w:keepNext/>
              <w:keepLines/>
              <w:rPr>
                <w:iCs/>
                <w:u w:val="single"/>
                <w:lang w:val="en-GB"/>
              </w:rPr>
            </w:pPr>
            <w:proofErr w:type="spellStart"/>
            <w:r w:rsidRPr="000C0CC4">
              <w:rPr>
                <w:iCs/>
                <w:u w:val="single"/>
                <w:lang w:val="en-GB"/>
              </w:rPr>
              <w:t>Anaerober</w:t>
            </w:r>
            <w:proofErr w:type="spellEnd"/>
          </w:p>
          <w:p w14:paraId="676EB892" w14:textId="77777777" w:rsidR="0064530B" w:rsidRPr="000C0CC4" w:rsidRDefault="0064530B" w:rsidP="004F668C">
            <w:pPr>
              <w:keepNext/>
              <w:keepLines/>
              <w:rPr>
                <w:iCs/>
                <w:u w:val="single"/>
                <w:lang w:val="en-GB"/>
              </w:rPr>
            </w:pPr>
            <w:r w:rsidRPr="000C0CC4">
              <w:rPr>
                <w:i/>
                <w:iCs/>
                <w:lang w:val="en-GB"/>
              </w:rPr>
              <w:t>Bacteroides fragilis</w:t>
            </w:r>
            <w:r w:rsidR="00F63C4B" w:rsidRPr="000C0CC4">
              <w:rPr>
                <w:i/>
                <w:iCs/>
                <w:lang w:val="en-GB"/>
              </w:rPr>
              <w:t>-</w:t>
            </w:r>
            <w:proofErr w:type="spellStart"/>
            <w:r w:rsidRPr="000C0CC4">
              <w:rPr>
                <w:lang w:val="en-GB"/>
              </w:rPr>
              <w:t>gruppen</w:t>
            </w:r>
            <w:proofErr w:type="spellEnd"/>
            <w:r w:rsidRPr="000C0CC4">
              <w:rPr>
                <w:lang w:val="en-GB"/>
              </w:rPr>
              <w:t>†</w:t>
            </w:r>
          </w:p>
        </w:tc>
      </w:tr>
      <w:tr w:rsidR="0064530B" w:rsidRPr="000C0CC4" w14:paraId="0444F7CD" w14:textId="77777777">
        <w:tc>
          <w:tcPr>
            <w:tcW w:w="5000" w:type="pct"/>
            <w:tcBorders>
              <w:top w:val="single" w:sz="4" w:space="0" w:color="auto"/>
              <w:left w:val="single" w:sz="4" w:space="0" w:color="auto"/>
              <w:bottom w:val="single" w:sz="4" w:space="0" w:color="auto"/>
              <w:right w:val="single" w:sz="4" w:space="0" w:color="auto"/>
            </w:tcBorders>
          </w:tcPr>
          <w:p w14:paraId="5DF467F5" w14:textId="77777777" w:rsidR="0064530B" w:rsidRPr="000C0CC4" w:rsidRDefault="0064530B" w:rsidP="004F668C">
            <w:pPr>
              <w:keepNext/>
              <w:rPr>
                <w:b/>
                <w:bCs/>
                <w:lang w:val="en-GB"/>
              </w:rPr>
            </w:pPr>
          </w:p>
        </w:tc>
      </w:tr>
      <w:tr w:rsidR="0064530B" w:rsidRPr="00545157" w14:paraId="793A6B5E" w14:textId="77777777">
        <w:tc>
          <w:tcPr>
            <w:tcW w:w="5000" w:type="pct"/>
            <w:tcBorders>
              <w:top w:val="single" w:sz="4" w:space="0" w:color="auto"/>
              <w:left w:val="single" w:sz="4" w:space="0" w:color="auto"/>
              <w:bottom w:val="single" w:sz="4" w:space="0" w:color="auto"/>
              <w:right w:val="single" w:sz="4" w:space="0" w:color="auto"/>
            </w:tcBorders>
          </w:tcPr>
          <w:p w14:paraId="64E3261F" w14:textId="77777777" w:rsidR="0064530B" w:rsidRPr="00545157" w:rsidRDefault="0064530B" w:rsidP="004F668C">
            <w:pPr>
              <w:keepNext/>
              <w:rPr>
                <w:b/>
                <w:bCs/>
              </w:rPr>
            </w:pPr>
            <w:r w:rsidRPr="00545157">
              <w:rPr>
                <w:b/>
                <w:bCs/>
              </w:rPr>
              <w:t>Naturlig resistente organismer</w:t>
            </w:r>
          </w:p>
        </w:tc>
      </w:tr>
      <w:tr w:rsidR="0064530B" w:rsidRPr="000C0CC4" w14:paraId="396F5EC5" w14:textId="77777777">
        <w:tc>
          <w:tcPr>
            <w:tcW w:w="5000" w:type="pct"/>
            <w:tcBorders>
              <w:top w:val="single" w:sz="4" w:space="0" w:color="auto"/>
              <w:left w:val="single" w:sz="4" w:space="0" w:color="auto"/>
              <w:bottom w:val="single" w:sz="4" w:space="0" w:color="auto"/>
              <w:right w:val="single" w:sz="4" w:space="0" w:color="auto"/>
            </w:tcBorders>
          </w:tcPr>
          <w:p w14:paraId="5135FBDE" w14:textId="77777777" w:rsidR="0064530B" w:rsidRPr="00545157" w:rsidRDefault="0064530B" w:rsidP="004F668C">
            <w:pPr>
              <w:keepNext/>
              <w:rPr>
                <w:iCs/>
                <w:u w:val="single"/>
              </w:rPr>
            </w:pPr>
            <w:r w:rsidRPr="00545157">
              <w:rPr>
                <w:iCs/>
                <w:u w:val="single"/>
              </w:rPr>
              <w:t>Gram</w:t>
            </w:r>
            <w:r w:rsidRPr="00545157">
              <w:rPr>
                <w:iCs/>
                <w:u w:val="single"/>
              </w:rPr>
              <w:noBreakHyphen/>
              <w:t>negative Aerober</w:t>
            </w:r>
          </w:p>
          <w:p w14:paraId="417CF8AA" w14:textId="77777777" w:rsidR="00DF186D" w:rsidRPr="00545157" w:rsidRDefault="00DF186D" w:rsidP="00DF186D">
            <w:pPr>
              <w:keepNext/>
              <w:rPr>
                <w:i/>
                <w:iCs/>
              </w:rPr>
            </w:pPr>
            <w:bookmarkStart w:id="0" w:name="_Hlk77706185"/>
            <w:r w:rsidRPr="00545157">
              <w:rPr>
                <w:i/>
                <w:iCs/>
              </w:rPr>
              <w:t>Morganella morganii</w:t>
            </w:r>
          </w:p>
          <w:p w14:paraId="725C6EE4" w14:textId="77777777" w:rsidR="00DF186D" w:rsidRPr="00545157" w:rsidRDefault="00DF186D" w:rsidP="00DF186D">
            <w:pPr>
              <w:keepNext/>
            </w:pPr>
            <w:r w:rsidRPr="00545157">
              <w:rPr>
                <w:i/>
                <w:iCs/>
              </w:rPr>
              <w:t xml:space="preserve">Proteus </w:t>
            </w:r>
            <w:r w:rsidRPr="00545157">
              <w:t>spp</w:t>
            </w:r>
            <w:bookmarkEnd w:id="0"/>
            <w:r w:rsidRPr="00545157">
              <w:t>.</w:t>
            </w:r>
          </w:p>
          <w:p w14:paraId="5F171890" w14:textId="77777777" w:rsidR="00DF186D" w:rsidRPr="000F780E" w:rsidRDefault="00DF186D" w:rsidP="00DF186D">
            <w:r w:rsidRPr="000F780E">
              <w:rPr>
                <w:i/>
                <w:iCs/>
              </w:rPr>
              <w:t xml:space="preserve">Providencia </w:t>
            </w:r>
            <w:r w:rsidRPr="000F780E">
              <w:t>spp.</w:t>
            </w:r>
          </w:p>
          <w:p w14:paraId="1E797ED1" w14:textId="14163058" w:rsidR="003B1216" w:rsidRPr="000F780E" w:rsidRDefault="00DF186D" w:rsidP="00DF186D">
            <w:pPr>
              <w:keepNext/>
              <w:rPr>
                <w:i/>
                <w:iCs/>
              </w:rPr>
            </w:pPr>
            <w:r w:rsidRPr="000F780E">
              <w:rPr>
                <w:i/>
                <w:iCs/>
              </w:rPr>
              <w:t>Serratia marcescens</w:t>
            </w:r>
          </w:p>
          <w:p w14:paraId="1F0C6445" w14:textId="0E383C99" w:rsidR="0064530B" w:rsidRPr="000F780E" w:rsidRDefault="0064530B" w:rsidP="004F668C">
            <w:pPr>
              <w:keepNext/>
            </w:pPr>
            <w:r w:rsidRPr="000F780E">
              <w:rPr>
                <w:i/>
                <w:iCs/>
              </w:rPr>
              <w:t>Pseudomonas aeruginosa</w:t>
            </w:r>
          </w:p>
        </w:tc>
      </w:tr>
    </w:tbl>
    <w:p w14:paraId="00936BC9" w14:textId="77777777" w:rsidR="0064530B" w:rsidRPr="00545157" w:rsidRDefault="0064530B" w:rsidP="004F668C">
      <w:pPr>
        <w:autoSpaceDE w:val="0"/>
        <w:autoSpaceDN w:val="0"/>
        <w:adjustRightInd w:val="0"/>
        <w:ind w:left="567" w:hanging="567"/>
      </w:pPr>
      <w:r w:rsidRPr="00545157">
        <w:t>*</w:t>
      </w:r>
      <w:r w:rsidRPr="00545157">
        <w:tab/>
        <w:t>Angir arter hvor aktivitet er demonstrert på en tilfredsstillende måte i kliniske studier.</w:t>
      </w:r>
    </w:p>
    <w:p w14:paraId="329AA4AF" w14:textId="77777777" w:rsidR="0064530B" w:rsidRPr="00545157" w:rsidRDefault="0064530B" w:rsidP="004F668C">
      <w:pPr>
        <w:autoSpaceDE w:val="0"/>
        <w:autoSpaceDN w:val="0"/>
        <w:adjustRightInd w:val="0"/>
        <w:ind w:left="567" w:hanging="567"/>
      </w:pPr>
      <w:r w:rsidRPr="00545157">
        <w:t xml:space="preserve">† </w:t>
      </w:r>
      <w:r w:rsidR="003B39FB" w:rsidRPr="00545157">
        <w:tab/>
      </w:r>
      <w:r w:rsidRPr="00545157">
        <w:t>se pkt</w:t>
      </w:r>
      <w:r w:rsidR="00C80B27" w:rsidRPr="00545157">
        <w:t>.</w:t>
      </w:r>
      <w:r w:rsidRPr="00545157">
        <w:t xml:space="preserve"> 5.1, </w:t>
      </w:r>
      <w:r w:rsidRPr="00545157">
        <w:rPr>
          <w:i/>
          <w:iCs/>
        </w:rPr>
        <w:t xml:space="preserve">Brytningspunkter </w:t>
      </w:r>
      <w:r w:rsidRPr="00545157">
        <w:t>over</w:t>
      </w:r>
      <w:r w:rsidRPr="00545157">
        <w:rPr>
          <w:i/>
          <w:iCs/>
        </w:rPr>
        <w:t>.</w:t>
      </w:r>
    </w:p>
    <w:p w14:paraId="71AC9CEC" w14:textId="77777777" w:rsidR="0064530B" w:rsidRPr="00545157" w:rsidRDefault="0064530B" w:rsidP="004F668C"/>
    <w:p w14:paraId="060CFCCA" w14:textId="77777777" w:rsidR="008B62EB" w:rsidRPr="00545157" w:rsidRDefault="008B62EB" w:rsidP="00410A04">
      <w:pPr>
        <w:keepNext/>
        <w:keepLines/>
        <w:rPr>
          <w:u w:val="single"/>
        </w:rPr>
      </w:pPr>
      <w:r w:rsidRPr="00545157">
        <w:rPr>
          <w:u w:val="single"/>
        </w:rPr>
        <w:t>Hjerteelektrofysiologi</w:t>
      </w:r>
    </w:p>
    <w:p w14:paraId="3B4A9498" w14:textId="77777777" w:rsidR="00115296" w:rsidRPr="00545157" w:rsidRDefault="00115296" w:rsidP="004F668C"/>
    <w:p w14:paraId="37336270" w14:textId="77777777" w:rsidR="008B62EB" w:rsidRPr="00545157" w:rsidRDefault="008F7F01" w:rsidP="004F668C">
      <w:r w:rsidRPr="00545157">
        <w:t>En randomisert, placebo- og aktiv-kontrollert firearmet, gjennomgående overkrysningsstudie av QTc med 46 friske forsøkspersoner viste ingen signifikant effekt på QTc-intervall etter en enkel intravenøs dose med 50 mg eller 200 mg tigecyklin.</w:t>
      </w:r>
    </w:p>
    <w:p w14:paraId="495426A6" w14:textId="77777777" w:rsidR="008F7F01" w:rsidRPr="00545157" w:rsidRDefault="008F7F01" w:rsidP="004F668C">
      <w:pPr>
        <w:rPr>
          <w:u w:val="single"/>
        </w:rPr>
      </w:pPr>
    </w:p>
    <w:p w14:paraId="3C5B7E7A" w14:textId="77777777" w:rsidR="005B643A" w:rsidRPr="00545157" w:rsidRDefault="005B643A" w:rsidP="004F668C">
      <w:pPr>
        <w:rPr>
          <w:u w:val="single"/>
        </w:rPr>
      </w:pPr>
      <w:r w:rsidRPr="00545157">
        <w:rPr>
          <w:u w:val="single"/>
        </w:rPr>
        <w:t>Pediatrisk populasjon</w:t>
      </w:r>
    </w:p>
    <w:p w14:paraId="1D0FF5CC" w14:textId="77777777" w:rsidR="00411FA8" w:rsidRPr="00545157" w:rsidRDefault="00411FA8" w:rsidP="004F668C">
      <w:pPr>
        <w:rPr>
          <w:u w:val="single"/>
        </w:rPr>
      </w:pPr>
    </w:p>
    <w:p w14:paraId="08556708" w14:textId="77777777" w:rsidR="005B643A" w:rsidRPr="00545157" w:rsidRDefault="005B643A" w:rsidP="004F668C">
      <w:r w:rsidRPr="00545157">
        <w:t xml:space="preserve">I en åpen studie med stigende gjentatt dosering </w:t>
      </w:r>
      <w:r w:rsidR="00583C58" w:rsidRPr="00545157">
        <w:t>ble</w:t>
      </w:r>
      <w:r w:rsidRPr="00545157">
        <w:t xml:space="preserve"> 39 barn i alderen 8 til 11 år med cIAI eller cSSTI </w:t>
      </w:r>
      <w:r w:rsidR="00583C58" w:rsidRPr="00545157">
        <w:t xml:space="preserve">gitt </w:t>
      </w:r>
      <w:r w:rsidRPr="00545157">
        <w:t xml:space="preserve">tigecyklin (0,75, 1, eller 1,25 mg/kg). Alle pasientene fikk tigecyklin i minst 3 </w:t>
      </w:r>
      <w:r w:rsidR="002A068A" w:rsidRPr="00545157">
        <w:t>påfølgende</w:t>
      </w:r>
      <w:r w:rsidRPr="00545157">
        <w:t xml:space="preserve"> dager og maksimalt 14 </w:t>
      </w:r>
      <w:r w:rsidR="002A068A" w:rsidRPr="00545157">
        <w:t>påfølgende</w:t>
      </w:r>
      <w:r w:rsidRPr="00545157">
        <w:t xml:space="preserve"> dager, med mulighet til å bytte til et oralt antibiotikum på eller etter dag 4.</w:t>
      </w:r>
    </w:p>
    <w:p w14:paraId="4F5E622A" w14:textId="77777777" w:rsidR="005B643A" w:rsidRPr="00545157" w:rsidRDefault="005B643A" w:rsidP="004F668C"/>
    <w:p w14:paraId="72E8D14D" w14:textId="77777777" w:rsidR="005B643A" w:rsidRPr="00545157" w:rsidRDefault="005B643A" w:rsidP="004F668C">
      <w:r w:rsidRPr="00545157">
        <w:t xml:space="preserve">Klinisk helbredelse ble vurdert mellom 10 og 21 dager etter siste behandlingsdose. </w:t>
      </w:r>
      <w:r w:rsidR="008D3842" w:rsidRPr="00545157">
        <w:t>Et s</w:t>
      </w:r>
      <w:r w:rsidR="00583C58" w:rsidRPr="00545157">
        <w:t>ammendrag av resultatene for klinisk respons i “</w:t>
      </w:r>
      <w:r w:rsidRPr="00545157">
        <w:t>modified intent-to-treat</w:t>
      </w:r>
      <w:r w:rsidR="00583C58" w:rsidRPr="00545157">
        <w:t>”</w:t>
      </w:r>
      <w:r w:rsidRPr="00545157">
        <w:t xml:space="preserve"> (mITT)</w:t>
      </w:r>
      <w:r w:rsidR="00583C58" w:rsidRPr="00545157">
        <w:t>-populasjonen er vist i tabellen nedenfor</w:t>
      </w:r>
      <w:r w:rsidRPr="00545157">
        <w:t xml:space="preserve">. </w:t>
      </w:r>
    </w:p>
    <w:p w14:paraId="68B27453" w14:textId="77777777" w:rsidR="005B643A" w:rsidRPr="00545157" w:rsidRDefault="005B643A" w:rsidP="004F668C"/>
    <w:tbl>
      <w:tblPr>
        <w:tblW w:w="57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7"/>
        <w:gridCol w:w="1729"/>
        <w:gridCol w:w="1496"/>
        <w:gridCol w:w="1421"/>
      </w:tblGrid>
      <w:tr w:rsidR="005B643A" w:rsidRPr="00545157" w14:paraId="3912803B" w14:textId="77777777" w:rsidTr="000008F0">
        <w:tc>
          <w:tcPr>
            <w:tcW w:w="5793" w:type="dxa"/>
            <w:gridSpan w:val="4"/>
          </w:tcPr>
          <w:p w14:paraId="21259003" w14:textId="77777777" w:rsidR="005B643A" w:rsidRPr="00545157" w:rsidRDefault="005B643A" w:rsidP="004F668C">
            <w:pPr>
              <w:jc w:val="center"/>
            </w:pPr>
            <w:r w:rsidRPr="00545157">
              <w:rPr>
                <w:b/>
              </w:rPr>
              <w:t>Klinisk helbredelse, mITT-populasjon</w:t>
            </w:r>
          </w:p>
        </w:tc>
      </w:tr>
      <w:tr w:rsidR="005B643A" w:rsidRPr="00545157" w14:paraId="259BEC2D" w14:textId="77777777" w:rsidTr="000008F0">
        <w:tc>
          <w:tcPr>
            <w:tcW w:w="1147" w:type="dxa"/>
          </w:tcPr>
          <w:p w14:paraId="15CE39AB" w14:textId="77777777" w:rsidR="005B643A" w:rsidRPr="00545157" w:rsidRDefault="005B643A" w:rsidP="004F668C"/>
        </w:tc>
        <w:tc>
          <w:tcPr>
            <w:tcW w:w="1729" w:type="dxa"/>
          </w:tcPr>
          <w:p w14:paraId="23870D9E" w14:textId="77777777" w:rsidR="005B643A" w:rsidRPr="00545157" w:rsidRDefault="005B643A" w:rsidP="004F668C">
            <w:r w:rsidRPr="00545157">
              <w:t>0,75 mg/kg</w:t>
            </w:r>
          </w:p>
        </w:tc>
        <w:tc>
          <w:tcPr>
            <w:tcW w:w="1496" w:type="dxa"/>
          </w:tcPr>
          <w:p w14:paraId="0F223E98" w14:textId="77777777" w:rsidR="005B643A" w:rsidRPr="00545157" w:rsidRDefault="005B643A" w:rsidP="004F668C">
            <w:r w:rsidRPr="00545157">
              <w:t>1 mg/kg</w:t>
            </w:r>
          </w:p>
        </w:tc>
        <w:tc>
          <w:tcPr>
            <w:tcW w:w="1421" w:type="dxa"/>
          </w:tcPr>
          <w:p w14:paraId="2FC7F8AE" w14:textId="77777777" w:rsidR="005B643A" w:rsidRPr="00545157" w:rsidRDefault="005B643A" w:rsidP="004F668C">
            <w:r w:rsidRPr="00545157">
              <w:t>1,25 mg/kg</w:t>
            </w:r>
          </w:p>
        </w:tc>
      </w:tr>
      <w:tr w:rsidR="005B643A" w:rsidRPr="00545157" w14:paraId="19B9692E" w14:textId="77777777" w:rsidTr="000008F0">
        <w:tc>
          <w:tcPr>
            <w:tcW w:w="1147" w:type="dxa"/>
          </w:tcPr>
          <w:p w14:paraId="69C04054" w14:textId="77777777" w:rsidR="005B643A" w:rsidRPr="00545157" w:rsidRDefault="005B643A" w:rsidP="004F668C">
            <w:r w:rsidRPr="00545157">
              <w:t>Indikasjon</w:t>
            </w:r>
          </w:p>
        </w:tc>
        <w:tc>
          <w:tcPr>
            <w:tcW w:w="1729" w:type="dxa"/>
          </w:tcPr>
          <w:p w14:paraId="0F70C962" w14:textId="77777777" w:rsidR="005B643A" w:rsidRPr="00545157" w:rsidRDefault="005B643A" w:rsidP="004F668C">
            <w:r w:rsidRPr="00545157">
              <w:t>n/N (%)</w:t>
            </w:r>
          </w:p>
        </w:tc>
        <w:tc>
          <w:tcPr>
            <w:tcW w:w="1496" w:type="dxa"/>
          </w:tcPr>
          <w:p w14:paraId="74EA7988" w14:textId="77777777" w:rsidR="005B643A" w:rsidRPr="00545157" w:rsidRDefault="005B643A" w:rsidP="004F668C">
            <w:r w:rsidRPr="00545157">
              <w:t>n/N (%)</w:t>
            </w:r>
          </w:p>
        </w:tc>
        <w:tc>
          <w:tcPr>
            <w:tcW w:w="1421" w:type="dxa"/>
          </w:tcPr>
          <w:p w14:paraId="62455ACE" w14:textId="77777777" w:rsidR="005B643A" w:rsidRPr="00545157" w:rsidRDefault="005B643A" w:rsidP="004F668C">
            <w:r w:rsidRPr="00545157">
              <w:t>n/N (%)</w:t>
            </w:r>
          </w:p>
        </w:tc>
      </w:tr>
      <w:tr w:rsidR="005B643A" w:rsidRPr="00545157" w14:paraId="0D39F2EE" w14:textId="77777777" w:rsidTr="000008F0">
        <w:tc>
          <w:tcPr>
            <w:tcW w:w="1147" w:type="dxa"/>
          </w:tcPr>
          <w:p w14:paraId="7904C31A" w14:textId="77777777" w:rsidR="005B643A" w:rsidRPr="00545157" w:rsidRDefault="005B643A" w:rsidP="004F668C">
            <w:r w:rsidRPr="00545157">
              <w:t>cIAI</w:t>
            </w:r>
          </w:p>
        </w:tc>
        <w:tc>
          <w:tcPr>
            <w:tcW w:w="1729" w:type="dxa"/>
          </w:tcPr>
          <w:p w14:paraId="46BDC1E4" w14:textId="77777777" w:rsidR="005B643A" w:rsidRPr="00545157" w:rsidRDefault="005B643A" w:rsidP="004F668C">
            <w:r w:rsidRPr="00545157">
              <w:t>6/6 (100,0)</w:t>
            </w:r>
          </w:p>
        </w:tc>
        <w:tc>
          <w:tcPr>
            <w:tcW w:w="1496" w:type="dxa"/>
          </w:tcPr>
          <w:p w14:paraId="78C434FF" w14:textId="77777777" w:rsidR="005B643A" w:rsidRPr="00545157" w:rsidRDefault="005B643A" w:rsidP="004F668C">
            <w:r w:rsidRPr="00545157">
              <w:t>3/6 (50,0)</w:t>
            </w:r>
          </w:p>
        </w:tc>
        <w:tc>
          <w:tcPr>
            <w:tcW w:w="1421" w:type="dxa"/>
          </w:tcPr>
          <w:p w14:paraId="1A320D6E" w14:textId="77777777" w:rsidR="005B643A" w:rsidRPr="00545157" w:rsidRDefault="005B643A" w:rsidP="004F668C">
            <w:r w:rsidRPr="00545157">
              <w:t>10/12 (83,3)</w:t>
            </w:r>
          </w:p>
        </w:tc>
      </w:tr>
      <w:tr w:rsidR="005B643A" w:rsidRPr="00545157" w14:paraId="2A29740B" w14:textId="77777777" w:rsidTr="000008F0">
        <w:tc>
          <w:tcPr>
            <w:tcW w:w="1147" w:type="dxa"/>
          </w:tcPr>
          <w:p w14:paraId="03295042" w14:textId="77777777" w:rsidR="005B643A" w:rsidRPr="00545157" w:rsidRDefault="005B643A" w:rsidP="004F668C">
            <w:r w:rsidRPr="00545157">
              <w:t>cSSTI</w:t>
            </w:r>
          </w:p>
        </w:tc>
        <w:tc>
          <w:tcPr>
            <w:tcW w:w="1729" w:type="dxa"/>
          </w:tcPr>
          <w:p w14:paraId="62F8A581" w14:textId="77777777" w:rsidR="005B643A" w:rsidRPr="00545157" w:rsidRDefault="005B643A" w:rsidP="004F668C">
            <w:r w:rsidRPr="00545157">
              <w:t>3/4 (75,0)</w:t>
            </w:r>
          </w:p>
        </w:tc>
        <w:tc>
          <w:tcPr>
            <w:tcW w:w="1496" w:type="dxa"/>
          </w:tcPr>
          <w:p w14:paraId="77F2222D" w14:textId="77777777" w:rsidR="005B643A" w:rsidRPr="00545157" w:rsidRDefault="005B643A" w:rsidP="004F668C">
            <w:r w:rsidRPr="00545157">
              <w:t>5/7 (71,4)</w:t>
            </w:r>
          </w:p>
        </w:tc>
        <w:tc>
          <w:tcPr>
            <w:tcW w:w="1421" w:type="dxa"/>
          </w:tcPr>
          <w:p w14:paraId="1F1600CD" w14:textId="77777777" w:rsidR="005B643A" w:rsidRPr="00545157" w:rsidRDefault="005B643A" w:rsidP="004F668C">
            <w:r w:rsidRPr="00545157">
              <w:t>2/4 (50,0)</w:t>
            </w:r>
          </w:p>
        </w:tc>
      </w:tr>
      <w:tr w:rsidR="005B643A" w:rsidRPr="00545157" w14:paraId="6E4992DD" w14:textId="77777777" w:rsidTr="000008F0">
        <w:tc>
          <w:tcPr>
            <w:tcW w:w="1147" w:type="dxa"/>
          </w:tcPr>
          <w:p w14:paraId="13558CFC" w14:textId="77777777" w:rsidR="005B643A" w:rsidRPr="00545157" w:rsidRDefault="00987C1D" w:rsidP="004F668C">
            <w:r w:rsidRPr="00545157">
              <w:t>Totalt</w:t>
            </w:r>
          </w:p>
        </w:tc>
        <w:tc>
          <w:tcPr>
            <w:tcW w:w="1729" w:type="dxa"/>
          </w:tcPr>
          <w:p w14:paraId="540E61DC" w14:textId="77777777" w:rsidR="005B643A" w:rsidRPr="00545157" w:rsidRDefault="005B643A" w:rsidP="004F668C">
            <w:r w:rsidRPr="00545157">
              <w:t>9/10 (90,0)</w:t>
            </w:r>
          </w:p>
        </w:tc>
        <w:tc>
          <w:tcPr>
            <w:tcW w:w="1496" w:type="dxa"/>
          </w:tcPr>
          <w:p w14:paraId="46CD053F" w14:textId="77777777" w:rsidR="005B643A" w:rsidRPr="00545157" w:rsidRDefault="005B643A" w:rsidP="004F668C">
            <w:r w:rsidRPr="00545157">
              <w:t>8/13 (62,0)</w:t>
            </w:r>
          </w:p>
        </w:tc>
        <w:tc>
          <w:tcPr>
            <w:tcW w:w="1421" w:type="dxa"/>
          </w:tcPr>
          <w:p w14:paraId="424F10F0" w14:textId="77777777" w:rsidR="005B643A" w:rsidRPr="00545157" w:rsidRDefault="005B643A" w:rsidP="004F668C">
            <w:r w:rsidRPr="00545157">
              <w:t>12/16 (75,0)</w:t>
            </w:r>
          </w:p>
        </w:tc>
      </w:tr>
    </w:tbl>
    <w:p w14:paraId="179413A9" w14:textId="77777777" w:rsidR="005B643A" w:rsidRPr="00545157" w:rsidRDefault="005B643A" w:rsidP="004F668C"/>
    <w:p w14:paraId="26C2F91D" w14:textId="77777777" w:rsidR="005B643A" w:rsidRPr="00545157" w:rsidRDefault="00987C1D" w:rsidP="004F668C">
      <w:r w:rsidRPr="00545157">
        <w:t>Effektdataene ovenfor bør tolkes med forsiktighet ettersom samtidig antibiotikabehandling var tillatt i denne studien. Dessuten bør det lave antallet pasienter i studien også tas i betraktning.</w:t>
      </w:r>
      <w:r w:rsidR="005B643A" w:rsidRPr="00545157">
        <w:t xml:space="preserve"> </w:t>
      </w:r>
    </w:p>
    <w:p w14:paraId="20DB8249" w14:textId="77777777" w:rsidR="00987C1D" w:rsidRPr="00545157" w:rsidRDefault="00987C1D" w:rsidP="004F668C">
      <w:pPr>
        <w:keepNext/>
        <w:suppressAutoHyphens/>
        <w:ind w:left="567" w:hanging="567"/>
        <w:rPr>
          <w:bCs/>
        </w:rPr>
      </w:pPr>
    </w:p>
    <w:p w14:paraId="2021FF91" w14:textId="77777777" w:rsidR="0064530B" w:rsidRPr="00545157" w:rsidRDefault="0064530B" w:rsidP="004F668C">
      <w:pPr>
        <w:keepNext/>
        <w:suppressAutoHyphens/>
        <w:ind w:left="567" w:hanging="567"/>
      </w:pPr>
      <w:r w:rsidRPr="00545157">
        <w:rPr>
          <w:b/>
          <w:bCs/>
        </w:rPr>
        <w:t>5.2</w:t>
      </w:r>
      <w:r w:rsidRPr="00545157">
        <w:rPr>
          <w:b/>
          <w:bCs/>
        </w:rPr>
        <w:tab/>
        <w:t>Farmakokinetiske egenskaper</w:t>
      </w:r>
    </w:p>
    <w:p w14:paraId="5356175F" w14:textId="77777777" w:rsidR="0064530B" w:rsidRPr="00545157" w:rsidRDefault="0064530B" w:rsidP="004F668C">
      <w:pPr>
        <w:keepNext/>
      </w:pPr>
    </w:p>
    <w:p w14:paraId="28CB6C1C" w14:textId="77777777" w:rsidR="0064530B" w:rsidRPr="00545157" w:rsidRDefault="0064530B" w:rsidP="004F668C">
      <w:pPr>
        <w:pStyle w:val="Heading6"/>
        <w:tabs>
          <w:tab w:val="clear" w:pos="-720"/>
          <w:tab w:val="clear" w:pos="567"/>
          <w:tab w:val="clear" w:pos="4536"/>
        </w:tabs>
        <w:suppressAutoHyphens w:val="0"/>
        <w:spacing w:line="240" w:lineRule="auto"/>
        <w:rPr>
          <w:i w:val="0"/>
          <w:u w:val="single"/>
          <w:lang w:val="nb-NO"/>
        </w:rPr>
      </w:pPr>
      <w:r w:rsidRPr="00545157">
        <w:rPr>
          <w:i w:val="0"/>
          <w:u w:val="single"/>
          <w:lang w:val="nb-NO"/>
        </w:rPr>
        <w:t>Absorpsjon</w:t>
      </w:r>
    </w:p>
    <w:p w14:paraId="1EFF246C" w14:textId="77777777" w:rsidR="00411FA8" w:rsidRPr="00545157" w:rsidRDefault="00411FA8" w:rsidP="00411FA8"/>
    <w:p w14:paraId="3D250A31" w14:textId="77777777" w:rsidR="0064530B" w:rsidRPr="00545157" w:rsidRDefault="0064530B" w:rsidP="004F668C">
      <w:pPr>
        <w:keepNext/>
      </w:pPr>
      <w:r w:rsidRPr="00545157">
        <w:t>Tigecyklin administ</w:t>
      </w:r>
      <w:r w:rsidR="00F63C4B" w:rsidRPr="00545157">
        <w:t>r</w:t>
      </w:r>
      <w:r w:rsidRPr="00545157">
        <w:t>eres intravenøst og har derfor 100 % biotilgjengelighet.</w:t>
      </w:r>
    </w:p>
    <w:p w14:paraId="5104D42A" w14:textId="77777777" w:rsidR="0064530B" w:rsidRPr="00545157" w:rsidRDefault="0064530B" w:rsidP="004F668C"/>
    <w:p w14:paraId="414C2B58" w14:textId="77777777" w:rsidR="0064530B" w:rsidRPr="00545157" w:rsidRDefault="0064530B" w:rsidP="004F668C">
      <w:pPr>
        <w:pStyle w:val="Heading6"/>
        <w:tabs>
          <w:tab w:val="clear" w:pos="-720"/>
          <w:tab w:val="clear" w:pos="567"/>
          <w:tab w:val="clear" w:pos="4536"/>
        </w:tabs>
        <w:suppressAutoHyphens w:val="0"/>
        <w:spacing w:line="240" w:lineRule="auto"/>
        <w:rPr>
          <w:i w:val="0"/>
          <w:u w:val="single"/>
          <w:lang w:val="nb-NO"/>
        </w:rPr>
      </w:pPr>
      <w:r w:rsidRPr="00545157">
        <w:rPr>
          <w:i w:val="0"/>
          <w:u w:val="single"/>
          <w:lang w:val="nb-NO"/>
        </w:rPr>
        <w:t>Distribusjon</w:t>
      </w:r>
    </w:p>
    <w:p w14:paraId="2227B1E0" w14:textId="77777777" w:rsidR="00411FA8" w:rsidRPr="00545157" w:rsidRDefault="00411FA8" w:rsidP="00411FA8"/>
    <w:p w14:paraId="67DFAF38" w14:textId="77777777" w:rsidR="0064530B" w:rsidRPr="00545157" w:rsidRDefault="0064530B" w:rsidP="004F668C">
      <w:r w:rsidRPr="00545157">
        <w:rPr>
          <w:i/>
          <w:iCs/>
        </w:rPr>
        <w:lastRenderedPageBreak/>
        <w:t xml:space="preserve">In vitro </w:t>
      </w:r>
      <w:r w:rsidRPr="00545157">
        <w:t>plasma proteinbinding av tigecyklin varierer fra omtrent 71 % til 89 % ved konsentrasjoner observert i kliniske studier (0,1 til 1,0 mikrog/ml). Farmakokinetikkstudier hos dyr og mennesker har vist at tigecyklin fordeles lett til vev.</w:t>
      </w:r>
    </w:p>
    <w:p w14:paraId="0B51F72D" w14:textId="77777777" w:rsidR="0064530B" w:rsidRPr="00545157" w:rsidRDefault="0064530B" w:rsidP="004F668C">
      <w:r w:rsidRPr="00545157">
        <w:t xml:space="preserve">Hos rotter som fikk enkeltdose eller flere doser av </w:t>
      </w:r>
      <w:r w:rsidRPr="00545157">
        <w:rPr>
          <w:vertAlign w:val="superscript"/>
        </w:rPr>
        <w:t>14</w:t>
      </w:r>
      <w:r w:rsidRPr="00545157">
        <w:t>C-tigecyklin, var radioaktiviteten jevnt fordelt til de fleste vev, med høyest observert eksponering i benmarg, spyttkjertler, tyreoidkjertel, milt og nyrer. Steady-state distribusjonsvolumet for tigecyklin hos mennesker var gjennomsnittlig 500 til 700 l (7 til 9 l/kg), hvilket indikerer at tigecyklin i stor grad fordeles utover plasmavolumet og konsentreres i vev.</w:t>
      </w:r>
    </w:p>
    <w:p w14:paraId="6284282D" w14:textId="77777777" w:rsidR="0064530B" w:rsidRPr="00545157" w:rsidRDefault="0064530B" w:rsidP="004F668C"/>
    <w:p w14:paraId="03063459" w14:textId="77777777" w:rsidR="0064530B" w:rsidRPr="00545157" w:rsidRDefault="0064530B" w:rsidP="004F668C">
      <w:r w:rsidRPr="00545157">
        <w:t>Det finnes ikke tilgjengelige data vedrørende hvorvidt tigecyklin kan krysse blod-hjerne-barrieren hos mennesker.</w:t>
      </w:r>
    </w:p>
    <w:p w14:paraId="2012E053" w14:textId="77777777" w:rsidR="0064530B" w:rsidRPr="00545157" w:rsidRDefault="0064530B" w:rsidP="004F668C">
      <w:r w:rsidRPr="00545157">
        <w:t>I klinisk</w:t>
      </w:r>
      <w:r w:rsidR="00F63C4B" w:rsidRPr="00545157">
        <w:t>e</w:t>
      </w:r>
      <w:r w:rsidRPr="00545157">
        <w:t xml:space="preserve"> farmakologiske studier med terapeutisk dosering på 100 mg etterfulgt av 50 mg hver 12.</w:t>
      </w:r>
      <w:r w:rsidR="00F63C4B" w:rsidRPr="00545157">
        <w:t xml:space="preserve"> </w:t>
      </w:r>
      <w:r w:rsidRPr="00545157">
        <w:t>time, var serum tigecyklin steady-state C</w:t>
      </w:r>
      <w:r w:rsidRPr="00545157">
        <w:rPr>
          <w:vertAlign w:val="subscript"/>
        </w:rPr>
        <w:t>max</w:t>
      </w:r>
      <w:r w:rsidRPr="00545157">
        <w:t xml:space="preserve"> 866±233 ng/ml for 30-minutters infusjoner og 634±97 ng/ml for 60-minutters infusjoner. Steady-state AUC</w:t>
      </w:r>
      <w:r w:rsidRPr="00545157">
        <w:rPr>
          <w:vertAlign w:val="subscript"/>
        </w:rPr>
        <w:t>0-12h</w:t>
      </w:r>
      <w:r w:rsidRPr="00545157">
        <w:t xml:space="preserve"> var 2349±850 ng•t/ml.</w:t>
      </w:r>
    </w:p>
    <w:p w14:paraId="0F348728" w14:textId="77777777" w:rsidR="00EA3946" w:rsidRPr="00545157" w:rsidRDefault="00EA3946" w:rsidP="004F668C"/>
    <w:p w14:paraId="6D31BA15" w14:textId="77777777" w:rsidR="0064530B" w:rsidRPr="00545157" w:rsidRDefault="00EA3946" w:rsidP="004F668C">
      <w:pPr>
        <w:rPr>
          <w:iCs/>
          <w:u w:val="single"/>
        </w:rPr>
      </w:pPr>
      <w:r w:rsidRPr="00545157">
        <w:rPr>
          <w:iCs/>
          <w:u w:val="single"/>
        </w:rPr>
        <w:t>Biotransformasjon</w:t>
      </w:r>
    </w:p>
    <w:p w14:paraId="27BCAC72" w14:textId="77777777" w:rsidR="00411FA8" w:rsidRPr="00545157" w:rsidRDefault="00411FA8" w:rsidP="004F668C">
      <w:pPr>
        <w:rPr>
          <w:iCs/>
          <w:u w:val="single"/>
        </w:rPr>
      </w:pPr>
    </w:p>
    <w:p w14:paraId="0C304BC9" w14:textId="16255922" w:rsidR="0064530B" w:rsidRPr="00545157" w:rsidRDefault="0064530B" w:rsidP="004F668C">
      <w:r w:rsidRPr="00545157">
        <w:t xml:space="preserve">Mindre enn 20 % tigecyklin metaboliseres i gjennomsnitt før utskillelse. Hos friske frivillige menn var uforandret tigecyklin det viktigste </w:t>
      </w:r>
      <w:r w:rsidRPr="00545157">
        <w:rPr>
          <w:vertAlign w:val="superscript"/>
        </w:rPr>
        <w:t>14</w:t>
      </w:r>
      <w:r w:rsidRPr="00545157">
        <w:t xml:space="preserve">C-merkede stoffet som ble gjenfunnet i urin og feces etter administrasjon av </w:t>
      </w:r>
      <w:r w:rsidRPr="00545157">
        <w:rPr>
          <w:vertAlign w:val="superscript"/>
        </w:rPr>
        <w:t>14</w:t>
      </w:r>
      <w:r w:rsidRPr="00545157">
        <w:t>C-tigecyklin. Men et glukuronid, en N-acetyl-metabolitt og en tigecyklin-epimer var også til</w:t>
      </w:r>
      <w:r w:rsidR="00545157">
        <w:t xml:space="preserve"> </w:t>
      </w:r>
      <w:r w:rsidRPr="00545157">
        <w:t xml:space="preserve">stede. </w:t>
      </w:r>
    </w:p>
    <w:p w14:paraId="33D8249A" w14:textId="77777777" w:rsidR="0064530B" w:rsidRPr="00545157" w:rsidRDefault="0064530B" w:rsidP="004F668C">
      <w:r w:rsidRPr="00545157">
        <w:t xml:space="preserve"> </w:t>
      </w:r>
    </w:p>
    <w:p w14:paraId="060105D6" w14:textId="77777777" w:rsidR="0064530B" w:rsidRPr="00545157" w:rsidRDefault="0064530B" w:rsidP="004F668C">
      <w:r w:rsidRPr="00545157">
        <w:rPr>
          <w:i/>
          <w:iCs/>
        </w:rPr>
        <w:t>In vitro</w:t>
      </w:r>
      <w:r w:rsidRPr="00545157">
        <w:t xml:space="preserve"> studier med levermikrosomer fra menneske indikerer at tigecyklin ikke hemmer metabolisme mediert via et av følgende seks cytokrom P450 (CYP)-isoformer: 1A2, 2C8, 2C9, 2C19, 2D6 og 3A4 ved kompetitiv hemming. Tigecyklin viste heller ikke NADPH-avhengighet ved hemming av CYP2C9, CYP2C19, CYP2D6 og CYP3A, noe som indikerer fravær av mekanismebasert hemming av disse CYP-enzymene.</w:t>
      </w:r>
    </w:p>
    <w:p w14:paraId="704986B5" w14:textId="77777777" w:rsidR="0064530B" w:rsidRPr="00545157" w:rsidRDefault="0064530B" w:rsidP="004F668C"/>
    <w:p w14:paraId="4FC1AEC9" w14:textId="77777777" w:rsidR="0064530B" w:rsidRPr="00545157" w:rsidRDefault="00954428" w:rsidP="004F668C">
      <w:pPr>
        <w:pStyle w:val="Header"/>
        <w:tabs>
          <w:tab w:val="clear" w:pos="4153"/>
          <w:tab w:val="clear" w:pos="8306"/>
        </w:tabs>
        <w:rPr>
          <w:iCs/>
          <w:u w:val="single"/>
        </w:rPr>
      </w:pPr>
      <w:r w:rsidRPr="00545157">
        <w:rPr>
          <w:iCs/>
          <w:u w:val="single"/>
        </w:rPr>
        <w:t>Eliminasjon</w:t>
      </w:r>
    </w:p>
    <w:p w14:paraId="545B378D" w14:textId="77777777" w:rsidR="00411FA8" w:rsidRPr="00545157" w:rsidRDefault="00411FA8" w:rsidP="004F668C">
      <w:pPr>
        <w:pStyle w:val="Header"/>
        <w:tabs>
          <w:tab w:val="clear" w:pos="4153"/>
          <w:tab w:val="clear" w:pos="8306"/>
        </w:tabs>
        <w:rPr>
          <w:iCs/>
          <w:u w:val="single"/>
        </w:rPr>
      </w:pPr>
    </w:p>
    <w:p w14:paraId="4A6EF097" w14:textId="77777777" w:rsidR="0064530B" w:rsidRPr="00545157" w:rsidRDefault="0064530B" w:rsidP="004F668C">
      <w:r w:rsidRPr="00545157">
        <w:t xml:space="preserve">Gjenfinning av total radioaktivitet i feces og urin etter administrasjon av </w:t>
      </w:r>
      <w:r w:rsidRPr="00545157">
        <w:rPr>
          <w:vertAlign w:val="superscript"/>
        </w:rPr>
        <w:t>14</w:t>
      </w:r>
      <w:r w:rsidRPr="00545157">
        <w:t>C-tigecyklin indikerer at 59 % av dosen skilles ut via galle/feces, og 33 % skilles ut i urin. Den primære utskillelsesveien for tigecyklin er biliær utskillelse av uendret tigecyklin. Glukuronidering og renal utskillelse av uendret tigecyklin er sekundære veier.</w:t>
      </w:r>
    </w:p>
    <w:p w14:paraId="1D10BEED" w14:textId="77777777" w:rsidR="0064530B" w:rsidRPr="00545157" w:rsidRDefault="0064530B" w:rsidP="004F668C"/>
    <w:p w14:paraId="26795D6B" w14:textId="77777777" w:rsidR="0064530B" w:rsidRPr="00545157" w:rsidRDefault="0064530B" w:rsidP="004F668C">
      <w:r w:rsidRPr="00545157">
        <w:t>Total clearance av tigecyklin er 24 l/time etter intravenøs infusjon. Renal clearance er omtrent 13 % av total clearance. Tigecyklin viser en polyeksponensiell eliminasjon fra serum med gjennomsnittlig terminal eliminasjonshalveringstid på 42 timer etter flere doser selv om det er stor interindividuell variabilitet.</w:t>
      </w:r>
    </w:p>
    <w:p w14:paraId="1901AB1D" w14:textId="77777777" w:rsidR="00A238B3" w:rsidRPr="00545157" w:rsidRDefault="00A238B3" w:rsidP="004F668C"/>
    <w:p w14:paraId="700E37D2" w14:textId="12ABC0C7" w:rsidR="00A238B3" w:rsidRPr="00545157" w:rsidRDefault="00A238B3" w:rsidP="004F668C">
      <w:r w:rsidRPr="00545157">
        <w:rPr>
          <w:i/>
        </w:rPr>
        <w:t>In vitro</w:t>
      </w:r>
      <w:r w:rsidRPr="00545157">
        <w:t xml:space="preserve"> studier med Caco-2-celler indikerer at t</w:t>
      </w:r>
      <w:r w:rsidR="00954428" w:rsidRPr="00545157">
        <w:t>i</w:t>
      </w:r>
      <w:r w:rsidRPr="00545157">
        <w:t>gecyklin ikke hemmer</w:t>
      </w:r>
      <w:r w:rsidR="009A3930" w:rsidRPr="00545157">
        <w:t xml:space="preserve"> utskillelsen av</w:t>
      </w:r>
      <w:r w:rsidRPr="00545157">
        <w:t xml:space="preserve"> digoksin, det kan dermed tyde på at t</w:t>
      </w:r>
      <w:r w:rsidR="00954428" w:rsidRPr="00545157">
        <w:t>i</w:t>
      </w:r>
      <w:r w:rsidRPr="00545157">
        <w:t xml:space="preserve">gecyklin ikke er en </w:t>
      </w:r>
      <w:r w:rsidR="009A3930" w:rsidRPr="00545157">
        <w:t xml:space="preserve">hemmer av </w:t>
      </w:r>
      <w:r w:rsidRPr="00545157">
        <w:t xml:space="preserve">P-glykoprotein (P-gp). </w:t>
      </w:r>
      <w:r w:rsidR="004B2EE6" w:rsidRPr="00545157">
        <w:t>De</w:t>
      </w:r>
      <w:r w:rsidR="00ED342C" w:rsidRPr="00545157">
        <w:t>tte</w:t>
      </w:r>
      <w:r w:rsidR="004B2EE6" w:rsidRPr="00545157">
        <w:t xml:space="preserve"> </w:t>
      </w:r>
      <w:r w:rsidR="004B2EE6" w:rsidRPr="00545157">
        <w:rPr>
          <w:i/>
        </w:rPr>
        <w:t>in vitro</w:t>
      </w:r>
      <w:r w:rsidR="00171FE7" w:rsidRPr="00545157">
        <w:t xml:space="preserve"> </w:t>
      </w:r>
      <w:r w:rsidR="00ED342C" w:rsidRPr="00545157">
        <w:t>resultatet</w:t>
      </w:r>
      <w:r w:rsidR="00171FE7" w:rsidRPr="00545157">
        <w:t xml:space="preserve"> er forenlig</w:t>
      </w:r>
      <w:r w:rsidR="004B2EE6" w:rsidRPr="00545157">
        <w:t xml:space="preserve"> med den manglende effekten tigecyklin har på digoksin</w:t>
      </w:r>
      <w:r w:rsidR="007233F4" w:rsidRPr="00545157">
        <w:t xml:space="preserve"> cleara</w:t>
      </w:r>
      <w:r w:rsidR="004B2EE6" w:rsidRPr="00545157">
        <w:t xml:space="preserve">nce </w:t>
      </w:r>
      <w:r w:rsidR="007233F4" w:rsidRPr="00545157">
        <w:t>observert</w:t>
      </w:r>
      <w:r w:rsidR="004B2EE6" w:rsidRPr="00545157">
        <w:t xml:space="preserve"> i legemiddelinteraksjonsstudien</w:t>
      </w:r>
      <w:r w:rsidR="00954428" w:rsidRPr="00545157">
        <w:t xml:space="preserve"> utført</w:t>
      </w:r>
      <w:r w:rsidR="004B2EE6" w:rsidRPr="00545157">
        <w:t xml:space="preserve"> </w:t>
      </w:r>
      <w:r w:rsidR="00954428" w:rsidRPr="00545157">
        <w:rPr>
          <w:i/>
        </w:rPr>
        <w:t>in vivo,</w:t>
      </w:r>
      <w:r w:rsidR="00954428" w:rsidRPr="00545157">
        <w:t xml:space="preserve"> </w:t>
      </w:r>
      <w:r w:rsidR="00ED342C" w:rsidRPr="00545157">
        <w:t xml:space="preserve">som er </w:t>
      </w:r>
      <w:r w:rsidR="004B2EE6" w:rsidRPr="00545157">
        <w:t>beskrevet over (pkt. 4.5)</w:t>
      </w:r>
    </w:p>
    <w:p w14:paraId="6C806DA5" w14:textId="77777777" w:rsidR="004B2EE6" w:rsidRPr="00545157" w:rsidRDefault="004B2EE6" w:rsidP="004F668C"/>
    <w:p w14:paraId="15FB449C" w14:textId="77777777" w:rsidR="0064530B" w:rsidRPr="00545157" w:rsidRDefault="004B2EE6" w:rsidP="004F668C">
      <w:r w:rsidRPr="00545157">
        <w:t xml:space="preserve">Tigecyklin er </w:t>
      </w:r>
      <w:r w:rsidR="004E4213" w:rsidRPr="00545157">
        <w:t xml:space="preserve">vist å være </w:t>
      </w:r>
      <w:r w:rsidRPr="00545157">
        <w:t>et substrat for P-gp basert på en</w:t>
      </w:r>
      <w:r w:rsidRPr="00545157">
        <w:rPr>
          <w:i/>
        </w:rPr>
        <w:t xml:space="preserve"> </w:t>
      </w:r>
      <w:r w:rsidR="006D59F1" w:rsidRPr="00545157">
        <w:t>studie</w:t>
      </w:r>
      <w:r w:rsidR="009A3930" w:rsidRPr="00545157">
        <w:t xml:space="preserve"> gjort </w:t>
      </w:r>
      <w:r w:rsidR="009A3930" w:rsidRPr="00545157">
        <w:rPr>
          <w:i/>
        </w:rPr>
        <w:t>in vitro</w:t>
      </w:r>
      <w:r w:rsidR="006D59F1" w:rsidRPr="00545157">
        <w:t xml:space="preserve"> med</w:t>
      </w:r>
      <w:r w:rsidRPr="00545157">
        <w:t xml:space="preserve"> cellelinjer som overuttrykte P-gp. Det</w:t>
      </w:r>
      <w:r w:rsidR="006D59F1" w:rsidRPr="00545157">
        <w:t xml:space="preserve"> er ikke kjent om </w:t>
      </w:r>
      <w:r w:rsidRPr="00545157">
        <w:t>P-gp mediert transport</w:t>
      </w:r>
      <w:r w:rsidR="00C11CA9" w:rsidRPr="00545157">
        <w:t xml:space="preserve"> som skjer </w:t>
      </w:r>
      <w:r w:rsidR="00C11CA9" w:rsidRPr="00545157">
        <w:rPr>
          <w:i/>
        </w:rPr>
        <w:t>in vivo</w:t>
      </w:r>
      <w:r w:rsidRPr="00545157">
        <w:t xml:space="preserve"> </w:t>
      </w:r>
      <w:r w:rsidR="006D59F1" w:rsidRPr="00545157">
        <w:t>bidrar til utskillelsen av tigecyklin</w:t>
      </w:r>
      <w:r w:rsidR="00C11CA9" w:rsidRPr="00545157">
        <w:t>.</w:t>
      </w:r>
      <w:r w:rsidR="006D59F1" w:rsidRPr="00545157">
        <w:t xml:space="preserve"> Samtidig administrering av P-gp</w:t>
      </w:r>
      <w:r w:rsidR="009A3930" w:rsidRPr="00545157">
        <w:t>-</w:t>
      </w:r>
      <w:r w:rsidR="006D59F1" w:rsidRPr="00545157">
        <w:t>hemmere (</w:t>
      </w:r>
      <w:r w:rsidR="00ED342C" w:rsidRPr="00545157">
        <w:t>f.</w:t>
      </w:r>
      <w:r w:rsidR="006D59F1" w:rsidRPr="00545157">
        <w:t>eks. ketokonazol eller ciklosporin) eller P-gp</w:t>
      </w:r>
      <w:r w:rsidR="009A3930" w:rsidRPr="00545157">
        <w:t>-</w:t>
      </w:r>
      <w:r w:rsidR="006D59F1" w:rsidRPr="00545157">
        <w:t>indu</w:t>
      </w:r>
      <w:r w:rsidR="00ED342C" w:rsidRPr="00545157">
        <w:t>ktorer</w:t>
      </w:r>
      <w:r w:rsidR="006D59F1" w:rsidRPr="00545157">
        <w:t xml:space="preserve"> (</w:t>
      </w:r>
      <w:r w:rsidR="00ED342C" w:rsidRPr="00545157">
        <w:t>f.</w:t>
      </w:r>
      <w:r w:rsidR="006D59F1" w:rsidRPr="00545157">
        <w:t>eks</w:t>
      </w:r>
      <w:r w:rsidR="00C80B27" w:rsidRPr="00545157">
        <w:t>.</w:t>
      </w:r>
      <w:r w:rsidR="006D59F1" w:rsidRPr="00545157">
        <w:t xml:space="preserve"> rifampicin) kan påvirke farmakokinetikken til tigecyklin. </w:t>
      </w:r>
    </w:p>
    <w:p w14:paraId="6383DD47" w14:textId="77777777" w:rsidR="006D59F1" w:rsidRPr="00545157" w:rsidRDefault="006D59F1" w:rsidP="004F668C">
      <w:pPr>
        <w:pStyle w:val="Header"/>
        <w:tabs>
          <w:tab w:val="clear" w:pos="4153"/>
          <w:tab w:val="clear" w:pos="8306"/>
        </w:tabs>
      </w:pPr>
    </w:p>
    <w:p w14:paraId="54CCC701" w14:textId="77777777" w:rsidR="0064530B" w:rsidRPr="00545157" w:rsidRDefault="0064530B" w:rsidP="004F668C">
      <w:pPr>
        <w:pStyle w:val="Heading6"/>
        <w:tabs>
          <w:tab w:val="clear" w:pos="-720"/>
          <w:tab w:val="clear" w:pos="567"/>
          <w:tab w:val="clear" w:pos="4536"/>
        </w:tabs>
        <w:suppressAutoHyphens w:val="0"/>
        <w:spacing w:line="240" w:lineRule="auto"/>
        <w:rPr>
          <w:i w:val="0"/>
          <w:u w:val="single"/>
          <w:lang w:val="nb-NO"/>
        </w:rPr>
      </w:pPr>
      <w:r w:rsidRPr="00545157">
        <w:rPr>
          <w:i w:val="0"/>
          <w:u w:val="single"/>
          <w:lang w:val="nb-NO"/>
        </w:rPr>
        <w:t>Spesielle grupper</w:t>
      </w:r>
    </w:p>
    <w:p w14:paraId="4EFB65E0" w14:textId="77777777" w:rsidR="0064530B" w:rsidRPr="00545157" w:rsidRDefault="0064530B" w:rsidP="004F668C">
      <w:pPr>
        <w:keepNext/>
      </w:pPr>
    </w:p>
    <w:p w14:paraId="1D802D86" w14:textId="77777777" w:rsidR="0064530B" w:rsidRPr="00545157" w:rsidRDefault="0064530B" w:rsidP="004F668C">
      <w:pPr>
        <w:pStyle w:val="Heading6"/>
        <w:tabs>
          <w:tab w:val="clear" w:pos="-720"/>
          <w:tab w:val="clear" w:pos="567"/>
          <w:tab w:val="clear" w:pos="4536"/>
        </w:tabs>
        <w:suppressAutoHyphens w:val="0"/>
        <w:spacing w:line="240" w:lineRule="auto"/>
        <w:rPr>
          <w:lang w:val="nb-NO"/>
        </w:rPr>
      </w:pPr>
      <w:r w:rsidRPr="00545157">
        <w:rPr>
          <w:lang w:val="nb-NO"/>
        </w:rPr>
        <w:t>Nedsatt leverfunksjon</w:t>
      </w:r>
    </w:p>
    <w:p w14:paraId="595F3DC7" w14:textId="77777777" w:rsidR="0064530B" w:rsidRPr="00545157" w:rsidRDefault="0064530B" w:rsidP="004F668C">
      <w:r w:rsidRPr="00545157">
        <w:t>Farmakokinetisk fordeling av tigecyklin etter en enkeltdose ble ikke endret hos pasienter med mild leverinsuffisiens. Systemisk clearance av tigecyklin ble riktignok redusert med 25 % og 55 %, og halveringstiden til tigecyklin ble forlenget med 23 % og 43 % hos pasienter med henholdsvis moderat eller alvorlig leverinsuffisiens (Child Pugh B og C) (se pkt. 4.2).</w:t>
      </w:r>
    </w:p>
    <w:p w14:paraId="35D1DBCD" w14:textId="77777777" w:rsidR="0064530B" w:rsidRPr="00545157" w:rsidRDefault="0064530B" w:rsidP="004F668C"/>
    <w:p w14:paraId="4EEA1F83" w14:textId="77777777" w:rsidR="0064530B" w:rsidRPr="00545157" w:rsidRDefault="0064530B" w:rsidP="004F668C">
      <w:pPr>
        <w:pStyle w:val="Heading6"/>
        <w:tabs>
          <w:tab w:val="clear" w:pos="-720"/>
          <w:tab w:val="clear" w:pos="567"/>
          <w:tab w:val="clear" w:pos="4536"/>
        </w:tabs>
        <w:suppressAutoHyphens w:val="0"/>
        <w:spacing w:line="240" w:lineRule="auto"/>
        <w:rPr>
          <w:lang w:val="nb-NO"/>
        </w:rPr>
      </w:pPr>
      <w:r w:rsidRPr="00545157">
        <w:rPr>
          <w:lang w:val="nb-NO"/>
        </w:rPr>
        <w:lastRenderedPageBreak/>
        <w:t>Nedsatt nyrefunksjon</w:t>
      </w:r>
    </w:p>
    <w:p w14:paraId="06C7CED8" w14:textId="77777777" w:rsidR="0064530B" w:rsidRPr="00545157" w:rsidRDefault="0064530B" w:rsidP="004F668C">
      <w:r w:rsidRPr="00545157">
        <w:t>Farmakokinetisk fordeling av tigecyklin etter en enkeltdose ble ikke endret hos pasienter med mild nyreinsuffisiens (kreatininclearance &lt; 30 ml/min, n=6). Ved alvorlig nedsatt nyrefunksjon var AUC 30</w:t>
      </w:r>
      <w:r w:rsidR="00F63C4B" w:rsidRPr="00545157">
        <w:t> </w:t>
      </w:r>
      <w:r w:rsidRPr="00545157">
        <w:t>% større enn hos individer med normal nyrefunksjon (se pkt</w:t>
      </w:r>
      <w:r w:rsidR="00C80B27" w:rsidRPr="00545157">
        <w:t>.</w:t>
      </w:r>
      <w:r w:rsidRPr="00545157">
        <w:t xml:space="preserve"> 4.2).</w:t>
      </w:r>
    </w:p>
    <w:p w14:paraId="3A56D750" w14:textId="77777777" w:rsidR="0064530B" w:rsidRPr="00545157" w:rsidRDefault="0064530B" w:rsidP="004F668C"/>
    <w:p w14:paraId="308EDD4C" w14:textId="77777777" w:rsidR="0064530B" w:rsidRPr="00545157" w:rsidRDefault="0064530B" w:rsidP="004F668C">
      <w:pPr>
        <w:pStyle w:val="Heading6"/>
        <w:tabs>
          <w:tab w:val="clear" w:pos="-720"/>
          <w:tab w:val="clear" w:pos="567"/>
          <w:tab w:val="clear" w:pos="4536"/>
        </w:tabs>
        <w:suppressAutoHyphens w:val="0"/>
        <w:spacing w:line="240" w:lineRule="auto"/>
        <w:rPr>
          <w:lang w:val="nb-NO"/>
        </w:rPr>
      </w:pPr>
      <w:r w:rsidRPr="00545157">
        <w:rPr>
          <w:lang w:val="nb-NO"/>
        </w:rPr>
        <w:t>Eldre</w:t>
      </w:r>
    </w:p>
    <w:p w14:paraId="73CC8027" w14:textId="77777777" w:rsidR="0064530B" w:rsidRPr="00545157" w:rsidRDefault="0064530B" w:rsidP="004F668C">
      <w:r w:rsidRPr="00545157">
        <w:t>Samlet sett ble det ikke observert noen forskjeller i farmakokinetikk mellom friske, eldre individer og yngre individer (se pkt. 4.2).</w:t>
      </w:r>
    </w:p>
    <w:p w14:paraId="075D4651" w14:textId="77777777" w:rsidR="00093B6D" w:rsidRPr="00545157" w:rsidRDefault="00093B6D" w:rsidP="004F668C"/>
    <w:p w14:paraId="205F4581" w14:textId="77777777" w:rsidR="0064530B" w:rsidRPr="00545157" w:rsidRDefault="00E92877" w:rsidP="004F668C">
      <w:pPr>
        <w:pStyle w:val="Heading6"/>
        <w:tabs>
          <w:tab w:val="clear" w:pos="-720"/>
          <w:tab w:val="clear" w:pos="567"/>
          <w:tab w:val="clear" w:pos="4536"/>
        </w:tabs>
        <w:suppressAutoHyphens w:val="0"/>
        <w:spacing w:line="240" w:lineRule="auto"/>
        <w:rPr>
          <w:lang w:val="nb-NO"/>
        </w:rPr>
      </w:pPr>
      <w:r w:rsidRPr="00545157">
        <w:rPr>
          <w:lang w:val="nb-NO"/>
        </w:rPr>
        <w:t>Pediatrisk populasjon</w:t>
      </w:r>
    </w:p>
    <w:p w14:paraId="01FA228F" w14:textId="77777777" w:rsidR="00B42C5E" w:rsidRPr="00545157" w:rsidRDefault="00B42C5E" w:rsidP="004F668C">
      <w:r w:rsidRPr="00545157">
        <w:t>Farmakokinetikken til tigecyklin ble undersøkt i to studier. I den første studien deltok barn i alderen 8</w:t>
      </w:r>
      <w:r w:rsidR="00F63C4B" w:rsidRPr="00545157">
        <w:noBreakHyphen/>
      </w:r>
      <w:r w:rsidRPr="00545157">
        <w:t>16</w:t>
      </w:r>
      <w:r w:rsidR="0098208C" w:rsidRPr="00545157">
        <w:t> </w:t>
      </w:r>
      <w:r w:rsidRPr="00545157">
        <w:t xml:space="preserve">år (n=24) som fikk enkeltdoser av tigecyklin (0,5, 1 eller 2 mg/kg, </w:t>
      </w:r>
      <w:r w:rsidR="00717546" w:rsidRPr="00545157">
        <w:t xml:space="preserve">opptil en </w:t>
      </w:r>
      <w:r w:rsidR="002A068A" w:rsidRPr="00545157">
        <w:t>maksimums</w:t>
      </w:r>
      <w:r w:rsidR="00717546" w:rsidRPr="00545157">
        <w:t>dose på henholdsvis 50 mg, 100 mg og 150 mg</w:t>
      </w:r>
      <w:r w:rsidRPr="00545157">
        <w:t>) administrert intravenøst i løpet av 30 minutter. Den andre studien ble utført med barn i alderen 8 til 11</w:t>
      </w:r>
      <w:r w:rsidR="0098208C" w:rsidRPr="00545157">
        <w:t> </w:t>
      </w:r>
      <w:r w:rsidRPr="00545157">
        <w:t>år som fikk gjentatte doser tigecyklin (0,75, 1 eller 1,25</w:t>
      </w:r>
      <w:r w:rsidR="00A256D4" w:rsidRPr="00545157">
        <w:t> </w:t>
      </w:r>
      <w:r w:rsidRPr="00545157">
        <w:t>mg/kg opptil en maksimumsdose på 50</w:t>
      </w:r>
      <w:r w:rsidR="0098208C" w:rsidRPr="00545157">
        <w:t> </w:t>
      </w:r>
      <w:r w:rsidRPr="00545157">
        <w:t>mg) hver 12</w:t>
      </w:r>
      <w:r w:rsidR="002A068A" w:rsidRPr="00545157">
        <w:t>.</w:t>
      </w:r>
      <w:r w:rsidRPr="00545157">
        <w:t xml:space="preserve"> time administrert intravenøst i løpet av </w:t>
      </w:r>
      <w:r w:rsidR="002A068A" w:rsidRPr="00545157">
        <w:br/>
      </w:r>
      <w:r w:rsidRPr="00545157">
        <w:t>30 minutter. Ingen støtdose ble administrert i disse studiene. Farmakokinetiske parametre er opp</w:t>
      </w:r>
      <w:r w:rsidR="00717546" w:rsidRPr="00545157">
        <w:t>summert</w:t>
      </w:r>
      <w:r w:rsidRPr="00545157">
        <w:t xml:space="preserve"> i tabellen nedenfor.</w:t>
      </w:r>
    </w:p>
    <w:p w14:paraId="740C805E" w14:textId="77777777" w:rsidR="00B42C5E" w:rsidRPr="00545157" w:rsidRDefault="00B42C5E" w:rsidP="004F668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1"/>
        <w:gridCol w:w="2249"/>
        <w:gridCol w:w="2262"/>
        <w:gridCol w:w="2279"/>
      </w:tblGrid>
      <w:tr w:rsidR="00B42C5E" w:rsidRPr="00545157" w14:paraId="503B5251" w14:textId="77777777" w:rsidTr="00B54182">
        <w:tc>
          <w:tcPr>
            <w:tcW w:w="9216" w:type="dxa"/>
            <w:gridSpan w:val="4"/>
          </w:tcPr>
          <w:p w14:paraId="1EA58DBD" w14:textId="77777777" w:rsidR="00B42C5E" w:rsidRPr="00545157" w:rsidRDefault="00B42C5E" w:rsidP="001F4A17">
            <w:pPr>
              <w:keepNext/>
              <w:keepLines/>
              <w:jc w:val="center"/>
              <w:rPr>
                <w:b/>
              </w:rPr>
            </w:pPr>
            <w:r w:rsidRPr="00545157">
              <w:rPr>
                <w:b/>
                <w:bCs/>
              </w:rPr>
              <w:t>Dose normalisert til 1 mg/kg Gjennomsnitt ± SD Tigecyklin Cmax og AUC hos barn</w:t>
            </w:r>
          </w:p>
        </w:tc>
      </w:tr>
      <w:tr w:rsidR="00B42C5E" w:rsidRPr="00545157" w14:paraId="59A00474" w14:textId="77777777" w:rsidTr="00B54182">
        <w:tc>
          <w:tcPr>
            <w:tcW w:w="2304" w:type="dxa"/>
          </w:tcPr>
          <w:p w14:paraId="0ED1D248" w14:textId="77777777" w:rsidR="00B42C5E" w:rsidRPr="00545157" w:rsidRDefault="00B42C5E" w:rsidP="001F4A17">
            <w:pPr>
              <w:keepNext/>
              <w:keepLines/>
              <w:jc w:val="center"/>
            </w:pPr>
            <w:r w:rsidRPr="00545157">
              <w:t>Alder (år)</w:t>
            </w:r>
          </w:p>
        </w:tc>
        <w:tc>
          <w:tcPr>
            <w:tcW w:w="2304" w:type="dxa"/>
          </w:tcPr>
          <w:p w14:paraId="227CDA5E" w14:textId="77777777" w:rsidR="00B42C5E" w:rsidRPr="00545157" w:rsidRDefault="00B42C5E" w:rsidP="001F4A17">
            <w:pPr>
              <w:keepNext/>
              <w:keepLines/>
              <w:jc w:val="center"/>
            </w:pPr>
            <w:r w:rsidRPr="00545157">
              <w:t>N</w:t>
            </w:r>
          </w:p>
        </w:tc>
        <w:tc>
          <w:tcPr>
            <w:tcW w:w="2304" w:type="dxa"/>
          </w:tcPr>
          <w:p w14:paraId="2AD20332" w14:textId="77777777" w:rsidR="00B42C5E" w:rsidRPr="00545157" w:rsidRDefault="00B42C5E" w:rsidP="001F4A17">
            <w:pPr>
              <w:keepNext/>
              <w:keepLines/>
              <w:jc w:val="center"/>
            </w:pPr>
            <w:r w:rsidRPr="00545157">
              <w:t>Cmax (ng/ml)</w:t>
            </w:r>
          </w:p>
        </w:tc>
        <w:tc>
          <w:tcPr>
            <w:tcW w:w="2304" w:type="dxa"/>
          </w:tcPr>
          <w:p w14:paraId="55D14DBC" w14:textId="77777777" w:rsidR="00B42C5E" w:rsidRPr="00545157" w:rsidRDefault="00B42C5E" w:rsidP="001F4A17">
            <w:pPr>
              <w:keepNext/>
              <w:keepLines/>
              <w:jc w:val="center"/>
            </w:pPr>
            <w:r w:rsidRPr="00545157">
              <w:t>AUC (ng•time/ml)*</w:t>
            </w:r>
          </w:p>
        </w:tc>
      </w:tr>
      <w:tr w:rsidR="00B42C5E" w:rsidRPr="00545157" w14:paraId="37024AB6" w14:textId="77777777" w:rsidTr="00B54182">
        <w:tc>
          <w:tcPr>
            <w:tcW w:w="2304" w:type="dxa"/>
          </w:tcPr>
          <w:p w14:paraId="6AD7CA34" w14:textId="77777777" w:rsidR="00B42C5E" w:rsidRPr="00545157" w:rsidRDefault="00B42C5E" w:rsidP="001F4A17">
            <w:pPr>
              <w:keepNext/>
              <w:keepLines/>
            </w:pPr>
            <w:r w:rsidRPr="00545157">
              <w:t>Enkeltdose</w:t>
            </w:r>
          </w:p>
        </w:tc>
        <w:tc>
          <w:tcPr>
            <w:tcW w:w="2304" w:type="dxa"/>
          </w:tcPr>
          <w:p w14:paraId="73751497" w14:textId="77777777" w:rsidR="00B42C5E" w:rsidRPr="00545157" w:rsidRDefault="00B42C5E" w:rsidP="001F4A17">
            <w:pPr>
              <w:keepNext/>
              <w:keepLines/>
            </w:pPr>
          </w:p>
        </w:tc>
        <w:tc>
          <w:tcPr>
            <w:tcW w:w="2304" w:type="dxa"/>
          </w:tcPr>
          <w:p w14:paraId="6DA3CDAD" w14:textId="77777777" w:rsidR="00B42C5E" w:rsidRPr="00545157" w:rsidRDefault="00B42C5E" w:rsidP="001F4A17">
            <w:pPr>
              <w:keepNext/>
              <w:keepLines/>
            </w:pPr>
          </w:p>
        </w:tc>
        <w:tc>
          <w:tcPr>
            <w:tcW w:w="2304" w:type="dxa"/>
          </w:tcPr>
          <w:p w14:paraId="40166A8C" w14:textId="77777777" w:rsidR="00B42C5E" w:rsidRPr="00545157" w:rsidRDefault="00B42C5E" w:rsidP="001F4A17">
            <w:pPr>
              <w:keepNext/>
              <w:keepLines/>
            </w:pPr>
          </w:p>
        </w:tc>
      </w:tr>
      <w:tr w:rsidR="00B42C5E" w:rsidRPr="00545157" w14:paraId="11385C94" w14:textId="77777777" w:rsidTr="00B54182">
        <w:tc>
          <w:tcPr>
            <w:tcW w:w="2304" w:type="dxa"/>
          </w:tcPr>
          <w:p w14:paraId="6DF8F764" w14:textId="77777777" w:rsidR="00B42C5E" w:rsidRPr="00545157" w:rsidRDefault="00B42C5E" w:rsidP="001F4A17">
            <w:pPr>
              <w:keepNext/>
              <w:keepLines/>
              <w:jc w:val="center"/>
            </w:pPr>
            <w:r w:rsidRPr="00545157">
              <w:t>8 – 11</w:t>
            </w:r>
          </w:p>
        </w:tc>
        <w:tc>
          <w:tcPr>
            <w:tcW w:w="2304" w:type="dxa"/>
          </w:tcPr>
          <w:p w14:paraId="033797EA" w14:textId="77777777" w:rsidR="00B42C5E" w:rsidRPr="00545157" w:rsidRDefault="00B42C5E" w:rsidP="001F4A17">
            <w:pPr>
              <w:keepNext/>
              <w:keepLines/>
              <w:jc w:val="center"/>
            </w:pPr>
            <w:r w:rsidRPr="00545157">
              <w:t>8</w:t>
            </w:r>
          </w:p>
        </w:tc>
        <w:tc>
          <w:tcPr>
            <w:tcW w:w="2304" w:type="dxa"/>
          </w:tcPr>
          <w:p w14:paraId="06CBA4BB" w14:textId="77777777" w:rsidR="00B42C5E" w:rsidRPr="00545157" w:rsidRDefault="00B42C5E" w:rsidP="001F4A17">
            <w:pPr>
              <w:keepNext/>
              <w:keepLines/>
              <w:jc w:val="center"/>
            </w:pPr>
            <w:r w:rsidRPr="00545157">
              <w:t>3881 ± 6637</w:t>
            </w:r>
          </w:p>
        </w:tc>
        <w:tc>
          <w:tcPr>
            <w:tcW w:w="2304" w:type="dxa"/>
          </w:tcPr>
          <w:p w14:paraId="4D7B60AB" w14:textId="77777777" w:rsidR="00B42C5E" w:rsidRPr="00545157" w:rsidRDefault="00B42C5E" w:rsidP="001F4A17">
            <w:pPr>
              <w:keepNext/>
              <w:keepLines/>
              <w:jc w:val="center"/>
            </w:pPr>
            <w:r w:rsidRPr="00545157">
              <w:t>4034 ± 2874</w:t>
            </w:r>
          </w:p>
        </w:tc>
      </w:tr>
      <w:tr w:rsidR="00B42C5E" w:rsidRPr="00545157" w14:paraId="663DF258" w14:textId="77777777" w:rsidTr="00B54182">
        <w:tc>
          <w:tcPr>
            <w:tcW w:w="2304" w:type="dxa"/>
          </w:tcPr>
          <w:p w14:paraId="3A444380" w14:textId="77777777" w:rsidR="00B42C5E" w:rsidRPr="00545157" w:rsidRDefault="00B42C5E" w:rsidP="001F4A17">
            <w:pPr>
              <w:keepNext/>
              <w:keepLines/>
              <w:jc w:val="center"/>
            </w:pPr>
            <w:r w:rsidRPr="00545157">
              <w:t xml:space="preserve">12 </w:t>
            </w:r>
            <w:r w:rsidR="00730B4D" w:rsidRPr="00545157">
              <w:t>–</w:t>
            </w:r>
            <w:r w:rsidRPr="00545157">
              <w:t xml:space="preserve"> 16</w:t>
            </w:r>
          </w:p>
        </w:tc>
        <w:tc>
          <w:tcPr>
            <w:tcW w:w="2304" w:type="dxa"/>
          </w:tcPr>
          <w:p w14:paraId="67DE6601" w14:textId="77777777" w:rsidR="00B42C5E" w:rsidRPr="00545157" w:rsidRDefault="00B42C5E" w:rsidP="001F4A17">
            <w:pPr>
              <w:keepNext/>
              <w:keepLines/>
              <w:jc w:val="center"/>
            </w:pPr>
            <w:r w:rsidRPr="00545157">
              <w:t>16</w:t>
            </w:r>
          </w:p>
        </w:tc>
        <w:tc>
          <w:tcPr>
            <w:tcW w:w="2304" w:type="dxa"/>
          </w:tcPr>
          <w:p w14:paraId="59FC32C4" w14:textId="77777777" w:rsidR="00B42C5E" w:rsidRPr="00545157" w:rsidRDefault="00B42C5E" w:rsidP="001F4A17">
            <w:pPr>
              <w:keepNext/>
              <w:keepLines/>
              <w:jc w:val="center"/>
            </w:pPr>
            <w:r w:rsidRPr="00545157">
              <w:t>8508 ± 11433</w:t>
            </w:r>
          </w:p>
        </w:tc>
        <w:tc>
          <w:tcPr>
            <w:tcW w:w="2304" w:type="dxa"/>
          </w:tcPr>
          <w:p w14:paraId="3B347374" w14:textId="77777777" w:rsidR="00B42C5E" w:rsidRPr="00545157" w:rsidRDefault="00B42C5E" w:rsidP="001F4A17">
            <w:pPr>
              <w:keepNext/>
              <w:keepLines/>
              <w:jc w:val="center"/>
            </w:pPr>
            <w:r w:rsidRPr="00545157">
              <w:t>7026 ± 4088</w:t>
            </w:r>
          </w:p>
        </w:tc>
      </w:tr>
      <w:tr w:rsidR="00B42C5E" w:rsidRPr="00545157" w14:paraId="63ED5F38" w14:textId="77777777" w:rsidTr="00B54182">
        <w:tc>
          <w:tcPr>
            <w:tcW w:w="9216" w:type="dxa"/>
            <w:gridSpan w:val="4"/>
          </w:tcPr>
          <w:p w14:paraId="71870590" w14:textId="77777777" w:rsidR="00B42C5E" w:rsidRPr="00545157" w:rsidRDefault="00B42C5E" w:rsidP="001F4A17">
            <w:pPr>
              <w:keepNext/>
              <w:keepLines/>
            </w:pPr>
            <w:r w:rsidRPr="00545157">
              <w:t>Gjentatte doser</w:t>
            </w:r>
          </w:p>
        </w:tc>
      </w:tr>
      <w:tr w:rsidR="00B42C5E" w:rsidRPr="00545157" w14:paraId="7F7AC36F" w14:textId="77777777" w:rsidTr="00B54182">
        <w:tc>
          <w:tcPr>
            <w:tcW w:w="2304" w:type="dxa"/>
          </w:tcPr>
          <w:p w14:paraId="246AD591" w14:textId="77777777" w:rsidR="00B42C5E" w:rsidRPr="00545157" w:rsidRDefault="00B42C5E" w:rsidP="001F4A17">
            <w:pPr>
              <w:keepNext/>
              <w:keepLines/>
              <w:jc w:val="center"/>
            </w:pPr>
            <w:r w:rsidRPr="00545157">
              <w:t>8 – 11</w:t>
            </w:r>
          </w:p>
        </w:tc>
        <w:tc>
          <w:tcPr>
            <w:tcW w:w="2304" w:type="dxa"/>
          </w:tcPr>
          <w:p w14:paraId="318FD692" w14:textId="77777777" w:rsidR="00B42C5E" w:rsidRPr="00545157" w:rsidRDefault="00B42C5E" w:rsidP="001F4A17">
            <w:pPr>
              <w:keepNext/>
              <w:keepLines/>
              <w:jc w:val="center"/>
            </w:pPr>
            <w:r w:rsidRPr="00545157">
              <w:t>4</w:t>
            </w:r>
            <w:r w:rsidR="00C11CA9" w:rsidRPr="00545157">
              <w:t>2</w:t>
            </w:r>
          </w:p>
        </w:tc>
        <w:tc>
          <w:tcPr>
            <w:tcW w:w="2304" w:type="dxa"/>
          </w:tcPr>
          <w:p w14:paraId="76277009" w14:textId="77777777" w:rsidR="00B42C5E" w:rsidRPr="00545157" w:rsidRDefault="00B42C5E" w:rsidP="001F4A17">
            <w:pPr>
              <w:keepNext/>
              <w:keepLines/>
              <w:jc w:val="center"/>
            </w:pPr>
            <w:r w:rsidRPr="00545157">
              <w:t>1</w:t>
            </w:r>
            <w:r w:rsidR="00C11CA9" w:rsidRPr="00545157">
              <w:t>911</w:t>
            </w:r>
            <w:r w:rsidRPr="00545157">
              <w:t xml:space="preserve"> ± </w:t>
            </w:r>
            <w:r w:rsidR="00C11CA9" w:rsidRPr="00545157">
              <w:t>3032</w:t>
            </w:r>
          </w:p>
        </w:tc>
        <w:tc>
          <w:tcPr>
            <w:tcW w:w="2304" w:type="dxa"/>
          </w:tcPr>
          <w:p w14:paraId="6201F0AB" w14:textId="77777777" w:rsidR="00B42C5E" w:rsidRPr="00545157" w:rsidRDefault="00B42C5E" w:rsidP="001F4A17">
            <w:pPr>
              <w:keepNext/>
              <w:keepLines/>
              <w:jc w:val="center"/>
            </w:pPr>
            <w:r w:rsidRPr="00545157">
              <w:t>2</w:t>
            </w:r>
            <w:r w:rsidR="00C11CA9" w:rsidRPr="00545157">
              <w:t>404</w:t>
            </w:r>
            <w:r w:rsidRPr="00545157">
              <w:t xml:space="preserve"> ± 1</w:t>
            </w:r>
            <w:r w:rsidR="00C11CA9" w:rsidRPr="00545157">
              <w:t>000</w:t>
            </w:r>
          </w:p>
        </w:tc>
      </w:tr>
      <w:tr w:rsidR="00B42C5E" w:rsidRPr="00545157" w14:paraId="0EAD4000" w14:textId="77777777" w:rsidTr="00B54182">
        <w:tc>
          <w:tcPr>
            <w:tcW w:w="9216" w:type="dxa"/>
            <w:gridSpan w:val="4"/>
          </w:tcPr>
          <w:p w14:paraId="23A86812" w14:textId="77777777" w:rsidR="00B42C5E" w:rsidRPr="00545157" w:rsidRDefault="00B42C5E" w:rsidP="001F4A17">
            <w:pPr>
              <w:keepNext/>
              <w:keepLines/>
            </w:pPr>
            <w:r w:rsidRPr="00545157">
              <w:t>* enkeltdose AUC</w:t>
            </w:r>
            <w:r w:rsidRPr="00545157">
              <w:rPr>
                <w:vertAlign w:val="subscript"/>
              </w:rPr>
              <w:t>0-œ</w:t>
            </w:r>
            <w:r w:rsidRPr="00545157">
              <w:t>, gjentatt dose AUC</w:t>
            </w:r>
            <w:r w:rsidRPr="00545157">
              <w:rPr>
                <w:vertAlign w:val="subscript"/>
              </w:rPr>
              <w:t>0-12 timer</w:t>
            </w:r>
          </w:p>
        </w:tc>
      </w:tr>
    </w:tbl>
    <w:p w14:paraId="277D0217" w14:textId="77777777" w:rsidR="00B42C5E" w:rsidRPr="00545157" w:rsidRDefault="00B42C5E" w:rsidP="001F4A17">
      <w:pPr>
        <w:keepNext/>
        <w:keepLines/>
      </w:pPr>
    </w:p>
    <w:p w14:paraId="01C5E7C7" w14:textId="77777777" w:rsidR="00B42C5E" w:rsidRPr="00545157" w:rsidRDefault="00B42C5E" w:rsidP="001F4A17">
      <w:pPr>
        <w:keepNext/>
        <w:keepLines/>
      </w:pPr>
      <w:r w:rsidRPr="00545157">
        <w:t>Beregnet AUC</w:t>
      </w:r>
      <w:r w:rsidRPr="00545157">
        <w:rPr>
          <w:vertAlign w:val="subscript"/>
        </w:rPr>
        <w:t xml:space="preserve">0-12 timer </w:t>
      </w:r>
      <w:r w:rsidRPr="00545157">
        <w:t>hos voksne etter den anbefalte dosen på 100 mg som støtdose og 50 mg hver 12. time, var omtrent 2500 ng•time/ml.</w:t>
      </w:r>
    </w:p>
    <w:p w14:paraId="20597258" w14:textId="77777777" w:rsidR="0064530B" w:rsidRPr="00545157" w:rsidRDefault="0064530B" w:rsidP="004F668C">
      <w:pPr>
        <w:pStyle w:val="Heading6"/>
        <w:tabs>
          <w:tab w:val="clear" w:pos="-720"/>
          <w:tab w:val="clear" w:pos="567"/>
          <w:tab w:val="clear" w:pos="4536"/>
        </w:tabs>
        <w:suppressAutoHyphens w:val="0"/>
        <w:spacing w:line="240" w:lineRule="auto"/>
        <w:rPr>
          <w:lang w:val="nb-NO"/>
        </w:rPr>
      </w:pPr>
    </w:p>
    <w:p w14:paraId="22846487" w14:textId="77777777" w:rsidR="00717546" w:rsidRPr="00545157" w:rsidRDefault="00EE1806" w:rsidP="004F668C">
      <w:r w:rsidRPr="00545157">
        <w:t>Farmakokinetisk populasjonsanalyse</w:t>
      </w:r>
      <w:r w:rsidR="00F62DCD" w:rsidRPr="00545157">
        <w:t xml:space="preserve"> </w:t>
      </w:r>
      <w:r w:rsidRPr="00545157">
        <w:t>av</w:t>
      </w:r>
      <w:r w:rsidR="00717546" w:rsidRPr="00545157">
        <w:t xml:space="preserve"> </w:t>
      </w:r>
      <w:r w:rsidRPr="00545157">
        <w:t>begge studiene</w:t>
      </w:r>
      <w:r w:rsidR="00717546" w:rsidRPr="00545157">
        <w:t xml:space="preserve"> </w:t>
      </w:r>
      <w:r w:rsidR="00066570" w:rsidRPr="00545157">
        <w:t>identifiserte</w:t>
      </w:r>
      <w:r w:rsidR="00717546" w:rsidRPr="00545157">
        <w:t xml:space="preserve"> </w:t>
      </w:r>
      <w:r w:rsidR="006B7B83" w:rsidRPr="00545157">
        <w:t xml:space="preserve">kroppsvekt som </w:t>
      </w:r>
      <w:r w:rsidRPr="00545157">
        <w:t>e</w:t>
      </w:r>
      <w:r w:rsidR="00F4018F" w:rsidRPr="00545157">
        <w:t>n</w:t>
      </w:r>
      <w:r w:rsidR="00717546" w:rsidRPr="00545157">
        <w:t xml:space="preserve"> </w:t>
      </w:r>
      <w:r w:rsidR="00466DF5" w:rsidRPr="00545157">
        <w:t>kovariat</w:t>
      </w:r>
      <w:r w:rsidR="00717546" w:rsidRPr="00545157">
        <w:t xml:space="preserve"> </w:t>
      </w:r>
      <w:r w:rsidR="00F4018F" w:rsidRPr="00545157">
        <w:t>for</w:t>
      </w:r>
      <w:r w:rsidR="00717546" w:rsidRPr="00545157">
        <w:t xml:space="preserve"> </w:t>
      </w:r>
      <w:r w:rsidR="00243268" w:rsidRPr="00545157">
        <w:t>tigecyklin</w:t>
      </w:r>
      <w:r w:rsidRPr="00545157">
        <w:t>-</w:t>
      </w:r>
      <w:r w:rsidR="00717546" w:rsidRPr="00545157">
        <w:t xml:space="preserve">clearance </w:t>
      </w:r>
      <w:r w:rsidR="006B7B83" w:rsidRPr="00545157">
        <w:t>hos barn over 8 år</w:t>
      </w:r>
      <w:r w:rsidR="00717546" w:rsidRPr="00545157">
        <w:t xml:space="preserve">. </w:t>
      </w:r>
      <w:r w:rsidR="00466DF5" w:rsidRPr="00545157">
        <w:t xml:space="preserve">Et doseregime med </w:t>
      </w:r>
      <w:r w:rsidR="00717546" w:rsidRPr="00545157">
        <w:t>1</w:t>
      </w:r>
      <w:r w:rsidR="007249AA" w:rsidRPr="00545157">
        <w:t>,</w:t>
      </w:r>
      <w:r w:rsidR="00717546" w:rsidRPr="00545157">
        <w:t xml:space="preserve">2 mg/kg </w:t>
      </w:r>
      <w:r w:rsidR="00243268" w:rsidRPr="00545157">
        <w:t>tigecyklin</w:t>
      </w:r>
      <w:r w:rsidR="00717546" w:rsidRPr="00545157">
        <w:t xml:space="preserve"> </w:t>
      </w:r>
      <w:r w:rsidR="00C62933" w:rsidRPr="00545157">
        <w:t>hver 12. time</w:t>
      </w:r>
      <w:r w:rsidR="00717546" w:rsidRPr="00545157">
        <w:t xml:space="preserve"> (</w:t>
      </w:r>
      <w:r w:rsidR="006B7B83" w:rsidRPr="00545157">
        <w:t>med en maksimumsdose på</w:t>
      </w:r>
      <w:r w:rsidR="00717546" w:rsidRPr="00545157">
        <w:t xml:space="preserve"> 50 mg </w:t>
      </w:r>
      <w:r w:rsidR="00C62933" w:rsidRPr="00545157">
        <w:t>hver 12. time</w:t>
      </w:r>
      <w:r w:rsidR="00717546" w:rsidRPr="00545157">
        <w:t xml:space="preserve">) for </w:t>
      </w:r>
      <w:r w:rsidR="006B7B83" w:rsidRPr="00545157">
        <w:t>barn</w:t>
      </w:r>
      <w:r w:rsidR="00717546" w:rsidRPr="00545157">
        <w:t xml:space="preserve"> </w:t>
      </w:r>
      <w:r w:rsidR="00C62933" w:rsidRPr="00545157">
        <w:t>i alderen 8 til</w:t>
      </w:r>
      <w:r w:rsidR="00717546" w:rsidRPr="00545157">
        <w:t xml:space="preserve"> &lt;12 </w:t>
      </w:r>
      <w:r w:rsidR="00C62933" w:rsidRPr="00545157">
        <w:t>år</w:t>
      </w:r>
      <w:r w:rsidR="00243268" w:rsidRPr="00545157">
        <w:t xml:space="preserve"> og </w:t>
      </w:r>
      <w:r w:rsidR="00717546" w:rsidRPr="00545157">
        <w:t xml:space="preserve">50 mg </w:t>
      </w:r>
      <w:r w:rsidR="00C62933" w:rsidRPr="00545157">
        <w:t>hver 12. time</w:t>
      </w:r>
      <w:r w:rsidR="00717546" w:rsidRPr="00545157">
        <w:t xml:space="preserve"> for </w:t>
      </w:r>
      <w:r w:rsidR="00466DF5" w:rsidRPr="00545157">
        <w:t>ungdom</w:t>
      </w:r>
      <w:r w:rsidR="00717546" w:rsidRPr="00545157">
        <w:t xml:space="preserve"> </w:t>
      </w:r>
      <w:r w:rsidR="006B7B83" w:rsidRPr="00545157">
        <w:t>i alderen</w:t>
      </w:r>
      <w:r w:rsidR="00717546" w:rsidRPr="00545157">
        <w:t xml:space="preserve"> </w:t>
      </w:r>
      <w:r w:rsidR="006B7B83" w:rsidRPr="00545157">
        <w:t>12 til</w:t>
      </w:r>
      <w:r w:rsidR="00717546" w:rsidRPr="00545157">
        <w:t> &lt;18 </w:t>
      </w:r>
      <w:r w:rsidR="00C62933" w:rsidRPr="00545157">
        <w:t>år</w:t>
      </w:r>
      <w:r w:rsidR="00FB14BA" w:rsidRPr="00545157">
        <w:t xml:space="preserve"> vil sannsynligvis føre til en tilsvarende eksponering som hos voksne som behandles med det godkjente</w:t>
      </w:r>
      <w:r w:rsidR="00717546" w:rsidRPr="00545157">
        <w:t xml:space="preserve"> dos</w:t>
      </w:r>
      <w:r w:rsidR="00466DF5" w:rsidRPr="00545157">
        <w:t>eregime</w:t>
      </w:r>
      <w:r w:rsidR="00FB14BA" w:rsidRPr="00545157">
        <w:t>t</w:t>
      </w:r>
      <w:r w:rsidR="007249AA" w:rsidRPr="00545157">
        <w:t>.</w:t>
      </w:r>
    </w:p>
    <w:p w14:paraId="4C114F42" w14:textId="77777777" w:rsidR="00717546" w:rsidRPr="00545157" w:rsidRDefault="00717546" w:rsidP="004F668C">
      <w:pPr>
        <w:rPr>
          <w:highlight w:val="yellow"/>
        </w:rPr>
      </w:pPr>
    </w:p>
    <w:p w14:paraId="4F1A6401" w14:textId="77777777" w:rsidR="00717546" w:rsidRPr="00545157" w:rsidRDefault="006B7B83" w:rsidP="004F668C">
      <w:r w:rsidRPr="00545157">
        <w:t xml:space="preserve">Det ble observert høyere </w:t>
      </w:r>
      <w:r w:rsidR="00717546" w:rsidRPr="00545157">
        <w:t>C</w:t>
      </w:r>
      <w:r w:rsidR="00717546" w:rsidRPr="00545157">
        <w:rPr>
          <w:vertAlign w:val="subscript"/>
        </w:rPr>
        <w:t>max</w:t>
      </w:r>
      <w:r w:rsidRPr="00545157">
        <w:t>-verdier</w:t>
      </w:r>
      <w:r w:rsidR="002A068A" w:rsidRPr="00545157">
        <w:t xml:space="preserve"> hos flere barn</w:t>
      </w:r>
      <w:r w:rsidRPr="00545157">
        <w:t xml:space="preserve"> enn </w:t>
      </w:r>
      <w:r w:rsidR="00C01A50" w:rsidRPr="00545157">
        <w:t>hos</w:t>
      </w:r>
      <w:r w:rsidRPr="00545157">
        <w:t xml:space="preserve"> voksne i disse studiene</w:t>
      </w:r>
      <w:r w:rsidR="00717546" w:rsidRPr="00545157">
        <w:t>.</w:t>
      </w:r>
      <w:r w:rsidR="00EE1806" w:rsidRPr="00545157">
        <w:t xml:space="preserve"> Som en følge av </w:t>
      </w:r>
      <w:r w:rsidR="008D3842" w:rsidRPr="00545157">
        <w:t>dette</w:t>
      </w:r>
      <w:r w:rsidR="00EE1806" w:rsidRPr="00545157">
        <w:t xml:space="preserve"> </w:t>
      </w:r>
      <w:r w:rsidR="00FD0612" w:rsidRPr="00545157">
        <w:t>bør</w:t>
      </w:r>
      <w:r w:rsidR="00717546" w:rsidRPr="00545157">
        <w:t xml:space="preserve"> </w:t>
      </w:r>
      <w:r w:rsidR="00FD0612" w:rsidRPr="00545157">
        <w:t xml:space="preserve">infusjonsraten </w:t>
      </w:r>
      <w:r w:rsidR="008D3842" w:rsidRPr="00545157">
        <w:t>for</w:t>
      </w:r>
      <w:r w:rsidR="00FD0612" w:rsidRPr="00545157">
        <w:t xml:space="preserve"> tigecyklin</w:t>
      </w:r>
      <w:r w:rsidR="00D214AC" w:rsidRPr="00545157">
        <w:t xml:space="preserve"> </w:t>
      </w:r>
      <w:r w:rsidR="00EE1806" w:rsidRPr="00545157">
        <w:t>hos</w:t>
      </w:r>
      <w:r w:rsidR="00717546" w:rsidRPr="00545157">
        <w:t xml:space="preserve"> </w:t>
      </w:r>
      <w:r w:rsidR="00243268" w:rsidRPr="00545157">
        <w:t>barn og ungdom</w:t>
      </w:r>
      <w:r w:rsidR="00FD0612" w:rsidRPr="00545157">
        <w:t xml:space="preserve"> følges nøye.</w:t>
      </w:r>
      <w:r w:rsidR="00717546" w:rsidRPr="00545157">
        <w:t xml:space="preserve"> </w:t>
      </w:r>
    </w:p>
    <w:p w14:paraId="427B49B6" w14:textId="77777777" w:rsidR="00717546" w:rsidRPr="00545157" w:rsidRDefault="00717546" w:rsidP="004F668C">
      <w:pPr>
        <w:pStyle w:val="Heading6"/>
        <w:tabs>
          <w:tab w:val="clear" w:pos="-720"/>
          <w:tab w:val="clear" w:pos="567"/>
          <w:tab w:val="clear" w:pos="4536"/>
        </w:tabs>
        <w:suppressAutoHyphens w:val="0"/>
        <w:spacing w:line="240" w:lineRule="auto"/>
        <w:rPr>
          <w:lang w:val="nb-NO"/>
        </w:rPr>
      </w:pPr>
    </w:p>
    <w:p w14:paraId="0EC7B2AC" w14:textId="77777777" w:rsidR="0064530B" w:rsidRPr="00545157" w:rsidRDefault="0064530B" w:rsidP="004F668C">
      <w:pPr>
        <w:pStyle w:val="Heading6"/>
        <w:tabs>
          <w:tab w:val="clear" w:pos="-720"/>
          <w:tab w:val="clear" w:pos="567"/>
          <w:tab w:val="clear" w:pos="4536"/>
        </w:tabs>
        <w:suppressAutoHyphens w:val="0"/>
        <w:spacing w:line="240" w:lineRule="auto"/>
        <w:rPr>
          <w:lang w:val="nb-NO"/>
        </w:rPr>
      </w:pPr>
      <w:r w:rsidRPr="00545157">
        <w:rPr>
          <w:lang w:val="nb-NO"/>
        </w:rPr>
        <w:t>Kjønn</w:t>
      </w:r>
    </w:p>
    <w:p w14:paraId="1E1E2503" w14:textId="77777777" w:rsidR="0064530B" w:rsidRPr="00545157" w:rsidRDefault="0064530B" w:rsidP="004F668C">
      <w:r w:rsidRPr="00545157">
        <w:t>Det var ingen klinisk relevante forskjeller i clearance av tigecyklin mellom menn og kvinner. Det ble anslått at AUC var 20 % større hos kvinner enn hos menn.</w:t>
      </w:r>
    </w:p>
    <w:p w14:paraId="057EA43B" w14:textId="77777777" w:rsidR="0064530B" w:rsidRPr="00545157" w:rsidRDefault="0064530B" w:rsidP="004F668C"/>
    <w:p w14:paraId="666F317D" w14:textId="77777777" w:rsidR="0064530B" w:rsidRPr="00545157" w:rsidRDefault="0064530B" w:rsidP="004F668C">
      <w:pPr>
        <w:pStyle w:val="Heading6"/>
        <w:tabs>
          <w:tab w:val="clear" w:pos="-720"/>
          <w:tab w:val="clear" w:pos="567"/>
          <w:tab w:val="clear" w:pos="4536"/>
        </w:tabs>
        <w:suppressAutoHyphens w:val="0"/>
        <w:spacing w:line="240" w:lineRule="auto"/>
        <w:rPr>
          <w:lang w:val="nb-NO"/>
        </w:rPr>
      </w:pPr>
      <w:r w:rsidRPr="00545157">
        <w:rPr>
          <w:lang w:val="nb-NO"/>
        </w:rPr>
        <w:t>Rase</w:t>
      </w:r>
    </w:p>
    <w:p w14:paraId="52CA823E" w14:textId="77777777" w:rsidR="0064530B" w:rsidRPr="00545157" w:rsidRDefault="0064530B" w:rsidP="004F668C">
      <w:r w:rsidRPr="00545157">
        <w:t>Det var ingen forskjeller i clearance av tigecyklin mellom ulike raser.</w:t>
      </w:r>
      <w:r w:rsidRPr="00545157">
        <w:br/>
      </w:r>
    </w:p>
    <w:p w14:paraId="3DF36BB3" w14:textId="77777777" w:rsidR="0064530B" w:rsidRPr="00545157" w:rsidRDefault="0064530B" w:rsidP="004F668C">
      <w:pPr>
        <w:pStyle w:val="Heading6"/>
        <w:tabs>
          <w:tab w:val="clear" w:pos="-720"/>
          <w:tab w:val="clear" w:pos="567"/>
          <w:tab w:val="clear" w:pos="4536"/>
        </w:tabs>
        <w:suppressAutoHyphens w:val="0"/>
        <w:spacing w:line="240" w:lineRule="auto"/>
        <w:rPr>
          <w:lang w:val="nb-NO"/>
        </w:rPr>
      </w:pPr>
      <w:r w:rsidRPr="00545157">
        <w:rPr>
          <w:lang w:val="nb-NO"/>
        </w:rPr>
        <w:t>Vekt</w:t>
      </w:r>
    </w:p>
    <w:p w14:paraId="3E779070" w14:textId="77777777" w:rsidR="0064530B" w:rsidRPr="00545157" w:rsidRDefault="0064530B" w:rsidP="004F668C">
      <w:r w:rsidRPr="00545157">
        <w:t xml:space="preserve">Det var ikke signifikant forskjell i clearance, vektjustert clearance og AUC hos pasienter med ulik vekt, inkludert pasienter som veide </w:t>
      </w:r>
      <w:r w:rsidRPr="00545157">
        <w:sym w:font="Symbol" w:char="F0B3"/>
      </w:r>
      <w:r w:rsidRPr="00545157">
        <w:t xml:space="preserve"> 125 kg. AUC var 24 % lavere hos pasienter som veide </w:t>
      </w:r>
      <w:r w:rsidRPr="00545157">
        <w:sym w:font="Symbol" w:char="F0B3"/>
      </w:r>
      <w:r w:rsidRPr="00545157">
        <w:t xml:space="preserve"> 125 kg. Det finnes ikke data for pasienter som veier 140 kg og mer.</w:t>
      </w:r>
    </w:p>
    <w:p w14:paraId="0BECED6F" w14:textId="77777777" w:rsidR="0064530B" w:rsidRPr="00545157" w:rsidRDefault="0064530B" w:rsidP="004F668C"/>
    <w:p w14:paraId="1B5D7F83" w14:textId="77777777" w:rsidR="0064530B" w:rsidRPr="00545157" w:rsidRDefault="0064530B" w:rsidP="00093B6D">
      <w:pPr>
        <w:suppressAutoHyphens/>
      </w:pPr>
      <w:r w:rsidRPr="00545157">
        <w:rPr>
          <w:b/>
          <w:bCs/>
        </w:rPr>
        <w:t>5.3</w:t>
      </w:r>
      <w:r w:rsidRPr="00545157">
        <w:rPr>
          <w:b/>
          <w:bCs/>
        </w:rPr>
        <w:tab/>
        <w:t>Prekliniske sikkerhetsdata</w:t>
      </w:r>
    </w:p>
    <w:p w14:paraId="6CF1834D" w14:textId="77777777" w:rsidR="0064530B" w:rsidRPr="00545157" w:rsidRDefault="0064530B" w:rsidP="00093B6D"/>
    <w:p w14:paraId="08472274" w14:textId="77777777" w:rsidR="0064530B" w:rsidRPr="00545157" w:rsidRDefault="0064530B" w:rsidP="00093B6D">
      <w:r w:rsidRPr="00545157">
        <w:t xml:space="preserve">I gjentatte dose-toksisitetsstudier i rotte og hund er det sett lymfoid deplesjon/atrofi av lymfeknuter, milt og thymus, nedsatt antall erytrocytter, retikulocytter, leukocytter og blodplater forbundet med benmargshypocellularitet og renale og gastrointestinale bivirkninger ved tigecyklin-eksponering på 8 </w:t>
      </w:r>
      <w:r w:rsidRPr="00545157">
        <w:lastRenderedPageBreak/>
        <w:t>og 10 ganger human daglig dose basert på AUC i henholdsvis rotter og hunder. Disse endringene ble vist å være reversible etter to ukers dosering.</w:t>
      </w:r>
    </w:p>
    <w:p w14:paraId="2C016AD3" w14:textId="77777777" w:rsidR="0064530B" w:rsidRPr="00545157" w:rsidRDefault="0064530B" w:rsidP="004F668C"/>
    <w:p w14:paraId="4D6BDA59" w14:textId="77777777" w:rsidR="0064530B" w:rsidRPr="00545157" w:rsidRDefault="0064530B" w:rsidP="004F668C">
      <w:r w:rsidRPr="00545157">
        <w:t>Ikke-reversibel misfarging av ben ble observert hos rotter etter to ukers dosering.</w:t>
      </w:r>
    </w:p>
    <w:p w14:paraId="3DA45CED" w14:textId="77777777" w:rsidR="0064530B" w:rsidRPr="00545157" w:rsidRDefault="0064530B" w:rsidP="004F668C"/>
    <w:p w14:paraId="658DCCB5" w14:textId="732350AD" w:rsidR="0064530B" w:rsidRPr="00545157" w:rsidRDefault="0064530B" w:rsidP="004F668C">
      <w:r w:rsidRPr="00545157">
        <w:t xml:space="preserve">Resultater fra dyrestudier indikerer at tigecyklin krysser placenta og gjenfinnes i føtalt vev. I reproduksjonstoksisitetsstudier er </w:t>
      </w:r>
      <w:r w:rsidR="00EB6408" w:rsidRPr="00545157">
        <w:t xml:space="preserve">redusert </w:t>
      </w:r>
      <w:r w:rsidRPr="00545157">
        <w:t>fostervekt hos rotter og kaniner (med assosiert forsinkelse av ossifikasjon) observert med tigecyklin. Tigecyklin var ikke teratogent hos rotte eller kanin.</w:t>
      </w:r>
      <w:r w:rsidR="00E92877" w:rsidRPr="00545157">
        <w:t xml:space="preserve"> Tigecyklin påvirket ikke parring eller fertilitet hos rotte</w:t>
      </w:r>
      <w:r w:rsidR="00EB6408" w:rsidRPr="00545157">
        <w:t>r</w:t>
      </w:r>
      <w:r w:rsidR="00E92877" w:rsidRPr="00545157">
        <w:t xml:space="preserve"> ved eksponering opp til 4,7 ganger den humane dosen, basert på AUC. Hos hunnrotter var det ingen legemiddelrelaterte effekter på ovarier eller brunstperiodene ved eksponering opp til 4,7 ganger den humane dosen, basert på AUC</w:t>
      </w:r>
    </w:p>
    <w:p w14:paraId="0BF32914" w14:textId="77777777" w:rsidR="0064530B" w:rsidRPr="00545157" w:rsidRDefault="0064530B" w:rsidP="004F668C">
      <w:pPr>
        <w:pStyle w:val="Header"/>
        <w:tabs>
          <w:tab w:val="clear" w:pos="4153"/>
          <w:tab w:val="clear" w:pos="8306"/>
        </w:tabs>
      </w:pPr>
    </w:p>
    <w:p w14:paraId="0A7B9845" w14:textId="77777777" w:rsidR="0064530B" w:rsidRPr="00545157" w:rsidRDefault="0064530B" w:rsidP="004F668C">
      <w:r w:rsidRPr="00545157">
        <w:t xml:space="preserve">Resultater fra bruk av </w:t>
      </w:r>
      <w:r w:rsidRPr="00545157">
        <w:rPr>
          <w:vertAlign w:val="superscript"/>
        </w:rPr>
        <w:t>14</w:t>
      </w:r>
      <w:r w:rsidRPr="00545157">
        <w:t>C-merket tigecyklin i dyrestudier indikerer at tigecyklin lett utskilles via melk hos diende rotter. I samsvar med den begrensede orale biotilgjengeligheten av tigecyklin, er det liten eller ingen systemisk eksponering for tigecyklin hos avkom som ammes som et resultat av eksponering via morsmelk.</w:t>
      </w:r>
    </w:p>
    <w:p w14:paraId="428D44CA" w14:textId="77777777" w:rsidR="0064530B" w:rsidRPr="00545157" w:rsidRDefault="0064530B" w:rsidP="004F668C"/>
    <w:p w14:paraId="4094DC4A" w14:textId="77777777" w:rsidR="0064530B" w:rsidRPr="00545157" w:rsidRDefault="0064530B" w:rsidP="004F668C">
      <w:r w:rsidRPr="00545157">
        <w:t xml:space="preserve">Livstidsstudier hos dyr for å vurdere karsinogent potensiale av tigecyklin er ikke gjennomført, men korttids gentoksisitetsstudier med tigecyklin var negative. </w:t>
      </w:r>
    </w:p>
    <w:p w14:paraId="29D3D3BB" w14:textId="77777777" w:rsidR="0064530B" w:rsidRPr="00545157" w:rsidRDefault="0064530B" w:rsidP="004F668C"/>
    <w:p w14:paraId="3E6E8666" w14:textId="77777777" w:rsidR="0064530B" w:rsidRPr="00545157" w:rsidRDefault="0064530B" w:rsidP="004F668C">
      <w:r w:rsidRPr="00545157">
        <w:t>Intravenøs administrasjon av tigecyklin bolus-dose er assosiert med histaminrespons i dyrestudier. Disse effektene ble observert ved eksponering for 14 og 3 ganger human daglig dose basert på AUC i henholdsvis rotter og hunder.</w:t>
      </w:r>
    </w:p>
    <w:p w14:paraId="3126CC40" w14:textId="77777777" w:rsidR="0064530B" w:rsidRPr="00545157" w:rsidRDefault="0064530B" w:rsidP="004F668C"/>
    <w:p w14:paraId="38767AE2" w14:textId="77777777" w:rsidR="0064530B" w:rsidRPr="00545157" w:rsidRDefault="0064530B" w:rsidP="004F668C">
      <w:r w:rsidRPr="00545157">
        <w:t>Det ble ikke observert fotosensitivitet hos rotter etter administrasjon av tigecyklin.</w:t>
      </w:r>
    </w:p>
    <w:p w14:paraId="3454FC74" w14:textId="77777777" w:rsidR="0064530B" w:rsidRPr="00545157" w:rsidRDefault="0064530B" w:rsidP="004F668C"/>
    <w:p w14:paraId="3B65CB80" w14:textId="77777777" w:rsidR="0064530B" w:rsidRPr="00545157" w:rsidRDefault="0064530B" w:rsidP="004F668C"/>
    <w:p w14:paraId="4B3CD3C7" w14:textId="77777777" w:rsidR="0064530B" w:rsidRPr="00545157" w:rsidRDefault="0064530B" w:rsidP="004F668C">
      <w:pPr>
        <w:suppressAutoHyphens/>
        <w:ind w:left="567" w:hanging="567"/>
      </w:pPr>
      <w:r w:rsidRPr="00545157">
        <w:rPr>
          <w:b/>
          <w:bCs/>
        </w:rPr>
        <w:t>6.</w:t>
      </w:r>
      <w:r w:rsidRPr="00545157">
        <w:rPr>
          <w:b/>
          <w:bCs/>
        </w:rPr>
        <w:tab/>
        <w:t>FARMASØYTISKE OPPLYSNINGER</w:t>
      </w:r>
    </w:p>
    <w:p w14:paraId="779550CE" w14:textId="77777777" w:rsidR="0064530B" w:rsidRPr="00545157" w:rsidRDefault="0064530B" w:rsidP="004F668C"/>
    <w:p w14:paraId="3649F509" w14:textId="77777777" w:rsidR="0064530B" w:rsidRPr="00545157" w:rsidRDefault="0064530B" w:rsidP="004F668C">
      <w:pPr>
        <w:suppressAutoHyphens/>
        <w:ind w:left="567" w:hanging="567"/>
      </w:pPr>
      <w:r w:rsidRPr="00545157">
        <w:rPr>
          <w:b/>
          <w:bCs/>
        </w:rPr>
        <w:t>6.1</w:t>
      </w:r>
      <w:r w:rsidRPr="00545157">
        <w:rPr>
          <w:b/>
          <w:bCs/>
        </w:rPr>
        <w:tab/>
      </w:r>
      <w:r w:rsidR="00EE33AB" w:rsidRPr="00545157">
        <w:rPr>
          <w:b/>
          <w:bCs/>
        </w:rPr>
        <w:t>H</w:t>
      </w:r>
      <w:r w:rsidRPr="00545157">
        <w:rPr>
          <w:b/>
          <w:bCs/>
        </w:rPr>
        <w:t>jelpestoffer</w:t>
      </w:r>
    </w:p>
    <w:p w14:paraId="4E4A1A08" w14:textId="77777777" w:rsidR="0064530B" w:rsidRPr="00545157" w:rsidRDefault="0064530B" w:rsidP="004F668C"/>
    <w:p w14:paraId="0BD594DA" w14:textId="77777777" w:rsidR="0064530B" w:rsidRPr="00545157" w:rsidRDefault="00D475E2" w:rsidP="004F668C">
      <w:r w:rsidRPr="00545157">
        <w:t>Maltosemonohydrat</w:t>
      </w:r>
    </w:p>
    <w:p w14:paraId="1BBC30E9" w14:textId="77777777" w:rsidR="00115296" w:rsidRPr="00545157" w:rsidRDefault="0064530B" w:rsidP="004F668C">
      <w:r w:rsidRPr="00545157">
        <w:t xml:space="preserve">Saltsyre </w:t>
      </w:r>
      <w:r w:rsidR="00D475E2" w:rsidRPr="00545157">
        <w:t>(for pH-justering)</w:t>
      </w:r>
    </w:p>
    <w:p w14:paraId="1DAD1996" w14:textId="77777777" w:rsidR="0064530B" w:rsidRPr="00545157" w:rsidRDefault="00115296" w:rsidP="004F668C">
      <w:r w:rsidRPr="00545157">
        <w:t>N</w:t>
      </w:r>
      <w:r w:rsidR="0064530B" w:rsidRPr="00545157">
        <w:t>atriumhydroksid (for pH</w:t>
      </w:r>
      <w:r w:rsidR="0064530B" w:rsidRPr="00545157">
        <w:noBreakHyphen/>
        <w:t>justering)</w:t>
      </w:r>
    </w:p>
    <w:p w14:paraId="14BB5926" w14:textId="77777777" w:rsidR="0064530B" w:rsidRPr="00545157" w:rsidRDefault="0064530B" w:rsidP="004F668C"/>
    <w:p w14:paraId="7257CF7B" w14:textId="77777777" w:rsidR="0064530B" w:rsidRPr="00545157" w:rsidRDefault="0064530B" w:rsidP="004F668C">
      <w:pPr>
        <w:keepNext/>
        <w:suppressAutoHyphens/>
        <w:ind w:left="570" w:hanging="570"/>
      </w:pPr>
      <w:r w:rsidRPr="00545157">
        <w:rPr>
          <w:b/>
          <w:bCs/>
        </w:rPr>
        <w:t>6.2</w:t>
      </w:r>
      <w:r w:rsidRPr="00545157">
        <w:rPr>
          <w:b/>
          <w:bCs/>
        </w:rPr>
        <w:tab/>
        <w:t>Uforlikeligheter</w:t>
      </w:r>
    </w:p>
    <w:p w14:paraId="2DBFA93B" w14:textId="77777777" w:rsidR="0064530B" w:rsidRPr="00545157" w:rsidRDefault="0064530B" w:rsidP="004F668C">
      <w:pPr>
        <w:keepNext/>
      </w:pPr>
    </w:p>
    <w:p w14:paraId="2CCC068A" w14:textId="77777777" w:rsidR="0064530B" w:rsidRPr="00545157" w:rsidRDefault="0064530B" w:rsidP="004F668C">
      <w:pPr>
        <w:keepNext/>
      </w:pPr>
      <w:r w:rsidRPr="00545157">
        <w:t xml:space="preserve">Følgende virkestoffer må ikke administreres samtidig gjennom samme Y-kobling som </w:t>
      </w:r>
      <w:r w:rsidR="00DB11EE" w:rsidRPr="00545157">
        <w:t>tigecyklin</w:t>
      </w:r>
      <w:r w:rsidRPr="00545157">
        <w:t>: Amfotericin B, amfotericin B lipidkompleks, diazepam, esomeprazol, omeprazol og intravenøse oppløsninger som kan føre til at pH blir høyere enn 7.</w:t>
      </w:r>
    </w:p>
    <w:p w14:paraId="2A23A843" w14:textId="77777777" w:rsidR="0064530B" w:rsidRPr="00545157" w:rsidRDefault="0064530B" w:rsidP="004F668C"/>
    <w:p w14:paraId="34FADACC" w14:textId="77777777" w:rsidR="0064530B" w:rsidRPr="00545157" w:rsidRDefault="00E92877" w:rsidP="004F668C">
      <w:r w:rsidRPr="00545157">
        <w:t xml:space="preserve">Dette legemidlet </w:t>
      </w:r>
      <w:r w:rsidR="00EE33AB" w:rsidRPr="00545157">
        <w:t xml:space="preserve">skal </w:t>
      </w:r>
      <w:r w:rsidRPr="00545157">
        <w:t xml:space="preserve">ikke blandes med andre legemidler enn de som er </w:t>
      </w:r>
      <w:r w:rsidR="00D264BB" w:rsidRPr="00545157">
        <w:t xml:space="preserve">angitt </w:t>
      </w:r>
      <w:r w:rsidR="00EE33AB" w:rsidRPr="00545157">
        <w:t xml:space="preserve">i </w:t>
      </w:r>
      <w:r w:rsidRPr="00545157">
        <w:t>pkt. 6.6</w:t>
      </w:r>
      <w:r w:rsidR="0064530B" w:rsidRPr="00545157">
        <w:t>.</w:t>
      </w:r>
    </w:p>
    <w:p w14:paraId="16A89064" w14:textId="77777777" w:rsidR="0064530B" w:rsidRPr="00545157" w:rsidRDefault="0064530B" w:rsidP="004F668C"/>
    <w:p w14:paraId="5BB7FC5B" w14:textId="77777777" w:rsidR="0064530B" w:rsidRPr="00545157" w:rsidRDefault="0064530B" w:rsidP="004F668C">
      <w:pPr>
        <w:keepNext/>
        <w:suppressAutoHyphens/>
        <w:ind w:left="570" w:hanging="570"/>
      </w:pPr>
      <w:r w:rsidRPr="00545157">
        <w:rPr>
          <w:b/>
          <w:bCs/>
        </w:rPr>
        <w:t>6.3</w:t>
      </w:r>
      <w:r w:rsidRPr="00545157">
        <w:rPr>
          <w:b/>
          <w:bCs/>
        </w:rPr>
        <w:tab/>
        <w:t>Holdbarhet</w:t>
      </w:r>
    </w:p>
    <w:p w14:paraId="3C591975" w14:textId="77777777" w:rsidR="0064530B" w:rsidRPr="00545157" w:rsidRDefault="0064530B" w:rsidP="004F668C">
      <w:pPr>
        <w:keepNext/>
      </w:pPr>
    </w:p>
    <w:p w14:paraId="413274A5" w14:textId="69559DEE" w:rsidR="0064530B" w:rsidRPr="00545157" w:rsidRDefault="00D24B84" w:rsidP="004F668C">
      <w:pPr>
        <w:keepNext/>
      </w:pPr>
      <w:r w:rsidRPr="00545157">
        <w:t>3</w:t>
      </w:r>
      <w:r w:rsidR="00F96588" w:rsidRPr="00545157">
        <w:t xml:space="preserve"> år</w:t>
      </w:r>
      <w:r w:rsidR="00D475E2" w:rsidRPr="00545157">
        <w:t>.</w:t>
      </w:r>
    </w:p>
    <w:p w14:paraId="47B1C14C" w14:textId="77777777" w:rsidR="0064530B" w:rsidRPr="00545157" w:rsidRDefault="0064530B" w:rsidP="004F668C"/>
    <w:p w14:paraId="095154E8" w14:textId="77777777" w:rsidR="000A564A" w:rsidRPr="00545157" w:rsidRDefault="000A564A" w:rsidP="000A564A">
      <w:pPr>
        <w:widowControl w:val="0"/>
        <w:tabs>
          <w:tab w:val="left" w:pos="90"/>
        </w:tabs>
        <w:autoSpaceDE w:val="0"/>
        <w:autoSpaceDN w:val="0"/>
        <w:adjustRightInd w:val="0"/>
        <w:ind w:right="-30"/>
      </w:pPr>
      <w:r w:rsidRPr="00545157">
        <w:rPr>
          <w:spacing w:val="-1"/>
        </w:rPr>
        <w:t>Rekonstituert oppløsning</w:t>
      </w:r>
      <w:r w:rsidRPr="00545157">
        <w:t>:</w:t>
      </w:r>
      <w:r w:rsidRPr="00545157">
        <w:rPr>
          <w:spacing w:val="1"/>
        </w:rPr>
        <w:t xml:space="preserve"> </w:t>
      </w:r>
      <w:r w:rsidRPr="00545157">
        <w:rPr>
          <w:spacing w:val="-1"/>
        </w:rPr>
        <w:t xml:space="preserve">Kjemisk og fysisk stabilitet i bruk </w:t>
      </w:r>
      <w:r w:rsidR="00CD6DCF" w:rsidRPr="00545157">
        <w:rPr>
          <w:spacing w:val="-1"/>
        </w:rPr>
        <w:t>har blitt</w:t>
      </w:r>
      <w:r w:rsidRPr="00545157">
        <w:rPr>
          <w:spacing w:val="-1"/>
        </w:rPr>
        <w:t xml:space="preserve"> vist i 6 timer ved </w:t>
      </w:r>
      <w:r w:rsidRPr="00545157">
        <w:t>20–25 °</w:t>
      </w:r>
      <w:r w:rsidRPr="00545157">
        <w:rPr>
          <w:spacing w:val="-1"/>
        </w:rPr>
        <w:t>C</w:t>
      </w:r>
      <w:r w:rsidRPr="00545157">
        <w:t xml:space="preserve">. </w:t>
      </w:r>
      <w:r w:rsidRPr="00545157">
        <w:rPr>
          <w:spacing w:val="-1"/>
        </w:rPr>
        <w:t>Fra et mikrobiologisk ståsted skal produktet brukes umiddelbart. Hvis det ikke brukes umiddelbart, er brukeren ansvarlig for oppbevaringstider i bruk og betingelser før bruk</w:t>
      </w:r>
      <w:r w:rsidR="00CD6DCF" w:rsidRPr="00545157">
        <w:rPr>
          <w:spacing w:val="-1"/>
        </w:rPr>
        <w:t>, og de</w:t>
      </w:r>
      <w:r w:rsidRPr="00545157">
        <w:rPr>
          <w:spacing w:val="-1"/>
        </w:rPr>
        <w:t xml:space="preserve"> vil ikke være lenger enn tidene oppgitt ovenfor for den kjemiske og fysiske stabiliteten i bruk</w:t>
      </w:r>
      <w:r w:rsidRPr="00545157">
        <w:rPr>
          <w:spacing w:val="-2"/>
        </w:rPr>
        <w:t>.</w:t>
      </w:r>
    </w:p>
    <w:p w14:paraId="10330906" w14:textId="77777777" w:rsidR="000A564A" w:rsidRPr="00545157" w:rsidRDefault="000A564A" w:rsidP="000A564A">
      <w:pPr>
        <w:widowControl w:val="0"/>
        <w:tabs>
          <w:tab w:val="left" w:pos="90"/>
        </w:tabs>
        <w:autoSpaceDE w:val="0"/>
        <w:autoSpaceDN w:val="0"/>
        <w:adjustRightInd w:val="0"/>
        <w:ind w:right="-30"/>
      </w:pPr>
    </w:p>
    <w:p w14:paraId="10EDDC43" w14:textId="77777777" w:rsidR="000A564A" w:rsidRPr="00545157" w:rsidRDefault="000A564A" w:rsidP="000A564A">
      <w:r w:rsidRPr="00545157">
        <w:rPr>
          <w:spacing w:val="-1"/>
        </w:rPr>
        <w:t>Fortynnet oppløsning</w:t>
      </w:r>
      <w:r w:rsidRPr="00545157">
        <w:t>:</w:t>
      </w:r>
      <w:r w:rsidRPr="00545157">
        <w:rPr>
          <w:spacing w:val="1"/>
        </w:rPr>
        <w:t xml:space="preserve"> </w:t>
      </w:r>
      <w:r w:rsidRPr="00545157">
        <w:rPr>
          <w:spacing w:val="-1"/>
        </w:rPr>
        <w:t>Kjemisk og fysisk stabilitet i bruk har blitt vist i 24 timer ved 20</w:t>
      </w:r>
      <w:r w:rsidR="00CD6DCF" w:rsidRPr="00545157">
        <w:rPr>
          <w:spacing w:val="-1"/>
        </w:rPr>
        <w:t>–</w:t>
      </w:r>
      <w:r w:rsidRPr="00545157">
        <w:rPr>
          <w:spacing w:val="-1"/>
        </w:rPr>
        <w:t>25</w:t>
      </w:r>
      <w:r w:rsidR="00CD6DCF" w:rsidRPr="00545157">
        <w:rPr>
          <w:spacing w:val="-1"/>
        </w:rPr>
        <w:t> </w:t>
      </w:r>
      <w:r w:rsidRPr="00545157">
        <w:rPr>
          <w:spacing w:val="-1"/>
        </w:rPr>
        <w:t xml:space="preserve">°C </w:t>
      </w:r>
      <w:r w:rsidR="00CD6DCF" w:rsidRPr="00545157">
        <w:rPr>
          <w:spacing w:val="-1"/>
        </w:rPr>
        <w:t>og</w:t>
      </w:r>
      <w:r w:rsidRPr="00545157">
        <w:rPr>
          <w:spacing w:val="-1"/>
        </w:rPr>
        <w:t xml:space="preserve"> 48 </w:t>
      </w:r>
      <w:r w:rsidR="00CD6DCF" w:rsidRPr="00545157">
        <w:rPr>
          <w:spacing w:val="-1"/>
        </w:rPr>
        <w:t>timer ved</w:t>
      </w:r>
      <w:r w:rsidRPr="00545157">
        <w:rPr>
          <w:spacing w:val="-1"/>
        </w:rPr>
        <w:t xml:space="preserve"> 2</w:t>
      </w:r>
      <w:r w:rsidR="00CD6DCF" w:rsidRPr="00545157">
        <w:rPr>
          <w:spacing w:val="-1"/>
        </w:rPr>
        <w:t>–</w:t>
      </w:r>
      <w:r w:rsidRPr="00545157">
        <w:rPr>
          <w:spacing w:val="-1"/>
        </w:rPr>
        <w:t>8</w:t>
      </w:r>
      <w:r w:rsidR="00CD6DCF" w:rsidRPr="00545157">
        <w:rPr>
          <w:spacing w:val="-1"/>
        </w:rPr>
        <w:t> </w:t>
      </w:r>
      <w:r w:rsidRPr="00545157">
        <w:rPr>
          <w:spacing w:val="-1"/>
        </w:rPr>
        <w:t xml:space="preserve">°C. </w:t>
      </w:r>
      <w:r w:rsidR="00CD6DCF" w:rsidRPr="00545157">
        <w:rPr>
          <w:spacing w:val="-1"/>
        </w:rPr>
        <w:t>Hvis det ikke brukes umiddelbart, er brukeren ansvarlig for oppbevaringstider i bruk og betingelser før bruk, og de vil ikke være lenger enn tidene oppgitt ovenfor for den kjemiske og fysiske stabiliteten i bruk</w:t>
      </w:r>
      <w:r w:rsidRPr="00545157">
        <w:rPr>
          <w:spacing w:val="-2"/>
        </w:rPr>
        <w:t>.</w:t>
      </w:r>
    </w:p>
    <w:p w14:paraId="1027A8D8" w14:textId="77777777" w:rsidR="0064530B" w:rsidRPr="00545157" w:rsidRDefault="0064530B" w:rsidP="004F668C"/>
    <w:p w14:paraId="5C852A47" w14:textId="77777777" w:rsidR="0064530B" w:rsidRPr="00545157" w:rsidRDefault="0064530B" w:rsidP="004F668C">
      <w:pPr>
        <w:keepNext/>
        <w:keepLines/>
        <w:suppressAutoHyphens/>
        <w:ind w:left="570" w:hanging="570"/>
      </w:pPr>
      <w:r w:rsidRPr="00545157">
        <w:rPr>
          <w:b/>
          <w:bCs/>
        </w:rPr>
        <w:lastRenderedPageBreak/>
        <w:t>6.4</w:t>
      </w:r>
      <w:r w:rsidRPr="00545157">
        <w:rPr>
          <w:b/>
          <w:bCs/>
        </w:rPr>
        <w:tab/>
        <w:t>Oppbevaringsbetingelser</w:t>
      </w:r>
    </w:p>
    <w:p w14:paraId="7BB3CE64" w14:textId="77777777" w:rsidR="0064530B" w:rsidRPr="00545157" w:rsidRDefault="0064530B" w:rsidP="004F668C">
      <w:pPr>
        <w:keepNext/>
        <w:keepLines/>
      </w:pPr>
    </w:p>
    <w:p w14:paraId="3C01C20C" w14:textId="77777777" w:rsidR="00C15A2E" w:rsidRPr="00545157" w:rsidRDefault="00C15A2E" w:rsidP="004F668C">
      <w:pPr>
        <w:keepNext/>
        <w:keepLines/>
      </w:pPr>
      <w:r w:rsidRPr="00545157">
        <w:t>Dette legemidlet krever ingen spesielle oppbevaringsbetingelser.</w:t>
      </w:r>
    </w:p>
    <w:p w14:paraId="2A7E199B" w14:textId="77777777" w:rsidR="0064530B" w:rsidRPr="00545157" w:rsidRDefault="00EE33AB" w:rsidP="004F668C">
      <w:pPr>
        <w:keepNext/>
        <w:keepLines/>
      </w:pPr>
      <w:r w:rsidRPr="00545157">
        <w:t>For o</w:t>
      </w:r>
      <w:r w:rsidR="0064530B" w:rsidRPr="00545157">
        <w:t xml:space="preserve">ppbevaringsbetingelser </w:t>
      </w:r>
      <w:r w:rsidR="0019267E" w:rsidRPr="00545157">
        <w:t>etter rekonstituering</w:t>
      </w:r>
      <w:r w:rsidR="00C4157D" w:rsidRPr="00545157">
        <w:t xml:space="preserve"> av legemidlet</w:t>
      </w:r>
      <w:r w:rsidR="0064530B" w:rsidRPr="00545157">
        <w:t>, se pkt. 6.3.</w:t>
      </w:r>
    </w:p>
    <w:p w14:paraId="42A92194" w14:textId="77777777" w:rsidR="0064530B" w:rsidRPr="00545157" w:rsidRDefault="0064530B" w:rsidP="004F668C">
      <w:pPr>
        <w:rPr>
          <w:b/>
          <w:bCs/>
        </w:rPr>
      </w:pPr>
    </w:p>
    <w:p w14:paraId="6D7A1589" w14:textId="77777777" w:rsidR="0064530B" w:rsidRPr="00545157" w:rsidRDefault="0064530B" w:rsidP="004F668C">
      <w:pPr>
        <w:keepNext/>
      </w:pPr>
      <w:r w:rsidRPr="00545157">
        <w:rPr>
          <w:b/>
          <w:bCs/>
        </w:rPr>
        <w:t>6.5</w:t>
      </w:r>
      <w:r w:rsidRPr="00545157">
        <w:rPr>
          <w:b/>
          <w:bCs/>
        </w:rPr>
        <w:tab/>
        <w:t>Emballasje (type og innhold)</w:t>
      </w:r>
    </w:p>
    <w:p w14:paraId="7F9922C0" w14:textId="77777777" w:rsidR="0064530B" w:rsidRPr="00545157" w:rsidRDefault="0064530B" w:rsidP="004F668C">
      <w:pPr>
        <w:keepNext/>
      </w:pPr>
    </w:p>
    <w:p w14:paraId="30D714DD" w14:textId="77777777" w:rsidR="00AF42BD" w:rsidRPr="00545157" w:rsidRDefault="00AF42BD" w:rsidP="004F668C">
      <w:pPr>
        <w:keepNext/>
      </w:pPr>
      <w:r w:rsidRPr="00545157">
        <w:t xml:space="preserve">10 ml type I klart hetteglass med tilpasset grå butylgummi-propp og flip-off aluminiumshette. Tigecycline Accord leveres i pakninger á </w:t>
      </w:r>
      <w:r w:rsidR="00A87F80" w:rsidRPr="00545157">
        <w:t xml:space="preserve">1 hetteglass eller </w:t>
      </w:r>
      <w:r w:rsidRPr="00545157">
        <w:t>10 hetteglass.</w:t>
      </w:r>
      <w:r w:rsidR="00A87F80" w:rsidRPr="00545157">
        <w:t xml:space="preserve"> Ikke alle pakningsstørrelser vil nødvendigvis bli markedsført.</w:t>
      </w:r>
    </w:p>
    <w:p w14:paraId="46483887" w14:textId="77777777" w:rsidR="0064530B" w:rsidRPr="00545157" w:rsidRDefault="0064530B" w:rsidP="004F668C"/>
    <w:p w14:paraId="5BAD6F81" w14:textId="77777777" w:rsidR="0064530B" w:rsidRPr="00545157" w:rsidRDefault="0064530B" w:rsidP="004F668C">
      <w:pPr>
        <w:suppressAutoHyphens/>
        <w:ind w:left="567" w:hanging="567"/>
        <w:rPr>
          <w:b/>
          <w:bCs/>
        </w:rPr>
      </w:pPr>
      <w:r w:rsidRPr="00545157">
        <w:rPr>
          <w:b/>
          <w:bCs/>
        </w:rPr>
        <w:t>6.6</w:t>
      </w:r>
      <w:r w:rsidRPr="00545157">
        <w:rPr>
          <w:b/>
          <w:bCs/>
        </w:rPr>
        <w:tab/>
        <w:t>Spesielle forholdsregler for destruksjon og annen håndtering</w:t>
      </w:r>
    </w:p>
    <w:p w14:paraId="279B8740" w14:textId="77777777" w:rsidR="0064530B" w:rsidRPr="00545157" w:rsidRDefault="0064530B" w:rsidP="004F668C">
      <w:pPr>
        <w:suppressAutoHyphens/>
        <w:ind w:left="567" w:hanging="567"/>
      </w:pPr>
    </w:p>
    <w:p w14:paraId="14A05E7F" w14:textId="77777777" w:rsidR="0064530B" w:rsidRPr="00545157" w:rsidRDefault="00254302" w:rsidP="004F668C">
      <w:pPr>
        <w:ind w:right="-449"/>
      </w:pPr>
      <w:r w:rsidRPr="00545157">
        <w:t>P</w:t>
      </w:r>
      <w:r w:rsidR="0064530B" w:rsidRPr="00545157">
        <w:t>ulver bør rekonstitueres med 5,3 ml natriumklorid 9 mg/ml (0,9 %) injeksjonsvæske,</w:t>
      </w:r>
      <w:r w:rsidR="00036DC4" w:rsidRPr="00545157">
        <w:t xml:space="preserve"> oppløsning</w:t>
      </w:r>
      <w:r w:rsidR="0064530B" w:rsidRPr="00545157">
        <w:t xml:space="preserve"> glukose 50 mg/ml (5 %) injeksjonsvæske</w:t>
      </w:r>
      <w:r w:rsidR="00036DC4" w:rsidRPr="00545157">
        <w:t xml:space="preserve">, oppløsning </w:t>
      </w:r>
      <w:r w:rsidR="0064530B" w:rsidRPr="00545157">
        <w:t>eller Ringer-laktat injeksjonsvæske</w:t>
      </w:r>
      <w:r w:rsidR="00036DC4" w:rsidRPr="00545157">
        <w:t>, oppløsning</w:t>
      </w:r>
      <w:r w:rsidR="0064530B" w:rsidRPr="00545157">
        <w:t xml:space="preserve"> for å oppnå en konsentrasjon på 10 mg/ml tigecyklin. Hetteglasset bør roteres forsiktig inntil legemidlet er oppløst. Deretter trekkes 5 ml av den rekonstituerte løsningen umiddelbart fra hetteglasset og tilsettes en 100 ml infusjonspose til intravenøs bruk eller en annen egnet infusjonsbeholder (f.eks. glassbeholder).</w:t>
      </w:r>
    </w:p>
    <w:p w14:paraId="6755E31C" w14:textId="77777777" w:rsidR="0064530B" w:rsidRPr="00545157" w:rsidRDefault="0064530B" w:rsidP="004F668C">
      <w:pPr>
        <w:ind w:right="-449"/>
      </w:pPr>
    </w:p>
    <w:p w14:paraId="64F6931E" w14:textId="77777777" w:rsidR="0064530B" w:rsidRPr="00545157" w:rsidRDefault="0064530B" w:rsidP="004F668C">
      <w:pPr>
        <w:ind w:right="-449"/>
      </w:pPr>
      <w:r w:rsidRPr="00545157">
        <w:t xml:space="preserve">For en dose på 100 mg oppløses innholdet i to hetteglass i en 100 ml infusjonspose til intravenøs bruk eller en annen egnet infusjonsbeholder (f.eks. glassbeholder). NB: Hetteglasset inneholder et overskudd på 6 %. </w:t>
      </w:r>
      <w:r w:rsidR="002F2E4F" w:rsidRPr="00545157">
        <w:t xml:space="preserve">   </w:t>
      </w:r>
      <w:r w:rsidRPr="00545157">
        <w:t xml:space="preserve">Fem ml rekonstituert </w:t>
      </w:r>
      <w:r w:rsidR="00036DC4" w:rsidRPr="00545157">
        <w:t>opp</w:t>
      </w:r>
      <w:r w:rsidRPr="00545157">
        <w:t xml:space="preserve">løsning tilsvarer derfor 50 mg virkestoff. Den rekonstituerte </w:t>
      </w:r>
      <w:r w:rsidR="00036DC4" w:rsidRPr="00545157">
        <w:t>opp</w:t>
      </w:r>
      <w:r w:rsidRPr="00545157">
        <w:t xml:space="preserve">løsningen skal være gul til oransje i farge. Hvis den ikke er det, skal </w:t>
      </w:r>
      <w:r w:rsidR="00036DC4" w:rsidRPr="00545157">
        <w:t>opp</w:t>
      </w:r>
      <w:r w:rsidRPr="00545157">
        <w:t>løsningen kastes. Parenterale produkter skal inspiseres visuelt for partikler og misfarging (f.eks. grønn eller svart) før administrasjon.</w:t>
      </w:r>
    </w:p>
    <w:p w14:paraId="6276DFF4" w14:textId="77777777" w:rsidR="0064530B" w:rsidRPr="00545157" w:rsidRDefault="0064530B" w:rsidP="004F668C">
      <w:pPr>
        <w:ind w:right="-449"/>
      </w:pPr>
    </w:p>
    <w:p w14:paraId="057A8FBA" w14:textId="77777777" w:rsidR="0064530B" w:rsidRPr="00545157" w:rsidRDefault="00EC7529" w:rsidP="004F668C">
      <w:pPr>
        <w:ind w:right="-449"/>
      </w:pPr>
      <w:r w:rsidRPr="00545157">
        <w:t>Tigecyklin</w:t>
      </w:r>
      <w:r w:rsidR="0064530B" w:rsidRPr="00545157">
        <w:t xml:space="preserve"> </w:t>
      </w:r>
      <w:r w:rsidRPr="00545157">
        <w:t>skal</w:t>
      </w:r>
      <w:r w:rsidR="0064530B" w:rsidRPr="00545157">
        <w:t xml:space="preserve"> administreres intravenøst gjennom en egen slange eller en Y-kobling. Hvis den samme intravenøse slangen benyttes til infusjon av flere virkestoffer etter hverandre, skal slangen skylles før og etter infusjon av </w:t>
      </w:r>
      <w:r w:rsidR="00115296" w:rsidRPr="00545157">
        <w:t xml:space="preserve">tigecyklin </w:t>
      </w:r>
      <w:r w:rsidR="0064530B" w:rsidRPr="00545157">
        <w:t>med enten natriumklorid 9 mg/ml (0,9 %) injeksjonsvæske</w:t>
      </w:r>
      <w:r w:rsidR="00036DC4" w:rsidRPr="00545157">
        <w:t xml:space="preserve">, oppløsning </w:t>
      </w:r>
      <w:r w:rsidR="0064530B" w:rsidRPr="00545157">
        <w:t>eller glukose 50 mg/ml (5 %) injeksjonsvæske</w:t>
      </w:r>
      <w:r w:rsidR="00036DC4" w:rsidRPr="00545157">
        <w:t>, oppløsning</w:t>
      </w:r>
      <w:r w:rsidR="0064530B" w:rsidRPr="00545157">
        <w:t>. Injeksjon skal gjøres med en infusjonsvæske som er kompatibel med tigecyklin og andre legemidler som gis via denne felles slangen (se pkt. 6.2).</w:t>
      </w:r>
    </w:p>
    <w:p w14:paraId="49E87E41" w14:textId="77777777" w:rsidR="0064530B" w:rsidRPr="00545157" w:rsidRDefault="0064530B" w:rsidP="004F668C"/>
    <w:p w14:paraId="7740597A" w14:textId="77777777" w:rsidR="0064530B" w:rsidRPr="00545157" w:rsidRDefault="0064530B" w:rsidP="004F668C">
      <w:r w:rsidRPr="00545157">
        <w:t>Dette legemidlet er kun til engangsbruk.</w:t>
      </w:r>
      <w:r w:rsidR="003E27A6" w:rsidRPr="00545157">
        <w:t xml:space="preserve"> </w:t>
      </w:r>
      <w:r w:rsidR="007B344A" w:rsidRPr="00545157">
        <w:t>Ikke anvendt legemiddel samt avfall bør destrueres i overensstemmelse med lokale krav.</w:t>
      </w:r>
    </w:p>
    <w:p w14:paraId="7AB5A3AA" w14:textId="77777777" w:rsidR="0064530B" w:rsidRPr="00545157" w:rsidRDefault="0064530B" w:rsidP="004F668C"/>
    <w:p w14:paraId="2554A4D3" w14:textId="77777777" w:rsidR="0064530B" w:rsidRPr="00545157" w:rsidRDefault="0064530B" w:rsidP="004F668C">
      <w:r w:rsidRPr="00545157">
        <w:t xml:space="preserve">Kompatible intravenøse løsninger inkluderer: natriumklorid 9 mg/ml (0,9 %) injeksjonsvæske, </w:t>
      </w:r>
      <w:r w:rsidR="00CC358F" w:rsidRPr="00545157">
        <w:t xml:space="preserve">oppløsning </w:t>
      </w:r>
      <w:r w:rsidRPr="00545157">
        <w:t>glukose 50 mg/ml (5 %) injeksjonsvæske</w:t>
      </w:r>
      <w:r w:rsidR="00CC358F" w:rsidRPr="00545157">
        <w:t xml:space="preserve">, oppløsning </w:t>
      </w:r>
      <w:r w:rsidRPr="00545157">
        <w:t>og Ringer-laktat injeksjonsvæske</w:t>
      </w:r>
      <w:r w:rsidR="00CC358F" w:rsidRPr="00545157">
        <w:t>, oppløsning</w:t>
      </w:r>
      <w:r w:rsidRPr="00545157">
        <w:t>.</w:t>
      </w:r>
    </w:p>
    <w:p w14:paraId="3B43F411" w14:textId="77777777" w:rsidR="0064530B" w:rsidRPr="00545157" w:rsidRDefault="0064530B" w:rsidP="004F668C"/>
    <w:p w14:paraId="38F6F99B" w14:textId="77777777" w:rsidR="0064530B" w:rsidRPr="00545157" w:rsidRDefault="0064530B" w:rsidP="004F668C">
      <w:r w:rsidRPr="00545157">
        <w:t xml:space="preserve">Ved administrasjon via Y-kobling er kompatibilitet med </w:t>
      </w:r>
      <w:r w:rsidR="00EC7529" w:rsidRPr="00545157">
        <w:t>tigecyklin</w:t>
      </w:r>
      <w:r w:rsidRPr="00545157">
        <w:t xml:space="preserve"> fortynnet med natriumklorid 9 mg/ml (0,9 %) injeksjonsvæske</w:t>
      </w:r>
      <w:r w:rsidR="00CC358F" w:rsidRPr="00545157">
        <w:t xml:space="preserve">, oppløsning </w:t>
      </w:r>
      <w:r w:rsidRPr="00545157">
        <w:t>vist for følgende legemidler eller fortynningsmidler: amikacin, dobutamin, dopaminhydroklorid, gentamicin, haloperidol, Ringer-laktat, lidokainhydroklorid, metoklopramid, morfin, noradrenalin, piperacillin/tazobactam (EDTA</w:t>
      </w:r>
      <w:r w:rsidRPr="00545157">
        <w:noBreakHyphen/>
        <w:t>formulering), kaliumklorid, propofol, ranitidinhydroklorid, teofyllin og tobramycin.</w:t>
      </w:r>
    </w:p>
    <w:p w14:paraId="75D28972" w14:textId="77777777" w:rsidR="0064530B" w:rsidRPr="00545157" w:rsidRDefault="0064530B" w:rsidP="004F668C"/>
    <w:p w14:paraId="28EFC7F6" w14:textId="77777777" w:rsidR="0064530B" w:rsidRPr="00545157" w:rsidRDefault="0064530B" w:rsidP="004F668C"/>
    <w:p w14:paraId="11D6F16D" w14:textId="77777777" w:rsidR="0064530B" w:rsidRPr="00545157" w:rsidRDefault="0064530B" w:rsidP="004F668C">
      <w:pPr>
        <w:suppressAutoHyphens/>
        <w:ind w:left="567" w:hanging="567"/>
      </w:pPr>
      <w:r w:rsidRPr="00545157">
        <w:rPr>
          <w:b/>
          <w:bCs/>
        </w:rPr>
        <w:t>7.</w:t>
      </w:r>
      <w:r w:rsidRPr="00545157">
        <w:rPr>
          <w:b/>
          <w:bCs/>
        </w:rPr>
        <w:tab/>
        <w:t>INNEHAVER AV MARKEDSFØRINGSTILLATELSEN</w:t>
      </w:r>
    </w:p>
    <w:p w14:paraId="7DF899E4" w14:textId="77777777" w:rsidR="0099630D" w:rsidRPr="00545157" w:rsidRDefault="0099630D" w:rsidP="0099630D">
      <w:pPr>
        <w:rPr>
          <w:szCs w:val="20"/>
        </w:rPr>
      </w:pPr>
    </w:p>
    <w:p w14:paraId="4534C1FB" w14:textId="77777777" w:rsidR="00A87F80" w:rsidRPr="00545157" w:rsidRDefault="00A87F80" w:rsidP="00A87F80">
      <w:pPr>
        <w:rPr>
          <w:sz w:val="24"/>
        </w:rPr>
      </w:pPr>
      <w:r w:rsidRPr="00545157">
        <w:rPr>
          <w:bCs/>
        </w:rPr>
        <w:t xml:space="preserve">Accord Healthcare S.L.U. </w:t>
      </w:r>
    </w:p>
    <w:p w14:paraId="1402814B" w14:textId="77777777" w:rsidR="00A87F80" w:rsidRPr="000F780E" w:rsidRDefault="00A87F80" w:rsidP="00A87F80">
      <w:r w:rsidRPr="000F780E">
        <w:t xml:space="preserve">World Trade Center, </w:t>
      </w:r>
    </w:p>
    <w:p w14:paraId="3F26DC2F" w14:textId="77777777" w:rsidR="00A87F80" w:rsidRPr="000F780E" w:rsidRDefault="00A87F80" w:rsidP="00A87F80">
      <w:r w:rsidRPr="000F780E">
        <w:t xml:space="preserve">Moll de Barcelona, s/n, </w:t>
      </w:r>
    </w:p>
    <w:p w14:paraId="50D9CAEB" w14:textId="77777777" w:rsidR="00A87F80" w:rsidRPr="000F780E" w:rsidRDefault="00A87F80" w:rsidP="00A87F80">
      <w:r w:rsidRPr="000F780E">
        <w:t xml:space="preserve">Edifici Est 6ª planta, </w:t>
      </w:r>
    </w:p>
    <w:p w14:paraId="4E4A7D06" w14:textId="77777777" w:rsidR="00A87F80" w:rsidRPr="000F780E" w:rsidRDefault="00A87F80" w:rsidP="00A87F80">
      <w:pPr>
        <w:rPr>
          <w:szCs w:val="20"/>
          <w:lang w:val="sv-SE"/>
        </w:rPr>
      </w:pPr>
      <w:r w:rsidRPr="000F780E">
        <w:rPr>
          <w:lang w:val="sv-SE"/>
        </w:rPr>
        <w:t>08039 Barcelona, Spania</w:t>
      </w:r>
    </w:p>
    <w:p w14:paraId="1AAB3F5A" w14:textId="77777777" w:rsidR="0064530B" w:rsidRPr="000F780E" w:rsidRDefault="0064530B" w:rsidP="004F668C">
      <w:pPr>
        <w:rPr>
          <w:lang w:val="sv-SE"/>
        </w:rPr>
      </w:pPr>
    </w:p>
    <w:p w14:paraId="36AA0FF3" w14:textId="77777777" w:rsidR="0064530B" w:rsidRPr="000F780E" w:rsidRDefault="0064530B" w:rsidP="004F668C">
      <w:pPr>
        <w:rPr>
          <w:lang w:val="sv-SE"/>
        </w:rPr>
      </w:pPr>
    </w:p>
    <w:p w14:paraId="3532B638" w14:textId="77777777" w:rsidR="0064530B" w:rsidRPr="00545157" w:rsidRDefault="0064530B" w:rsidP="004F668C">
      <w:pPr>
        <w:suppressAutoHyphens/>
        <w:ind w:left="567" w:hanging="567"/>
      </w:pPr>
      <w:r w:rsidRPr="00545157">
        <w:rPr>
          <w:b/>
          <w:bCs/>
        </w:rPr>
        <w:t>8.</w:t>
      </w:r>
      <w:r w:rsidRPr="00545157">
        <w:rPr>
          <w:b/>
          <w:bCs/>
        </w:rPr>
        <w:tab/>
        <w:t xml:space="preserve">MARKEDSFØRINGSTILLATELSESNUMMER (NUMRE) </w:t>
      </w:r>
    </w:p>
    <w:p w14:paraId="75854D1F" w14:textId="77777777" w:rsidR="00185F9C" w:rsidRPr="00545157" w:rsidRDefault="00185F9C" w:rsidP="004F668C"/>
    <w:p w14:paraId="15EC82BE" w14:textId="77777777" w:rsidR="00185F9C" w:rsidRPr="00545157" w:rsidRDefault="00185F9C" w:rsidP="00185F9C">
      <w:pPr>
        <w:rPr>
          <w:rFonts w:cs="Verdana"/>
          <w:color w:val="000000"/>
        </w:rPr>
      </w:pPr>
      <w:r w:rsidRPr="00545157">
        <w:rPr>
          <w:color w:val="000000"/>
        </w:rPr>
        <w:t>EU/1/19/1394/001</w:t>
      </w:r>
      <w:r w:rsidRPr="00545157">
        <w:rPr>
          <w:rFonts w:cs="Verdana"/>
          <w:color w:val="000000"/>
        </w:rPr>
        <w:t xml:space="preserve"> (10 hetteglass)</w:t>
      </w:r>
    </w:p>
    <w:p w14:paraId="2D607CD4" w14:textId="77777777" w:rsidR="00185F9C" w:rsidRPr="00545157" w:rsidRDefault="00185F9C" w:rsidP="00185F9C">
      <w:r w:rsidRPr="00545157">
        <w:rPr>
          <w:color w:val="000000"/>
        </w:rPr>
        <w:lastRenderedPageBreak/>
        <w:t>EU/1/19/1394/002</w:t>
      </w:r>
      <w:r w:rsidRPr="00545157">
        <w:rPr>
          <w:rFonts w:cs="Verdana"/>
          <w:color w:val="000000"/>
        </w:rPr>
        <w:t xml:space="preserve"> (1 hetteglass)</w:t>
      </w:r>
    </w:p>
    <w:p w14:paraId="69A1A7A1" w14:textId="77777777" w:rsidR="0064530B" w:rsidRPr="00545157" w:rsidRDefault="0064530B" w:rsidP="004F668C"/>
    <w:p w14:paraId="79A8CACA" w14:textId="77777777" w:rsidR="0064530B" w:rsidRPr="00545157" w:rsidRDefault="0064530B" w:rsidP="004F668C"/>
    <w:p w14:paraId="5B789886" w14:textId="77777777" w:rsidR="0064530B" w:rsidRPr="00545157" w:rsidRDefault="0064530B" w:rsidP="004F668C">
      <w:pPr>
        <w:keepNext/>
        <w:keepLines/>
        <w:suppressAutoHyphens/>
        <w:ind w:left="567" w:hanging="567"/>
      </w:pPr>
      <w:r w:rsidRPr="00545157">
        <w:rPr>
          <w:b/>
          <w:bCs/>
        </w:rPr>
        <w:t>9.</w:t>
      </w:r>
      <w:r w:rsidRPr="00545157">
        <w:rPr>
          <w:b/>
          <w:bCs/>
        </w:rPr>
        <w:tab/>
        <w:t>DATO FOR FØRSTE MARKEDSFØRINGSTILLATELSE</w:t>
      </w:r>
      <w:r w:rsidR="00A87F80" w:rsidRPr="00545157">
        <w:rPr>
          <w:b/>
          <w:bCs/>
        </w:rPr>
        <w:t> </w:t>
      </w:r>
      <w:r w:rsidRPr="00545157">
        <w:rPr>
          <w:b/>
          <w:bCs/>
        </w:rPr>
        <w:t>/</w:t>
      </w:r>
      <w:r w:rsidR="00A87F80" w:rsidRPr="00545157">
        <w:rPr>
          <w:b/>
          <w:bCs/>
        </w:rPr>
        <w:t> </w:t>
      </w:r>
      <w:r w:rsidRPr="00545157">
        <w:rPr>
          <w:b/>
          <w:bCs/>
        </w:rPr>
        <w:t>SISTE FORNYELSE</w:t>
      </w:r>
    </w:p>
    <w:p w14:paraId="3C80314F" w14:textId="77777777" w:rsidR="0064530B" w:rsidRPr="00545157" w:rsidRDefault="0064530B" w:rsidP="004F668C">
      <w:pPr>
        <w:keepNext/>
        <w:keepLines/>
      </w:pPr>
    </w:p>
    <w:p w14:paraId="1CF07B5E" w14:textId="386A760E" w:rsidR="00E92877" w:rsidRDefault="00E92877" w:rsidP="006423EE">
      <w:pPr>
        <w:keepNext/>
        <w:keepLines/>
      </w:pPr>
      <w:r w:rsidRPr="00545157">
        <w:t>Dato for første markedsføringstillatelse:</w:t>
      </w:r>
      <w:r w:rsidR="00806FA2" w:rsidRPr="00545157">
        <w:t xml:space="preserve"> 17. april 2020</w:t>
      </w:r>
    </w:p>
    <w:p w14:paraId="673FB86C" w14:textId="2E89F3E1" w:rsidR="00B25499" w:rsidRPr="00B25499" w:rsidRDefault="00B25499" w:rsidP="00B25499">
      <w:pPr>
        <w:keepNext/>
        <w:tabs>
          <w:tab w:val="left" w:pos="720"/>
        </w:tabs>
        <w:rPr>
          <w:color w:val="000000"/>
        </w:rPr>
      </w:pPr>
      <w:r>
        <w:rPr>
          <w:color w:val="000000"/>
        </w:rPr>
        <w:t xml:space="preserve">Dato for siste fornyelse: </w:t>
      </w:r>
      <w:r w:rsidRPr="00B25499">
        <w:rPr>
          <w:color w:val="000000"/>
        </w:rPr>
        <w:t>25. november 2024</w:t>
      </w:r>
    </w:p>
    <w:p w14:paraId="50B98C8E" w14:textId="77777777" w:rsidR="0064530B" w:rsidRPr="00545157" w:rsidRDefault="0064530B" w:rsidP="004F668C"/>
    <w:p w14:paraId="79520165" w14:textId="77777777" w:rsidR="0064530B" w:rsidRPr="00545157" w:rsidRDefault="0064530B" w:rsidP="004F668C"/>
    <w:p w14:paraId="5A0C696A" w14:textId="77777777" w:rsidR="0064530B" w:rsidRPr="00545157" w:rsidRDefault="0064530B" w:rsidP="004F668C">
      <w:pPr>
        <w:suppressAutoHyphens/>
        <w:ind w:left="567" w:hanging="567"/>
        <w:rPr>
          <w:b/>
          <w:bCs/>
        </w:rPr>
      </w:pPr>
      <w:r w:rsidRPr="00545157">
        <w:rPr>
          <w:b/>
          <w:bCs/>
        </w:rPr>
        <w:t>10.</w:t>
      </w:r>
      <w:r w:rsidRPr="00545157">
        <w:rPr>
          <w:b/>
          <w:bCs/>
        </w:rPr>
        <w:tab/>
        <w:t>OPPDATERINGSDATO</w:t>
      </w:r>
    </w:p>
    <w:p w14:paraId="2934ECBD" w14:textId="77777777" w:rsidR="0064530B" w:rsidRPr="00545157" w:rsidRDefault="0064530B" w:rsidP="004F668C">
      <w:pPr>
        <w:suppressAutoHyphens/>
        <w:ind w:left="567" w:hanging="567"/>
      </w:pPr>
    </w:p>
    <w:p w14:paraId="6E6AD158" w14:textId="3030A6C9" w:rsidR="0064530B" w:rsidRPr="00545157" w:rsidRDefault="0064530B" w:rsidP="004F668C">
      <w:pPr>
        <w:suppressAutoHyphens/>
      </w:pPr>
      <w:r w:rsidRPr="00545157">
        <w:t>Detaljert informasjon om dette legemid</w:t>
      </w:r>
      <w:r w:rsidR="00A87F80" w:rsidRPr="00545157">
        <w:t>let</w:t>
      </w:r>
      <w:r w:rsidRPr="00545157">
        <w:t xml:space="preserve"> er tilgjengelig på nettstedet til Det europeiske legemiddelkontoret</w:t>
      </w:r>
      <w:r w:rsidR="003D5816" w:rsidRPr="00545157">
        <w:t xml:space="preserve"> (</w:t>
      </w:r>
      <w:r w:rsidR="00A87F80" w:rsidRPr="00545157">
        <w:t xml:space="preserve">the </w:t>
      </w:r>
      <w:r w:rsidR="003D5816" w:rsidRPr="00545157">
        <w:t>European Medicines Agency)</w:t>
      </w:r>
      <w:r w:rsidRPr="00545157">
        <w:t xml:space="preserve"> </w:t>
      </w:r>
      <w:hyperlink r:id="rId11" w:history="1">
        <w:r w:rsidR="00FF3E15" w:rsidRPr="00FF3E15">
          <w:rPr>
            <w:rStyle w:val="Hyperlink"/>
          </w:rPr>
          <w:t>https://www.ema.europa.eu</w:t>
        </w:r>
      </w:hyperlink>
      <w:r w:rsidRPr="00545157">
        <w:rPr>
          <w:color w:val="0000FF"/>
        </w:rPr>
        <w:t>.</w:t>
      </w:r>
    </w:p>
    <w:p w14:paraId="12EE1023" w14:textId="77777777" w:rsidR="0064530B" w:rsidRPr="00545157" w:rsidRDefault="0064530B" w:rsidP="004F668C">
      <w:pPr>
        <w:suppressAutoHyphens/>
      </w:pPr>
    </w:p>
    <w:p w14:paraId="51EDC93C" w14:textId="77777777" w:rsidR="0064530B" w:rsidRPr="00545157" w:rsidRDefault="0064530B" w:rsidP="004F668C">
      <w:pPr>
        <w:suppressAutoHyphens/>
      </w:pPr>
    </w:p>
    <w:p w14:paraId="2A4DD751" w14:textId="77777777" w:rsidR="0064530B" w:rsidRPr="00545157" w:rsidRDefault="0064530B" w:rsidP="004F668C">
      <w:pPr>
        <w:suppressAutoHyphens/>
      </w:pPr>
      <w:r w:rsidRPr="00545157">
        <w:br w:type="page"/>
      </w:r>
    </w:p>
    <w:p w14:paraId="074A1413" w14:textId="77777777" w:rsidR="0064530B" w:rsidRPr="00545157" w:rsidRDefault="0064530B" w:rsidP="004F668C">
      <w:pPr>
        <w:suppressAutoHyphens/>
      </w:pPr>
    </w:p>
    <w:p w14:paraId="3FF0C19E" w14:textId="77777777" w:rsidR="0064530B" w:rsidRPr="00545157" w:rsidRDefault="0064530B" w:rsidP="004F668C">
      <w:pPr>
        <w:suppressAutoHyphens/>
      </w:pPr>
    </w:p>
    <w:p w14:paraId="1240A464" w14:textId="77777777" w:rsidR="0064530B" w:rsidRPr="00545157" w:rsidRDefault="0064530B" w:rsidP="004F668C">
      <w:pPr>
        <w:suppressAutoHyphens/>
      </w:pPr>
    </w:p>
    <w:p w14:paraId="54EF4993" w14:textId="77777777" w:rsidR="0064530B" w:rsidRPr="00545157" w:rsidRDefault="0064530B" w:rsidP="004F668C">
      <w:pPr>
        <w:suppressAutoHyphens/>
      </w:pPr>
    </w:p>
    <w:p w14:paraId="7AE65D8C" w14:textId="77777777" w:rsidR="0064530B" w:rsidRPr="00545157" w:rsidRDefault="0064530B" w:rsidP="004F668C">
      <w:pPr>
        <w:suppressAutoHyphens/>
      </w:pPr>
    </w:p>
    <w:p w14:paraId="729FB932" w14:textId="77777777" w:rsidR="0064530B" w:rsidRPr="00545157" w:rsidRDefault="0064530B" w:rsidP="004F668C">
      <w:pPr>
        <w:suppressAutoHyphens/>
      </w:pPr>
    </w:p>
    <w:p w14:paraId="74909E62" w14:textId="77777777" w:rsidR="0064530B" w:rsidRPr="00545157" w:rsidRDefault="0064530B" w:rsidP="004F668C">
      <w:pPr>
        <w:suppressAutoHyphens/>
      </w:pPr>
    </w:p>
    <w:p w14:paraId="6B19131B" w14:textId="77777777" w:rsidR="0064530B" w:rsidRPr="00545157" w:rsidRDefault="0064530B" w:rsidP="004F668C">
      <w:pPr>
        <w:suppressAutoHyphens/>
      </w:pPr>
    </w:p>
    <w:p w14:paraId="3BFED63D" w14:textId="77777777" w:rsidR="0064530B" w:rsidRPr="00545157" w:rsidRDefault="0064530B" w:rsidP="004F668C">
      <w:pPr>
        <w:suppressAutoHyphens/>
      </w:pPr>
    </w:p>
    <w:p w14:paraId="3A6DBD80" w14:textId="77777777" w:rsidR="0064530B" w:rsidRPr="00545157" w:rsidRDefault="0064530B" w:rsidP="004F668C">
      <w:pPr>
        <w:suppressAutoHyphens/>
      </w:pPr>
    </w:p>
    <w:p w14:paraId="1F0B9B16" w14:textId="77777777" w:rsidR="0064530B" w:rsidRPr="00545157" w:rsidRDefault="0064530B" w:rsidP="004F668C">
      <w:pPr>
        <w:suppressAutoHyphens/>
      </w:pPr>
    </w:p>
    <w:p w14:paraId="1B496EB1" w14:textId="77777777" w:rsidR="0064530B" w:rsidRPr="00545157" w:rsidRDefault="0064530B" w:rsidP="004F668C">
      <w:pPr>
        <w:suppressAutoHyphens/>
      </w:pPr>
    </w:p>
    <w:p w14:paraId="6B282BA7" w14:textId="77777777" w:rsidR="0064530B" w:rsidRPr="00545157" w:rsidRDefault="0064530B" w:rsidP="004F668C">
      <w:pPr>
        <w:suppressAutoHyphens/>
      </w:pPr>
    </w:p>
    <w:p w14:paraId="7F1F9E13" w14:textId="77777777" w:rsidR="0064530B" w:rsidRPr="00545157" w:rsidRDefault="0064530B" w:rsidP="004F668C">
      <w:pPr>
        <w:suppressAutoHyphens/>
      </w:pPr>
    </w:p>
    <w:p w14:paraId="7B003B35" w14:textId="77777777" w:rsidR="0064530B" w:rsidRPr="00545157" w:rsidRDefault="0064530B" w:rsidP="004F668C">
      <w:pPr>
        <w:suppressAutoHyphens/>
      </w:pPr>
    </w:p>
    <w:p w14:paraId="52EC4748" w14:textId="77777777" w:rsidR="0064530B" w:rsidRPr="00545157" w:rsidRDefault="0064530B" w:rsidP="004F668C">
      <w:pPr>
        <w:suppressAutoHyphens/>
      </w:pPr>
    </w:p>
    <w:p w14:paraId="4D7765B4" w14:textId="77777777" w:rsidR="0064530B" w:rsidRPr="00545157" w:rsidRDefault="0064530B" w:rsidP="004F668C">
      <w:pPr>
        <w:suppressAutoHyphens/>
      </w:pPr>
    </w:p>
    <w:p w14:paraId="78858E58" w14:textId="77777777" w:rsidR="0064530B" w:rsidRPr="00545157" w:rsidRDefault="0064530B" w:rsidP="004F668C">
      <w:pPr>
        <w:jc w:val="center"/>
        <w:rPr>
          <w:b/>
          <w:bCs/>
        </w:rPr>
      </w:pPr>
    </w:p>
    <w:p w14:paraId="36B2ABA6" w14:textId="77777777" w:rsidR="0064530B" w:rsidRPr="00545157" w:rsidRDefault="0064530B" w:rsidP="004F668C">
      <w:pPr>
        <w:jc w:val="center"/>
        <w:rPr>
          <w:b/>
          <w:bCs/>
        </w:rPr>
      </w:pPr>
    </w:p>
    <w:p w14:paraId="7F6FC582" w14:textId="77777777" w:rsidR="00411FA8" w:rsidRPr="00545157" w:rsidRDefault="00411FA8" w:rsidP="004F668C">
      <w:pPr>
        <w:jc w:val="center"/>
        <w:rPr>
          <w:b/>
          <w:bCs/>
        </w:rPr>
      </w:pPr>
    </w:p>
    <w:p w14:paraId="7DF913FE" w14:textId="77777777" w:rsidR="0064530B" w:rsidRPr="00545157" w:rsidRDefault="0064530B" w:rsidP="004F668C">
      <w:pPr>
        <w:jc w:val="center"/>
        <w:rPr>
          <w:b/>
          <w:bCs/>
        </w:rPr>
      </w:pPr>
    </w:p>
    <w:p w14:paraId="5780FC92" w14:textId="77777777" w:rsidR="0064530B" w:rsidRPr="00545157" w:rsidRDefault="0064530B" w:rsidP="004F668C">
      <w:pPr>
        <w:jc w:val="center"/>
        <w:rPr>
          <w:b/>
          <w:bCs/>
        </w:rPr>
      </w:pPr>
    </w:p>
    <w:p w14:paraId="0A664C47" w14:textId="77777777" w:rsidR="0064530B" w:rsidRPr="00545157" w:rsidRDefault="0064530B" w:rsidP="004F668C">
      <w:pPr>
        <w:jc w:val="center"/>
        <w:rPr>
          <w:b/>
          <w:bCs/>
        </w:rPr>
      </w:pPr>
      <w:r w:rsidRPr="00545157">
        <w:rPr>
          <w:b/>
          <w:bCs/>
        </w:rPr>
        <w:t>VEDLEGG II</w:t>
      </w:r>
    </w:p>
    <w:p w14:paraId="1188EE1A" w14:textId="77777777" w:rsidR="0064530B" w:rsidRPr="00545157" w:rsidRDefault="0064530B" w:rsidP="004F668C">
      <w:pPr>
        <w:ind w:left="1701" w:right="1416" w:hanging="567"/>
      </w:pPr>
    </w:p>
    <w:p w14:paraId="4D2318A9" w14:textId="77777777" w:rsidR="0064530B" w:rsidRPr="00545157" w:rsidRDefault="0064530B" w:rsidP="004F668C">
      <w:pPr>
        <w:pStyle w:val="TitleB0"/>
        <w:ind w:left="1701" w:right="1418"/>
      </w:pPr>
      <w:r w:rsidRPr="00545157">
        <w:t>A.</w:t>
      </w:r>
      <w:r w:rsidRPr="00545157">
        <w:tab/>
        <w:t>TILVIRKER</w:t>
      </w:r>
      <w:r w:rsidR="00C4157D" w:rsidRPr="00545157">
        <w:t>E</w:t>
      </w:r>
      <w:r w:rsidRPr="00545157">
        <w:t xml:space="preserve"> ANSVARLIG FOR BATCH RELEASE</w:t>
      </w:r>
    </w:p>
    <w:p w14:paraId="5675F498" w14:textId="77777777" w:rsidR="0064530B" w:rsidRPr="00545157" w:rsidRDefault="0064530B" w:rsidP="004F668C">
      <w:pPr>
        <w:pStyle w:val="TitleB0"/>
        <w:ind w:left="1701" w:right="1418"/>
      </w:pPr>
    </w:p>
    <w:p w14:paraId="063545F6" w14:textId="77777777" w:rsidR="0064530B" w:rsidRPr="00545157" w:rsidRDefault="0064530B" w:rsidP="004F668C">
      <w:pPr>
        <w:pStyle w:val="TitleB0"/>
        <w:ind w:left="1701" w:right="1418"/>
      </w:pPr>
      <w:r w:rsidRPr="00545157">
        <w:t>B.</w:t>
      </w:r>
      <w:r w:rsidRPr="00545157">
        <w:tab/>
        <w:t>VILKÅR</w:t>
      </w:r>
      <w:r w:rsidR="00C4157D" w:rsidRPr="00545157">
        <w:t xml:space="preserve"> ELLER RESTRIKSJONER</w:t>
      </w:r>
      <w:r w:rsidRPr="00545157">
        <w:t xml:space="preserve"> </w:t>
      </w:r>
      <w:r w:rsidR="00C4157D" w:rsidRPr="00545157">
        <w:t>VEDRØRENDE LEVERANSE OG BRUK</w:t>
      </w:r>
    </w:p>
    <w:p w14:paraId="44C9A092" w14:textId="77777777" w:rsidR="00AF4EDD" w:rsidRPr="00545157" w:rsidRDefault="00AF4EDD" w:rsidP="004F668C">
      <w:pPr>
        <w:pStyle w:val="TitleB0"/>
        <w:ind w:left="1701" w:right="1418"/>
      </w:pPr>
    </w:p>
    <w:p w14:paraId="0621CF58" w14:textId="77777777" w:rsidR="00AF4EDD" w:rsidRPr="00545157" w:rsidRDefault="00AF4EDD" w:rsidP="004F668C">
      <w:pPr>
        <w:pStyle w:val="TitleB0"/>
        <w:ind w:left="1701" w:right="1418"/>
      </w:pPr>
      <w:r w:rsidRPr="00545157">
        <w:t>C.</w:t>
      </w:r>
      <w:r w:rsidRPr="00545157">
        <w:tab/>
        <w:t>ANDRE VILKÅR</w:t>
      </w:r>
      <w:r w:rsidR="00C4157D" w:rsidRPr="00545157">
        <w:t xml:space="preserve"> OG KRAV TIL MARKEDSFØRINGSTILLATELSEN</w:t>
      </w:r>
    </w:p>
    <w:p w14:paraId="5A1C0F53" w14:textId="77777777" w:rsidR="00C4157D" w:rsidRPr="00545157" w:rsidRDefault="00C4157D" w:rsidP="004F668C">
      <w:pPr>
        <w:pStyle w:val="TitleB0"/>
        <w:ind w:left="1701" w:right="1418"/>
      </w:pPr>
    </w:p>
    <w:p w14:paraId="0184D160" w14:textId="77777777" w:rsidR="00C4157D" w:rsidRPr="00545157" w:rsidRDefault="00C4157D" w:rsidP="004F668C">
      <w:pPr>
        <w:pStyle w:val="TitleB0"/>
        <w:ind w:left="1701" w:right="1418"/>
      </w:pPr>
      <w:r w:rsidRPr="00545157">
        <w:t xml:space="preserve">D. </w:t>
      </w:r>
      <w:r w:rsidRPr="00545157">
        <w:tab/>
      </w:r>
      <w:r w:rsidR="00DC0178" w:rsidRPr="00545157">
        <w:t>VILKÅR ELLER RESTRIKSJONER VEDRØRENDE SIKKER OG EFFEKTIV BRUK AV LEGEMIDLET</w:t>
      </w:r>
    </w:p>
    <w:p w14:paraId="5F610AC4" w14:textId="77777777" w:rsidR="0064530B" w:rsidRPr="00545157" w:rsidRDefault="0064530B" w:rsidP="004F668C">
      <w:pPr>
        <w:ind w:right="1416"/>
        <w:rPr>
          <w:b/>
          <w:bCs/>
        </w:rPr>
      </w:pPr>
    </w:p>
    <w:p w14:paraId="28E6F891" w14:textId="77777777" w:rsidR="006423EE" w:rsidRPr="00545157" w:rsidRDefault="0064530B" w:rsidP="004F668C">
      <w:pPr>
        <w:pStyle w:val="TitleB0"/>
      </w:pPr>
      <w:r w:rsidRPr="00545157">
        <w:br w:type="page"/>
      </w:r>
    </w:p>
    <w:p w14:paraId="3FDA9F2E" w14:textId="77777777" w:rsidR="00C52872" w:rsidRPr="00545157" w:rsidRDefault="00C52872" w:rsidP="004F668C">
      <w:pPr>
        <w:pStyle w:val="TitleB0"/>
      </w:pPr>
    </w:p>
    <w:p w14:paraId="41196CA5" w14:textId="77777777" w:rsidR="0064530B" w:rsidRPr="00545157" w:rsidRDefault="0064530B" w:rsidP="004F668C">
      <w:pPr>
        <w:pStyle w:val="TitleB0"/>
      </w:pPr>
      <w:r w:rsidRPr="00545157">
        <w:t>A.</w:t>
      </w:r>
      <w:r w:rsidRPr="00545157">
        <w:tab/>
        <w:t>TILVIRKER</w:t>
      </w:r>
      <w:r w:rsidR="00DC0178" w:rsidRPr="00545157">
        <w:t>E ANSVARLIG</w:t>
      </w:r>
      <w:r w:rsidRPr="00545157">
        <w:t xml:space="preserve"> FOR BATCH RELEASE</w:t>
      </w:r>
    </w:p>
    <w:p w14:paraId="0769D3FB" w14:textId="77777777" w:rsidR="0064530B" w:rsidRPr="00545157" w:rsidRDefault="0064530B" w:rsidP="004F668C"/>
    <w:p w14:paraId="01F5F617" w14:textId="77777777" w:rsidR="0064530B" w:rsidRPr="00545157" w:rsidRDefault="0064530B" w:rsidP="004F668C">
      <w:pPr>
        <w:rPr>
          <w:u w:val="single"/>
        </w:rPr>
      </w:pPr>
      <w:r w:rsidRPr="00545157">
        <w:rPr>
          <w:u w:val="single"/>
        </w:rPr>
        <w:t>Navn og adresse til tilvirker ansvarlig for batch release</w:t>
      </w:r>
    </w:p>
    <w:p w14:paraId="53EE82C8" w14:textId="77777777" w:rsidR="0064530B" w:rsidRPr="00545157" w:rsidRDefault="0064530B" w:rsidP="004F668C">
      <w:pPr>
        <w:rPr>
          <w:u w:val="single"/>
        </w:rPr>
      </w:pPr>
    </w:p>
    <w:p w14:paraId="53C98A38" w14:textId="77777777" w:rsidR="006423EE" w:rsidRPr="000C0CC4" w:rsidRDefault="006423EE" w:rsidP="006423EE">
      <w:pPr>
        <w:numPr>
          <w:ilvl w:val="12"/>
          <w:numId w:val="0"/>
        </w:numPr>
        <w:rPr>
          <w:snapToGrid w:val="0"/>
          <w:lang w:val="en-GB"/>
        </w:rPr>
      </w:pPr>
      <w:r w:rsidRPr="000C0CC4">
        <w:rPr>
          <w:snapToGrid w:val="0"/>
          <w:lang w:val="en-GB"/>
        </w:rPr>
        <w:t xml:space="preserve">Accord Healthcare Polska </w:t>
      </w:r>
      <w:proofErr w:type="spellStart"/>
      <w:r w:rsidRPr="000C0CC4">
        <w:rPr>
          <w:snapToGrid w:val="0"/>
          <w:lang w:val="en-GB"/>
        </w:rPr>
        <w:t>Sp.z.o.o</w:t>
      </w:r>
      <w:proofErr w:type="spellEnd"/>
      <w:r w:rsidRPr="000C0CC4">
        <w:rPr>
          <w:snapToGrid w:val="0"/>
          <w:lang w:val="en-GB"/>
        </w:rPr>
        <w:t>.</w:t>
      </w:r>
    </w:p>
    <w:p w14:paraId="75C85E3B" w14:textId="77777777" w:rsidR="006423EE" w:rsidRPr="00432FB3" w:rsidRDefault="006423EE" w:rsidP="006423EE">
      <w:pPr>
        <w:numPr>
          <w:ilvl w:val="12"/>
          <w:numId w:val="0"/>
        </w:numPr>
        <w:rPr>
          <w:snapToGrid w:val="0"/>
          <w:lang w:val="pl-PL"/>
          <w:rPrChange w:id="1" w:author="Gita Baryalai" w:date="2025-09-16T12:38:00Z">
            <w:rPr>
              <w:snapToGrid w:val="0"/>
              <w:lang w:val="nn-NO"/>
            </w:rPr>
          </w:rPrChange>
        </w:rPr>
      </w:pPr>
      <w:r w:rsidRPr="00432FB3">
        <w:rPr>
          <w:snapToGrid w:val="0"/>
          <w:lang w:val="pl-PL"/>
          <w:rPrChange w:id="2" w:author="Gita Baryalai" w:date="2025-09-16T12:38:00Z">
            <w:rPr>
              <w:snapToGrid w:val="0"/>
              <w:lang w:val="nn-NO"/>
            </w:rPr>
          </w:rPrChange>
        </w:rPr>
        <w:t xml:space="preserve">Ul. Lutomierska 50, </w:t>
      </w:r>
    </w:p>
    <w:p w14:paraId="22D4001C" w14:textId="77777777" w:rsidR="006423EE" w:rsidRPr="00432FB3" w:rsidRDefault="006423EE" w:rsidP="00C52872">
      <w:pPr>
        <w:widowControl w:val="0"/>
        <w:tabs>
          <w:tab w:val="left" w:pos="567"/>
        </w:tabs>
        <w:autoSpaceDE w:val="0"/>
        <w:autoSpaceDN w:val="0"/>
        <w:adjustRightInd w:val="0"/>
        <w:spacing w:line="260" w:lineRule="exact"/>
        <w:ind w:right="120"/>
        <w:rPr>
          <w:color w:val="000000"/>
          <w:lang w:val="pl-PL"/>
          <w:rPrChange w:id="3" w:author="Gita Baryalai" w:date="2025-09-16T12:38:00Z">
            <w:rPr>
              <w:color w:val="000000"/>
              <w:lang w:val="nn-NO"/>
            </w:rPr>
          </w:rPrChange>
        </w:rPr>
      </w:pPr>
      <w:r w:rsidRPr="00432FB3">
        <w:rPr>
          <w:snapToGrid w:val="0"/>
          <w:lang w:val="pl-PL"/>
          <w:rPrChange w:id="4" w:author="Gita Baryalai" w:date="2025-09-16T12:38:00Z">
            <w:rPr>
              <w:snapToGrid w:val="0"/>
              <w:lang w:val="nn-NO"/>
            </w:rPr>
          </w:rPrChange>
        </w:rPr>
        <w:t>95-200, Pabianice</w:t>
      </w:r>
      <w:r w:rsidRPr="00432FB3">
        <w:rPr>
          <w:color w:val="000000"/>
          <w:lang w:val="pl-PL"/>
          <w:rPrChange w:id="5" w:author="Gita Baryalai" w:date="2025-09-16T12:38:00Z">
            <w:rPr>
              <w:color w:val="000000"/>
              <w:lang w:val="nn-NO"/>
            </w:rPr>
          </w:rPrChange>
        </w:rPr>
        <w:t>, Polen</w:t>
      </w:r>
    </w:p>
    <w:p w14:paraId="3A15039F" w14:textId="77777777" w:rsidR="006423EE" w:rsidRPr="00432FB3" w:rsidRDefault="006423EE" w:rsidP="006423EE">
      <w:pPr>
        <w:numPr>
          <w:ilvl w:val="12"/>
          <w:numId w:val="0"/>
        </w:numPr>
        <w:rPr>
          <w:snapToGrid w:val="0"/>
          <w:lang w:val="pl-PL"/>
          <w:rPrChange w:id="6" w:author="Gita Baryalai" w:date="2025-09-16T12:38:00Z">
            <w:rPr>
              <w:snapToGrid w:val="0"/>
              <w:lang w:val="nn-NO"/>
            </w:rPr>
          </w:rPrChange>
        </w:rPr>
      </w:pPr>
    </w:p>
    <w:p w14:paraId="5338AF3F" w14:textId="77777777" w:rsidR="006423EE" w:rsidRPr="00432FB3" w:rsidRDefault="006423EE" w:rsidP="006423EE">
      <w:pPr>
        <w:numPr>
          <w:ilvl w:val="12"/>
          <w:numId w:val="0"/>
        </w:numPr>
        <w:rPr>
          <w:snapToGrid w:val="0"/>
          <w:lang w:val="pl-PL"/>
          <w:rPrChange w:id="7" w:author="Gita Baryalai" w:date="2025-09-16T12:38:00Z">
            <w:rPr>
              <w:snapToGrid w:val="0"/>
              <w:lang w:val="nn-NO"/>
            </w:rPr>
          </w:rPrChange>
        </w:rPr>
      </w:pPr>
      <w:r w:rsidRPr="00432FB3">
        <w:rPr>
          <w:snapToGrid w:val="0"/>
          <w:lang w:val="pl-PL"/>
          <w:rPrChange w:id="8" w:author="Gita Baryalai" w:date="2025-09-16T12:38:00Z">
            <w:rPr>
              <w:snapToGrid w:val="0"/>
              <w:lang w:val="nn-NO"/>
            </w:rPr>
          </w:rPrChange>
        </w:rPr>
        <w:t>Laboratori Fundació Dau</w:t>
      </w:r>
    </w:p>
    <w:p w14:paraId="40A7DE7A" w14:textId="77777777" w:rsidR="006423EE" w:rsidRPr="00432FB3" w:rsidRDefault="006423EE" w:rsidP="006423EE">
      <w:pPr>
        <w:numPr>
          <w:ilvl w:val="12"/>
          <w:numId w:val="0"/>
        </w:numPr>
        <w:rPr>
          <w:snapToGrid w:val="0"/>
          <w:lang w:val="pl-PL"/>
          <w:rPrChange w:id="9" w:author="Gita Baryalai" w:date="2025-09-16T12:38:00Z">
            <w:rPr>
              <w:snapToGrid w:val="0"/>
              <w:lang w:val="nn-NO"/>
            </w:rPr>
          </w:rPrChange>
        </w:rPr>
      </w:pPr>
      <w:r w:rsidRPr="00432FB3">
        <w:rPr>
          <w:snapToGrid w:val="0"/>
          <w:lang w:val="pl-PL"/>
          <w:rPrChange w:id="10" w:author="Gita Baryalai" w:date="2025-09-16T12:38:00Z">
            <w:rPr>
              <w:snapToGrid w:val="0"/>
              <w:lang w:val="nn-NO"/>
            </w:rPr>
          </w:rPrChange>
        </w:rPr>
        <w:t>C/ C, 12-14 Pol. Ind.</w:t>
      </w:r>
    </w:p>
    <w:p w14:paraId="030EB8F4" w14:textId="77777777" w:rsidR="006423EE" w:rsidRDefault="006423EE" w:rsidP="006423EE">
      <w:pPr>
        <w:numPr>
          <w:ilvl w:val="12"/>
          <w:numId w:val="0"/>
        </w:numPr>
        <w:rPr>
          <w:ins w:id="11" w:author="Gita Baryalai" w:date="2025-09-16T12:52:00Z"/>
          <w:snapToGrid w:val="0"/>
          <w:lang w:val="pl-PL"/>
        </w:rPr>
      </w:pPr>
      <w:r w:rsidRPr="00432FB3">
        <w:rPr>
          <w:snapToGrid w:val="0"/>
          <w:lang w:val="pl-PL"/>
          <w:rPrChange w:id="12" w:author="Gita Baryalai" w:date="2025-09-16T12:38:00Z">
            <w:rPr>
              <w:snapToGrid w:val="0"/>
              <w:lang w:val="nn-NO"/>
            </w:rPr>
          </w:rPrChange>
        </w:rPr>
        <w:t>Zona Franca, Barcelona, 08040, Spania</w:t>
      </w:r>
    </w:p>
    <w:p w14:paraId="53F8E243" w14:textId="77777777" w:rsidR="004C1C7D" w:rsidRDefault="004C1C7D" w:rsidP="006423EE">
      <w:pPr>
        <w:numPr>
          <w:ilvl w:val="12"/>
          <w:numId w:val="0"/>
        </w:numPr>
        <w:rPr>
          <w:ins w:id="13" w:author="Gita Baryalai" w:date="2025-09-16T12:52:00Z"/>
          <w:snapToGrid w:val="0"/>
          <w:lang w:val="pl-PL"/>
        </w:rPr>
      </w:pPr>
    </w:p>
    <w:p w14:paraId="6A30D6B2" w14:textId="77777777" w:rsidR="00CD02CE" w:rsidRPr="00CD02CE" w:rsidRDefault="00CD02CE" w:rsidP="00CD02CE">
      <w:pPr>
        <w:widowControl w:val="0"/>
        <w:rPr>
          <w:ins w:id="14" w:author="Gita Baryalai" w:date="2025-09-16T12:52:00Z"/>
          <w:szCs w:val="20"/>
          <w:rPrChange w:id="15" w:author="Gita Baryalai" w:date="2025-09-16T12:52:00Z">
            <w:rPr>
              <w:ins w:id="16" w:author="Gita Baryalai" w:date="2025-09-16T12:52:00Z"/>
              <w:szCs w:val="20"/>
              <w:highlight w:val="lightGray"/>
            </w:rPr>
          </w:rPrChange>
        </w:rPr>
      </w:pPr>
      <w:ins w:id="17" w:author="Gita Baryalai" w:date="2025-09-16T12:52:00Z">
        <w:r w:rsidRPr="00CD02CE">
          <w:rPr>
            <w:rPrChange w:id="18" w:author="Gita Baryalai" w:date="2025-09-16T12:52:00Z">
              <w:rPr>
                <w:highlight w:val="lightGray"/>
              </w:rPr>
            </w:rPrChange>
          </w:rPr>
          <w:t>Accord Healthcare single member S.A.</w:t>
        </w:r>
      </w:ins>
    </w:p>
    <w:p w14:paraId="6EA94819" w14:textId="77777777" w:rsidR="00CD02CE" w:rsidRPr="00CD02CE" w:rsidRDefault="00CD02CE" w:rsidP="00CD02CE">
      <w:pPr>
        <w:widowControl w:val="0"/>
        <w:rPr>
          <w:ins w:id="19" w:author="Gita Baryalai" w:date="2025-09-16T12:52:00Z"/>
          <w:rPrChange w:id="20" w:author="Gita Baryalai" w:date="2025-09-16T12:52:00Z">
            <w:rPr>
              <w:ins w:id="21" w:author="Gita Baryalai" w:date="2025-09-16T12:52:00Z"/>
              <w:highlight w:val="lightGray"/>
            </w:rPr>
          </w:rPrChange>
        </w:rPr>
      </w:pPr>
      <w:ins w:id="22" w:author="Gita Baryalai" w:date="2025-09-16T12:52:00Z">
        <w:r w:rsidRPr="00CD02CE">
          <w:rPr>
            <w:rPrChange w:id="23" w:author="Gita Baryalai" w:date="2025-09-16T12:52:00Z">
              <w:rPr>
                <w:highlight w:val="lightGray"/>
              </w:rPr>
            </w:rPrChange>
          </w:rPr>
          <w:t xml:space="preserve">64th Km National Road Athens </w:t>
        </w:r>
      </w:ins>
    </w:p>
    <w:p w14:paraId="6582786D" w14:textId="51DE6192" w:rsidR="004C1C7D" w:rsidRPr="00CD02CE" w:rsidRDefault="00CD02CE" w:rsidP="00CD02CE">
      <w:pPr>
        <w:numPr>
          <w:ilvl w:val="12"/>
          <w:numId w:val="0"/>
        </w:numPr>
        <w:rPr>
          <w:snapToGrid w:val="0"/>
          <w:lang w:val="en-GB"/>
          <w:rPrChange w:id="24" w:author="Gita Baryalai" w:date="2025-09-16T12:52:00Z">
            <w:rPr>
              <w:snapToGrid w:val="0"/>
              <w:lang w:val="nn-NO"/>
            </w:rPr>
          </w:rPrChange>
        </w:rPr>
      </w:pPr>
      <w:ins w:id="25" w:author="Gita Baryalai" w:date="2025-09-16T12:52:00Z">
        <w:r w:rsidRPr="00CD02CE">
          <w:rPr>
            <w:rPrChange w:id="26" w:author="Gita Baryalai" w:date="2025-09-16T12:52:00Z">
              <w:rPr>
                <w:highlight w:val="lightGray"/>
              </w:rPr>
            </w:rPrChange>
          </w:rPr>
          <w:t>Lamia, Schimatari, 32009,</w:t>
        </w:r>
        <w:r>
          <w:t xml:space="preserve"> </w:t>
        </w:r>
        <w:r w:rsidRPr="00CD02CE">
          <w:rPr>
            <w:lang w:val="sv-SE"/>
          </w:rPr>
          <w:t>Hellas</w:t>
        </w:r>
      </w:ins>
    </w:p>
    <w:p w14:paraId="66DA18D1" w14:textId="77777777" w:rsidR="006423EE" w:rsidRPr="00CD02CE" w:rsidRDefault="006423EE" w:rsidP="006423EE">
      <w:pPr>
        <w:rPr>
          <w:lang w:val="en-GB"/>
          <w:rPrChange w:id="27" w:author="Gita Baryalai" w:date="2025-09-16T12:52:00Z">
            <w:rPr>
              <w:lang w:val="nn-NO"/>
            </w:rPr>
          </w:rPrChange>
        </w:rPr>
      </w:pPr>
    </w:p>
    <w:p w14:paraId="57F70243" w14:textId="77777777" w:rsidR="006423EE" w:rsidRPr="00545157" w:rsidRDefault="00C52872" w:rsidP="00C52872">
      <w:pPr>
        <w:pStyle w:val="TitleB0"/>
        <w:ind w:left="0" w:firstLine="0"/>
        <w:rPr>
          <w:b w:val="0"/>
        </w:rPr>
      </w:pPr>
      <w:r w:rsidRPr="00545157">
        <w:rPr>
          <w:b w:val="0"/>
        </w:rPr>
        <w:t>Det trykte pakningsvedlegget til legemidlet må oppgi navn og adresse til produsenten som er ansvarlig for utgivelsen av den aktuelle batch.</w:t>
      </w:r>
    </w:p>
    <w:p w14:paraId="3A1EAA3E" w14:textId="77777777" w:rsidR="00C52872" w:rsidRPr="00545157" w:rsidRDefault="00C52872" w:rsidP="004F668C">
      <w:pPr>
        <w:pStyle w:val="TitleB0"/>
      </w:pPr>
    </w:p>
    <w:p w14:paraId="4575E790" w14:textId="77777777" w:rsidR="00C52872" w:rsidRPr="00545157" w:rsidRDefault="00C52872" w:rsidP="004F668C">
      <w:pPr>
        <w:pStyle w:val="TitleB0"/>
      </w:pPr>
    </w:p>
    <w:p w14:paraId="57414D63" w14:textId="77777777" w:rsidR="0064530B" w:rsidRPr="00545157" w:rsidRDefault="0064530B" w:rsidP="004F668C">
      <w:pPr>
        <w:pStyle w:val="TitleB0"/>
      </w:pPr>
      <w:r w:rsidRPr="00545157">
        <w:t>B.</w:t>
      </w:r>
      <w:r w:rsidRPr="00545157">
        <w:tab/>
        <w:t xml:space="preserve">VILKÅR </w:t>
      </w:r>
      <w:r w:rsidR="00DC0178" w:rsidRPr="00545157">
        <w:t>ELLER RESTRIKSJONER VEDRØRENDE LEVERANSE OG BRUK</w:t>
      </w:r>
      <w:r w:rsidRPr="00545157">
        <w:t xml:space="preserve"> </w:t>
      </w:r>
    </w:p>
    <w:p w14:paraId="7F42B324" w14:textId="77777777" w:rsidR="0064530B" w:rsidRPr="00545157" w:rsidRDefault="0064530B" w:rsidP="004F668C"/>
    <w:p w14:paraId="3CDF66A9" w14:textId="77777777" w:rsidR="006423EE" w:rsidRPr="00545157" w:rsidRDefault="006423EE" w:rsidP="006423EE">
      <w:pPr>
        <w:rPr>
          <w:snapToGrid w:val="0"/>
        </w:rPr>
      </w:pPr>
      <w:r w:rsidRPr="00545157">
        <w:t>Legemiddel underlagt begrenset forskrivning. (S</w:t>
      </w:r>
      <w:r w:rsidRPr="00545157">
        <w:rPr>
          <w:snapToGrid w:val="0"/>
        </w:rPr>
        <w:t>e Vedlegg I, Preparatomtale, pkt. 4.2.).</w:t>
      </w:r>
    </w:p>
    <w:p w14:paraId="61724187" w14:textId="77777777" w:rsidR="00DC0178" w:rsidRPr="00545157" w:rsidRDefault="00DC0178" w:rsidP="004F668C"/>
    <w:p w14:paraId="7748B39A" w14:textId="77777777" w:rsidR="00CC1B04" w:rsidRPr="00545157" w:rsidRDefault="00CC1B04" w:rsidP="004F668C">
      <w:pPr>
        <w:rPr>
          <w:b/>
          <w:bCs/>
        </w:rPr>
      </w:pPr>
    </w:p>
    <w:p w14:paraId="3B1F19CD" w14:textId="77777777" w:rsidR="00463248" w:rsidRPr="00545157" w:rsidRDefault="00DC0178" w:rsidP="004F668C">
      <w:pPr>
        <w:numPr>
          <w:ilvl w:val="0"/>
          <w:numId w:val="23"/>
        </w:numPr>
        <w:ind w:left="567" w:hanging="567"/>
        <w:rPr>
          <w:b/>
          <w:bCs/>
        </w:rPr>
      </w:pPr>
      <w:r w:rsidRPr="00545157">
        <w:rPr>
          <w:b/>
          <w:bCs/>
        </w:rPr>
        <w:t xml:space="preserve">ANDRE </w:t>
      </w:r>
      <w:r w:rsidR="00463248" w:rsidRPr="00545157">
        <w:rPr>
          <w:b/>
          <w:bCs/>
        </w:rPr>
        <w:t>VILKÅR</w:t>
      </w:r>
      <w:r w:rsidRPr="00545157">
        <w:rPr>
          <w:b/>
          <w:bCs/>
        </w:rPr>
        <w:t xml:space="preserve"> OG KRAV TIL MARKEDSFØRINGSTILLATELSEN</w:t>
      </w:r>
    </w:p>
    <w:p w14:paraId="332D94E1" w14:textId="77777777" w:rsidR="0064530B" w:rsidRPr="00545157" w:rsidRDefault="0064530B" w:rsidP="004F668C">
      <w:pPr>
        <w:rPr>
          <w:b/>
          <w:bCs/>
        </w:rPr>
      </w:pPr>
    </w:p>
    <w:p w14:paraId="76B5598C" w14:textId="77777777" w:rsidR="000A20B3" w:rsidRPr="00545157" w:rsidRDefault="000A20B3" w:rsidP="004F668C">
      <w:pPr>
        <w:numPr>
          <w:ilvl w:val="0"/>
          <w:numId w:val="26"/>
        </w:numPr>
        <w:suppressLineNumbers/>
        <w:tabs>
          <w:tab w:val="clear" w:pos="720"/>
          <w:tab w:val="left" w:pos="567"/>
        </w:tabs>
        <w:ind w:left="567" w:right="-1" w:hanging="567"/>
        <w:rPr>
          <w:b/>
        </w:rPr>
      </w:pPr>
      <w:r w:rsidRPr="00545157">
        <w:rPr>
          <w:b/>
        </w:rPr>
        <w:t>Periodiske sikkerhetsoppdateringsrapporter (PSUR</w:t>
      </w:r>
      <w:r w:rsidR="0031488F" w:rsidRPr="00545157">
        <w:rPr>
          <w:b/>
        </w:rPr>
        <w:t>-er</w:t>
      </w:r>
      <w:r w:rsidRPr="00545157">
        <w:rPr>
          <w:b/>
        </w:rPr>
        <w:t>)</w:t>
      </w:r>
    </w:p>
    <w:p w14:paraId="26393996" w14:textId="77777777" w:rsidR="000A20B3" w:rsidRPr="00545157" w:rsidRDefault="000A20B3" w:rsidP="004F668C">
      <w:pPr>
        <w:suppressLineNumbers/>
        <w:tabs>
          <w:tab w:val="left" w:pos="0"/>
        </w:tabs>
        <w:ind w:right="567"/>
      </w:pPr>
    </w:p>
    <w:p w14:paraId="7C62EE5B" w14:textId="77777777" w:rsidR="000A20B3" w:rsidRPr="00545157" w:rsidRDefault="0099653B" w:rsidP="004F668C">
      <w:r w:rsidRPr="00545157">
        <w:t xml:space="preserve">Kravene for innsendelse av </w:t>
      </w:r>
      <w:r w:rsidR="000A20B3" w:rsidRPr="00545157">
        <w:t xml:space="preserve">periodiske sikkerhetsoppdateringsrapporter </w:t>
      </w:r>
      <w:r w:rsidR="0031488F" w:rsidRPr="00545157">
        <w:t xml:space="preserve">(PSUR-er) </w:t>
      </w:r>
      <w:r w:rsidR="000A20B3" w:rsidRPr="00545157">
        <w:t xml:space="preserve">for dette legemidlet </w:t>
      </w:r>
      <w:r w:rsidRPr="00545157">
        <w:t xml:space="preserve">er angitt </w:t>
      </w:r>
      <w:r w:rsidR="000A20B3" w:rsidRPr="00545157">
        <w:t xml:space="preserve">i </w:t>
      </w:r>
      <w:r w:rsidR="00163E2D" w:rsidRPr="00545157">
        <w:t>E</w:t>
      </w:r>
      <w:r w:rsidR="000A20B3" w:rsidRPr="00545157">
        <w:t>URD-listen (</w:t>
      </w:r>
      <w:r w:rsidR="00163E2D" w:rsidRPr="00545157">
        <w:t xml:space="preserve">European </w:t>
      </w:r>
      <w:r w:rsidR="000A20B3" w:rsidRPr="00545157">
        <w:t>Union Reference Date list) som gjort rede for i Artikkel 107c(7) av direktiv 2001/83</w:t>
      </w:r>
      <w:r w:rsidR="00163E2D" w:rsidRPr="00545157">
        <w:t>/EF</w:t>
      </w:r>
      <w:r w:rsidR="000A20B3" w:rsidRPr="00545157">
        <w:t xml:space="preserve"> og </w:t>
      </w:r>
      <w:r w:rsidRPr="00545157">
        <w:t>i enhver oppdatering av EURD</w:t>
      </w:r>
      <w:r w:rsidRPr="00545157">
        <w:noBreakHyphen/>
        <w:t xml:space="preserve">listen som </w:t>
      </w:r>
      <w:r w:rsidR="000A20B3" w:rsidRPr="00545157">
        <w:t>publiser</w:t>
      </w:r>
      <w:r w:rsidR="00953A30" w:rsidRPr="00545157">
        <w:t>es</w:t>
      </w:r>
      <w:r w:rsidR="000A20B3" w:rsidRPr="00545157">
        <w:t xml:space="preserve"> på nettstedet til Det europeiske legemiddelkontor (</w:t>
      </w:r>
      <w:r w:rsidR="0031488F" w:rsidRPr="00545157">
        <w:t xml:space="preserve">the </w:t>
      </w:r>
      <w:r w:rsidR="000A20B3" w:rsidRPr="00545157">
        <w:t>European Medicines Agency).</w:t>
      </w:r>
    </w:p>
    <w:p w14:paraId="7A5F021B" w14:textId="77777777" w:rsidR="000A20B3" w:rsidRPr="00545157" w:rsidRDefault="000A20B3" w:rsidP="004F668C">
      <w:pPr>
        <w:rPr>
          <w:b/>
          <w:bCs/>
        </w:rPr>
      </w:pPr>
    </w:p>
    <w:p w14:paraId="29E0B920" w14:textId="77777777" w:rsidR="00A430B3" w:rsidRPr="00545157" w:rsidRDefault="00A430B3" w:rsidP="004F668C">
      <w:pPr>
        <w:rPr>
          <w:b/>
          <w:bCs/>
        </w:rPr>
      </w:pPr>
    </w:p>
    <w:p w14:paraId="2D2AC915" w14:textId="77777777" w:rsidR="00DC0178" w:rsidRPr="00545157" w:rsidRDefault="00DC0178" w:rsidP="004F668C">
      <w:pPr>
        <w:numPr>
          <w:ilvl w:val="0"/>
          <w:numId w:val="23"/>
        </w:numPr>
        <w:tabs>
          <w:tab w:val="left" w:pos="567"/>
        </w:tabs>
        <w:ind w:left="0" w:firstLine="0"/>
        <w:rPr>
          <w:b/>
          <w:bCs/>
        </w:rPr>
      </w:pPr>
      <w:r w:rsidRPr="00545157">
        <w:rPr>
          <w:b/>
          <w:bCs/>
        </w:rPr>
        <w:t>VILKÅR ELLER RE</w:t>
      </w:r>
      <w:r w:rsidR="005D7716" w:rsidRPr="00545157">
        <w:rPr>
          <w:b/>
          <w:bCs/>
        </w:rPr>
        <w:t>STRIKSJONER VEDRØRENDE SIKKER OG EFFEKTIV BRUK</w:t>
      </w:r>
      <w:r w:rsidRPr="00545157">
        <w:rPr>
          <w:b/>
          <w:bCs/>
        </w:rPr>
        <w:t xml:space="preserve"> </w:t>
      </w:r>
      <w:r w:rsidR="005D7716" w:rsidRPr="00545157">
        <w:rPr>
          <w:b/>
          <w:bCs/>
        </w:rPr>
        <w:tab/>
      </w:r>
      <w:r w:rsidRPr="00545157">
        <w:rPr>
          <w:b/>
          <w:bCs/>
        </w:rPr>
        <w:t>AV LEGEMIDLET</w:t>
      </w:r>
    </w:p>
    <w:p w14:paraId="5D70F6E8" w14:textId="77777777" w:rsidR="00E836A5" w:rsidRPr="00545157" w:rsidRDefault="00E836A5" w:rsidP="004F668C">
      <w:pPr>
        <w:rPr>
          <w:b/>
          <w:bCs/>
        </w:rPr>
      </w:pPr>
    </w:p>
    <w:p w14:paraId="51BCF8AC" w14:textId="77777777" w:rsidR="00E836A5" w:rsidRPr="00545157" w:rsidRDefault="00E836A5" w:rsidP="004F668C">
      <w:pPr>
        <w:numPr>
          <w:ilvl w:val="0"/>
          <w:numId w:val="28"/>
        </w:numPr>
        <w:ind w:hanging="720"/>
        <w:rPr>
          <w:b/>
          <w:bCs/>
        </w:rPr>
      </w:pPr>
      <w:r w:rsidRPr="00545157">
        <w:rPr>
          <w:b/>
          <w:iCs/>
        </w:rPr>
        <w:t>Risikohåndteringsplan (RMP)</w:t>
      </w:r>
    </w:p>
    <w:p w14:paraId="599CC8E2" w14:textId="77777777" w:rsidR="00DC0178" w:rsidRPr="00545157" w:rsidRDefault="00DC0178" w:rsidP="004F668C">
      <w:pPr>
        <w:rPr>
          <w:b/>
          <w:bCs/>
        </w:rPr>
      </w:pPr>
    </w:p>
    <w:p w14:paraId="6ED35D3E" w14:textId="77777777" w:rsidR="000A20B3" w:rsidRPr="00545157" w:rsidRDefault="00E836A5" w:rsidP="004F668C">
      <w:r w:rsidRPr="00545157">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3DACF6E1" w14:textId="77777777" w:rsidR="008B3194" w:rsidRPr="00545157" w:rsidRDefault="008B3194" w:rsidP="004F668C">
      <w:pPr>
        <w:suppressLineNumbers/>
        <w:ind w:right="-1"/>
        <w:rPr>
          <w:iCs/>
        </w:rPr>
      </w:pPr>
    </w:p>
    <w:p w14:paraId="2F87EA2F" w14:textId="77777777" w:rsidR="008B3194" w:rsidRPr="00545157" w:rsidRDefault="008B3194" w:rsidP="004F668C">
      <w:pPr>
        <w:ind w:right="-1"/>
        <w:rPr>
          <w:iCs/>
        </w:rPr>
      </w:pPr>
      <w:r w:rsidRPr="00545157">
        <w:t>En oppdatert RMP skal sendes inn:</w:t>
      </w:r>
    </w:p>
    <w:p w14:paraId="0C2FDBC1" w14:textId="77777777" w:rsidR="00E836A5" w:rsidRPr="00545157" w:rsidRDefault="00E836A5" w:rsidP="004F668C">
      <w:pPr>
        <w:numPr>
          <w:ilvl w:val="0"/>
          <w:numId w:val="27"/>
        </w:numPr>
        <w:tabs>
          <w:tab w:val="clear" w:pos="720"/>
        </w:tabs>
        <w:ind w:left="567" w:right="-1" w:hanging="567"/>
        <w:rPr>
          <w:iCs/>
        </w:rPr>
      </w:pPr>
      <w:r w:rsidRPr="00545157">
        <w:rPr>
          <w:iCs/>
        </w:rPr>
        <w:t xml:space="preserve">på forespørsel fra </w:t>
      </w:r>
      <w:r w:rsidRPr="00545157">
        <w:rPr>
          <w:rFonts w:eastAsia="SimSun"/>
          <w:lang w:eastAsia="zh-CN"/>
        </w:rPr>
        <w:t xml:space="preserve">Det europeiske legemiddelkontoret </w:t>
      </w:r>
      <w:r w:rsidRPr="00545157">
        <w:t>(</w:t>
      </w:r>
      <w:r w:rsidR="0031488F" w:rsidRPr="00545157">
        <w:t xml:space="preserve">the </w:t>
      </w:r>
      <w:r w:rsidRPr="00545157">
        <w:t>European Medicines Agency)</w:t>
      </w:r>
      <w:r w:rsidRPr="00545157">
        <w:rPr>
          <w:rFonts w:eastAsia="SimSun"/>
          <w:lang w:eastAsia="zh-CN"/>
        </w:rPr>
        <w:t>;</w:t>
      </w:r>
    </w:p>
    <w:p w14:paraId="230E23F4" w14:textId="77777777" w:rsidR="00E836A5" w:rsidRPr="00545157" w:rsidRDefault="00E836A5" w:rsidP="004F668C">
      <w:pPr>
        <w:numPr>
          <w:ilvl w:val="0"/>
          <w:numId w:val="27"/>
        </w:numPr>
        <w:tabs>
          <w:tab w:val="clear" w:pos="720"/>
        </w:tabs>
        <w:ind w:left="567" w:right="-1" w:hanging="567"/>
        <w:rPr>
          <w:iCs/>
        </w:rPr>
      </w:pPr>
      <w:r w:rsidRPr="00545157">
        <w:rPr>
          <w:iCs/>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7085FAE4" w14:textId="77777777" w:rsidR="005D7716" w:rsidRPr="00545157" w:rsidRDefault="005D7716" w:rsidP="004F668C">
      <w:pPr>
        <w:ind w:right="-1"/>
        <w:rPr>
          <w:b/>
        </w:rPr>
      </w:pPr>
    </w:p>
    <w:p w14:paraId="5EF6DFF5" w14:textId="77777777" w:rsidR="005D7716" w:rsidRPr="00545157" w:rsidRDefault="005D7716" w:rsidP="004F668C">
      <w:pPr>
        <w:ind w:right="-1"/>
        <w:rPr>
          <w:b/>
        </w:rPr>
      </w:pPr>
    </w:p>
    <w:p w14:paraId="3FFA9FD5" w14:textId="77777777" w:rsidR="0064530B" w:rsidRPr="00545157" w:rsidRDefault="0064530B" w:rsidP="004F668C">
      <w:r w:rsidRPr="00545157">
        <w:br w:type="page"/>
      </w:r>
    </w:p>
    <w:p w14:paraId="0CD28274" w14:textId="77777777" w:rsidR="0064530B" w:rsidRPr="00545157" w:rsidRDefault="0064530B" w:rsidP="004F668C"/>
    <w:p w14:paraId="02E347FA" w14:textId="77777777" w:rsidR="0064530B" w:rsidRPr="00545157" w:rsidRDefault="0064530B" w:rsidP="004F668C"/>
    <w:p w14:paraId="644CFF42" w14:textId="77777777" w:rsidR="0064530B" w:rsidRPr="00545157" w:rsidRDefault="0064530B" w:rsidP="004F668C"/>
    <w:p w14:paraId="78E98514" w14:textId="77777777" w:rsidR="0064530B" w:rsidRPr="00545157" w:rsidRDefault="0064530B" w:rsidP="004F668C"/>
    <w:p w14:paraId="31A35C02" w14:textId="77777777" w:rsidR="0064530B" w:rsidRPr="00545157" w:rsidRDefault="0064530B" w:rsidP="004F668C"/>
    <w:p w14:paraId="630D896C" w14:textId="77777777" w:rsidR="0064530B" w:rsidRPr="00545157" w:rsidRDefault="0064530B" w:rsidP="004F668C"/>
    <w:p w14:paraId="195DE621" w14:textId="77777777" w:rsidR="0064530B" w:rsidRPr="00545157" w:rsidRDefault="0064530B" w:rsidP="004F668C"/>
    <w:p w14:paraId="42523710" w14:textId="77777777" w:rsidR="0064530B" w:rsidRPr="00545157" w:rsidRDefault="0064530B" w:rsidP="004F668C"/>
    <w:p w14:paraId="671727B1" w14:textId="77777777" w:rsidR="0064530B" w:rsidRPr="00545157" w:rsidRDefault="0064530B" w:rsidP="004F668C"/>
    <w:p w14:paraId="7E5AAB0E" w14:textId="77777777" w:rsidR="0064530B" w:rsidRPr="00545157" w:rsidRDefault="0064530B" w:rsidP="004F668C"/>
    <w:p w14:paraId="77613EA7" w14:textId="77777777" w:rsidR="0064530B" w:rsidRPr="00545157" w:rsidRDefault="0064530B" w:rsidP="004F668C"/>
    <w:p w14:paraId="68AD958F" w14:textId="77777777" w:rsidR="0064530B" w:rsidRPr="00545157" w:rsidRDefault="0064530B" w:rsidP="004F668C"/>
    <w:p w14:paraId="664F89C1" w14:textId="77777777" w:rsidR="0064530B" w:rsidRPr="00545157" w:rsidRDefault="0064530B" w:rsidP="004F668C"/>
    <w:p w14:paraId="1464A627" w14:textId="77777777" w:rsidR="0064530B" w:rsidRPr="00545157" w:rsidRDefault="0064530B" w:rsidP="004F668C"/>
    <w:p w14:paraId="7446F55D" w14:textId="77777777" w:rsidR="0064530B" w:rsidRPr="00545157" w:rsidRDefault="0064530B" w:rsidP="004F668C"/>
    <w:p w14:paraId="613FF0C3" w14:textId="77777777" w:rsidR="0064530B" w:rsidRPr="00545157" w:rsidRDefault="0064530B" w:rsidP="004F668C"/>
    <w:p w14:paraId="6D044BF8" w14:textId="77777777" w:rsidR="0064530B" w:rsidRPr="00545157" w:rsidRDefault="0064530B" w:rsidP="004F668C"/>
    <w:p w14:paraId="58E34ED8" w14:textId="77777777" w:rsidR="0064530B" w:rsidRPr="00545157" w:rsidRDefault="0064530B" w:rsidP="004F668C"/>
    <w:p w14:paraId="2354A816" w14:textId="77777777" w:rsidR="00411FA8" w:rsidRPr="00545157" w:rsidRDefault="00411FA8" w:rsidP="004F668C"/>
    <w:p w14:paraId="01C111E3" w14:textId="77777777" w:rsidR="0064530B" w:rsidRPr="00545157" w:rsidRDefault="0064530B" w:rsidP="004F668C"/>
    <w:p w14:paraId="66D7E64A" w14:textId="77777777" w:rsidR="0064530B" w:rsidRPr="00545157" w:rsidRDefault="0064530B" w:rsidP="004F668C"/>
    <w:p w14:paraId="03AA80E7" w14:textId="77777777" w:rsidR="0064530B" w:rsidRPr="00545157" w:rsidRDefault="0064530B" w:rsidP="004F668C"/>
    <w:p w14:paraId="3F1FC422" w14:textId="77777777" w:rsidR="0064530B" w:rsidRPr="00545157" w:rsidRDefault="0064530B" w:rsidP="004F668C">
      <w:pPr>
        <w:suppressAutoHyphens/>
        <w:jc w:val="center"/>
        <w:rPr>
          <w:b/>
          <w:bCs/>
        </w:rPr>
      </w:pPr>
      <w:r w:rsidRPr="00545157">
        <w:rPr>
          <w:b/>
          <w:bCs/>
        </w:rPr>
        <w:t>VEDLEGG III</w:t>
      </w:r>
    </w:p>
    <w:p w14:paraId="40B41841" w14:textId="77777777" w:rsidR="0064530B" w:rsidRPr="00545157" w:rsidRDefault="0064530B" w:rsidP="004F668C">
      <w:pPr>
        <w:suppressAutoHyphens/>
        <w:jc w:val="center"/>
        <w:rPr>
          <w:b/>
          <w:bCs/>
        </w:rPr>
      </w:pPr>
    </w:p>
    <w:p w14:paraId="58134F87" w14:textId="77777777" w:rsidR="0064530B" w:rsidRPr="00545157" w:rsidRDefault="0064530B" w:rsidP="004F668C">
      <w:pPr>
        <w:suppressAutoHyphens/>
        <w:jc w:val="center"/>
        <w:rPr>
          <w:b/>
          <w:bCs/>
        </w:rPr>
      </w:pPr>
      <w:r w:rsidRPr="00545157">
        <w:rPr>
          <w:b/>
          <w:bCs/>
        </w:rPr>
        <w:t>MERKING OG PAKNINGSVEDLEGG</w:t>
      </w:r>
    </w:p>
    <w:p w14:paraId="77DEC6AE" w14:textId="77777777" w:rsidR="0064530B" w:rsidRPr="00545157" w:rsidRDefault="0064530B" w:rsidP="004F668C">
      <w:pPr>
        <w:suppressAutoHyphens/>
      </w:pPr>
      <w:r w:rsidRPr="00545157">
        <w:br w:type="page"/>
      </w:r>
      <w:r w:rsidR="007471C5" w:rsidRPr="00545157">
        <w:lastRenderedPageBreak/>
        <w:t xml:space="preserve"> </w:t>
      </w:r>
    </w:p>
    <w:p w14:paraId="3878FCD8" w14:textId="77777777" w:rsidR="0064530B" w:rsidRPr="00545157" w:rsidRDefault="0064530B" w:rsidP="004F668C">
      <w:pPr>
        <w:suppressAutoHyphens/>
      </w:pPr>
    </w:p>
    <w:p w14:paraId="1488B939" w14:textId="77777777" w:rsidR="0064530B" w:rsidRPr="00545157" w:rsidRDefault="0064530B" w:rsidP="004F668C">
      <w:pPr>
        <w:suppressAutoHyphens/>
      </w:pPr>
    </w:p>
    <w:p w14:paraId="5C366F83" w14:textId="77777777" w:rsidR="0064530B" w:rsidRPr="00545157" w:rsidRDefault="0064530B" w:rsidP="004F668C">
      <w:pPr>
        <w:suppressAutoHyphens/>
      </w:pPr>
    </w:p>
    <w:p w14:paraId="2F60CA16" w14:textId="77777777" w:rsidR="0064530B" w:rsidRPr="00545157" w:rsidRDefault="0064530B" w:rsidP="004F668C">
      <w:pPr>
        <w:suppressAutoHyphens/>
      </w:pPr>
    </w:p>
    <w:p w14:paraId="2F356B23" w14:textId="77777777" w:rsidR="0064530B" w:rsidRPr="00545157" w:rsidRDefault="0064530B" w:rsidP="004F668C">
      <w:pPr>
        <w:suppressAutoHyphens/>
      </w:pPr>
    </w:p>
    <w:p w14:paraId="2F5BD995" w14:textId="77777777" w:rsidR="0064530B" w:rsidRPr="00545157" w:rsidRDefault="0064530B" w:rsidP="004F668C">
      <w:pPr>
        <w:suppressAutoHyphens/>
      </w:pPr>
    </w:p>
    <w:p w14:paraId="71B707FC" w14:textId="77777777" w:rsidR="0064530B" w:rsidRPr="00545157" w:rsidRDefault="0064530B" w:rsidP="004F668C">
      <w:pPr>
        <w:suppressAutoHyphens/>
      </w:pPr>
    </w:p>
    <w:p w14:paraId="15BA4D1B" w14:textId="77777777" w:rsidR="0064530B" w:rsidRPr="00545157" w:rsidRDefault="0064530B" w:rsidP="004F668C">
      <w:pPr>
        <w:suppressAutoHyphens/>
      </w:pPr>
    </w:p>
    <w:p w14:paraId="272CB058" w14:textId="77777777" w:rsidR="0064530B" w:rsidRPr="00545157" w:rsidRDefault="0064530B" w:rsidP="004F668C">
      <w:pPr>
        <w:suppressAutoHyphens/>
      </w:pPr>
    </w:p>
    <w:p w14:paraId="7875E7E6" w14:textId="77777777" w:rsidR="0064530B" w:rsidRPr="00545157" w:rsidRDefault="0064530B" w:rsidP="004F668C">
      <w:pPr>
        <w:suppressAutoHyphens/>
      </w:pPr>
    </w:p>
    <w:p w14:paraId="5E4E4AC7" w14:textId="77777777" w:rsidR="0064530B" w:rsidRPr="00545157" w:rsidRDefault="0064530B" w:rsidP="004F668C">
      <w:pPr>
        <w:suppressAutoHyphens/>
      </w:pPr>
    </w:p>
    <w:p w14:paraId="7C97A79B" w14:textId="77777777" w:rsidR="0064530B" w:rsidRPr="00545157" w:rsidRDefault="0064530B" w:rsidP="004F668C">
      <w:pPr>
        <w:suppressAutoHyphens/>
      </w:pPr>
    </w:p>
    <w:p w14:paraId="6105D40D" w14:textId="77777777" w:rsidR="0064530B" w:rsidRPr="00545157" w:rsidRDefault="0064530B" w:rsidP="004F668C">
      <w:pPr>
        <w:suppressAutoHyphens/>
      </w:pPr>
    </w:p>
    <w:p w14:paraId="37A4E28C" w14:textId="77777777" w:rsidR="0064530B" w:rsidRPr="00545157" w:rsidRDefault="0064530B" w:rsidP="004F668C">
      <w:pPr>
        <w:suppressAutoHyphens/>
      </w:pPr>
    </w:p>
    <w:p w14:paraId="4B93D6F2" w14:textId="77777777" w:rsidR="0064530B" w:rsidRPr="00545157" w:rsidRDefault="0064530B" w:rsidP="004F668C">
      <w:pPr>
        <w:suppressAutoHyphens/>
      </w:pPr>
    </w:p>
    <w:p w14:paraId="01A9E3B3" w14:textId="77777777" w:rsidR="0064530B" w:rsidRPr="00545157" w:rsidRDefault="0064530B" w:rsidP="004F668C">
      <w:pPr>
        <w:suppressAutoHyphens/>
      </w:pPr>
    </w:p>
    <w:p w14:paraId="6D90FF13" w14:textId="77777777" w:rsidR="0064530B" w:rsidRPr="00545157" w:rsidRDefault="0064530B" w:rsidP="004F668C">
      <w:pPr>
        <w:suppressAutoHyphens/>
      </w:pPr>
    </w:p>
    <w:p w14:paraId="6E966CD1" w14:textId="77777777" w:rsidR="0064530B" w:rsidRPr="00545157" w:rsidRDefault="0064530B" w:rsidP="004F668C">
      <w:pPr>
        <w:suppressAutoHyphens/>
      </w:pPr>
    </w:p>
    <w:p w14:paraId="1BD98F7B" w14:textId="77777777" w:rsidR="0064530B" w:rsidRPr="00545157" w:rsidRDefault="0064530B" w:rsidP="004F668C">
      <w:pPr>
        <w:suppressAutoHyphens/>
      </w:pPr>
    </w:p>
    <w:p w14:paraId="04621769" w14:textId="77777777" w:rsidR="0064530B" w:rsidRPr="00545157" w:rsidRDefault="0064530B" w:rsidP="004F668C">
      <w:pPr>
        <w:suppressAutoHyphens/>
      </w:pPr>
    </w:p>
    <w:p w14:paraId="4228D3B0" w14:textId="77777777" w:rsidR="0064530B" w:rsidRPr="00545157" w:rsidRDefault="0064530B" w:rsidP="004F668C">
      <w:pPr>
        <w:suppressAutoHyphens/>
      </w:pPr>
    </w:p>
    <w:p w14:paraId="334DD7C9" w14:textId="77777777" w:rsidR="00411FA8" w:rsidRPr="00545157" w:rsidRDefault="00411FA8" w:rsidP="004F668C">
      <w:pPr>
        <w:suppressAutoHyphens/>
      </w:pPr>
    </w:p>
    <w:p w14:paraId="4C5C137C" w14:textId="77777777" w:rsidR="0064530B" w:rsidRPr="00545157" w:rsidRDefault="0064530B" w:rsidP="004F668C">
      <w:pPr>
        <w:pStyle w:val="TitleA0"/>
      </w:pPr>
      <w:r w:rsidRPr="00545157">
        <w:t>A. MERKING</w:t>
      </w:r>
    </w:p>
    <w:p w14:paraId="0364513F" w14:textId="77777777" w:rsidR="0064530B" w:rsidRPr="00545157" w:rsidRDefault="0064530B" w:rsidP="004F668C">
      <w:pPr>
        <w:shd w:val="clear" w:color="auto" w:fill="FFFFFF"/>
      </w:pPr>
      <w:r w:rsidRPr="00545157">
        <w:br w:type="page"/>
      </w:r>
      <w:r w:rsidR="007471C5" w:rsidRPr="00545157">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1EB89926" w14:textId="77777777" w:rsidTr="000E0520">
        <w:trPr>
          <w:trHeight w:val="871"/>
        </w:trPr>
        <w:tc>
          <w:tcPr>
            <w:tcW w:w="9281" w:type="dxa"/>
            <w:tcBorders>
              <w:top w:val="single" w:sz="4" w:space="0" w:color="auto"/>
              <w:left w:val="single" w:sz="4" w:space="0" w:color="auto"/>
              <w:bottom w:val="single" w:sz="4" w:space="0" w:color="auto"/>
              <w:right w:val="single" w:sz="4" w:space="0" w:color="auto"/>
            </w:tcBorders>
          </w:tcPr>
          <w:p w14:paraId="3A8D7F28" w14:textId="77777777" w:rsidR="0064530B" w:rsidRPr="00545157" w:rsidRDefault="0064530B" w:rsidP="004F668C">
            <w:pPr>
              <w:shd w:val="clear" w:color="auto" w:fill="FFFFFF"/>
              <w:rPr>
                <w:b/>
                <w:bCs/>
              </w:rPr>
            </w:pPr>
            <w:r w:rsidRPr="00545157">
              <w:rPr>
                <w:b/>
                <w:bCs/>
              </w:rPr>
              <w:t>OPPLYSNINGER SOM SKAL ANGIS PÅ YTRE EMBALLASJE</w:t>
            </w:r>
          </w:p>
          <w:p w14:paraId="6153EDE2" w14:textId="77777777" w:rsidR="0064530B" w:rsidRPr="00545157" w:rsidRDefault="0064530B" w:rsidP="004F668C">
            <w:pPr>
              <w:shd w:val="clear" w:color="auto" w:fill="FFFFFF"/>
            </w:pPr>
          </w:p>
          <w:p w14:paraId="6BD9D476" w14:textId="77777777" w:rsidR="0064530B" w:rsidRPr="00545157" w:rsidRDefault="0064530B" w:rsidP="004F668C">
            <w:r w:rsidRPr="00545157">
              <w:rPr>
                <w:b/>
                <w:bCs/>
              </w:rPr>
              <w:t>YTRE KARTONG</w:t>
            </w:r>
          </w:p>
        </w:tc>
      </w:tr>
    </w:tbl>
    <w:p w14:paraId="2AD7F809" w14:textId="77777777" w:rsidR="0064530B" w:rsidRPr="00545157" w:rsidRDefault="0064530B" w:rsidP="004F668C">
      <w:pPr>
        <w:suppressAutoHyphens/>
      </w:pPr>
    </w:p>
    <w:p w14:paraId="3A5331B5" w14:textId="77777777" w:rsidR="0064530B" w:rsidRPr="00545157" w:rsidRDefault="0064530B"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2E53F8ED" w14:textId="77777777">
        <w:tc>
          <w:tcPr>
            <w:tcW w:w="9281" w:type="dxa"/>
            <w:tcBorders>
              <w:top w:val="single" w:sz="4" w:space="0" w:color="auto"/>
              <w:left w:val="single" w:sz="4" w:space="0" w:color="auto"/>
              <w:bottom w:val="single" w:sz="4" w:space="0" w:color="auto"/>
              <w:right w:val="single" w:sz="4" w:space="0" w:color="auto"/>
            </w:tcBorders>
          </w:tcPr>
          <w:p w14:paraId="24A6CEB0" w14:textId="77777777" w:rsidR="0064530B" w:rsidRPr="00545157" w:rsidRDefault="0064530B" w:rsidP="004F668C">
            <w:pPr>
              <w:ind w:left="567" w:hanging="567"/>
              <w:rPr>
                <w:b/>
                <w:bCs/>
              </w:rPr>
            </w:pPr>
            <w:r w:rsidRPr="00545157">
              <w:rPr>
                <w:b/>
                <w:bCs/>
              </w:rPr>
              <w:t>1.</w:t>
            </w:r>
            <w:r w:rsidRPr="00545157">
              <w:rPr>
                <w:b/>
                <w:bCs/>
              </w:rPr>
              <w:tab/>
              <w:t>LEGEMIDLETS NAVN</w:t>
            </w:r>
          </w:p>
        </w:tc>
      </w:tr>
    </w:tbl>
    <w:p w14:paraId="66815E68" w14:textId="77777777" w:rsidR="0064530B" w:rsidRPr="00545157" w:rsidRDefault="0064530B" w:rsidP="004F668C">
      <w:pPr>
        <w:suppressAutoHyphens/>
      </w:pPr>
    </w:p>
    <w:p w14:paraId="0C0FB279" w14:textId="77777777" w:rsidR="0064530B" w:rsidRPr="00545157" w:rsidRDefault="00D475E2" w:rsidP="004F668C">
      <w:pPr>
        <w:suppressAutoHyphens/>
      </w:pPr>
      <w:r w:rsidRPr="00545157">
        <w:t>Tigecycline Accord</w:t>
      </w:r>
      <w:r w:rsidR="0064530B" w:rsidRPr="00545157">
        <w:t xml:space="preserve"> 50 mg pulver til infusjonsvæske, oppløsning</w:t>
      </w:r>
    </w:p>
    <w:p w14:paraId="513E74A4" w14:textId="77777777" w:rsidR="0064530B" w:rsidRPr="00545157" w:rsidRDefault="003E27A6" w:rsidP="004F668C">
      <w:pPr>
        <w:suppressAutoHyphens/>
      </w:pPr>
      <w:r w:rsidRPr="00545157">
        <w:t>t</w:t>
      </w:r>
      <w:r w:rsidR="0064530B" w:rsidRPr="00545157">
        <w:t>igecyklin</w:t>
      </w:r>
    </w:p>
    <w:p w14:paraId="640DA99E" w14:textId="77777777" w:rsidR="0064530B" w:rsidRPr="00545157" w:rsidRDefault="0064530B" w:rsidP="004F668C">
      <w:pPr>
        <w:suppressAutoHyphens/>
      </w:pPr>
    </w:p>
    <w:p w14:paraId="7B30FDC4" w14:textId="77777777" w:rsidR="0064530B" w:rsidRPr="00545157" w:rsidRDefault="0064530B"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6C86DC2E" w14:textId="77777777">
        <w:tc>
          <w:tcPr>
            <w:tcW w:w="9281" w:type="dxa"/>
            <w:tcBorders>
              <w:top w:val="single" w:sz="4" w:space="0" w:color="auto"/>
              <w:left w:val="single" w:sz="4" w:space="0" w:color="auto"/>
              <w:bottom w:val="single" w:sz="4" w:space="0" w:color="auto"/>
              <w:right w:val="single" w:sz="4" w:space="0" w:color="auto"/>
            </w:tcBorders>
          </w:tcPr>
          <w:p w14:paraId="21845392" w14:textId="77777777" w:rsidR="0064530B" w:rsidRPr="00545157" w:rsidRDefault="0064530B" w:rsidP="004F668C">
            <w:pPr>
              <w:ind w:left="567" w:hanging="567"/>
              <w:rPr>
                <w:b/>
                <w:bCs/>
              </w:rPr>
            </w:pPr>
            <w:r w:rsidRPr="00545157">
              <w:rPr>
                <w:b/>
                <w:bCs/>
              </w:rPr>
              <w:t>2.</w:t>
            </w:r>
            <w:r w:rsidRPr="00545157">
              <w:rPr>
                <w:b/>
                <w:bCs/>
              </w:rPr>
              <w:tab/>
              <w:t>DEKLARASJON AV VIRKESTOFF</w:t>
            </w:r>
            <w:r w:rsidR="00D36308" w:rsidRPr="00545157">
              <w:rPr>
                <w:b/>
                <w:bCs/>
              </w:rPr>
              <w:t>(ER)</w:t>
            </w:r>
            <w:r w:rsidRPr="00545157">
              <w:rPr>
                <w:b/>
                <w:bCs/>
              </w:rPr>
              <w:t xml:space="preserve"> </w:t>
            </w:r>
          </w:p>
        </w:tc>
      </w:tr>
    </w:tbl>
    <w:p w14:paraId="0CB9D03E" w14:textId="77777777" w:rsidR="0064530B" w:rsidRPr="00545157" w:rsidRDefault="0064530B" w:rsidP="004F668C">
      <w:pPr>
        <w:suppressAutoHyphens/>
      </w:pPr>
    </w:p>
    <w:p w14:paraId="4F7693FE" w14:textId="77777777" w:rsidR="0064530B" w:rsidRPr="00545157" w:rsidRDefault="0064530B" w:rsidP="004F668C">
      <w:pPr>
        <w:suppressAutoHyphens/>
      </w:pPr>
      <w:r w:rsidRPr="00545157">
        <w:t>Hvert hetteglass inneholder 50 mg tigecyklin.</w:t>
      </w:r>
    </w:p>
    <w:p w14:paraId="13185D54" w14:textId="77777777" w:rsidR="0064530B" w:rsidRPr="00545157" w:rsidRDefault="0064530B" w:rsidP="004F668C">
      <w:pPr>
        <w:suppressAutoHyphens/>
      </w:pPr>
    </w:p>
    <w:p w14:paraId="28C12221" w14:textId="77777777" w:rsidR="0064530B" w:rsidRPr="00545157" w:rsidRDefault="0064530B"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05838A39" w14:textId="77777777">
        <w:tc>
          <w:tcPr>
            <w:tcW w:w="9281" w:type="dxa"/>
            <w:tcBorders>
              <w:top w:val="single" w:sz="4" w:space="0" w:color="auto"/>
              <w:left w:val="single" w:sz="4" w:space="0" w:color="auto"/>
              <w:bottom w:val="single" w:sz="4" w:space="0" w:color="auto"/>
              <w:right w:val="single" w:sz="4" w:space="0" w:color="auto"/>
            </w:tcBorders>
          </w:tcPr>
          <w:p w14:paraId="144711D3" w14:textId="77777777" w:rsidR="0064530B" w:rsidRPr="00545157" w:rsidRDefault="0064530B" w:rsidP="004F668C">
            <w:pPr>
              <w:ind w:left="567" w:hanging="567"/>
              <w:rPr>
                <w:b/>
                <w:bCs/>
              </w:rPr>
            </w:pPr>
            <w:r w:rsidRPr="00545157">
              <w:rPr>
                <w:b/>
                <w:bCs/>
              </w:rPr>
              <w:t>3.</w:t>
            </w:r>
            <w:r w:rsidRPr="00545157">
              <w:rPr>
                <w:b/>
                <w:bCs/>
              </w:rPr>
              <w:tab/>
              <w:t>LISTE OVER HJELPESTOFFER</w:t>
            </w:r>
          </w:p>
        </w:tc>
      </w:tr>
    </w:tbl>
    <w:p w14:paraId="225A5386" w14:textId="77777777" w:rsidR="0064530B" w:rsidRPr="00545157" w:rsidRDefault="0064530B" w:rsidP="004F668C">
      <w:pPr>
        <w:suppressAutoHyphens/>
      </w:pPr>
    </w:p>
    <w:p w14:paraId="7E42F299" w14:textId="77777777" w:rsidR="0064530B" w:rsidRPr="00545157" w:rsidRDefault="0064530B" w:rsidP="004F668C">
      <w:pPr>
        <w:suppressAutoHyphens/>
      </w:pPr>
      <w:r w:rsidRPr="00545157">
        <w:t xml:space="preserve">Hvert hetteglass inneholder </w:t>
      </w:r>
      <w:r w:rsidR="0031488F" w:rsidRPr="00545157">
        <w:t>maltosemonohydrat</w:t>
      </w:r>
      <w:r w:rsidRPr="00545157">
        <w:t xml:space="preserve">. pH er justert med saltsyre og hvis nødvendig natriumhydroksid. </w:t>
      </w:r>
    </w:p>
    <w:p w14:paraId="6961DD40" w14:textId="77777777" w:rsidR="0064530B" w:rsidRPr="00545157" w:rsidRDefault="0064530B" w:rsidP="004F668C">
      <w:pPr>
        <w:suppressAutoHyphens/>
      </w:pPr>
    </w:p>
    <w:p w14:paraId="6A71E240" w14:textId="77777777" w:rsidR="0064530B" w:rsidRPr="00545157" w:rsidRDefault="0064530B"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0D195955" w14:textId="77777777">
        <w:tc>
          <w:tcPr>
            <w:tcW w:w="9281" w:type="dxa"/>
            <w:tcBorders>
              <w:top w:val="single" w:sz="4" w:space="0" w:color="auto"/>
              <w:left w:val="single" w:sz="4" w:space="0" w:color="auto"/>
              <w:bottom w:val="single" w:sz="4" w:space="0" w:color="auto"/>
              <w:right w:val="single" w:sz="4" w:space="0" w:color="auto"/>
            </w:tcBorders>
          </w:tcPr>
          <w:p w14:paraId="2E0190B6" w14:textId="77777777" w:rsidR="0064530B" w:rsidRPr="00545157" w:rsidRDefault="0064530B" w:rsidP="004F668C">
            <w:pPr>
              <w:ind w:left="567" w:hanging="567"/>
              <w:rPr>
                <w:b/>
                <w:bCs/>
              </w:rPr>
            </w:pPr>
            <w:r w:rsidRPr="00545157">
              <w:rPr>
                <w:b/>
                <w:bCs/>
              </w:rPr>
              <w:t>4.</w:t>
            </w:r>
            <w:r w:rsidRPr="00545157">
              <w:rPr>
                <w:b/>
                <w:bCs/>
              </w:rPr>
              <w:tab/>
              <w:t>LEGEMIDDELFORM OG INNHOLD (PAKNINGSSTØRRELSE)</w:t>
            </w:r>
          </w:p>
        </w:tc>
      </w:tr>
    </w:tbl>
    <w:p w14:paraId="2084C2BC" w14:textId="77777777" w:rsidR="0064530B" w:rsidRPr="00545157" w:rsidRDefault="0064530B" w:rsidP="004F668C">
      <w:pPr>
        <w:suppressAutoHyphens/>
      </w:pPr>
    </w:p>
    <w:p w14:paraId="202F6A42" w14:textId="77777777" w:rsidR="00625D9F" w:rsidRPr="00545157" w:rsidRDefault="00625D9F" w:rsidP="004F668C">
      <w:pPr>
        <w:suppressAutoHyphens/>
      </w:pPr>
      <w:r w:rsidRPr="00545157">
        <w:rPr>
          <w:highlight w:val="lightGray"/>
        </w:rPr>
        <w:t xml:space="preserve">Pulver </w:t>
      </w:r>
      <w:r w:rsidR="00821AE5" w:rsidRPr="00545157">
        <w:rPr>
          <w:highlight w:val="lightGray"/>
        </w:rPr>
        <w:t>til infusjonsvæske, oppløsning</w:t>
      </w:r>
    </w:p>
    <w:p w14:paraId="560C3626" w14:textId="77777777" w:rsidR="0031488F" w:rsidRPr="00545157" w:rsidRDefault="0031488F" w:rsidP="004F668C">
      <w:pPr>
        <w:suppressAutoHyphens/>
      </w:pPr>
      <w:r w:rsidRPr="00545157">
        <w:t>1 hetteglass</w:t>
      </w:r>
    </w:p>
    <w:p w14:paraId="2D863748" w14:textId="77777777" w:rsidR="0064530B" w:rsidRPr="00545157" w:rsidRDefault="0064530B" w:rsidP="004F668C">
      <w:pPr>
        <w:suppressAutoHyphens/>
      </w:pPr>
      <w:r w:rsidRPr="00545157">
        <w:t>10 hetteglass</w:t>
      </w:r>
    </w:p>
    <w:p w14:paraId="11039914" w14:textId="77777777" w:rsidR="0064530B" w:rsidRPr="00545157" w:rsidRDefault="0064530B" w:rsidP="004F668C">
      <w:pPr>
        <w:suppressAutoHyphens/>
      </w:pPr>
    </w:p>
    <w:p w14:paraId="52145886" w14:textId="77777777" w:rsidR="0064530B" w:rsidRPr="00545157" w:rsidRDefault="0064530B"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7B16CE8F" w14:textId="77777777">
        <w:tc>
          <w:tcPr>
            <w:tcW w:w="9281" w:type="dxa"/>
            <w:tcBorders>
              <w:top w:val="single" w:sz="4" w:space="0" w:color="auto"/>
              <w:left w:val="single" w:sz="4" w:space="0" w:color="auto"/>
              <w:bottom w:val="single" w:sz="4" w:space="0" w:color="auto"/>
              <w:right w:val="single" w:sz="4" w:space="0" w:color="auto"/>
            </w:tcBorders>
          </w:tcPr>
          <w:p w14:paraId="7194F8B9" w14:textId="77777777" w:rsidR="0064530B" w:rsidRPr="00545157" w:rsidRDefault="0064530B" w:rsidP="004F668C">
            <w:pPr>
              <w:ind w:left="567" w:hanging="567"/>
              <w:rPr>
                <w:b/>
                <w:bCs/>
              </w:rPr>
            </w:pPr>
            <w:r w:rsidRPr="00545157">
              <w:rPr>
                <w:b/>
                <w:bCs/>
              </w:rPr>
              <w:t>5.</w:t>
            </w:r>
            <w:r w:rsidRPr="00545157">
              <w:rPr>
                <w:b/>
                <w:bCs/>
              </w:rPr>
              <w:tab/>
              <w:t xml:space="preserve">ADMINISTRASJONSMÅTE OG </w:t>
            </w:r>
            <w:r w:rsidR="00D36308" w:rsidRPr="00545157">
              <w:rPr>
                <w:b/>
                <w:bCs/>
              </w:rPr>
              <w:t>-</w:t>
            </w:r>
            <w:r w:rsidRPr="00545157">
              <w:rPr>
                <w:b/>
                <w:bCs/>
              </w:rPr>
              <w:t>VEI</w:t>
            </w:r>
            <w:r w:rsidR="00D36308" w:rsidRPr="00545157">
              <w:rPr>
                <w:b/>
                <w:bCs/>
              </w:rPr>
              <w:t>(ER)</w:t>
            </w:r>
          </w:p>
        </w:tc>
      </w:tr>
    </w:tbl>
    <w:p w14:paraId="34FF3FCF" w14:textId="77777777" w:rsidR="0064530B" w:rsidRPr="00545157" w:rsidRDefault="0064530B" w:rsidP="004F668C">
      <w:pPr>
        <w:suppressAutoHyphens/>
      </w:pPr>
    </w:p>
    <w:p w14:paraId="3F3FA56A" w14:textId="77777777" w:rsidR="0064530B" w:rsidRPr="00545157" w:rsidRDefault="0064530B" w:rsidP="004F668C">
      <w:pPr>
        <w:suppressAutoHyphens/>
      </w:pPr>
      <w:r w:rsidRPr="00545157">
        <w:t xml:space="preserve">Les pakningsvedlegget før bruk for informasjon om rekonstituering og fortynning. </w:t>
      </w:r>
    </w:p>
    <w:p w14:paraId="07B9BCB6" w14:textId="77777777" w:rsidR="0064530B" w:rsidRPr="00545157" w:rsidRDefault="0064530B" w:rsidP="004F668C">
      <w:pPr>
        <w:suppressAutoHyphens/>
      </w:pPr>
      <w:r w:rsidRPr="00545157">
        <w:t>Til intravenøs bruk etter rekonstituering og fortynning.</w:t>
      </w:r>
    </w:p>
    <w:p w14:paraId="7B89467D" w14:textId="77777777" w:rsidR="0064530B" w:rsidRPr="00545157" w:rsidRDefault="0064530B" w:rsidP="004F668C">
      <w:pPr>
        <w:suppressAutoHyphens/>
      </w:pPr>
    </w:p>
    <w:p w14:paraId="5C622856" w14:textId="77777777" w:rsidR="0064530B" w:rsidRPr="00545157" w:rsidRDefault="0064530B"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221BD9BF" w14:textId="77777777">
        <w:tc>
          <w:tcPr>
            <w:tcW w:w="9281" w:type="dxa"/>
            <w:tcBorders>
              <w:top w:val="single" w:sz="4" w:space="0" w:color="auto"/>
              <w:left w:val="single" w:sz="4" w:space="0" w:color="auto"/>
              <w:bottom w:val="single" w:sz="4" w:space="0" w:color="auto"/>
              <w:right w:val="single" w:sz="4" w:space="0" w:color="auto"/>
            </w:tcBorders>
          </w:tcPr>
          <w:p w14:paraId="3CB2600E" w14:textId="77777777" w:rsidR="0064530B" w:rsidRPr="00545157" w:rsidRDefault="0064530B" w:rsidP="004F668C">
            <w:pPr>
              <w:ind w:left="567" w:hanging="567"/>
              <w:rPr>
                <w:b/>
                <w:bCs/>
              </w:rPr>
            </w:pPr>
            <w:r w:rsidRPr="00545157">
              <w:rPr>
                <w:b/>
                <w:bCs/>
              </w:rPr>
              <w:t>6.</w:t>
            </w:r>
            <w:r w:rsidRPr="00545157">
              <w:rPr>
                <w:b/>
                <w:bCs/>
              </w:rPr>
              <w:tab/>
              <w:t>ADVARSEL OM AT LEGEMIDLET SKAL OPPBEVARES UTILGJENGELIG FOR BARN</w:t>
            </w:r>
          </w:p>
        </w:tc>
      </w:tr>
    </w:tbl>
    <w:p w14:paraId="217D3401" w14:textId="77777777" w:rsidR="0064530B" w:rsidRPr="00545157" w:rsidRDefault="0064530B" w:rsidP="004F668C">
      <w:pPr>
        <w:suppressAutoHyphens/>
      </w:pPr>
    </w:p>
    <w:p w14:paraId="5B40C601" w14:textId="77777777" w:rsidR="0064530B" w:rsidRPr="00545157" w:rsidRDefault="0064530B" w:rsidP="004F668C">
      <w:pPr>
        <w:suppressAutoHyphens/>
      </w:pPr>
      <w:r w:rsidRPr="00545157">
        <w:t>Oppbevares utilgjengelig for barn.</w:t>
      </w:r>
    </w:p>
    <w:p w14:paraId="5EF904AE" w14:textId="77777777" w:rsidR="0064530B" w:rsidRPr="00545157" w:rsidRDefault="0064530B" w:rsidP="004F668C">
      <w:pPr>
        <w:suppressAutoHyphens/>
      </w:pPr>
    </w:p>
    <w:p w14:paraId="12356BC5" w14:textId="77777777" w:rsidR="0064530B" w:rsidRPr="00545157" w:rsidRDefault="0064530B"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4D6C7F72" w14:textId="77777777">
        <w:tc>
          <w:tcPr>
            <w:tcW w:w="9281" w:type="dxa"/>
            <w:tcBorders>
              <w:top w:val="single" w:sz="4" w:space="0" w:color="auto"/>
              <w:left w:val="single" w:sz="4" w:space="0" w:color="auto"/>
              <w:bottom w:val="single" w:sz="4" w:space="0" w:color="auto"/>
              <w:right w:val="single" w:sz="4" w:space="0" w:color="auto"/>
            </w:tcBorders>
          </w:tcPr>
          <w:p w14:paraId="26740EE7" w14:textId="77777777" w:rsidR="0064530B" w:rsidRPr="00545157" w:rsidRDefault="0064530B" w:rsidP="004F668C">
            <w:pPr>
              <w:ind w:left="567" w:hanging="567"/>
              <w:rPr>
                <w:b/>
                <w:bCs/>
              </w:rPr>
            </w:pPr>
            <w:r w:rsidRPr="00545157">
              <w:rPr>
                <w:b/>
                <w:bCs/>
              </w:rPr>
              <w:t>7.</w:t>
            </w:r>
            <w:r w:rsidRPr="00545157">
              <w:rPr>
                <w:b/>
                <w:bCs/>
              </w:rPr>
              <w:tab/>
              <w:t>EVENTUELLE ANDRE SPESIELLE ADVARSLER</w:t>
            </w:r>
          </w:p>
        </w:tc>
      </w:tr>
    </w:tbl>
    <w:p w14:paraId="566215D9" w14:textId="77777777" w:rsidR="0064530B" w:rsidRPr="00545157" w:rsidRDefault="0064530B" w:rsidP="004F668C">
      <w:pPr>
        <w:suppressAutoHyphens/>
      </w:pPr>
    </w:p>
    <w:p w14:paraId="0BED1315" w14:textId="77777777" w:rsidR="004F668C" w:rsidRPr="00545157" w:rsidRDefault="004F668C"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5A3C689A" w14:textId="77777777">
        <w:tc>
          <w:tcPr>
            <w:tcW w:w="9281" w:type="dxa"/>
            <w:tcBorders>
              <w:top w:val="single" w:sz="4" w:space="0" w:color="auto"/>
              <w:left w:val="single" w:sz="4" w:space="0" w:color="auto"/>
              <w:bottom w:val="single" w:sz="4" w:space="0" w:color="auto"/>
              <w:right w:val="single" w:sz="4" w:space="0" w:color="auto"/>
            </w:tcBorders>
          </w:tcPr>
          <w:p w14:paraId="2101B9AA" w14:textId="77777777" w:rsidR="0064530B" w:rsidRPr="00545157" w:rsidRDefault="0064530B" w:rsidP="004F668C">
            <w:pPr>
              <w:ind w:left="567" w:hanging="567"/>
              <w:rPr>
                <w:b/>
                <w:bCs/>
              </w:rPr>
            </w:pPr>
            <w:r w:rsidRPr="00545157">
              <w:rPr>
                <w:b/>
                <w:bCs/>
              </w:rPr>
              <w:t>8.</w:t>
            </w:r>
            <w:r w:rsidRPr="00545157">
              <w:rPr>
                <w:b/>
                <w:bCs/>
              </w:rPr>
              <w:tab/>
              <w:t>UTLØPSDATO</w:t>
            </w:r>
          </w:p>
        </w:tc>
      </w:tr>
    </w:tbl>
    <w:p w14:paraId="5A85BE7A" w14:textId="77777777" w:rsidR="0064530B" w:rsidRPr="00545157" w:rsidRDefault="0064530B" w:rsidP="004F668C"/>
    <w:p w14:paraId="57E922B0" w14:textId="77777777" w:rsidR="0064530B" w:rsidRPr="00545157" w:rsidRDefault="00C52872" w:rsidP="004F668C">
      <w:pPr>
        <w:suppressAutoHyphens/>
      </w:pPr>
      <w:r w:rsidRPr="00545157">
        <w:t>EXP</w:t>
      </w:r>
    </w:p>
    <w:p w14:paraId="25E4A802" w14:textId="77777777" w:rsidR="00C52872" w:rsidRPr="00545157" w:rsidRDefault="00C52872" w:rsidP="004F668C">
      <w:pPr>
        <w:suppressAutoHyphens/>
      </w:pPr>
    </w:p>
    <w:p w14:paraId="500E280C" w14:textId="77777777" w:rsidR="0064530B" w:rsidRPr="00545157" w:rsidRDefault="0064530B"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42992D3C" w14:textId="77777777">
        <w:tc>
          <w:tcPr>
            <w:tcW w:w="9281" w:type="dxa"/>
            <w:tcBorders>
              <w:top w:val="single" w:sz="4" w:space="0" w:color="auto"/>
              <w:left w:val="single" w:sz="4" w:space="0" w:color="auto"/>
              <w:bottom w:val="single" w:sz="4" w:space="0" w:color="auto"/>
              <w:right w:val="single" w:sz="4" w:space="0" w:color="auto"/>
            </w:tcBorders>
          </w:tcPr>
          <w:p w14:paraId="4A232D99" w14:textId="77777777" w:rsidR="0064530B" w:rsidRPr="00545157" w:rsidRDefault="0064530B" w:rsidP="004F668C">
            <w:pPr>
              <w:ind w:left="567" w:hanging="567"/>
              <w:rPr>
                <w:b/>
                <w:bCs/>
              </w:rPr>
            </w:pPr>
            <w:r w:rsidRPr="00545157">
              <w:rPr>
                <w:b/>
                <w:bCs/>
              </w:rPr>
              <w:t>9.</w:t>
            </w:r>
            <w:r w:rsidRPr="00545157">
              <w:rPr>
                <w:b/>
                <w:bCs/>
              </w:rPr>
              <w:tab/>
              <w:t>OPPBEVARINGSBETINGELSER</w:t>
            </w:r>
          </w:p>
        </w:tc>
      </w:tr>
    </w:tbl>
    <w:p w14:paraId="09692ACC" w14:textId="77777777" w:rsidR="0064530B" w:rsidRPr="00545157" w:rsidRDefault="0064530B" w:rsidP="004F668C"/>
    <w:p w14:paraId="229B78FA" w14:textId="77777777" w:rsidR="0064530B" w:rsidRPr="00545157" w:rsidRDefault="0064530B" w:rsidP="004F668C">
      <w:r w:rsidRPr="00545157">
        <w:t xml:space="preserve">Oppbevares </w:t>
      </w:r>
      <w:r w:rsidR="00873CF6" w:rsidRPr="00545157">
        <w:t>ved høyst</w:t>
      </w:r>
      <w:r w:rsidRPr="00545157">
        <w:t xml:space="preserve"> </w:t>
      </w:r>
      <w:r w:rsidR="00DF128B" w:rsidRPr="00545157">
        <w:t>25</w:t>
      </w:r>
      <w:r w:rsidR="00D36308" w:rsidRPr="00545157">
        <w:t xml:space="preserve"> </w:t>
      </w:r>
      <w:r w:rsidRPr="00545157">
        <w:rPr>
          <w:vertAlign w:val="superscript"/>
        </w:rPr>
        <w:t>o</w:t>
      </w:r>
      <w:r w:rsidRPr="00545157">
        <w:t>C.</w:t>
      </w:r>
    </w:p>
    <w:p w14:paraId="417CD062" w14:textId="77777777" w:rsidR="0064530B" w:rsidRPr="00545157" w:rsidRDefault="0064530B" w:rsidP="004F668C">
      <w:pPr>
        <w:suppressAutoHyphens/>
      </w:pPr>
    </w:p>
    <w:p w14:paraId="6C5316F7" w14:textId="77777777" w:rsidR="007574B8" w:rsidRPr="00545157" w:rsidRDefault="007574B8"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36174D48" w14:textId="77777777">
        <w:tc>
          <w:tcPr>
            <w:tcW w:w="9281" w:type="dxa"/>
            <w:tcBorders>
              <w:top w:val="single" w:sz="4" w:space="0" w:color="auto"/>
              <w:left w:val="single" w:sz="4" w:space="0" w:color="auto"/>
              <w:bottom w:val="single" w:sz="4" w:space="0" w:color="auto"/>
              <w:right w:val="single" w:sz="4" w:space="0" w:color="auto"/>
            </w:tcBorders>
          </w:tcPr>
          <w:p w14:paraId="4AA4F9FD" w14:textId="77777777" w:rsidR="0064530B" w:rsidRPr="00545157" w:rsidRDefault="0064530B" w:rsidP="004F668C">
            <w:pPr>
              <w:keepNext/>
              <w:ind w:left="567" w:hanging="567"/>
              <w:rPr>
                <w:b/>
                <w:bCs/>
              </w:rPr>
            </w:pPr>
            <w:r w:rsidRPr="00545157">
              <w:rPr>
                <w:b/>
                <w:bCs/>
              </w:rPr>
              <w:lastRenderedPageBreak/>
              <w:t>10.</w:t>
            </w:r>
            <w:r w:rsidRPr="00545157">
              <w:rPr>
                <w:b/>
                <w:bCs/>
              </w:rPr>
              <w:tab/>
              <w:t>EVENTUELLE SPESIELLE FORHOLDSREGLER VED DESTRUKSJON AV UBRUKTE LEGEMIDLER ELLER AVFALL</w:t>
            </w:r>
          </w:p>
        </w:tc>
      </w:tr>
    </w:tbl>
    <w:p w14:paraId="36FC8BFD" w14:textId="77777777" w:rsidR="0064530B" w:rsidRPr="00545157" w:rsidRDefault="0064530B" w:rsidP="004F668C">
      <w:pPr>
        <w:suppressAutoHyphens/>
      </w:pPr>
    </w:p>
    <w:p w14:paraId="119331AB" w14:textId="77777777" w:rsidR="00997B8B" w:rsidRPr="00545157" w:rsidRDefault="00997B8B" w:rsidP="004F668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3145668E" w14:textId="77777777">
        <w:tc>
          <w:tcPr>
            <w:tcW w:w="9281" w:type="dxa"/>
            <w:tcBorders>
              <w:top w:val="single" w:sz="4" w:space="0" w:color="auto"/>
              <w:left w:val="single" w:sz="4" w:space="0" w:color="auto"/>
              <w:bottom w:val="single" w:sz="4" w:space="0" w:color="auto"/>
              <w:right w:val="single" w:sz="4" w:space="0" w:color="auto"/>
            </w:tcBorders>
          </w:tcPr>
          <w:p w14:paraId="56E52EE8" w14:textId="77777777" w:rsidR="0064530B" w:rsidRPr="00545157" w:rsidRDefault="0064530B" w:rsidP="004F668C">
            <w:pPr>
              <w:ind w:left="567" w:hanging="567"/>
              <w:rPr>
                <w:b/>
                <w:bCs/>
              </w:rPr>
            </w:pPr>
            <w:r w:rsidRPr="00545157">
              <w:rPr>
                <w:b/>
                <w:bCs/>
              </w:rPr>
              <w:t>11.</w:t>
            </w:r>
            <w:r w:rsidRPr="00545157">
              <w:rPr>
                <w:b/>
                <w:bCs/>
              </w:rPr>
              <w:tab/>
              <w:t>NAVN OG ADRESSE PÅ INNEHAVEREN AV MARKEDSFØRINGSTILLATELSEN</w:t>
            </w:r>
          </w:p>
        </w:tc>
      </w:tr>
    </w:tbl>
    <w:p w14:paraId="4E7C1B1E" w14:textId="77777777" w:rsidR="0099630D" w:rsidRPr="00545157" w:rsidRDefault="0099630D" w:rsidP="0099630D">
      <w:pPr>
        <w:rPr>
          <w:szCs w:val="20"/>
        </w:rPr>
      </w:pPr>
    </w:p>
    <w:p w14:paraId="0A293D52" w14:textId="77777777" w:rsidR="00D36308" w:rsidRPr="000C0CC4" w:rsidRDefault="00D36308" w:rsidP="00D36308">
      <w:pPr>
        <w:rPr>
          <w:sz w:val="24"/>
          <w:lang w:val="en-GB"/>
        </w:rPr>
      </w:pPr>
      <w:r w:rsidRPr="000C0CC4">
        <w:rPr>
          <w:bCs/>
          <w:lang w:val="en-GB"/>
        </w:rPr>
        <w:t xml:space="preserve">Accord Healthcare S.L.U. </w:t>
      </w:r>
    </w:p>
    <w:p w14:paraId="6B222A15" w14:textId="77777777" w:rsidR="00D36308" w:rsidRPr="000C0CC4" w:rsidRDefault="00D36308" w:rsidP="00D36308">
      <w:pPr>
        <w:rPr>
          <w:lang w:val="en-GB"/>
        </w:rPr>
      </w:pPr>
      <w:r w:rsidRPr="000C0CC4">
        <w:rPr>
          <w:lang w:val="en-GB"/>
        </w:rPr>
        <w:t xml:space="preserve">World Trade </w:t>
      </w:r>
      <w:proofErr w:type="spellStart"/>
      <w:r w:rsidRPr="000C0CC4">
        <w:rPr>
          <w:lang w:val="en-GB"/>
        </w:rPr>
        <w:t>Center</w:t>
      </w:r>
      <w:proofErr w:type="spellEnd"/>
      <w:r w:rsidRPr="000C0CC4">
        <w:rPr>
          <w:lang w:val="en-GB"/>
        </w:rPr>
        <w:t xml:space="preserve">, </w:t>
      </w:r>
    </w:p>
    <w:p w14:paraId="18B569C8" w14:textId="77777777" w:rsidR="00D36308" w:rsidRPr="000C0CC4" w:rsidRDefault="00D36308" w:rsidP="00D36308">
      <w:pPr>
        <w:rPr>
          <w:lang w:val="en-GB"/>
        </w:rPr>
      </w:pPr>
      <w:r w:rsidRPr="000C0CC4">
        <w:rPr>
          <w:lang w:val="en-GB"/>
        </w:rPr>
        <w:t xml:space="preserve">Moll de Barcelona, s/n, </w:t>
      </w:r>
    </w:p>
    <w:p w14:paraId="02A7E4C4" w14:textId="77777777" w:rsidR="00D36308" w:rsidRPr="00432FB3" w:rsidRDefault="00D36308" w:rsidP="00D36308">
      <w:pPr>
        <w:rPr>
          <w:lang w:val="pl-PL"/>
          <w:rPrChange w:id="28" w:author="Gita Baryalai" w:date="2025-09-16T12:38:00Z">
            <w:rPr>
              <w:lang w:val="en-GB"/>
            </w:rPr>
          </w:rPrChange>
        </w:rPr>
      </w:pPr>
      <w:r w:rsidRPr="00432FB3">
        <w:rPr>
          <w:lang w:val="pl-PL"/>
          <w:rPrChange w:id="29" w:author="Gita Baryalai" w:date="2025-09-16T12:38:00Z">
            <w:rPr>
              <w:lang w:val="en-GB"/>
            </w:rPr>
          </w:rPrChange>
        </w:rPr>
        <w:t xml:space="preserve">Edifici Est 6ª planta, </w:t>
      </w:r>
    </w:p>
    <w:p w14:paraId="7DFFF523" w14:textId="77777777" w:rsidR="00D36308" w:rsidRPr="00432FB3" w:rsidRDefault="00D36308" w:rsidP="00D36308">
      <w:pPr>
        <w:rPr>
          <w:szCs w:val="20"/>
          <w:lang w:val="pl-PL"/>
          <w:rPrChange w:id="30" w:author="Gita Baryalai" w:date="2025-09-16T12:38:00Z">
            <w:rPr>
              <w:szCs w:val="20"/>
              <w:lang w:val="en-GB"/>
            </w:rPr>
          </w:rPrChange>
        </w:rPr>
      </w:pPr>
      <w:r w:rsidRPr="00432FB3">
        <w:rPr>
          <w:lang w:val="pl-PL"/>
          <w:rPrChange w:id="31" w:author="Gita Baryalai" w:date="2025-09-16T12:38:00Z">
            <w:rPr>
              <w:lang w:val="en-GB"/>
            </w:rPr>
          </w:rPrChange>
        </w:rPr>
        <w:t>08039 Barcelona, Spania</w:t>
      </w:r>
    </w:p>
    <w:p w14:paraId="5F6C39EC" w14:textId="77777777" w:rsidR="0064530B" w:rsidRPr="00432FB3" w:rsidRDefault="0064530B" w:rsidP="004F668C">
      <w:pPr>
        <w:suppressAutoHyphens/>
        <w:rPr>
          <w:lang w:val="pl-PL"/>
          <w:rPrChange w:id="32" w:author="Gita Baryalai" w:date="2025-09-16T12:38:00Z">
            <w:rPr>
              <w:lang w:val="en-GB"/>
            </w:rPr>
          </w:rPrChange>
        </w:rPr>
      </w:pPr>
    </w:p>
    <w:p w14:paraId="55F70D64" w14:textId="77777777" w:rsidR="0064530B" w:rsidRPr="00432FB3" w:rsidRDefault="0064530B" w:rsidP="004F668C">
      <w:pPr>
        <w:suppressAutoHyphens/>
        <w:rPr>
          <w:lang w:val="pl-PL"/>
          <w:rPrChange w:id="33" w:author="Gita Baryalai" w:date="2025-09-16T12:38:00Z">
            <w:rPr>
              <w:lang w:val="en-GB"/>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2E82FF67" w14:textId="77777777">
        <w:tc>
          <w:tcPr>
            <w:tcW w:w="9281" w:type="dxa"/>
            <w:tcBorders>
              <w:top w:val="single" w:sz="4" w:space="0" w:color="auto"/>
              <w:left w:val="single" w:sz="4" w:space="0" w:color="auto"/>
              <w:bottom w:val="single" w:sz="4" w:space="0" w:color="auto"/>
              <w:right w:val="single" w:sz="4" w:space="0" w:color="auto"/>
            </w:tcBorders>
          </w:tcPr>
          <w:p w14:paraId="01C99C6F" w14:textId="77777777" w:rsidR="0064530B" w:rsidRPr="00545157" w:rsidRDefault="0064530B" w:rsidP="004F668C">
            <w:pPr>
              <w:ind w:left="567" w:hanging="567"/>
              <w:rPr>
                <w:b/>
                <w:bCs/>
              </w:rPr>
            </w:pPr>
            <w:r w:rsidRPr="00545157">
              <w:rPr>
                <w:b/>
                <w:bCs/>
              </w:rPr>
              <w:t>12.</w:t>
            </w:r>
            <w:r w:rsidRPr="00545157">
              <w:rPr>
                <w:b/>
                <w:bCs/>
              </w:rPr>
              <w:tab/>
              <w:t>MARKEDSFØRINGSTILLATELSESNUMMER (NUMRE)</w:t>
            </w:r>
          </w:p>
        </w:tc>
      </w:tr>
    </w:tbl>
    <w:p w14:paraId="728CEB48" w14:textId="77777777" w:rsidR="0064530B" w:rsidRPr="00545157" w:rsidRDefault="0064530B" w:rsidP="004F668C">
      <w:pPr>
        <w:suppressAutoHyphens/>
        <w:ind w:left="426" w:hanging="426"/>
      </w:pPr>
    </w:p>
    <w:p w14:paraId="232B2A56" w14:textId="77777777" w:rsidR="00185F9C" w:rsidRPr="00545157" w:rsidRDefault="00185F9C" w:rsidP="00185F9C">
      <w:pPr>
        <w:rPr>
          <w:rFonts w:cs="Verdana"/>
          <w:color w:val="000000"/>
        </w:rPr>
      </w:pPr>
      <w:r w:rsidRPr="00545157">
        <w:rPr>
          <w:color w:val="000000"/>
        </w:rPr>
        <w:t>EU/1/19/1394/001</w:t>
      </w:r>
      <w:r w:rsidRPr="00545157">
        <w:rPr>
          <w:rFonts w:cs="Verdana"/>
          <w:color w:val="000000"/>
        </w:rPr>
        <w:t xml:space="preserve"> (10 hetteglass)</w:t>
      </w:r>
    </w:p>
    <w:p w14:paraId="4A03DE6A" w14:textId="77777777" w:rsidR="0064530B" w:rsidRPr="00545157" w:rsidRDefault="00185F9C" w:rsidP="00185F9C">
      <w:r w:rsidRPr="00545157">
        <w:rPr>
          <w:color w:val="000000"/>
        </w:rPr>
        <w:t>EU/1/19/1394/002</w:t>
      </w:r>
      <w:r w:rsidRPr="00545157">
        <w:rPr>
          <w:rFonts w:cs="Verdana"/>
          <w:color w:val="000000"/>
        </w:rPr>
        <w:t xml:space="preserve"> (1 hetteglass)</w:t>
      </w:r>
    </w:p>
    <w:p w14:paraId="117852B1" w14:textId="77777777" w:rsidR="0064530B" w:rsidRPr="00545157" w:rsidRDefault="0064530B" w:rsidP="004F668C"/>
    <w:p w14:paraId="5008FD08" w14:textId="77777777" w:rsidR="00185F9C" w:rsidRPr="00545157" w:rsidRDefault="00185F9C" w:rsidP="004F66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446A34F6" w14:textId="77777777">
        <w:tc>
          <w:tcPr>
            <w:tcW w:w="9281" w:type="dxa"/>
            <w:tcBorders>
              <w:top w:val="single" w:sz="4" w:space="0" w:color="auto"/>
              <w:left w:val="single" w:sz="4" w:space="0" w:color="auto"/>
              <w:bottom w:val="single" w:sz="4" w:space="0" w:color="auto"/>
              <w:right w:val="single" w:sz="4" w:space="0" w:color="auto"/>
            </w:tcBorders>
          </w:tcPr>
          <w:p w14:paraId="03E0069C" w14:textId="77777777" w:rsidR="0064530B" w:rsidRPr="00545157" w:rsidRDefault="0064530B" w:rsidP="004F668C">
            <w:pPr>
              <w:ind w:left="567" w:hanging="567"/>
              <w:rPr>
                <w:b/>
                <w:bCs/>
              </w:rPr>
            </w:pPr>
            <w:r w:rsidRPr="00545157">
              <w:rPr>
                <w:b/>
                <w:bCs/>
              </w:rPr>
              <w:t>13.</w:t>
            </w:r>
            <w:r w:rsidRPr="00545157">
              <w:rPr>
                <w:b/>
                <w:bCs/>
              </w:rPr>
              <w:tab/>
              <w:t>PRODUKSJONSNUMMER</w:t>
            </w:r>
          </w:p>
        </w:tc>
      </w:tr>
    </w:tbl>
    <w:p w14:paraId="397E943D" w14:textId="77777777" w:rsidR="0064530B" w:rsidRPr="00545157" w:rsidRDefault="0064530B" w:rsidP="004F668C"/>
    <w:p w14:paraId="4809BDF4" w14:textId="77777777" w:rsidR="0064530B" w:rsidRPr="00545157" w:rsidRDefault="00C52872" w:rsidP="004F668C">
      <w:r w:rsidRPr="00545157">
        <w:t>Lot</w:t>
      </w:r>
    </w:p>
    <w:p w14:paraId="38C912A8" w14:textId="77777777" w:rsidR="00C52872" w:rsidRPr="00545157" w:rsidRDefault="00C52872" w:rsidP="004F668C"/>
    <w:p w14:paraId="14DD88C8" w14:textId="77777777" w:rsidR="0064530B" w:rsidRPr="00545157" w:rsidRDefault="0064530B" w:rsidP="004F66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376C42C6" w14:textId="77777777">
        <w:tc>
          <w:tcPr>
            <w:tcW w:w="9281" w:type="dxa"/>
            <w:tcBorders>
              <w:top w:val="single" w:sz="4" w:space="0" w:color="auto"/>
              <w:left w:val="single" w:sz="4" w:space="0" w:color="auto"/>
              <w:bottom w:val="single" w:sz="4" w:space="0" w:color="auto"/>
              <w:right w:val="single" w:sz="4" w:space="0" w:color="auto"/>
            </w:tcBorders>
          </w:tcPr>
          <w:p w14:paraId="11D51AA7" w14:textId="77777777" w:rsidR="0064530B" w:rsidRPr="00545157" w:rsidRDefault="0064530B" w:rsidP="004F668C">
            <w:pPr>
              <w:ind w:left="567" w:hanging="567"/>
              <w:rPr>
                <w:b/>
                <w:bCs/>
              </w:rPr>
            </w:pPr>
            <w:r w:rsidRPr="00545157">
              <w:rPr>
                <w:b/>
                <w:bCs/>
              </w:rPr>
              <w:t>14.</w:t>
            </w:r>
            <w:r w:rsidRPr="00545157">
              <w:rPr>
                <w:b/>
                <w:bCs/>
              </w:rPr>
              <w:tab/>
              <w:t>GENERELL KLASSIFIKASJON FOR UTLEVERING</w:t>
            </w:r>
          </w:p>
        </w:tc>
      </w:tr>
    </w:tbl>
    <w:p w14:paraId="4F4A720E" w14:textId="77777777" w:rsidR="0064530B" w:rsidRPr="00545157" w:rsidRDefault="0064530B" w:rsidP="004F668C"/>
    <w:p w14:paraId="760671E7" w14:textId="77777777" w:rsidR="0064530B" w:rsidRPr="00545157" w:rsidRDefault="0064530B" w:rsidP="004F668C">
      <w:pPr>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46454D7E" w14:textId="77777777">
        <w:tc>
          <w:tcPr>
            <w:tcW w:w="9281" w:type="dxa"/>
            <w:tcBorders>
              <w:top w:val="single" w:sz="4" w:space="0" w:color="auto"/>
              <w:left w:val="single" w:sz="4" w:space="0" w:color="auto"/>
              <w:bottom w:val="single" w:sz="4" w:space="0" w:color="auto"/>
              <w:right w:val="single" w:sz="4" w:space="0" w:color="auto"/>
            </w:tcBorders>
          </w:tcPr>
          <w:p w14:paraId="704C9D8E" w14:textId="77777777" w:rsidR="0064530B" w:rsidRPr="00545157" w:rsidRDefault="0064530B" w:rsidP="004F668C">
            <w:pPr>
              <w:ind w:left="567" w:hanging="567"/>
              <w:rPr>
                <w:b/>
                <w:bCs/>
              </w:rPr>
            </w:pPr>
            <w:r w:rsidRPr="00545157">
              <w:rPr>
                <w:b/>
                <w:bCs/>
              </w:rPr>
              <w:t>15.</w:t>
            </w:r>
            <w:r w:rsidRPr="00545157">
              <w:rPr>
                <w:b/>
                <w:bCs/>
              </w:rPr>
              <w:tab/>
              <w:t>BRUKSANVISNING</w:t>
            </w:r>
          </w:p>
        </w:tc>
      </w:tr>
    </w:tbl>
    <w:p w14:paraId="6BBAACD1" w14:textId="77777777" w:rsidR="0064530B" w:rsidRPr="00545157" w:rsidRDefault="0064530B" w:rsidP="004F668C">
      <w:pPr>
        <w:rPr>
          <w:b/>
          <w:bCs/>
          <w:u w:val="single"/>
        </w:rPr>
      </w:pPr>
    </w:p>
    <w:p w14:paraId="7384CA27" w14:textId="77777777" w:rsidR="00997B8B" w:rsidRPr="00545157" w:rsidRDefault="00997B8B" w:rsidP="004F668C">
      <w:pPr>
        <w:rPr>
          <w:b/>
          <w:bCs/>
          <w:u w:val="single"/>
        </w:rPr>
      </w:pPr>
    </w:p>
    <w:p w14:paraId="484C40AA" w14:textId="77777777" w:rsidR="0064530B" w:rsidRPr="00545157" w:rsidRDefault="0064530B" w:rsidP="004F668C">
      <w:pPr>
        <w:pBdr>
          <w:top w:val="single" w:sz="4" w:space="1" w:color="auto"/>
          <w:left w:val="single" w:sz="4" w:space="4" w:color="auto"/>
          <w:bottom w:val="single" w:sz="4" w:space="1" w:color="auto"/>
          <w:right w:val="single" w:sz="4" w:space="4" w:color="auto"/>
        </w:pBdr>
        <w:rPr>
          <w:b/>
          <w:bCs/>
          <w:u w:val="single"/>
        </w:rPr>
      </w:pPr>
      <w:r w:rsidRPr="00545157">
        <w:rPr>
          <w:b/>
          <w:bCs/>
        </w:rPr>
        <w:t>16.</w:t>
      </w:r>
      <w:r w:rsidRPr="00545157">
        <w:rPr>
          <w:b/>
          <w:bCs/>
        </w:rPr>
        <w:tab/>
        <w:t>INFORMASJON PÅ BLINDESKRIFT</w:t>
      </w:r>
    </w:p>
    <w:p w14:paraId="30599565" w14:textId="77777777" w:rsidR="0064530B" w:rsidRPr="00545157" w:rsidRDefault="0064530B" w:rsidP="004F668C">
      <w:pPr>
        <w:rPr>
          <w:b/>
          <w:bCs/>
          <w:u w:val="single"/>
        </w:rPr>
      </w:pPr>
    </w:p>
    <w:p w14:paraId="77C52326" w14:textId="77777777" w:rsidR="0064530B" w:rsidRPr="00545157" w:rsidRDefault="0064530B" w:rsidP="004F668C">
      <w:r w:rsidRPr="00545157">
        <w:rPr>
          <w:highlight w:val="lightGray"/>
        </w:rPr>
        <w:t>Fritatt fra krav om blindeskrift</w:t>
      </w:r>
    </w:p>
    <w:p w14:paraId="60E25261" w14:textId="77777777" w:rsidR="00093B6D" w:rsidRPr="00545157" w:rsidRDefault="00093B6D" w:rsidP="004F668C"/>
    <w:p w14:paraId="657F2A87" w14:textId="77777777" w:rsidR="00A641FC" w:rsidRPr="00545157" w:rsidRDefault="00A641FC" w:rsidP="00A641FC"/>
    <w:p w14:paraId="5A8F6E55" w14:textId="77777777" w:rsidR="00A641FC" w:rsidRPr="00545157" w:rsidRDefault="00A641FC" w:rsidP="00A641FC">
      <w:pPr>
        <w:pBdr>
          <w:top w:val="single" w:sz="4" w:space="1" w:color="auto"/>
          <w:left w:val="single" w:sz="4" w:space="4" w:color="auto"/>
          <w:bottom w:val="single" w:sz="4" w:space="1" w:color="auto"/>
          <w:right w:val="single" w:sz="4" w:space="4" w:color="auto"/>
        </w:pBdr>
        <w:rPr>
          <w:b/>
          <w:u w:val="single"/>
        </w:rPr>
      </w:pPr>
      <w:r w:rsidRPr="00545157">
        <w:rPr>
          <w:b/>
        </w:rPr>
        <w:t>17.</w:t>
      </w:r>
      <w:r w:rsidRPr="00545157">
        <w:rPr>
          <w:b/>
        </w:rPr>
        <w:tab/>
        <w:t>SIKKERHETSANORDNING (UNIK IDENTITET) – TODIMENSJONAL STREKKODE</w:t>
      </w:r>
    </w:p>
    <w:p w14:paraId="4B88A54B" w14:textId="77777777" w:rsidR="00A641FC" w:rsidRPr="00545157" w:rsidRDefault="00A641FC" w:rsidP="00A641FC"/>
    <w:p w14:paraId="543A1619" w14:textId="77777777" w:rsidR="00A641FC" w:rsidRPr="00545157" w:rsidRDefault="00A641FC" w:rsidP="00A641FC">
      <w:pPr>
        <w:rPr>
          <w:highlight w:val="lightGray"/>
        </w:rPr>
      </w:pPr>
      <w:r w:rsidRPr="00545157">
        <w:rPr>
          <w:highlight w:val="lightGray"/>
        </w:rPr>
        <w:t>Todimensjonal strekkode, inkludert unik identitet.</w:t>
      </w:r>
    </w:p>
    <w:p w14:paraId="536E8D7B" w14:textId="77777777" w:rsidR="00A641FC" w:rsidRPr="00545157" w:rsidRDefault="00A641FC" w:rsidP="00A641FC">
      <w:pPr>
        <w:rPr>
          <w:highlight w:val="lightGray"/>
        </w:rPr>
      </w:pPr>
    </w:p>
    <w:p w14:paraId="53367DB3" w14:textId="77777777" w:rsidR="00A641FC" w:rsidRPr="00545157" w:rsidRDefault="00A641FC" w:rsidP="00A641FC"/>
    <w:p w14:paraId="6C8129F2" w14:textId="77777777" w:rsidR="00A641FC" w:rsidRPr="00545157" w:rsidRDefault="00A641FC" w:rsidP="00A641FC">
      <w:pPr>
        <w:pBdr>
          <w:top w:val="single" w:sz="4" w:space="1" w:color="auto"/>
          <w:left w:val="single" w:sz="4" w:space="4" w:color="auto"/>
          <w:bottom w:val="single" w:sz="4" w:space="1" w:color="auto"/>
          <w:right w:val="single" w:sz="4" w:space="4" w:color="auto"/>
        </w:pBdr>
        <w:ind w:left="567" w:hanging="567"/>
        <w:rPr>
          <w:b/>
          <w:u w:val="single"/>
        </w:rPr>
      </w:pPr>
      <w:r w:rsidRPr="00545157">
        <w:rPr>
          <w:b/>
        </w:rPr>
        <w:t>18.</w:t>
      </w:r>
      <w:r w:rsidRPr="00545157">
        <w:rPr>
          <w:b/>
        </w:rPr>
        <w:tab/>
        <w:t xml:space="preserve">SIKKERHETSANORDNING (UNIK IDENTITET) – I ET FORMAT LESBART FOR MENNESKER </w:t>
      </w:r>
    </w:p>
    <w:p w14:paraId="323314AA" w14:textId="77777777" w:rsidR="00A641FC" w:rsidRPr="00545157" w:rsidRDefault="00A641FC" w:rsidP="00A641FC"/>
    <w:p w14:paraId="6CAC7906" w14:textId="77777777" w:rsidR="00A641FC" w:rsidRPr="00545157" w:rsidRDefault="00A641FC" w:rsidP="00A641FC">
      <w:r w:rsidRPr="00545157">
        <w:t xml:space="preserve">PC </w:t>
      </w:r>
    </w:p>
    <w:p w14:paraId="2FABCF05" w14:textId="77777777" w:rsidR="00A641FC" w:rsidRPr="00545157" w:rsidRDefault="00A641FC" w:rsidP="00A641FC">
      <w:pPr>
        <w:rPr>
          <w:color w:val="000000"/>
        </w:rPr>
      </w:pPr>
      <w:r w:rsidRPr="00545157">
        <w:t xml:space="preserve">SN </w:t>
      </w:r>
    </w:p>
    <w:p w14:paraId="6D31C5C2" w14:textId="77777777" w:rsidR="00A641FC" w:rsidRPr="00545157" w:rsidRDefault="00A641FC" w:rsidP="00A641FC">
      <w:pPr>
        <w:rPr>
          <w:color w:val="000000"/>
        </w:rPr>
      </w:pPr>
      <w:r w:rsidRPr="00545157">
        <w:rPr>
          <w:color w:val="000000"/>
        </w:rPr>
        <w:t xml:space="preserve">NN </w:t>
      </w:r>
    </w:p>
    <w:p w14:paraId="297CA69A" w14:textId="77777777" w:rsidR="00093B6D" w:rsidRPr="00545157" w:rsidRDefault="00093B6D" w:rsidP="004F668C"/>
    <w:p w14:paraId="2E1036FE" w14:textId="77777777" w:rsidR="0064530B" w:rsidRPr="00545157" w:rsidRDefault="0064530B" w:rsidP="004F668C">
      <w:r w:rsidRPr="00545157">
        <w:br w:type="page"/>
      </w:r>
      <w:r w:rsidR="007471C5" w:rsidRPr="00545157">
        <w:lastRenderedPageBreak/>
        <w:t xml:space="preserve"> </w:t>
      </w:r>
    </w:p>
    <w:p w14:paraId="3F1A67F8" w14:textId="77777777" w:rsidR="00C52872" w:rsidRPr="00545157" w:rsidRDefault="00C52872" w:rsidP="004F668C">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00583014" w14:textId="77777777">
        <w:trPr>
          <w:trHeight w:val="1070"/>
        </w:trPr>
        <w:tc>
          <w:tcPr>
            <w:tcW w:w="9281" w:type="dxa"/>
            <w:tcBorders>
              <w:top w:val="single" w:sz="4" w:space="0" w:color="auto"/>
              <w:left w:val="single" w:sz="4" w:space="0" w:color="auto"/>
              <w:bottom w:val="single" w:sz="4" w:space="0" w:color="auto"/>
              <w:right w:val="single" w:sz="4" w:space="0" w:color="auto"/>
            </w:tcBorders>
          </w:tcPr>
          <w:p w14:paraId="731369AF" w14:textId="77777777" w:rsidR="0064530B" w:rsidRPr="00545157" w:rsidRDefault="0064530B" w:rsidP="004F668C">
            <w:pPr>
              <w:pStyle w:val="BodyText"/>
            </w:pPr>
            <w:r w:rsidRPr="00545157">
              <w:t>MINSTEKRAV TIL OPPLYSNINGER SOM SKAL ANGIS PÅ SMÅ INDRE EMBALLASJER</w:t>
            </w:r>
          </w:p>
          <w:p w14:paraId="4ACA618C" w14:textId="77777777" w:rsidR="0064530B" w:rsidRPr="00545157" w:rsidRDefault="0064530B" w:rsidP="004F668C">
            <w:pPr>
              <w:suppressAutoHyphens/>
              <w:jc w:val="both"/>
              <w:rPr>
                <w:b/>
                <w:bCs/>
              </w:rPr>
            </w:pPr>
          </w:p>
          <w:p w14:paraId="510D252E" w14:textId="77777777" w:rsidR="0064530B" w:rsidRPr="00545157" w:rsidRDefault="0064530B" w:rsidP="004F668C">
            <w:pPr>
              <w:suppressAutoHyphens/>
              <w:jc w:val="both"/>
              <w:rPr>
                <w:b/>
                <w:bCs/>
              </w:rPr>
            </w:pPr>
            <w:r w:rsidRPr="00545157">
              <w:rPr>
                <w:b/>
                <w:bCs/>
              </w:rPr>
              <w:t>HETTEGLASSETIKETT</w:t>
            </w:r>
          </w:p>
        </w:tc>
      </w:tr>
    </w:tbl>
    <w:p w14:paraId="523924FD" w14:textId="77777777" w:rsidR="0064530B" w:rsidRPr="00545157" w:rsidRDefault="0064530B" w:rsidP="004F668C">
      <w:pPr>
        <w:suppressAutoHyphens/>
        <w:jc w:val="both"/>
      </w:pPr>
    </w:p>
    <w:p w14:paraId="754CE0D0" w14:textId="77777777" w:rsidR="0064530B" w:rsidRPr="00545157" w:rsidRDefault="0064530B" w:rsidP="004F668C">
      <w:pPr>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0422A6A4" w14:textId="77777777">
        <w:tc>
          <w:tcPr>
            <w:tcW w:w="9281" w:type="dxa"/>
            <w:tcBorders>
              <w:top w:val="single" w:sz="4" w:space="0" w:color="auto"/>
              <w:left w:val="single" w:sz="4" w:space="0" w:color="auto"/>
              <w:bottom w:val="single" w:sz="4" w:space="0" w:color="auto"/>
              <w:right w:val="single" w:sz="4" w:space="0" w:color="auto"/>
            </w:tcBorders>
          </w:tcPr>
          <w:p w14:paraId="21599129" w14:textId="77777777" w:rsidR="0064530B" w:rsidRPr="00545157" w:rsidRDefault="0064530B" w:rsidP="004F668C">
            <w:pPr>
              <w:ind w:left="567" w:hanging="567"/>
              <w:rPr>
                <w:b/>
                <w:bCs/>
              </w:rPr>
            </w:pPr>
            <w:r w:rsidRPr="00545157">
              <w:rPr>
                <w:b/>
                <w:bCs/>
              </w:rPr>
              <w:t>1.</w:t>
            </w:r>
            <w:r w:rsidRPr="00545157">
              <w:rPr>
                <w:b/>
                <w:bCs/>
              </w:rPr>
              <w:tab/>
              <w:t>LEGEMIDLETS NAVN OG ADMINISTRASJONSVEI</w:t>
            </w:r>
          </w:p>
        </w:tc>
      </w:tr>
    </w:tbl>
    <w:p w14:paraId="405FA5C3" w14:textId="77777777" w:rsidR="0064530B" w:rsidRPr="00545157" w:rsidRDefault="0064530B" w:rsidP="004F668C">
      <w:pPr>
        <w:suppressAutoHyphens/>
        <w:jc w:val="both"/>
      </w:pPr>
    </w:p>
    <w:p w14:paraId="30670EEB" w14:textId="77777777" w:rsidR="0064530B" w:rsidRPr="00545157" w:rsidRDefault="00D475E2" w:rsidP="004F668C">
      <w:pPr>
        <w:suppressAutoHyphens/>
      </w:pPr>
      <w:r w:rsidRPr="00545157">
        <w:t>Tigecycline Accord</w:t>
      </w:r>
      <w:r w:rsidR="0064530B" w:rsidRPr="00545157">
        <w:t xml:space="preserve"> 50 mg pulver til infusjonsvæske</w:t>
      </w:r>
    </w:p>
    <w:p w14:paraId="7CB4287B" w14:textId="77777777" w:rsidR="0064530B" w:rsidRPr="00545157" w:rsidRDefault="003E27A6" w:rsidP="004F668C">
      <w:pPr>
        <w:suppressAutoHyphens/>
      </w:pPr>
      <w:r w:rsidRPr="00545157">
        <w:t>t</w:t>
      </w:r>
      <w:r w:rsidR="0064530B" w:rsidRPr="00545157">
        <w:t>igecyklin</w:t>
      </w:r>
    </w:p>
    <w:p w14:paraId="2681F218" w14:textId="77777777" w:rsidR="0064530B" w:rsidRPr="00545157" w:rsidRDefault="00D36308" w:rsidP="004F668C">
      <w:pPr>
        <w:suppressAutoHyphens/>
      </w:pPr>
      <w:r w:rsidRPr="00545157">
        <w:t>I</w:t>
      </w:r>
      <w:r w:rsidR="0064530B" w:rsidRPr="00545157">
        <w:t>ntravenøs bruk</w:t>
      </w:r>
      <w:r w:rsidRPr="00545157">
        <w:t xml:space="preserve"> </w:t>
      </w:r>
    </w:p>
    <w:p w14:paraId="62313C7D" w14:textId="77777777" w:rsidR="0064530B" w:rsidRPr="00545157" w:rsidRDefault="0064530B" w:rsidP="004F668C">
      <w:pPr>
        <w:suppressAutoHyphens/>
        <w:jc w:val="both"/>
      </w:pPr>
    </w:p>
    <w:p w14:paraId="15EA62FA" w14:textId="77777777" w:rsidR="0064530B" w:rsidRPr="00545157" w:rsidRDefault="0064530B" w:rsidP="004F668C">
      <w:pPr>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4BBAAB9C" w14:textId="77777777">
        <w:tc>
          <w:tcPr>
            <w:tcW w:w="9281" w:type="dxa"/>
            <w:tcBorders>
              <w:top w:val="single" w:sz="4" w:space="0" w:color="auto"/>
              <w:left w:val="single" w:sz="4" w:space="0" w:color="auto"/>
              <w:bottom w:val="single" w:sz="4" w:space="0" w:color="auto"/>
              <w:right w:val="single" w:sz="4" w:space="0" w:color="auto"/>
            </w:tcBorders>
          </w:tcPr>
          <w:p w14:paraId="5BE3C2F2" w14:textId="77777777" w:rsidR="0064530B" w:rsidRPr="00545157" w:rsidRDefault="0064530B" w:rsidP="004F668C">
            <w:pPr>
              <w:ind w:left="567" w:hanging="567"/>
              <w:rPr>
                <w:b/>
                <w:bCs/>
              </w:rPr>
            </w:pPr>
            <w:r w:rsidRPr="00545157">
              <w:rPr>
                <w:b/>
                <w:bCs/>
              </w:rPr>
              <w:t>2.</w:t>
            </w:r>
            <w:r w:rsidRPr="00545157">
              <w:rPr>
                <w:b/>
                <w:bCs/>
              </w:rPr>
              <w:tab/>
              <w:t>ADMINISTRASJONSMÅTE</w:t>
            </w:r>
          </w:p>
        </w:tc>
      </w:tr>
    </w:tbl>
    <w:p w14:paraId="53565683" w14:textId="77777777" w:rsidR="003A7E3B" w:rsidRPr="00545157" w:rsidRDefault="003A7E3B" w:rsidP="004F668C">
      <w:pPr>
        <w:suppressAutoHyphens/>
        <w:jc w:val="both"/>
        <w:rPr>
          <w:bCs/>
        </w:rPr>
      </w:pPr>
    </w:p>
    <w:p w14:paraId="3241CD70" w14:textId="77777777" w:rsidR="005810CD" w:rsidRPr="00545157" w:rsidRDefault="005810CD" w:rsidP="004F668C">
      <w:pPr>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53D7CB0C" w14:textId="77777777">
        <w:tc>
          <w:tcPr>
            <w:tcW w:w="9281" w:type="dxa"/>
            <w:tcBorders>
              <w:top w:val="single" w:sz="4" w:space="0" w:color="auto"/>
              <w:left w:val="single" w:sz="4" w:space="0" w:color="auto"/>
              <w:bottom w:val="single" w:sz="4" w:space="0" w:color="auto"/>
              <w:right w:val="single" w:sz="4" w:space="0" w:color="auto"/>
            </w:tcBorders>
          </w:tcPr>
          <w:p w14:paraId="2173001B" w14:textId="77777777" w:rsidR="0064530B" w:rsidRPr="00545157" w:rsidRDefault="0064530B" w:rsidP="004F668C">
            <w:pPr>
              <w:ind w:left="567" w:hanging="567"/>
              <w:rPr>
                <w:b/>
                <w:bCs/>
              </w:rPr>
            </w:pPr>
            <w:r w:rsidRPr="00545157">
              <w:rPr>
                <w:b/>
                <w:bCs/>
              </w:rPr>
              <w:t>3.</w:t>
            </w:r>
            <w:r w:rsidRPr="00545157">
              <w:rPr>
                <w:b/>
                <w:bCs/>
              </w:rPr>
              <w:tab/>
              <w:t>UTLØPSDATO</w:t>
            </w:r>
          </w:p>
        </w:tc>
      </w:tr>
    </w:tbl>
    <w:p w14:paraId="189570E4" w14:textId="77777777" w:rsidR="0064530B" w:rsidRPr="00545157" w:rsidRDefault="0064530B" w:rsidP="004F668C">
      <w:pPr>
        <w:suppressAutoHyphens/>
        <w:ind w:left="567" w:hanging="567"/>
        <w:rPr>
          <w:i/>
          <w:iCs/>
        </w:rPr>
      </w:pPr>
    </w:p>
    <w:p w14:paraId="38189306" w14:textId="77777777" w:rsidR="0064530B" w:rsidRPr="00545157" w:rsidRDefault="0064530B" w:rsidP="004F668C">
      <w:pPr>
        <w:suppressAutoHyphens/>
      </w:pPr>
      <w:r w:rsidRPr="00545157">
        <w:t>EXP</w:t>
      </w:r>
    </w:p>
    <w:p w14:paraId="21CD2FDD" w14:textId="77777777" w:rsidR="0064530B" w:rsidRPr="00545157" w:rsidRDefault="0064530B" w:rsidP="004F668C">
      <w:pPr>
        <w:suppressAutoHyphens/>
        <w:ind w:left="567" w:hanging="567"/>
      </w:pPr>
    </w:p>
    <w:p w14:paraId="57B1ED3A" w14:textId="77777777" w:rsidR="0064530B" w:rsidRPr="00545157" w:rsidRDefault="0064530B" w:rsidP="004F668C">
      <w:pPr>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2FF6DEA0" w14:textId="77777777">
        <w:tc>
          <w:tcPr>
            <w:tcW w:w="9281" w:type="dxa"/>
            <w:tcBorders>
              <w:top w:val="single" w:sz="4" w:space="0" w:color="auto"/>
              <w:left w:val="single" w:sz="4" w:space="0" w:color="auto"/>
              <w:bottom w:val="single" w:sz="4" w:space="0" w:color="auto"/>
              <w:right w:val="single" w:sz="4" w:space="0" w:color="auto"/>
            </w:tcBorders>
          </w:tcPr>
          <w:p w14:paraId="5FE6AFE5" w14:textId="77777777" w:rsidR="0064530B" w:rsidRPr="00545157" w:rsidRDefault="0064530B" w:rsidP="004F668C">
            <w:pPr>
              <w:ind w:left="567" w:hanging="567"/>
              <w:rPr>
                <w:b/>
                <w:bCs/>
              </w:rPr>
            </w:pPr>
            <w:r w:rsidRPr="00545157">
              <w:rPr>
                <w:b/>
                <w:bCs/>
              </w:rPr>
              <w:t>4.</w:t>
            </w:r>
            <w:r w:rsidRPr="00545157">
              <w:rPr>
                <w:b/>
                <w:bCs/>
              </w:rPr>
              <w:tab/>
              <w:t>PRODUKSJONSNUMMER</w:t>
            </w:r>
          </w:p>
        </w:tc>
      </w:tr>
    </w:tbl>
    <w:p w14:paraId="2CC77253" w14:textId="77777777" w:rsidR="0064530B" w:rsidRPr="00545157" w:rsidRDefault="0064530B" w:rsidP="004F668C">
      <w:pPr>
        <w:suppressAutoHyphens/>
        <w:jc w:val="both"/>
        <w:rPr>
          <w:i/>
          <w:iCs/>
          <w:color w:val="000000"/>
        </w:rPr>
      </w:pPr>
    </w:p>
    <w:p w14:paraId="7A799797" w14:textId="77777777" w:rsidR="0064530B" w:rsidRPr="00545157" w:rsidRDefault="0064530B" w:rsidP="004F668C">
      <w:pPr>
        <w:pStyle w:val="Header"/>
        <w:tabs>
          <w:tab w:val="clear" w:pos="4153"/>
          <w:tab w:val="clear" w:pos="8306"/>
        </w:tabs>
      </w:pPr>
      <w:r w:rsidRPr="00545157">
        <w:t>Lot</w:t>
      </w:r>
    </w:p>
    <w:p w14:paraId="25B979F6" w14:textId="77777777" w:rsidR="0064530B" w:rsidRPr="00545157" w:rsidRDefault="0064530B" w:rsidP="004F668C">
      <w:pPr>
        <w:suppressAutoHyphens/>
        <w:jc w:val="both"/>
      </w:pPr>
    </w:p>
    <w:p w14:paraId="5788A0D1" w14:textId="77777777" w:rsidR="0064530B" w:rsidRPr="00545157" w:rsidRDefault="0064530B" w:rsidP="004F668C">
      <w:pPr>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4530B" w:rsidRPr="00545157" w14:paraId="0203041C" w14:textId="77777777">
        <w:tc>
          <w:tcPr>
            <w:tcW w:w="9281" w:type="dxa"/>
            <w:tcBorders>
              <w:top w:val="single" w:sz="4" w:space="0" w:color="auto"/>
              <w:left w:val="single" w:sz="4" w:space="0" w:color="auto"/>
              <w:bottom w:val="single" w:sz="4" w:space="0" w:color="auto"/>
              <w:right w:val="single" w:sz="4" w:space="0" w:color="auto"/>
            </w:tcBorders>
          </w:tcPr>
          <w:p w14:paraId="2F8E5296" w14:textId="77777777" w:rsidR="0064530B" w:rsidRPr="00545157" w:rsidRDefault="0064530B" w:rsidP="004F668C">
            <w:pPr>
              <w:ind w:left="567" w:hanging="567"/>
              <w:rPr>
                <w:b/>
                <w:bCs/>
              </w:rPr>
            </w:pPr>
            <w:r w:rsidRPr="00545157">
              <w:rPr>
                <w:b/>
                <w:bCs/>
              </w:rPr>
              <w:t>5.</w:t>
            </w:r>
            <w:r w:rsidRPr="00545157">
              <w:rPr>
                <w:b/>
                <w:bCs/>
              </w:rPr>
              <w:tab/>
              <w:t>INNHOLD ANGITT ETTER VEKT, VOLUM ELLER ANTALL DOSER</w:t>
            </w:r>
          </w:p>
        </w:tc>
      </w:tr>
    </w:tbl>
    <w:p w14:paraId="48C161D1" w14:textId="77777777" w:rsidR="0064530B" w:rsidRPr="00545157" w:rsidRDefault="0064530B" w:rsidP="004F668C">
      <w:pPr>
        <w:suppressAutoHyphens/>
        <w:jc w:val="both"/>
      </w:pPr>
    </w:p>
    <w:p w14:paraId="3DD258E2" w14:textId="77777777" w:rsidR="00D36308" w:rsidRPr="00545157" w:rsidRDefault="00D36308" w:rsidP="004F668C">
      <w:pPr>
        <w:suppressAutoHyphens/>
        <w:jc w:val="both"/>
      </w:pPr>
      <w:r w:rsidRPr="00545157">
        <w:t>50 mg</w:t>
      </w:r>
    </w:p>
    <w:p w14:paraId="49A8AB4B" w14:textId="77777777" w:rsidR="00D36308" w:rsidRPr="00545157" w:rsidRDefault="00D36308" w:rsidP="004F668C">
      <w:pPr>
        <w:suppressAutoHyphens/>
        <w:jc w:val="both"/>
      </w:pPr>
    </w:p>
    <w:p w14:paraId="66C04A3D" w14:textId="77777777" w:rsidR="004F668C" w:rsidRPr="00545157" w:rsidRDefault="004F668C" w:rsidP="004F668C">
      <w:pPr>
        <w:suppressAutoHyphens/>
        <w:jc w:val="both"/>
      </w:pPr>
    </w:p>
    <w:p w14:paraId="79ECF8DF" w14:textId="77777777" w:rsidR="0064530B" w:rsidRPr="00545157" w:rsidRDefault="0064530B" w:rsidP="004F668C">
      <w:pPr>
        <w:pBdr>
          <w:top w:val="single" w:sz="4" w:space="1" w:color="auto"/>
          <w:left w:val="single" w:sz="4" w:space="4" w:color="auto"/>
          <w:bottom w:val="single" w:sz="4" w:space="1" w:color="auto"/>
          <w:right w:val="single" w:sz="4" w:space="4" w:color="auto"/>
        </w:pBdr>
        <w:suppressAutoHyphens/>
        <w:jc w:val="both"/>
      </w:pPr>
      <w:r w:rsidRPr="00545157">
        <w:rPr>
          <w:b/>
          <w:bCs/>
        </w:rPr>
        <w:t>6.</w:t>
      </w:r>
      <w:r w:rsidRPr="00545157">
        <w:rPr>
          <w:b/>
          <w:bCs/>
        </w:rPr>
        <w:tab/>
        <w:t>ANNET</w:t>
      </w:r>
    </w:p>
    <w:p w14:paraId="131486BD" w14:textId="77777777" w:rsidR="0064530B" w:rsidRPr="00545157" w:rsidRDefault="0064530B" w:rsidP="004F668C">
      <w:pPr>
        <w:suppressAutoHyphens/>
        <w:jc w:val="both"/>
      </w:pPr>
    </w:p>
    <w:p w14:paraId="1581C0BA" w14:textId="77777777" w:rsidR="00093B6D" w:rsidRPr="00545157" w:rsidRDefault="00093B6D" w:rsidP="004F668C">
      <w:pPr>
        <w:suppressAutoHyphens/>
        <w:jc w:val="both"/>
        <w:rPr>
          <w:b/>
          <w:bCs/>
        </w:rPr>
      </w:pPr>
    </w:p>
    <w:p w14:paraId="2DCB5EA9" w14:textId="77777777" w:rsidR="0064530B" w:rsidRPr="00545157" w:rsidRDefault="0064530B" w:rsidP="004F668C">
      <w:pPr>
        <w:suppressAutoHyphens/>
        <w:jc w:val="both"/>
      </w:pPr>
      <w:r w:rsidRPr="00545157">
        <w:rPr>
          <w:b/>
          <w:bCs/>
        </w:rPr>
        <w:br w:type="page"/>
      </w:r>
      <w:r w:rsidR="007471C5" w:rsidRPr="00545157">
        <w:rPr>
          <w:b/>
          <w:bCs/>
        </w:rPr>
        <w:lastRenderedPageBreak/>
        <w:t xml:space="preserve"> </w:t>
      </w:r>
    </w:p>
    <w:p w14:paraId="6DFB50FC" w14:textId="77777777" w:rsidR="0064530B" w:rsidRPr="00545157" w:rsidRDefault="0064530B" w:rsidP="004F668C">
      <w:pPr>
        <w:suppressAutoHyphens/>
      </w:pPr>
    </w:p>
    <w:p w14:paraId="5D5EBA59" w14:textId="77777777" w:rsidR="0064530B" w:rsidRPr="00545157" w:rsidRDefault="0064530B" w:rsidP="004F668C">
      <w:pPr>
        <w:suppressAutoHyphens/>
      </w:pPr>
    </w:p>
    <w:p w14:paraId="161FCA44" w14:textId="77777777" w:rsidR="0064530B" w:rsidRPr="00545157" w:rsidRDefault="0064530B" w:rsidP="004F668C">
      <w:pPr>
        <w:suppressAutoHyphens/>
      </w:pPr>
    </w:p>
    <w:p w14:paraId="5C9F55B0" w14:textId="77777777" w:rsidR="0064530B" w:rsidRPr="00545157" w:rsidRDefault="0064530B" w:rsidP="004F668C">
      <w:pPr>
        <w:suppressAutoHyphens/>
      </w:pPr>
    </w:p>
    <w:p w14:paraId="67A7299C" w14:textId="77777777" w:rsidR="0064530B" w:rsidRPr="00545157" w:rsidRDefault="0064530B" w:rsidP="004F668C">
      <w:pPr>
        <w:suppressAutoHyphens/>
      </w:pPr>
    </w:p>
    <w:p w14:paraId="12F43C5D" w14:textId="77777777" w:rsidR="0064530B" w:rsidRPr="00545157" w:rsidRDefault="0064530B" w:rsidP="004F668C">
      <w:pPr>
        <w:suppressAutoHyphens/>
      </w:pPr>
    </w:p>
    <w:p w14:paraId="3EBC6479" w14:textId="77777777" w:rsidR="0064530B" w:rsidRPr="00545157" w:rsidRDefault="0064530B" w:rsidP="004F668C">
      <w:pPr>
        <w:suppressAutoHyphens/>
      </w:pPr>
    </w:p>
    <w:p w14:paraId="5C6741A2" w14:textId="77777777" w:rsidR="0064530B" w:rsidRPr="00545157" w:rsidRDefault="0064530B" w:rsidP="004F668C">
      <w:pPr>
        <w:suppressAutoHyphens/>
      </w:pPr>
    </w:p>
    <w:p w14:paraId="004DCF3A" w14:textId="77777777" w:rsidR="0064530B" w:rsidRPr="00545157" w:rsidRDefault="0064530B" w:rsidP="004F668C">
      <w:pPr>
        <w:suppressAutoHyphens/>
      </w:pPr>
    </w:p>
    <w:p w14:paraId="4413A2B6" w14:textId="77777777" w:rsidR="0064530B" w:rsidRPr="00545157" w:rsidRDefault="0064530B" w:rsidP="004F668C">
      <w:pPr>
        <w:suppressAutoHyphens/>
      </w:pPr>
    </w:p>
    <w:p w14:paraId="4055F443" w14:textId="77777777" w:rsidR="0064530B" w:rsidRPr="00545157" w:rsidRDefault="0064530B" w:rsidP="004F668C">
      <w:pPr>
        <w:suppressAutoHyphens/>
      </w:pPr>
    </w:p>
    <w:p w14:paraId="3C8895E4" w14:textId="77777777" w:rsidR="0064530B" w:rsidRPr="00545157" w:rsidRDefault="0064530B" w:rsidP="004F668C">
      <w:pPr>
        <w:suppressAutoHyphens/>
      </w:pPr>
    </w:p>
    <w:p w14:paraId="5EEB26B7" w14:textId="77777777" w:rsidR="0064530B" w:rsidRPr="00545157" w:rsidRDefault="0064530B" w:rsidP="004F668C"/>
    <w:p w14:paraId="7E3920FB" w14:textId="77777777" w:rsidR="0064530B" w:rsidRPr="00545157" w:rsidRDefault="0064530B" w:rsidP="004F668C">
      <w:pPr>
        <w:suppressAutoHyphens/>
      </w:pPr>
    </w:p>
    <w:p w14:paraId="70B3299A" w14:textId="77777777" w:rsidR="0064530B" w:rsidRPr="00545157" w:rsidRDefault="0064530B" w:rsidP="004F668C">
      <w:pPr>
        <w:suppressAutoHyphens/>
      </w:pPr>
    </w:p>
    <w:p w14:paraId="244FF2DB" w14:textId="77777777" w:rsidR="0064530B" w:rsidRPr="00545157" w:rsidRDefault="0064530B" w:rsidP="004F668C">
      <w:pPr>
        <w:suppressAutoHyphens/>
      </w:pPr>
    </w:p>
    <w:p w14:paraId="2A24836B" w14:textId="77777777" w:rsidR="0064530B" w:rsidRPr="00545157" w:rsidRDefault="0064530B" w:rsidP="004F668C">
      <w:pPr>
        <w:suppressAutoHyphens/>
      </w:pPr>
    </w:p>
    <w:p w14:paraId="55D25AC4" w14:textId="77777777" w:rsidR="0064530B" w:rsidRPr="00545157" w:rsidRDefault="0064530B" w:rsidP="004F668C">
      <w:pPr>
        <w:suppressAutoHyphens/>
      </w:pPr>
    </w:p>
    <w:p w14:paraId="01F0E234" w14:textId="77777777" w:rsidR="00411FA8" w:rsidRPr="00545157" w:rsidRDefault="00411FA8" w:rsidP="004F668C">
      <w:pPr>
        <w:suppressAutoHyphens/>
      </w:pPr>
    </w:p>
    <w:p w14:paraId="1122A5EE" w14:textId="77777777" w:rsidR="0064530B" w:rsidRPr="00545157" w:rsidRDefault="0064530B" w:rsidP="004F668C">
      <w:pPr>
        <w:suppressAutoHyphens/>
      </w:pPr>
    </w:p>
    <w:p w14:paraId="79446869" w14:textId="77777777" w:rsidR="0064530B" w:rsidRPr="00545157" w:rsidRDefault="0064530B" w:rsidP="004F668C">
      <w:pPr>
        <w:suppressAutoHyphens/>
      </w:pPr>
    </w:p>
    <w:p w14:paraId="506689E4" w14:textId="77777777" w:rsidR="0064530B" w:rsidRPr="00545157" w:rsidRDefault="0064530B" w:rsidP="004F668C">
      <w:pPr>
        <w:suppressAutoHyphens/>
      </w:pPr>
    </w:p>
    <w:p w14:paraId="08C4D283" w14:textId="77777777" w:rsidR="0064530B" w:rsidRPr="00545157" w:rsidRDefault="0064530B" w:rsidP="004F668C">
      <w:pPr>
        <w:pStyle w:val="TitleA0"/>
      </w:pPr>
      <w:r w:rsidRPr="00545157">
        <w:t>B. PAKNINGSVEDLEGG</w:t>
      </w:r>
    </w:p>
    <w:p w14:paraId="01CCA789" w14:textId="77777777" w:rsidR="0064530B" w:rsidRPr="00545157" w:rsidRDefault="0064530B" w:rsidP="004F668C">
      <w:pPr>
        <w:suppressAutoHyphens/>
        <w:jc w:val="center"/>
      </w:pPr>
    </w:p>
    <w:p w14:paraId="2343F23C" w14:textId="77777777" w:rsidR="00C52872" w:rsidRPr="00545157" w:rsidRDefault="0064530B" w:rsidP="004F668C">
      <w:pPr>
        <w:jc w:val="center"/>
        <w:rPr>
          <w:b/>
          <w:bCs/>
        </w:rPr>
      </w:pPr>
      <w:r w:rsidRPr="00545157">
        <w:rPr>
          <w:b/>
          <w:bCs/>
        </w:rPr>
        <w:br w:type="page"/>
      </w:r>
    </w:p>
    <w:p w14:paraId="00B0BBDF" w14:textId="77777777" w:rsidR="0064530B" w:rsidRPr="00545157" w:rsidRDefault="0064530B" w:rsidP="004F668C">
      <w:pPr>
        <w:jc w:val="center"/>
        <w:rPr>
          <w:b/>
          <w:bCs/>
        </w:rPr>
      </w:pPr>
      <w:r w:rsidRPr="00545157">
        <w:rPr>
          <w:b/>
          <w:bCs/>
        </w:rPr>
        <w:lastRenderedPageBreak/>
        <w:t>P</w:t>
      </w:r>
      <w:r w:rsidR="003D5816" w:rsidRPr="00545157">
        <w:rPr>
          <w:b/>
          <w:bCs/>
        </w:rPr>
        <w:t>akningsvedlegg</w:t>
      </w:r>
      <w:r w:rsidRPr="00545157">
        <w:rPr>
          <w:b/>
          <w:bCs/>
        </w:rPr>
        <w:t>: I</w:t>
      </w:r>
      <w:r w:rsidR="003D5816" w:rsidRPr="00545157">
        <w:rPr>
          <w:b/>
          <w:bCs/>
        </w:rPr>
        <w:t>nformasjon til brukeren</w:t>
      </w:r>
    </w:p>
    <w:p w14:paraId="17241CDA" w14:textId="77777777" w:rsidR="0064530B" w:rsidRPr="00545157" w:rsidRDefault="0064530B" w:rsidP="004F668C">
      <w:pPr>
        <w:jc w:val="center"/>
        <w:rPr>
          <w:b/>
          <w:bCs/>
        </w:rPr>
      </w:pPr>
    </w:p>
    <w:p w14:paraId="5F738B92" w14:textId="77777777" w:rsidR="0064530B" w:rsidRPr="00545157" w:rsidRDefault="00D475E2" w:rsidP="004F668C">
      <w:pPr>
        <w:jc w:val="center"/>
        <w:rPr>
          <w:b/>
          <w:bCs/>
        </w:rPr>
      </w:pPr>
      <w:r w:rsidRPr="00545157">
        <w:rPr>
          <w:b/>
          <w:bCs/>
        </w:rPr>
        <w:t>Tigecycline Accord</w:t>
      </w:r>
      <w:r w:rsidR="0064530B" w:rsidRPr="00545157">
        <w:rPr>
          <w:b/>
          <w:bCs/>
        </w:rPr>
        <w:t xml:space="preserve"> 50 mg pulver til infusjonsvæske, oppløsning</w:t>
      </w:r>
    </w:p>
    <w:p w14:paraId="6EBE441A" w14:textId="77777777" w:rsidR="0064530B" w:rsidRPr="00545157" w:rsidRDefault="003E27A6" w:rsidP="004F668C">
      <w:pPr>
        <w:jc w:val="center"/>
        <w:rPr>
          <w:bCs/>
        </w:rPr>
      </w:pPr>
      <w:r w:rsidRPr="00545157">
        <w:rPr>
          <w:bCs/>
        </w:rPr>
        <w:t>t</w:t>
      </w:r>
      <w:r w:rsidR="0064530B" w:rsidRPr="00545157">
        <w:rPr>
          <w:bCs/>
        </w:rPr>
        <w:t>igecyklin</w:t>
      </w:r>
    </w:p>
    <w:p w14:paraId="14479CB9" w14:textId="77777777" w:rsidR="009A5963" w:rsidRPr="00545157" w:rsidRDefault="009A5963" w:rsidP="004F668C">
      <w:pPr>
        <w:ind w:right="-2"/>
        <w:rPr>
          <w:b/>
          <w:bCs/>
        </w:rPr>
      </w:pPr>
    </w:p>
    <w:p w14:paraId="1A5421AD" w14:textId="77777777" w:rsidR="00370F7D" w:rsidRPr="00545157" w:rsidRDefault="0064530B" w:rsidP="004F668C">
      <w:pPr>
        <w:ind w:right="-2"/>
      </w:pPr>
      <w:r w:rsidRPr="00545157">
        <w:rPr>
          <w:b/>
          <w:bCs/>
        </w:rPr>
        <w:t>Les nøye gjennom dette pakningsvedlegget før du begynner å bruke</w:t>
      </w:r>
      <w:r w:rsidR="00F36E00" w:rsidRPr="00545157">
        <w:rPr>
          <w:b/>
          <w:bCs/>
        </w:rPr>
        <w:t xml:space="preserve"> dette</w:t>
      </w:r>
      <w:r w:rsidRPr="00545157">
        <w:rPr>
          <w:b/>
          <w:bCs/>
        </w:rPr>
        <w:t xml:space="preserve"> legemidlet</w:t>
      </w:r>
      <w:r w:rsidR="00F36E00" w:rsidRPr="00545157">
        <w:rPr>
          <w:b/>
          <w:bCs/>
        </w:rPr>
        <w:t>. Det inneholder informasjon som er viktig for deg</w:t>
      </w:r>
      <w:r w:rsidR="00717546" w:rsidRPr="00545157">
        <w:rPr>
          <w:b/>
          <w:bCs/>
        </w:rPr>
        <w:t xml:space="preserve"> eller barnet ditt</w:t>
      </w:r>
      <w:r w:rsidR="00F36E00" w:rsidRPr="00545157">
        <w:rPr>
          <w:b/>
          <w:bCs/>
        </w:rPr>
        <w:t>.</w:t>
      </w:r>
    </w:p>
    <w:p w14:paraId="289CB3BB" w14:textId="77777777" w:rsidR="0064530B" w:rsidRPr="00545157" w:rsidRDefault="0064530B" w:rsidP="004F668C">
      <w:pPr>
        <w:numPr>
          <w:ilvl w:val="0"/>
          <w:numId w:val="1"/>
        </w:numPr>
        <w:ind w:left="567" w:right="-2" w:hanging="567"/>
      </w:pPr>
      <w:r w:rsidRPr="00545157">
        <w:t>Ta vare på dette pakningsvedlegget. Du kan få behov for å lese det igjen.</w:t>
      </w:r>
    </w:p>
    <w:p w14:paraId="1EA7C428" w14:textId="77777777" w:rsidR="0064530B" w:rsidRPr="00545157" w:rsidRDefault="00D36308" w:rsidP="004F668C">
      <w:pPr>
        <w:numPr>
          <w:ilvl w:val="0"/>
          <w:numId w:val="1"/>
        </w:numPr>
        <w:ind w:left="567" w:right="-2" w:hanging="567"/>
      </w:pPr>
      <w:r w:rsidRPr="00545157">
        <w:t>Spør</w:t>
      </w:r>
      <w:r w:rsidR="0064530B" w:rsidRPr="00545157">
        <w:t xml:space="preserve"> lege eller </w:t>
      </w:r>
      <w:r w:rsidR="00937D85" w:rsidRPr="00545157">
        <w:t>sykepleier</w:t>
      </w:r>
      <w:r w:rsidRPr="00545157">
        <w:t xml:space="preserve"> hvis du har flere spørsmål eller trenger mer informasjon</w:t>
      </w:r>
      <w:r w:rsidR="0064530B" w:rsidRPr="00545157">
        <w:t>.</w:t>
      </w:r>
    </w:p>
    <w:p w14:paraId="251D075A" w14:textId="77777777" w:rsidR="0064530B" w:rsidRPr="00545157" w:rsidRDefault="0064530B" w:rsidP="004F668C">
      <w:pPr>
        <w:numPr>
          <w:ilvl w:val="0"/>
          <w:numId w:val="1"/>
        </w:numPr>
        <w:ind w:left="567" w:right="-2" w:hanging="567"/>
        <w:rPr>
          <w:b/>
          <w:bCs/>
        </w:rPr>
      </w:pPr>
      <w:r w:rsidRPr="00545157">
        <w:t xml:space="preserve">Kontakt lege eller </w:t>
      </w:r>
      <w:r w:rsidR="00937D85" w:rsidRPr="00545157">
        <w:t>sykepleier</w:t>
      </w:r>
      <w:r w:rsidRPr="00545157">
        <w:t xml:space="preserve"> dersom</w:t>
      </w:r>
      <w:r w:rsidR="00F36E00" w:rsidRPr="00545157">
        <w:t xml:space="preserve"> du opplever bivirkninger</w:t>
      </w:r>
      <w:r w:rsidR="00625C61" w:rsidRPr="00545157">
        <w:t>,</w:t>
      </w:r>
      <w:r w:rsidR="00F36E00" w:rsidRPr="00545157">
        <w:t xml:space="preserve"> inkludert mulige bivirkninger som ikke er nevnt i dette pakningsvedlegget.</w:t>
      </w:r>
      <w:r w:rsidR="009A5963" w:rsidRPr="00545157">
        <w:t xml:space="preserve"> Se avsnitt 4.</w:t>
      </w:r>
    </w:p>
    <w:p w14:paraId="65AFD2D9" w14:textId="77777777" w:rsidR="0064530B" w:rsidRPr="00545157" w:rsidRDefault="0064530B" w:rsidP="004F668C">
      <w:pPr>
        <w:ind w:right="-2"/>
      </w:pPr>
    </w:p>
    <w:p w14:paraId="2538AFCB" w14:textId="77777777" w:rsidR="00C52872" w:rsidRPr="00545157" w:rsidRDefault="00C52872" w:rsidP="004F668C">
      <w:pPr>
        <w:ind w:right="-2"/>
      </w:pPr>
    </w:p>
    <w:p w14:paraId="0ABCB3E0" w14:textId="77777777" w:rsidR="00370F7D" w:rsidRPr="00545157" w:rsidRDefault="0064530B" w:rsidP="004F668C">
      <w:pPr>
        <w:ind w:right="-2"/>
      </w:pPr>
      <w:r w:rsidRPr="00545157">
        <w:rPr>
          <w:b/>
          <w:bCs/>
        </w:rPr>
        <w:t>I dette pakningsvedlegget finner du informasjon om:</w:t>
      </w:r>
    </w:p>
    <w:p w14:paraId="044D438A" w14:textId="77777777" w:rsidR="0064530B" w:rsidRPr="00545157" w:rsidRDefault="0064530B" w:rsidP="004F668C">
      <w:pPr>
        <w:ind w:left="567" w:right="-29" w:hanging="567"/>
      </w:pPr>
      <w:r w:rsidRPr="00545157">
        <w:t>1.</w:t>
      </w:r>
      <w:r w:rsidRPr="00545157">
        <w:tab/>
        <w:t xml:space="preserve">Hva </w:t>
      </w:r>
      <w:r w:rsidR="00D475E2" w:rsidRPr="00545157">
        <w:t>Tigecycline Accord</w:t>
      </w:r>
      <w:r w:rsidRPr="00545157">
        <w:t xml:space="preserve"> er og hva det brukes mot</w:t>
      </w:r>
    </w:p>
    <w:p w14:paraId="2324AA39" w14:textId="77777777" w:rsidR="0064530B" w:rsidRPr="00545157" w:rsidRDefault="0064530B" w:rsidP="004F668C">
      <w:pPr>
        <w:ind w:left="567" w:right="-29" w:hanging="567"/>
      </w:pPr>
      <w:r w:rsidRPr="00545157">
        <w:t>2.</w:t>
      </w:r>
      <w:r w:rsidRPr="00545157">
        <w:tab/>
        <w:t xml:space="preserve">Hva du må </w:t>
      </w:r>
      <w:r w:rsidR="00F36E00" w:rsidRPr="00545157">
        <w:t>vite</w:t>
      </w:r>
      <w:r w:rsidRPr="00545157">
        <w:t xml:space="preserve"> før du </w:t>
      </w:r>
      <w:r w:rsidR="00D227B1" w:rsidRPr="00545157">
        <w:t>får</w:t>
      </w:r>
      <w:r w:rsidR="003E14B5" w:rsidRPr="00545157">
        <w:t xml:space="preserve"> </w:t>
      </w:r>
      <w:r w:rsidR="00D475E2" w:rsidRPr="00545157">
        <w:t>Tigecycline Accord</w:t>
      </w:r>
    </w:p>
    <w:p w14:paraId="50A3232C" w14:textId="77777777" w:rsidR="0064530B" w:rsidRPr="00545157" w:rsidRDefault="0064530B" w:rsidP="004F668C">
      <w:pPr>
        <w:ind w:left="567" w:right="-29" w:hanging="567"/>
      </w:pPr>
      <w:r w:rsidRPr="00545157">
        <w:t>3.</w:t>
      </w:r>
      <w:r w:rsidRPr="00545157">
        <w:tab/>
        <w:t>Hvordan</w:t>
      </w:r>
      <w:r w:rsidR="00A069DA" w:rsidRPr="00545157">
        <w:t xml:space="preserve"> </w:t>
      </w:r>
      <w:r w:rsidR="00D475E2" w:rsidRPr="00545157">
        <w:t>Tigecycline Accord</w:t>
      </w:r>
      <w:r w:rsidR="00D227B1" w:rsidRPr="00545157">
        <w:t xml:space="preserve"> gis</w:t>
      </w:r>
    </w:p>
    <w:p w14:paraId="1D89405A" w14:textId="77777777" w:rsidR="0064530B" w:rsidRPr="00545157" w:rsidRDefault="0064530B" w:rsidP="004F668C">
      <w:pPr>
        <w:ind w:left="567" w:right="-29" w:hanging="567"/>
      </w:pPr>
      <w:r w:rsidRPr="00545157">
        <w:t>4.</w:t>
      </w:r>
      <w:r w:rsidRPr="00545157">
        <w:tab/>
        <w:t>Mulige bivirkninger</w:t>
      </w:r>
    </w:p>
    <w:p w14:paraId="35768FB8" w14:textId="77777777" w:rsidR="0064530B" w:rsidRPr="00545157" w:rsidRDefault="0064530B" w:rsidP="004F668C">
      <w:pPr>
        <w:ind w:left="567" w:right="-29" w:hanging="567"/>
      </w:pPr>
      <w:r w:rsidRPr="00545157">
        <w:t>5.</w:t>
      </w:r>
      <w:r w:rsidRPr="00545157">
        <w:tab/>
        <w:t xml:space="preserve">Hvordan du oppbevarer </w:t>
      </w:r>
      <w:r w:rsidR="00D475E2" w:rsidRPr="00545157">
        <w:t>Tigecycline Accord</w:t>
      </w:r>
    </w:p>
    <w:p w14:paraId="20744336" w14:textId="77777777" w:rsidR="0064530B" w:rsidRPr="00545157" w:rsidRDefault="0064530B" w:rsidP="004F668C">
      <w:pPr>
        <w:ind w:left="567" w:right="-29" w:hanging="567"/>
      </w:pPr>
      <w:r w:rsidRPr="00545157">
        <w:t>6.</w:t>
      </w:r>
      <w:r w:rsidRPr="00545157">
        <w:tab/>
      </w:r>
      <w:r w:rsidR="00F36E00" w:rsidRPr="00545157">
        <w:t xml:space="preserve">Innholdet i pakningen </w:t>
      </w:r>
      <w:r w:rsidR="009A5963" w:rsidRPr="00545157">
        <w:t>og</w:t>
      </w:r>
      <w:r w:rsidR="00F36E00" w:rsidRPr="00545157">
        <w:t xml:space="preserve"> y</w:t>
      </w:r>
      <w:r w:rsidRPr="00545157">
        <w:t>tterligere informasjon</w:t>
      </w:r>
    </w:p>
    <w:p w14:paraId="27433F64" w14:textId="77777777" w:rsidR="0064530B" w:rsidRPr="00545157" w:rsidRDefault="0064530B" w:rsidP="004F668C">
      <w:pPr>
        <w:ind w:left="567" w:right="-29" w:hanging="567"/>
      </w:pPr>
    </w:p>
    <w:p w14:paraId="59E3B1D3" w14:textId="77777777" w:rsidR="0064530B" w:rsidRPr="00545157" w:rsidRDefault="0064530B" w:rsidP="004F668C">
      <w:pPr>
        <w:suppressAutoHyphens/>
      </w:pPr>
    </w:p>
    <w:p w14:paraId="0F29C4F8" w14:textId="77777777" w:rsidR="0064530B" w:rsidRPr="00545157" w:rsidRDefault="0064530B" w:rsidP="004F668C">
      <w:pPr>
        <w:suppressAutoHyphens/>
        <w:ind w:left="567" w:hanging="567"/>
      </w:pPr>
      <w:r w:rsidRPr="00545157">
        <w:rPr>
          <w:b/>
          <w:bCs/>
        </w:rPr>
        <w:t>1.</w:t>
      </w:r>
      <w:r w:rsidRPr="00545157">
        <w:rPr>
          <w:b/>
          <w:bCs/>
        </w:rPr>
        <w:tab/>
        <w:t>H</w:t>
      </w:r>
      <w:r w:rsidR="00F36E00" w:rsidRPr="00545157">
        <w:rPr>
          <w:b/>
          <w:bCs/>
        </w:rPr>
        <w:t xml:space="preserve">va </w:t>
      </w:r>
      <w:r w:rsidR="00D475E2" w:rsidRPr="00545157">
        <w:rPr>
          <w:b/>
          <w:bCs/>
        </w:rPr>
        <w:t>Tigecycline Accord</w:t>
      </w:r>
      <w:r w:rsidR="00F36E00" w:rsidRPr="00545157">
        <w:rPr>
          <w:b/>
          <w:bCs/>
        </w:rPr>
        <w:t xml:space="preserve"> er og hva det brukes mot</w:t>
      </w:r>
    </w:p>
    <w:p w14:paraId="5076255A" w14:textId="77777777" w:rsidR="0064530B" w:rsidRPr="00545157" w:rsidRDefault="0064530B" w:rsidP="004F668C"/>
    <w:p w14:paraId="5F83BD91" w14:textId="77777777" w:rsidR="0064530B" w:rsidRPr="00545157" w:rsidRDefault="00D475E2" w:rsidP="004F668C">
      <w:r w:rsidRPr="00545157">
        <w:t>Tigecycline Accord</w:t>
      </w:r>
      <w:r w:rsidR="0064530B" w:rsidRPr="00545157">
        <w:t xml:space="preserve"> er et antibiotikum i gruppen glycylcykliner som virker ved å stoppe veksten av bakterier som forårsaker infeksjoner.</w:t>
      </w:r>
    </w:p>
    <w:p w14:paraId="5C0C55A4" w14:textId="77777777" w:rsidR="0064530B" w:rsidRPr="00545157" w:rsidRDefault="0064530B" w:rsidP="004F668C"/>
    <w:p w14:paraId="603E58FB" w14:textId="77777777" w:rsidR="0064530B" w:rsidRPr="00545157" w:rsidRDefault="0064530B" w:rsidP="004F668C">
      <w:r w:rsidRPr="00545157">
        <w:t xml:space="preserve">Legen din </w:t>
      </w:r>
      <w:r w:rsidR="00422632" w:rsidRPr="00545157">
        <w:t xml:space="preserve">har forskrevet </w:t>
      </w:r>
      <w:r w:rsidR="00D475E2" w:rsidRPr="00545157">
        <w:t>Tigecycline Accord</w:t>
      </w:r>
      <w:r w:rsidR="00003ABE" w:rsidRPr="00545157">
        <w:t xml:space="preserve"> fordi du </w:t>
      </w:r>
      <w:r w:rsidR="00717546" w:rsidRPr="00545157">
        <w:t xml:space="preserve">eller barnet ditt som </w:t>
      </w:r>
      <w:r w:rsidR="00003ABE" w:rsidRPr="00545157">
        <w:t xml:space="preserve">er minst </w:t>
      </w:r>
      <w:r w:rsidR="00717546" w:rsidRPr="00545157">
        <w:t>8</w:t>
      </w:r>
      <w:r w:rsidR="00003ABE" w:rsidRPr="00545157">
        <w:t xml:space="preserve"> år gammel</w:t>
      </w:r>
      <w:r w:rsidR="00717546" w:rsidRPr="00545157">
        <w:t>t,</w:t>
      </w:r>
      <w:r w:rsidR="00003ABE" w:rsidRPr="00545157">
        <w:t xml:space="preserve"> </w:t>
      </w:r>
      <w:r w:rsidRPr="00545157">
        <w:t>har en av følgende alvorlige infeksjoner:</w:t>
      </w:r>
    </w:p>
    <w:p w14:paraId="52E87E4F" w14:textId="77777777" w:rsidR="00AA3FDF" w:rsidRPr="00545157" w:rsidRDefault="00AA3FDF" w:rsidP="004F668C"/>
    <w:p w14:paraId="3C427078" w14:textId="77777777" w:rsidR="0064530B" w:rsidRPr="00545157" w:rsidRDefault="00CC358F" w:rsidP="004F668C">
      <w:pPr>
        <w:numPr>
          <w:ilvl w:val="0"/>
          <w:numId w:val="18"/>
        </w:numPr>
        <w:tabs>
          <w:tab w:val="num" w:pos="567"/>
        </w:tabs>
        <w:ind w:left="567" w:hanging="567"/>
      </w:pPr>
      <w:r w:rsidRPr="00545157">
        <w:t>k</w:t>
      </w:r>
      <w:r w:rsidR="0064530B" w:rsidRPr="00545157">
        <w:t xml:space="preserve">omplisert infeksjon i huden eller i </w:t>
      </w:r>
      <w:r w:rsidR="00625D9F" w:rsidRPr="00545157">
        <w:t>bløtvev (</w:t>
      </w:r>
      <w:r w:rsidR="0064530B" w:rsidRPr="00545157">
        <w:t>bindevevslagene under huden</w:t>
      </w:r>
      <w:r w:rsidR="00625D9F" w:rsidRPr="00545157">
        <w:t>)</w:t>
      </w:r>
      <w:r w:rsidR="004179CC" w:rsidRPr="00545157">
        <w:t>, unntatt infiserte diabetiske fotsår</w:t>
      </w:r>
    </w:p>
    <w:p w14:paraId="5BE18847" w14:textId="77777777" w:rsidR="0064530B" w:rsidRPr="00545157" w:rsidRDefault="00CC358F" w:rsidP="004F668C">
      <w:pPr>
        <w:numPr>
          <w:ilvl w:val="0"/>
          <w:numId w:val="18"/>
        </w:numPr>
        <w:ind w:left="567" w:hanging="567"/>
      </w:pPr>
      <w:r w:rsidRPr="00545157">
        <w:t>k</w:t>
      </w:r>
      <w:r w:rsidR="0064530B" w:rsidRPr="00545157">
        <w:t>omplisert infeksjon i magen</w:t>
      </w:r>
    </w:p>
    <w:p w14:paraId="76360014" w14:textId="77777777" w:rsidR="0064530B" w:rsidRPr="00545157" w:rsidRDefault="0064530B" w:rsidP="004F668C">
      <w:pPr>
        <w:suppressAutoHyphens/>
      </w:pPr>
    </w:p>
    <w:p w14:paraId="10ADFBE0" w14:textId="77777777" w:rsidR="0064530B" w:rsidRPr="00545157" w:rsidRDefault="00D475E2" w:rsidP="004F668C">
      <w:pPr>
        <w:suppressAutoHyphens/>
      </w:pPr>
      <w:r w:rsidRPr="00545157">
        <w:t>Tigecycline Accord</w:t>
      </w:r>
      <w:r w:rsidR="00625D9F" w:rsidRPr="00545157">
        <w:t xml:space="preserve"> brukes </w:t>
      </w:r>
      <w:r w:rsidR="00BE5F63" w:rsidRPr="00545157">
        <w:t>bare når legen din mener at</w:t>
      </w:r>
      <w:r w:rsidR="00625D9F" w:rsidRPr="00545157">
        <w:t xml:space="preserve"> andre </w:t>
      </w:r>
      <w:r w:rsidR="006B5FF9" w:rsidRPr="00545157">
        <w:t>antibiotika</w:t>
      </w:r>
      <w:r w:rsidR="00625D9F" w:rsidRPr="00545157">
        <w:t xml:space="preserve"> ikke er passende.</w:t>
      </w:r>
    </w:p>
    <w:p w14:paraId="7DA4768B" w14:textId="77777777" w:rsidR="00625D9F" w:rsidRPr="00545157" w:rsidRDefault="00625D9F" w:rsidP="004F668C">
      <w:pPr>
        <w:suppressAutoHyphens/>
      </w:pPr>
    </w:p>
    <w:p w14:paraId="2964BF37" w14:textId="77777777" w:rsidR="00625D9F" w:rsidRPr="00545157" w:rsidRDefault="00625D9F" w:rsidP="004F668C">
      <w:pPr>
        <w:suppressAutoHyphens/>
      </w:pPr>
    </w:p>
    <w:p w14:paraId="19085941" w14:textId="77777777" w:rsidR="0064530B" w:rsidRPr="00545157" w:rsidRDefault="0064530B" w:rsidP="004F668C">
      <w:pPr>
        <w:suppressAutoHyphens/>
        <w:ind w:left="567" w:hanging="567"/>
      </w:pPr>
      <w:r w:rsidRPr="00545157">
        <w:rPr>
          <w:b/>
          <w:bCs/>
        </w:rPr>
        <w:t>2.</w:t>
      </w:r>
      <w:r w:rsidRPr="00545157">
        <w:rPr>
          <w:b/>
          <w:bCs/>
        </w:rPr>
        <w:tab/>
        <w:t>H</w:t>
      </w:r>
      <w:r w:rsidR="00D227B1" w:rsidRPr="00545157">
        <w:rPr>
          <w:b/>
          <w:bCs/>
        </w:rPr>
        <w:t>va du må vite før du får</w:t>
      </w:r>
      <w:r w:rsidR="00F36E00" w:rsidRPr="00545157">
        <w:rPr>
          <w:b/>
          <w:bCs/>
        </w:rPr>
        <w:t xml:space="preserve"> </w:t>
      </w:r>
      <w:r w:rsidR="00D475E2" w:rsidRPr="00545157">
        <w:rPr>
          <w:b/>
          <w:bCs/>
        </w:rPr>
        <w:t>Tigecycline Accord</w:t>
      </w:r>
    </w:p>
    <w:p w14:paraId="7054D5E5" w14:textId="77777777" w:rsidR="0064530B" w:rsidRPr="00545157" w:rsidRDefault="0064530B" w:rsidP="004F668C"/>
    <w:p w14:paraId="019EB6BE" w14:textId="77777777" w:rsidR="0064530B" w:rsidRPr="00545157" w:rsidRDefault="0064530B" w:rsidP="004F668C">
      <w:pPr>
        <w:suppressAutoHyphens/>
        <w:ind w:left="426" w:hanging="426"/>
      </w:pPr>
      <w:r w:rsidRPr="00545157">
        <w:rPr>
          <w:b/>
          <w:bCs/>
        </w:rPr>
        <w:t xml:space="preserve">Bruk ikke </w:t>
      </w:r>
      <w:r w:rsidR="00D475E2" w:rsidRPr="00545157">
        <w:rPr>
          <w:b/>
          <w:bCs/>
        </w:rPr>
        <w:t>Tigecycline Accord</w:t>
      </w:r>
    </w:p>
    <w:p w14:paraId="40D556F0" w14:textId="77777777" w:rsidR="0064530B" w:rsidRPr="00545157" w:rsidRDefault="00C6095A" w:rsidP="004F668C">
      <w:pPr>
        <w:pStyle w:val="Header"/>
        <w:numPr>
          <w:ilvl w:val="0"/>
          <w:numId w:val="18"/>
        </w:numPr>
        <w:tabs>
          <w:tab w:val="clear" w:pos="4153"/>
          <w:tab w:val="clear" w:pos="8306"/>
        </w:tabs>
        <w:ind w:left="567" w:hanging="567"/>
      </w:pPr>
      <w:r w:rsidRPr="00545157">
        <w:t xml:space="preserve">dersom </w:t>
      </w:r>
      <w:r w:rsidR="0064530B" w:rsidRPr="00545157">
        <w:t>du er allergisk overfor tigecyklin</w:t>
      </w:r>
      <w:r w:rsidR="00D227B1" w:rsidRPr="00545157">
        <w:t xml:space="preserve"> eller noen av de andre i</w:t>
      </w:r>
      <w:r w:rsidR="004B675E" w:rsidRPr="00545157">
        <w:t>nnholdsstoffene i dette legemid</w:t>
      </w:r>
      <w:r w:rsidR="00D227B1" w:rsidRPr="00545157">
        <w:t>l</w:t>
      </w:r>
      <w:r w:rsidR="004B675E" w:rsidRPr="00545157">
        <w:t>e</w:t>
      </w:r>
      <w:r w:rsidR="00D227B1" w:rsidRPr="00545157">
        <w:t xml:space="preserve">t (listet </w:t>
      </w:r>
      <w:r w:rsidR="004A09A0" w:rsidRPr="00545157">
        <w:t xml:space="preserve">opp </w:t>
      </w:r>
      <w:r w:rsidR="00D227B1" w:rsidRPr="00545157">
        <w:t>i avsnitt 6).</w:t>
      </w:r>
      <w:r w:rsidR="00625C61" w:rsidRPr="00545157">
        <w:t xml:space="preserve"> </w:t>
      </w:r>
      <w:r w:rsidR="0064530B" w:rsidRPr="00545157">
        <w:t>Hvis du er allergisk mot tetracyklin-antibiotika (f</w:t>
      </w:r>
      <w:r w:rsidR="00977597" w:rsidRPr="00545157">
        <w:t>.</w:t>
      </w:r>
      <w:r w:rsidR="0064530B" w:rsidRPr="00545157">
        <w:t>eks</w:t>
      </w:r>
      <w:r w:rsidR="00977597" w:rsidRPr="00545157">
        <w:t>.</w:t>
      </w:r>
      <w:r w:rsidR="0064530B" w:rsidRPr="00545157">
        <w:t xml:space="preserve"> minocyklin, doksycyklin, osv</w:t>
      </w:r>
      <w:r w:rsidR="00076421" w:rsidRPr="00545157">
        <w:t>.</w:t>
      </w:r>
      <w:r w:rsidR="0064530B" w:rsidRPr="00545157">
        <w:t>) kan du også være allergisk mot tigecyklin.</w:t>
      </w:r>
    </w:p>
    <w:p w14:paraId="53750CB4" w14:textId="77777777" w:rsidR="0064530B" w:rsidRPr="00545157" w:rsidRDefault="0064530B" w:rsidP="004F668C">
      <w:pPr>
        <w:suppressAutoHyphens/>
        <w:rPr>
          <w:b/>
          <w:bCs/>
        </w:rPr>
      </w:pPr>
    </w:p>
    <w:p w14:paraId="4C7540B0" w14:textId="4A59A22D" w:rsidR="00937D85" w:rsidRPr="00545157" w:rsidRDefault="00F36E00" w:rsidP="004F668C">
      <w:pPr>
        <w:suppressAutoHyphens/>
        <w:rPr>
          <w:b/>
          <w:bCs/>
        </w:rPr>
      </w:pPr>
      <w:r w:rsidRPr="00545157">
        <w:rPr>
          <w:b/>
          <w:bCs/>
        </w:rPr>
        <w:t>Advarsler og forsiktighetsregler</w:t>
      </w:r>
    </w:p>
    <w:p w14:paraId="6BAF84D7" w14:textId="77777777" w:rsidR="00931A64" w:rsidRPr="00545157" w:rsidRDefault="00931A64" w:rsidP="004F668C">
      <w:pPr>
        <w:suppressAutoHyphens/>
        <w:rPr>
          <w:b/>
          <w:bCs/>
        </w:rPr>
      </w:pPr>
    </w:p>
    <w:p w14:paraId="493F7DF9" w14:textId="77777777" w:rsidR="00987DC9" w:rsidRPr="00545157" w:rsidRDefault="00A73FD3" w:rsidP="004F668C">
      <w:pPr>
        <w:suppressAutoHyphens/>
        <w:rPr>
          <w:b/>
          <w:bCs/>
        </w:rPr>
      </w:pPr>
      <w:r w:rsidRPr="00545157">
        <w:rPr>
          <w:b/>
          <w:bCs/>
        </w:rPr>
        <w:t>Snakk me</w:t>
      </w:r>
      <w:r w:rsidR="00987DC9" w:rsidRPr="00545157">
        <w:rPr>
          <w:b/>
          <w:bCs/>
        </w:rPr>
        <w:t>d</w:t>
      </w:r>
      <w:r w:rsidRPr="00545157">
        <w:rPr>
          <w:b/>
          <w:bCs/>
        </w:rPr>
        <w:t xml:space="preserve"> lege </w:t>
      </w:r>
      <w:r w:rsidR="00AA3FDF" w:rsidRPr="00545157">
        <w:rPr>
          <w:b/>
          <w:bCs/>
        </w:rPr>
        <w:t xml:space="preserve">eller </w:t>
      </w:r>
      <w:r w:rsidRPr="00545157">
        <w:rPr>
          <w:b/>
          <w:bCs/>
        </w:rPr>
        <w:t>sykepleier før du får</w:t>
      </w:r>
      <w:r w:rsidR="00987DC9" w:rsidRPr="00545157">
        <w:rPr>
          <w:b/>
          <w:bCs/>
        </w:rPr>
        <w:t xml:space="preserve"> </w:t>
      </w:r>
      <w:r w:rsidR="00D475E2" w:rsidRPr="00545157">
        <w:rPr>
          <w:b/>
          <w:bCs/>
        </w:rPr>
        <w:t>Tigecycline Accord</w:t>
      </w:r>
      <w:r w:rsidR="00987DC9" w:rsidRPr="00545157">
        <w:rPr>
          <w:b/>
          <w:bCs/>
        </w:rPr>
        <w:t>:</w:t>
      </w:r>
      <w:r w:rsidR="00987DC9" w:rsidRPr="00545157" w:rsidDel="00987DC9">
        <w:rPr>
          <w:b/>
          <w:bCs/>
        </w:rPr>
        <w:t xml:space="preserve"> </w:t>
      </w:r>
    </w:p>
    <w:p w14:paraId="23D091B9" w14:textId="77777777" w:rsidR="00987DC9" w:rsidRPr="00545157" w:rsidRDefault="00F1691C" w:rsidP="006A2604">
      <w:pPr>
        <w:numPr>
          <w:ilvl w:val="0"/>
          <w:numId w:val="18"/>
        </w:numPr>
        <w:tabs>
          <w:tab w:val="left" w:pos="567"/>
        </w:tabs>
        <w:ind w:hanging="1287"/>
      </w:pPr>
      <w:r w:rsidRPr="00545157">
        <w:t>h</w:t>
      </w:r>
      <w:r w:rsidR="00987DC9" w:rsidRPr="00545157">
        <w:t>vis du har dårlig eller langsom sårtilheling.</w:t>
      </w:r>
    </w:p>
    <w:p w14:paraId="13733F00" w14:textId="77777777" w:rsidR="0064530B" w:rsidRPr="00545157" w:rsidRDefault="0064530B" w:rsidP="004F668C">
      <w:pPr>
        <w:numPr>
          <w:ilvl w:val="12"/>
          <w:numId w:val="0"/>
        </w:numPr>
        <w:ind w:left="567" w:hanging="567"/>
      </w:pPr>
      <w:r w:rsidRPr="00545157">
        <w:sym w:font="Symbol" w:char="F0B7"/>
      </w:r>
      <w:r w:rsidRPr="00545157">
        <w:t xml:space="preserve"> </w:t>
      </w:r>
      <w:r w:rsidR="003B39FB" w:rsidRPr="00545157">
        <w:tab/>
      </w:r>
      <w:r w:rsidR="00F1691C" w:rsidRPr="00545157">
        <w:t>h</w:t>
      </w:r>
      <w:r w:rsidRPr="00545157">
        <w:t xml:space="preserve">vis du plages med diaré før du starter med </w:t>
      </w:r>
      <w:r w:rsidR="00D475E2" w:rsidRPr="00545157">
        <w:t>Tigecycline Accord</w:t>
      </w:r>
      <w:r w:rsidRPr="00545157">
        <w:t xml:space="preserve">. Om du får diaré </w:t>
      </w:r>
      <w:r w:rsidR="006B5FF9" w:rsidRPr="00545157">
        <w:t xml:space="preserve">under eller </w:t>
      </w:r>
      <w:r w:rsidRPr="00545157">
        <w:t xml:space="preserve">etter </w:t>
      </w:r>
      <w:r w:rsidR="00625C61" w:rsidRPr="00545157">
        <w:t xml:space="preserve">behandlingen med </w:t>
      </w:r>
      <w:r w:rsidR="00D475E2" w:rsidRPr="00545157">
        <w:t>Tigecycline Accord</w:t>
      </w:r>
      <w:r w:rsidRPr="00545157">
        <w:t>, si ifra til legen din. Ta ikke noen medisin mot diaré før du har snakket med legen din.</w:t>
      </w:r>
    </w:p>
    <w:p w14:paraId="47449FD7" w14:textId="77777777" w:rsidR="0064530B" w:rsidRPr="00545157" w:rsidRDefault="0064530B" w:rsidP="004F668C">
      <w:pPr>
        <w:ind w:left="567" w:hanging="567"/>
      </w:pPr>
      <w:r w:rsidRPr="00545157">
        <w:sym w:font="Symbol" w:char="F0B7"/>
      </w:r>
      <w:r w:rsidRPr="00545157">
        <w:t xml:space="preserve"> </w:t>
      </w:r>
      <w:r w:rsidR="003B39FB" w:rsidRPr="00545157">
        <w:tab/>
      </w:r>
      <w:r w:rsidR="00F1691C" w:rsidRPr="00545157">
        <w:t>h</w:t>
      </w:r>
      <w:r w:rsidRPr="00545157">
        <w:t>vis du tidligere har hatt noen bivirkninger av tetracyklin-antibiotika (f.eks. overfølsomhet i huden for sollys, misfarging av tannemaljen på tenner under utvikling, betennelse i bukspyttkjertelen, forandringer av enkelte blodprøver som viser hvor godt ditt blod koagulerer).</w:t>
      </w:r>
    </w:p>
    <w:p w14:paraId="2EB4E7D4" w14:textId="77777777" w:rsidR="0064530B" w:rsidRPr="00545157" w:rsidRDefault="0064530B" w:rsidP="004F668C">
      <w:pPr>
        <w:numPr>
          <w:ilvl w:val="12"/>
          <w:numId w:val="0"/>
        </w:numPr>
        <w:ind w:left="567" w:hanging="567"/>
      </w:pPr>
      <w:r w:rsidRPr="00545157">
        <w:sym w:font="Symbol" w:char="F0B7"/>
      </w:r>
      <w:r w:rsidRPr="00545157">
        <w:t xml:space="preserve"> </w:t>
      </w:r>
      <w:r w:rsidR="003B39FB" w:rsidRPr="00545157">
        <w:tab/>
      </w:r>
      <w:r w:rsidR="00F1691C" w:rsidRPr="00545157">
        <w:t>h</w:t>
      </w:r>
      <w:r w:rsidRPr="00545157">
        <w:t>vis du har eller har hatt en leversykdom. Avhengig av tilstanden til leveren din, vil legen kunne redusere dosen for å unngå mulige bivirkninger.</w:t>
      </w:r>
    </w:p>
    <w:p w14:paraId="2CD96993" w14:textId="77777777" w:rsidR="00AA1879" w:rsidRPr="00545157" w:rsidRDefault="00F1691C" w:rsidP="00AA1879">
      <w:pPr>
        <w:numPr>
          <w:ilvl w:val="0"/>
          <w:numId w:val="18"/>
        </w:numPr>
        <w:tabs>
          <w:tab w:val="left" w:pos="567"/>
        </w:tabs>
        <w:ind w:hanging="1287"/>
      </w:pPr>
      <w:r w:rsidRPr="00545157">
        <w:t>h</w:t>
      </w:r>
      <w:r w:rsidR="00442230" w:rsidRPr="00545157">
        <w:t>vis du har blokkerte galleganger (kolestase).</w:t>
      </w:r>
    </w:p>
    <w:p w14:paraId="4A0CB601" w14:textId="6092B87D" w:rsidR="00AA1879" w:rsidRPr="00545157" w:rsidRDefault="00AA1879" w:rsidP="000D61A8">
      <w:pPr>
        <w:numPr>
          <w:ilvl w:val="0"/>
          <w:numId w:val="18"/>
        </w:numPr>
        <w:tabs>
          <w:tab w:val="left" w:pos="567"/>
        </w:tabs>
        <w:ind w:left="567" w:hanging="567"/>
      </w:pPr>
      <w:r w:rsidRPr="00545157">
        <w:lastRenderedPageBreak/>
        <w:t>hvis du har en blødersykdom eller tar antikoagulerende legemidler, da dette legemidlet kan påvirke koaguleringen til blodet.</w:t>
      </w:r>
    </w:p>
    <w:p w14:paraId="2AE4A555" w14:textId="77777777" w:rsidR="00F36E00" w:rsidRPr="00545157" w:rsidRDefault="00F36E00" w:rsidP="004F668C">
      <w:pPr>
        <w:numPr>
          <w:ilvl w:val="12"/>
          <w:numId w:val="0"/>
        </w:numPr>
        <w:rPr>
          <w:b/>
        </w:rPr>
      </w:pPr>
    </w:p>
    <w:p w14:paraId="20A76780" w14:textId="77777777" w:rsidR="004860E7" w:rsidRPr="00545157" w:rsidRDefault="004860E7" w:rsidP="004F668C">
      <w:pPr>
        <w:numPr>
          <w:ilvl w:val="12"/>
          <w:numId w:val="0"/>
        </w:numPr>
        <w:rPr>
          <w:b/>
        </w:rPr>
      </w:pPr>
      <w:r w:rsidRPr="00545157">
        <w:rPr>
          <w:b/>
        </w:rPr>
        <w:t xml:space="preserve">Under behandling med </w:t>
      </w:r>
      <w:r w:rsidR="00D475E2" w:rsidRPr="00545157">
        <w:rPr>
          <w:b/>
        </w:rPr>
        <w:t>Tigecycline Accord</w:t>
      </w:r>
      <w:r w:rsidRPr="00545157">
        <w:rPr>
          <w:b/>
        </w:rPr>
        <w:t>:</w:t>
      </w:r>
    </w:p>
    <w:p w14:paraId="513A6720" w14:textId="77777777" w:rsidR="004860E7" w:rsidRPr="00545157" w:rsidRDefault="004860E7" w:rsidP="004F668C">
      <w:pPr>
        <w:numPr>
          <w:ilvl w:val="0"/>
          <w:numId w:val="18"/>
        </w:numPr>
        <w:ind w:left="600" w:hanging="600"/>
      </w:pPr>
      <w:r w:rsidRPr="00545157">
        <w:t xml:space="preserve">Informer legen din umiddelbart hvis du får symptomer på en allergisk reaksjon. </w:t>
      </w:r>
    </w:p>
    <w:p w14:paraId="4893175B" w14:textId="77777777" w:rsidR="004860E7" w:rsidRPr="00545157" w:rsidRDefault="004860E7" w:rsidP="004F668C">
      <w:pPr>
        <w:ind w:left="567" w:hanging="567"/>
      </w:pPr>
      <w:r w:rsidRPr="00545157">
        <w:sym w:font="Symbol" w:char="F0B7"/>
      </w:r>
      <w:r w:rsidRPr="00545157">
        <w:t xml:space="preserve"> </w:t>
      </w:r>
      <w:r w:rsidRPr="00545157">
        <w:tab/>
        <w:t>Informer legen din umiddelbart hvis du får alvorlig</w:t>
      </w:r>
      <w:r w:rsidR="00AA3FDF" w:rsidRPr="00545157">
        <w:t>e</w:t>
      </w:r>
      <w:r w:rsidRPr="00545157">
        <w:t xml:space="preserve"> magesmerte</w:t>
      </w:r>
      <w:r w:rsidR="00AA3FDF" w:rsidRPr="00545157">
        <w:t>r</w:t>
      </w:r>
      <w:r w:rsidRPr="00545157">
        <w:t>, kvalme og oppkast. Dette kan være symptomer på akutt bukspyttkjertelbetennelse (pankreatitt).</w:t>
      </w:r>
    </w:p>
    <w:p w14:paraId="218B6340" w14:textId="2CDAEC91" w:rsidR="000C0884" w:rsidRPr="00545157" w:rsidRDefault="000C0884" w:rsidP="000D61A8">
      <w:pPr>
        <w:numPr>
          <w:ilvl w:val="0"/>
          <w:numId w:val="18"/>
        </w:numPr>
        <w:ind w:left="567" w:hanging="567"/>
      </w:pPr>
      <w:r w:rsidRPr="00545157">
        <w:t xml:space="preserve">Ved enkelte alvorlige infeksjoner kan legen din vurdere å bruke </w:t>
      </w:r>
      <w:r w:rsidR="00D475E2" w:rsidRPr="00545157">
        <w:t>Tigecycline Accord</w:t>
      </w:r>
      <w:r w:rsidRPr="00545157">
        <w:t xml:space="preserve"> i kombinasjon med an</w:t>
      </w:r>
      <w:r w:rsidR="00AA3FDF" w:rsidRPr="00545157">
        <w:t>dre</w:t>
      </w:r>
      <w:r w:rsidRPr="00545157">
        <w:t xml:space="preserve"> antibiotika.</w:t>
      </w:r>
    </w:p>
    <w:p w14:paraId="7B6B5893" w14:textId="77777777" w:rsidR="000C0884" w:rsidRPr="00545157" w:rsidRDefault="000C0884" w:rsidP="004F668C">
      <w:pPr>
        <w:numPr>
          <w:ilvl w:val="0"/>
          <w:numId w:val="18"/>
        </w:numPr>
        <w:ind w:left="0" w:firstLine="0"/>
      </w:pPr>
      <w:r w:rsidRPr="00545157">
        <w:t>Legen din vil overvåke deg nøye for utvikling av an</w:t>
      </w:r>
      <w:r w:rsidR="00AA3FDF" w:rsidRPr="00545157">
        <w:t>dre</w:t>
      </w:r>
      <w:r w:rsidR="00D15A32" w:rsidRPr="00545157">
        <w:t xml:space="preserve"> bakterielle</w:t>
      </w:r>
      <w:r w:rsidRPr="00545157">
        <w:t xml:space="preserve"> infeksjon</w:t>
      </w:r>
      <w:r w:rsidR="00AA3FDF" w:rsidRPr="00545157">
        <w:t>er</w:t>
      </w:r>
      <w:r w:rsidRPr="00545157">
        <w:t xml:space="preserve">. Hvis du utvikler </w:t>
      </w:r>
      <w:r w:rsidR="00D15A32" w:rsidRPr="00545157">
        <w:tab/>
      </w:r>
      <w:r w:rsidRPr="00545157">
        <w:t xml:space="preserve">en annen </w:t>
      </w:r>
      <w:r w:rsidR="00D15A32" w:rsidRPr="00545157">
        <w:t xml:space="preserve">bakteriell </w:t>
      </w:r>
      <w:r w:rsidRPr="00545157">
        <w:t xml:space="preserve">infeksjon, kan legen din forskrive et annet antibiotikum </w:t>
      </w:r>
      <w:r w:rsidR="00C36810" w:rsidRPr="00545157">
        <w:t xml:space="preserve">spesifikt </w:t>
      </w:r>
      <w:r w:rsidRPr="00545157">
        <w:t xml:space="preserve">for den </w:t>
      </w:r>
      <w:r w:rsidR="00D15A32" w:rsidRPr="00545157">
        <w:tab/>
      </w:r>
      <w:r w:rsidRPr="00545157">
        <w:t>infeksjonen.</w:t>
      </w:r>
    </w:p>
    <w:p w14:paraId="5CDB41F2" w14:textId="128ED224" w:rsidR="000C0884" w:rsidRPr="00545157" w:rsidRDefault="000C0884" w:rsidP="000D61A8">
      <w:pPr>
        <w:numPr>
          <w:ilvl w:val="0"/>
          <w:numId w:val="18"/>
        </w:numPr>
        <w:ind w:left="567" w:hanging="567"/>
      </w:pPr>
      <w:r w:rsidRPr="00545157">
        <w:t>Selv om antibiotika</w:t>
      </w:r>
      <w:r w:rsidR="00C36810" w:rsidRPr="00545157">
        <w:t>,</w:t>
      </w:r>
      <w:r w:rsidRPr="00545157">
        <w:t xml:space="preserve"> inklusive </w:t>
      </w:r>
      <w:r w:rsidR="00D475E2" w:rsidRPr="00545157">
        <w:t>Tigecycline Accord</w:t>
      </w:r>
      <w:r w:rsidR="00C36810" w:rsidRPr="00545157">
        <w:t>,</w:t>
      </w:r>
      <w:r w:rsidRPr="00545157">
        <w:t xml:space="preserve"> bekjemper visse bakterier, kan andre</w:t>
      </w:r>
      <w:r w:rsidR="00AA1879" w:rsidRPr="00545157">
        <w:t xml:space="preserve"> </w:t>
      </w:r>
      <w:r w:rsidRPr="00545157">
        <w:t>bakterier og sopp</w:t>
      </w:r>
      <w:r w:rsidR="00AA1879" w:rsidRPr="00545157">
        <w:t xml:space="preserve"> </w:t>
      </w:r>
      <w:r w:rsidRPr="00545157">
        <w:t>fortsette å vokse. Dette kalles overvekst. Legen din vil overvåke deg med tanke på mulige infeksjoner og behandle disse om nødvendig.</w:t>
      </w:r>
    </w:p>
    <w:p w14:paraId="627DCF22" w14:textId="77777777" w:rsidR="000C0884" w:rsidRPr="00545157" w:rsidRDefault="000C0884" w:rsidP="004F668C"/>
    <w:p w14:paraId="433C2DAB" w14:textId="0C205C57" w:rsidR="00370F7D" w:rsidRPr="00545157" w:rsidRDefault="00671356" w:rsidP="004F668C">
      <w:pPr>
        <w:numPr>
          <w:ilvl w:val="12"/>
          <w:numId w:val="0"/>
        </w:numPr>
        <w:rPr>
          <w:b/>
        </w:rPr>
      </w:pPr>
      <w:r w:rsidRPr="00545157">
        <w:rPr>
          <w:b/>
        </w:rPr>
        <w:t>Barn</w:t>
      </w:r>
    </w:p>
    <w:p w14:paraId="76B0E085" w14:textId="77777777" w:rsidR="00671356" w:rsidRPr="00545157" w:rsidRDefault="00D475E2" w:rsidP="004F668C">
      <w:r w:rsidRPr="00545157">
        <w:t>Tigecycline Accord</w:t>
      </w:r>
      <w:r w:rsidR="00671356" w:rsidRPr="00545157">
        <w:t xml:space="preserve"> skal ikke brukes av barn under 8 år </w:t>
      </w:r>
      <w:r w:rsidR="00BE5F63" w:rsidRPr="00545157">
        <w:t xml:space="preserve">på grunn av manglende data vedrørende sikkerhet og effekt </w:t>
      </w:r>
      <w:r w:rsidR="00860093" w:rsidRPr="00545157">
        <w:t>for</w:t>
      </w:r>
      <w:r w:rsidR="00BE5F63" w:rsidRPr="00545157">
        <w:t xml:space="preserve"> denne aldersgruppen og </w:t>
      </w:r>
      <w:r w:rsidR="00CC29A0" w:rsidRPr="00545157">
        <w:t>fordi det kan</w:t>
      </w:r>
      <w:r w:rsidR="00671356" w:rsidRPr="00545157">
        <w:t xml:space="preserve"> gi permanente tannskader som misfarging av tenner i utvikling.</w:t>
      </w:r>
    </w:p>
    <w:p w14:paraId="7AA241A1" w14:textId="77777777" w:rsidR="00F36E00" w:rsidRPr="00545157" w:rsidRDefault="00F36E00" w:rsidP="004F668C">
      <w:pPr>
        <w:numPr>
          <w:ilvl w:val="12"/>
          <w:numId w:val="0"/>
        </w:numPr>
      </w:pPr>
    </w:p>
    <w:p w14:paraId="0A2B1F0E" w14:textId="50831DFE" w:rsidR="001F4A17" w:rsidRPr="00545157" w:rsidRDefault="00222DC1" w:rsidP="004F668C">
      <w:pPr>
        <w:suppressAutoHyphens/>
        <w:rPr>
          <w:b/>
          <w:bCs/>
        </w:rPr>
      </w:pPr>
      <w:r w:rsidRPr="00545157">
        <w:rPr>
          <w:b/>
          <w:bCs/>
        </w:rPr>
        <w:t>A</w:t>
      </w:r>
      <w:r w:rsidR="0064530B" w:rsidRPr="00545157">
        <w:rPr>
          <w:b/>
          <w:bCs/>
        </w:rPr>
        <w:t>ndre legemidler</w:t>
      </w:r>
      <w:r w:rsidRPr="00545157">
        <w:rPr>
          <w:b/>
          <w:bCs/>
        </w:rPr>
        <w:t xml:space="preserve"> og </w:t>
      </w:r>
      <w:r w:rsidR="00D475E2" w:rsidRPr="00545157">
        <w:rPr>
          <w:b/>
          <w:bCs/>
        </w:rPr>
        <w:t>Tigecycline Accord</w:t>
      </w:r>
      <w:r w:rsidR="0064530B" w:rsidRPr="00545157">
        <w:rPr>
          <w:b/>
          <w:bCs/>
        </w:rPr>
        <w:t xml:space="preserve"> </w:t>
      </w:r>
    </w:p>
    <w:p w14:paraId="33531316" w14:textId="77777777" w:rsidR="0064530B" w:rsidRPr="00545157" w:rsidRDefault="00C6095A" w:rsidP="004F668C">
      <w:pPr>
        <w:pStyle w:val="Heading2"/>
        <w:tabs>
          <w:tab w:val="left" w:pos="4680"/>
        </w:tabs>
        <w:spacing w:before="0" w:after="0"/>
        <w:ind w:right="14"/>
        <w:rPr>
          <w:rFonts w:ascii="Times New Roman" w:hAnsi="Times New Roman" w:cs="Times New Roman"/>
          <w:b w:val="0"/>
          <w:bCs w:val="0"/>
          <w:sz w:val="22"/>
          <w:szCs w:val="22"/>
          <w:lang w:val="nb-NO"/>
        </w:rPr>
      </w:pPr>
      <w:r w:rsidRPr="00545157">
        <w:rPr>
          <w:rFonts w:ascii="Times New Roman" w:hAnsi="Times New Roman" w:cs="Times New Roman"/>
          <w:b w:val="0"/>
          <w:bCs w:val="0"/>
          <w:sz w:val="22"/>
          <w:szCs w:val="22"/>
          <w:lang w:val="nb-NO"/>
        </w:rPr>
        <w:t>Snakk</w:t>
      </w:r>
      <w:r w:rsidR="0064530B" w:rsidRPr="00545157">
        <w:rPr>
          <w:rFonts w:ascii="Times New Roman" w:hAnsi="Times New Roman" w:cs="Times New Roman"/>
          <w:b w:val="0"/>
          <w:bCs w:val="0"/>
          <w:sz w:val="22"/>
          <w:szCs w:val="22"/>
          <w:lang w:val="nb-NO"/>
        </w:rPr>
        <w:t xml:space="preserve"> med lege dersom du bruker</w:t>
      </w:r>
      <w:r w:rsidRPr="00545157">
        <w:rPr>
          <w:rFonts w:ascii="Times New Roman" w:hAnsi="Times New Roman" w:cs="Times New Roman"/>
          <w:b w:val="0"/>
          <w:bCs w:val="0"/>
          <w:sz w:val="22"/>
          <w:szCs w:val="22"/>
          <w:lang w:val="nb-NO"/>
        </w:rPr>
        <w:t>,</w:t>
      </w:r>
      <w:r w:rsidR="0064530B" w:rsidRPr="00545157">
        <w:rPr>
          <w:rFonts w:ascii="Times New Roman" w:hAnsi="Times New Roman" w:cs="Times New Roman"/>
          <w:b w:val="0"/>
          <w:bCs w:val="0"/>
          <w:sz w:val="22"/>
          <w:szCs w:val="22"/>
          <w:lang w:val="nb-NO"/>
        </w:rPr>
        <w:t xml:space="preserve"> nylig har brukt </w:t>
      </w:r>
      <w:r w:rsidR="00222DC1" w:rsidRPr="00545157">
        <w:rPr>
          <w:rFonts w:ascii="Times New Roman" w:hAnsi="Times New Roman" w:cs="Times New Roman"/>
          <w:b w:val="0"/>
          <w:bCs w:val="0"/>
          <w:sz w:val="22"/>
          <w:szCs w:val="22"/>
          <w:lang w:val="nb-NO"/>
        </w:rPr>
        <w:t>eller planlegger å bruke</w:t>
      </w:r>
      <w:r w:rsidR="007E02F4" w:rsidRPr="00545157">
        <w:rPr>
          <w:rFonts w:ascii="Times New Roman" w:hAnsi="Times New Roman" w:cs="Times New Roman"/>
          <w:b w:val="0"/>
          <w:bCs w:val="0"/>
          <w:sz w:val="22"/>
          <w:szCs w:val="22"/>
          <w:lang w:val="nb-NO"/>
        </w:rPr>
        <w:t xml:space="preserve"> andre</w:t>
      </w:r>
      <w:r w:rsidR="0064530B" w:rsidRPr="00545157">
        <w:rPr>
          <w:rFonts w:ascii="Times New Roman" w:hAnsi="Times New Roman" w:cs="Times New Roman"/>
          <w:b w:val="0"/>
          <w:bCs w:val="0"/>
          <w:sz w:val="22"/>
          <w:szCs w:val="22"/>
          <w:lang w:val="nb-NO"/>
        </w:rPr>
        <w:t xml:space="preserve"> legemidler</w:t>
      </w:r>
      <w:r w:rsidR="007E02F4" w:rsidRPr="00545157">
        <w:rPr>
          <w:rFonts w:ascii="Times New Roman" w:hAnsi="Times New Roman" w:cs="Times New Roman"/>
          <w:b w:val="0"/>
          <w:bCs w:val="0"/>
          <w:sz w:val="22"/>
          <w:szCs w:val="22"/>
          <w:lang w:val="nb-NO"/>
        </w:rPr>
        <w:t>.</w:t>
      </w:r>
    </w:p>
    <w:p w14:paraId="150FF2E9" w14:textId="77777777" w:rsidR="0064530B" w:rsidRPr="00545157" w:rsidRDefault="0064530B" w:rsidP="004F668C">
      <w:pPr>
        <w:numPr>
          <w:ilvl w:val="12"/>
          <w:numId w:val="0"/>
        </w:numPr>
      </w:pPr>
    </w:p>
    <w:p w14:paraId="1FE685CD" w14:textId="77777777" w:rsidR="0064530B" w:rsidRPr="00545157" w:rsidRDefault="00D475E2" w:rsidP="004F668C">
      <w:pPr>
        <w:numPr>
          <w:ilvl w:val="12"/>
          <w:numId w:val="0"/>
        </w:numPr>
      </w:pPr>
      <w:r w:rsidRPr="00545157">
        <w:t>Tigecycline Accord</w:t>
      </w:r>
      <w:r w:rsidR="0064530B" w:rsidRPr="00545157">
        <w:t xml:space="preserve"> kan påvirke enkelte tester som viser hvor godt blodet ditt levrer seg. Det er viktig at du informerer legen din hvis du </w:t>
      </w:r>
      <w:r w:rsidR="00C36810" w:rsidRPr="00545157">
        <w:t>bruker legemidler som forhindrer at</w:t>
      </w:r>
      <w:r w:rsidR="0064530B" w:rsidRPr="00545157">
        <w:t xml:space="preserve"> blodet klumper seg for mye</w:t>
      </w:r>
      <w:r w:rsidR="00B34A82" w:rsidRPr="00545157">
        <w:t xml:space="preserve"> (kalt antikoagulanter)</w:t>
      </w:r>
      <w:r w:rsidR="0064530B" w:rsidRPr="00545157">
        <w:t xml:space="preserve">. Om dette er tilfelle, vil legen din overvåke deg nøye.  </w:t>
      </w:r>
    </w:p>
    <w:p w14:paraId="69A7C2F1" w14:textId="77777777" w:rsidR="0064530B" w:rsidRPr="00545157" w:rsidRDefault="0064530B" w:rsidP="004F668C">
      <w:pPr>
        <w:numPr>
          <w:ilvl w:val="12"/>
          <w:numId w:val="0"/>
        </w:numPr>
      </w:pPr>
    </w:p>
    <w:p w14:paraId="63EE7D9A" w14:textId="5FC07618" w:rsidR="0064530B" w:rsidRPr="00545157" w:rsidRDefault="00D475E2" w:rsidP="004F668C">
      <w:pPr>
        <w:suppressAutoHyphens/>
      </w:pPr>
      <w:r w:rsidRPr="00545157">
        <w:t>Tigecycline Accord</w:t>
      </w:r>
      <w:r w:rsidR="0064530B" w:rsidRPr="00545157">
        <w:t xml:space="preserve"> kan påvirke effekten av p-piller. Rådfør deg med legen din om hvorvidt du vil trenge en annen prevensjonsform mens du får behandling med </w:t>
      </w:r>
      <w:r w:rsidRPr="00545157">
        <w:t>Tigecycline Accord</w:t>
      </w:r>
      <w:r w:rsidR="0064530B" w:rsidRPr="00545157">
        <w:t>.</w:t>
      </w:r>
    </w:p>
    <w:p w14:paraId="757F59EC" w14:textId="31A99F75" w:rsidR="00A65BD5" w:rsidRPr="00545157" w:rsidRDefault="00A65BD5" w:rsidP="004F668C">
      <w:pPr>
        <w:suppressAutoHyphens/>
      </w:pPr>
    </w:p>
    <w:p w14:paraId="5357148F" w14:textId="50C2B099" w:rsidR="00A65BD5" w:rsidRPr="00545157" w:rsidRDefault="00A65BD5" w:rsidP="004F668C">
      <w:pPr>
        <w:suppressAutoHyphens/>
      </w:pPr>
      <w:r w:rsidRPr="00545157">
        <w:t>Tigecycline Accord kan øke effekten av legemidler som brukes til å dempe immunforsvaret (som takrolimus og ciklosporin). Dersom du tar disse legemidlene er det viktig at du forteller det til legen din, slik at du kan overvåkes nøye.</w:t>
      </w:r>
    </w:p>
    <w:p w14:paraId="4F5565EB" w14:textId="77777777" w:rsidR="0064530B" w:rsidRPr="00545157" w:rsidRDefault="0064530B" w:rsidP="004F668C">
      <w:pPr>
        <w:suppressAutoHyphens/>
      </w:pPr>
    </w:p>
    <w:p w14:paraId="516EA39A" w14:textId="51226F71" w:rsidR="001F4A17" w:rsidRPr="000C0CC4" w:rsidRDefault="0064530B" w:rsidP="000D61A8">
      <w:pPr>
        <w:pStyle w:val="Heading3"/>
        <w:rPr>
          <w:lang w:val="nb-NO"/>
        </w:rPr>
      </w:pPr>
      <w:r w:rsidRPr="00545157">
        <w:rPr>
          <w:lang w:val="nb-NO"/>
        </w:rPr>
        <w:t>Graviditet og amming</w:t>
      </w:r>
    </w:p>
    <w:p w14:paraId="1C873E7D" w14:textId="77777777" w:rsidR="0064530B" w:rsidRPr="00545157" w:rsidRDefault="00D475E2" w:rsidP="004F668C">
      <w:r w:rsidRPr="00545157">
        <w:t>Tigecycline Accord</w:t>
      </w:r>
      <w:r w:rsidR="0064530B" w:rsidRPr="00545157">
        <w:t xml:space="preserve"> kan forårsake fosterskade. </w:t>
      </w:r>
      <w:r w:rsidR="00C6095A" w:rsidRPr="00545157">
        <w:t>Snakk</w:t>
      </w:r>
      <w:r w:rsidR="0064530B" w:rsidRPr="00545157">
        <w:t xml:space="preserve"> med lege før du tar </w:t>
      </w:r>
      <w:r w:rsidR="00C6095A" w:rsidRPr="00545157">
        <w:t>dette legemidlet</w:t>
      </w:r>
      <w:r w:rsidR="0064530B" w:rsidRPr="00545157">
        <w:t xml:space="preserve"> dersom du er gravid eller </w:t>
      </w:r>
      <w:r w:rsidR="00B34A82" w:rsidRPr="00545157">
        <w:t xml:space="preserve">ammer, tror </w:t>
      </w:r>
      <w:r w:rsidR="000247BE" w:rsidRPr="00545157">
        <w:t xml:space="preserve">at </w:t>
      </w:r>
      <w:r w:rsidR="00B34A82" w:rsidRPr="00545157">
        <w:t xml:space="preserve">du kan være gravid eller </w:t>
      </w:r>
      <w:r w:rsidR="0064530B" w:rsidRPr="00545157">
        <w:t>planlegger å bli gravid.</w:t>
      </w:r>
    </w:p>
    <w:p w14:paraId="0B74F856" w14:textId="77777777" w:rsidR="0064530B" w:rsidRPr="00545157" w:rsidRDefault="0064530B" w:rsidP="004F668C">
      <w:pPr>
        <w:rPr>
          <w:b/>
          <w:bCs/>
        </w:rPr>
      </w:pPr>
    </w:p>
    <w:p w14:paraId="2167B431" w14:textId="77777777" w:rsidR="0064530B" w:rsidRPr="00545157" w:rsidRDefault="0064530B" w:rsidP="004F668C">
      <w:pPr>
        <w:suppressAutoHyphens/>
      </w:pPr>
      <w:r w:rsidRPr="00545157">
        <w:t xml:space="preserve">Det er ukjent om </w:t>
      </w:r>
      <w:r w:rsidR="00C6095A" w:rsidRPr="00545157">
        <w:t>t</w:t>
      </w:r>
      <w:r w:rsidR="00D475E2" w:rsidRPr="00545157">
        <w:t>igecy</w:t>
      </w:r>
      <w:r w:rsidR="0015052E" w:rsidRPr="00545157">
        <w:t>k</w:t>
      </w:r>
      <w:r w:rsidR="00D475E2" w:rsidRPr="00545157">
        <w:t>lin</w:t>
      </w:r>
      <w:r w:rsidRPr="00545157">
        <w:t xml:space="preserve"> går over i morsmelk hos mennesker. Rådfør deg med lege før du ammer barnet ditt.</w:t>
      </w:r>
    </w:p>
    <w:p w14:paraId="22787114" w14:textId="77777777" w:rsidR="0064530B" w:rsidRPr="00545157" w:rsidRDefault="0064530B" w:rsidP="004F668C"/>
    <w:p w14:paraId="101E4400" w14:textId="311A178C" w:rsidR="001F4A17" w:rsidRPr="00545157" w:rsidRDefault="0064530B" w:rsidP="004F668C">
      <w:pPr>
        <w:rPr>
          <w:b/>
          <w:bCs/>
        </w:rPr>
      </w:pPr>
      <w:r w:rsidRPr="00545157">
        <w:rPr>
          <w:b/>
          <w:bCs/>
        </w:rPr>
        <w:t>Kjøring og bruk av maskiner</w:t>
      </w:r>
    </w:p>
    <w:p w14:paraId="742364DA" w14:textId="77777777" w:rsidR="0064530B" w:rsidRPr="00545157" w:rsidRDefault="00D475E2" w:rsidP="004F668C">
      <w:r w:rsidRPr="00545157">
        <w:t>Tigecycline Accord</w:t>
      </w:r>
      <w:r w:rsidR="0064530B" w:rsidRPr="00545157">
        <w:t xml:space="preserve"> kan forårsake bivirkninger som svimmelhet. Dette kan svekke din evne til å kjøre eller bruke maskiner.</w:t>
      </w:r>
    </w:p>
    <w:p w14:paraId="0CE0F506" w14:textId="40577C59" w:rsidR="00DF128B" w:rsidRPr="00545157" w:rsidRDefault="00DF128B" w:rsidP="004F668C"/>
    <w:p w14:paraId="774A3E7E" w14:textId="67B4DD5D" w:rsidR="00A65BD5" w:rsidRPr="00545157" w:rsidRDefault="00A65BD5" w:rsidP="004F668C">
      <w:pPr>
        <w:rPr>
          <w:b/>
          <w:bCs/>
        </w:rPr>
      </w:pPr>
      <w:r w:rsidRPr="00545157">
        <w:rPr>
          <w:b/>
          <w:bCs/>
        </w:rPr>
        <w:t>Tigecycline Accord inneholder natrium</w:t>
      </w:r>
    </w:p>
    <w:p w14:paraId="2D249FC1" w14:textId="77777777" w:rsidR="00DF128B" w:rsidRPr="00545157" w:rsidRDefault="00DF128B" w:rsidP="004F668C">
      <w:r w:rsidRPr="00545157">
        <w:t xml:space="preserve">Dette legemidlet inneholder mindre enn 1 mmol natrium (23 mg) </w:t>
      </w:r>
      <w:r w:rsidR="008403EA" w:rsidRPr="00545157">
        <w:t>i hvert</w:t>
      </w:r>
      <w:r w:rsidRPr="00545157">
        <w:t xml:space="preserve"> hetteglass, </w:t>
      </w:r>
      <w:r w:rsidR="00596954" w:rsidRPr="00545157">
        <w:t>og</w:t>
      </w:r>
      <w:r w:rsidRPr="00545157">
        <w:t xml:space="preserve"> er så godt som “natriumfritt”.</w:t>
      </w:r>
    </w:p>
    <w:p w14:paraId="711167E8" w14:textId="77777777" w:rsidR="0064530B" w:rsidRPr="00545157" w:rsidRDefault="0064530B" w:rsidP="004F668C">
      <w:pPr>
        <w:suppressAutoHyphens/>
      </w:pPr>
    </w:p>
    <w:p w14:paraId="43CC2358" w14:textId="77777777" w:rsidR="0064530B" w:rsidRPr="00545157" w:rsidRDefault="0064530B" w:rsidP="004F668C">
      <w:pPr>
        <w:suppressAutoHyphens/>
      </w:pPr>
    </w:p>
    <w:p w14:paraId="0974CEC0" w14:textId="77777777" w:rsidR="0064530B" w:rsidRPr="00545157" w:rsidRDefault="0064530B" w:rsidP="004F668C">
      <w:pPr>
        <w:suppressAutoHyphens/>
        <w:ind w:left="567" w:hanging="567"/>
      </w:pPr>
      <w:r w:rsidRPr="00545157">
        <w:rPr>
          <w:b/>
          <w:bCs/>
        </w:rPr>
        <w:t>3.</w:t>
      </w:r>
      <w:r w:rsidRPr="00545157">
        <w:rPr>
          <w:b/>
          <w:bCs/>
        </w:rPr>
        <w:tab/>
        <w:t>H</w:t>
      </w:r>
      <w:r w:rsidR="00435875" w:rsidRPr="00545157">
        <w:rPr>
          <w:b/>
          <w:bCs/>
        </w:rPr>
        <w:t xml:space="preserve">vordan </w:t>
      </w:r>
      <w:r w:rsidR="00D475E2" w:rsidRPr="00545157">
        <w:rPr>
          <w:b/>
          <w:bCs/>
        </w:rPr>
        <w:t>Tigecycline Accord</w:t>
      </w:r>
      <w:r w:rsidR="00435875" w:rsidRPr="00545157">
        <w:rPr>
          <w:b/>
          <w:bCs/>
        </w:rPr>
        <w:t xml:space="preserve"> gis</w:t>
      </w:r>
    </w:p>
    <w:p w14:paraId="612C3ED1" w14:textId="77777777" w:rsidR="0064530B" w:rsidRPr="00545157" w:rsidRDefault="0064530B" w:rsidP="004F668C"/>
    <w:p w14:paraId="7972B210" w14:textId="77777777" w:rsidR="0064530B" w:rsidRPr="00545157" w:rsidRDefault="00D475E2" w:rsidP="004F668C">
      <w:r w:rsidRPr="00545157">
        <w:t>Tigecycline Accord</w:t>
      </w:r>
      <w:r w:rsidR="0064530B" w:rsidRPr="00545157">
        <w:t xml:space="preserve"> gis til deg av en lege eller sykepleier.</w:t>
      </w:r>
    </w:p>
    <w:p w14:paraId="4025FD5C" w14:textId="77777777" w:rsidR="0064530B" w:rsidRPr="00545157" w:rsidRDefault="0064530B" w:rsidP="004F668C"/>
    <w:p w14:paraId="0C757B7B" w14:textId="77777777" w:rsidR="0064530B" w:rsidRPr="00545157" w:rsidRDefault="0064530B" w:rsidP="004F668C">
      <w:r w:rsidRPr="00545157">
        <w:t xml:space="preserve">Anbefalt dosering </w:t>
      </w:r>
      <w:r w:rsidR="00BE5F63" w:rsidRPr="00545157">
        <w:t xml:space="preserve">til voksne </w:t>
      </w:r>
      <w:r w:rsidRPr="00545157">
        <w:t>er 100</w:t>
      </w:r>
      <w:r w:rsidR="007E02F4" w:rsidRPr="00545157">
        <w:t> </w:t>
      </w:r>
      <w:r w:rsidRPr="00545157">
        <w:t>mg som startdose etterfulgt av 50</w:t>
      </w:r>
      <w:r w:rsidR="007E02F4" w:rsidRPr="00545157">
        <w:t> </w:t>
      </w:r>
      <w:r w:rsidRPr="00545157">
        <w:t>mg hver 12.</w:t>
      </w:r>
      <w:r w:rsidR="007E02F4" w:rsidRPr="00545157">
        <w:t> </w:t>
      </w:r>
      <w:r w:rsidRPr="00545157">
        <w:t>time. Denne dosen gis intravenøst (direkte i blodbanen) over en periode på 30</w:t>
      </w:r>
      <w:r w:rsidR="007E02F4" w:rsidRPr="00545157">
        <w:t> </w:t>
      </w:r>
      <w:r w:rsidRPr="00545157">
        <w:t>til</w:t>
      </w:r>
      <w:r w:rsidR="007E02F4" w:rsidRPr="00545157">
        <w:t> </w:t>
      </w:r>
      <w:r w:rsidRPr="00545157">
        <w:t>60 minutter.</w:t>
      </w:r>
    </w:p>
    <w:p w14:paraId="120ED4FC" w14:textId="77777777" w:rsidR="0064530B" w:rsidRPr="00545157" w:rsidRDefault="0064530B" w:rsidP="004F668C"/>
    <w:p w14:paraId="5E0D7CF8" w14:textId="77777777" w:rsidR="00BE5F63" w:rsidRPr="00545157" w:rsidRDefault="00C62933" w:rsidP="004F668C">
      <w:pPr>
        <w:ind w:right="-29"/>
      </w:pPr>
      <w:r w:rsidRPr="00545157">
        <w:t xml:space="preserve">Anbefalt dosering til barn i alderen </w:t>
      </w:r>
      <w:r w:rsidR="00BE5F63" w:rsidRPr="00545157">
        <w:t>8 t</w:t>
      </w:r>
      <w:r w:rsidRPr="00545157">
        <w:t>il</w:t>
      </w:r>
      <w:r w:rsidR="00BE5F63" w:rsidRPr="00545157">
        <w:t xml:space="preserve"> &lt;12 </w:t>
      </w:r>
      <w:r w:rsidRPr="00545157">
        <w:t>år</w:t>
      </w:r>
      <w:r w:rsidR="00BE5F63" w:rsidRPr="00545157">
        <w:t xml:space="preserve"> </w:t>
      </w:r>
      <w:r w:rsidRPr="00545157">
        <w:t>er</w:t>
      </w:r>
      <w:r w:rsidR="00BE5F63" w:rsidRPr="00545157">
        <w:t xml:space="preserve"> 1</w:t>
      </w:r>
      <w:r w:rsidRPr="00545157">
        <w:t>,</w:t>
      </w:r>
      <w:r w:rsidR="00BE5F63" w:rsidRPr="00545157">
        <w:t xml:space="preserve">2 mg/kg </w:t>
      </w:r>
      <w:r w:rsidRPr="00545157">
        <w:t>intravenøst</w:t>
      </w:r>
      <w:r w:rsidR="00BE5F63" w:rsidRPr="00545157">
        <w:t xml:space="preserve"> </w:t>
      </w:r>
      <w:r w:rsidRPr="00545157">
        <w:t>hver 12. time</w:t>
      </w:r>
      <w:r w:rsidR="00BE5F63" w:rsidRPr="00545157">
        <w:t xml:space="preserve"> </w:t>
      </w:r>
      <w:r w:rsidR="006B7B83" w:rsidRPr="00545157">
        <w:t>med en maksimumsdose på</w:t>
      </w:r>
      <w:r w:rsidR="00BE5F63" w:rsidRPr="00545157">
        <w:t xml:space="preserve"> 50 mg </w:t>
      </w:r>
      <w:r w:rsidRPr="00545157">
        <w:t>hver 12. time</w:t>
      </w:r>
      <w:r w:rsidR="00BE5F63" w:rsidRPr="00545157">
        <w:t>.</w:t>
      </w:r>
    </w:p>
    <w:p w14:paraId="4680237D" w14:textId="77777777" w:rsidR="00BE5F63" w:rsidRPr="00545157" w:rsidRDefault="00BE5F63" w:rsidP="004F668C">
      <w:pPr>
        <w:ind w:right="-29"/>
      </w:pPr>
    </w:p>
    <w:p w14:paraId="3CDE53BE" w14:textId="77777777" w:rsidR="00BE5F63" w:rsidRPr="00545157" w:rsidRDefault="00C62933" w:rsidP="004F668C">
      <w:pPr>
        <w:ind w:right="-29"/>
      </w:pPr>
      <w:r w:rsidRPr="00545157">
        <w:t xml:space="preserve">Anbefalt dosering til ungdom i alderen </w:t>
      </w:r>
      <w:r w:rsidR="00BE5F63" w:rsidRPr="00545157">
        <w:t>12 t</w:t>
      </w:r>
      <w:r w:rsidRPr="00545157">
        <w:t>il</w:t>
      </w:r>
      <w:r w:rsidR="00BE5F63" w:rsidRPr="00545157">
        <w:t xml:space="preserve"> &lt;18 </w:t>
      </w:r>
      <w:r w:rsidRPr="00545157">
        <w:t>år er</w:t>
      </w:r>
      <w:r w:rsidR="00BE5F63" w:rsidRPr="00545157">
        <w:t xml:space="preserve"> 50 mg </w:t>
      </w:r>
      <w:r w:rsidRPr="00545157">
        <w:t>hver 12. time</w:t>
      </w:r>
      <w:r w:rsidR="00BE5F63" w:rsidRPr="00545157">
        <w:t xml:space="preserve">. </w:t>
      </w:r>
    </w:p>
    <w:p w14:paraId="383F77FD" w14:textId="77777777" w:rsidR="00BE5F63" w:rsidRPr="00545157" w:rsidRDefault="00BE5F63" w:rsidP="004F668C"/>
    <w:p w14:paraId="75EB0830" w14:textId="77777777" w:rsidR="0064530B" w:rsidRPr="00545157" w:rsidRDefault="0064530B" w:rsidP="004F668C">
      <w:r w:rsidRPr="00545157">
        <w:t>Behandlingstiden er normalt 5 til 14 dager. Legen din avgjør</w:t>
      </w:r>
      <w:r w:rsidR="00254633" w:rsidRPr="00545157">
        <w:t>e</w:t>
      </w:r>
      <w:r w:rsidRPr="00545157">
        <w:t xml:space="preserve"> hvor lang behandling du trenger.</w:t>
      </w:r>
    </w:p>
    <w:p w14:paraId="54A60D20" w14:textId="77777777" w:rsidR="0064530B" w:rsidRPr="00545157" w:rsidRDefault="0064530B" w:rsidP="004F668C"/>
    <w:p w14:paraId="5299AEE6" w14:textId="51061300" w:rsidR="001F4A17" w:rsidRPr="00545157" w:rsidRDefault="0064530B" w:rsidP="004F668C">
      <w:pPr>
        <w:rPr>
          <w:b/>
          <w:bCs/>
        </w:rPr>
      </w:pPr>
      <w:r w:rsidRPr="00545157">
        <w:rPr>
          <w:b/>
          <w:bCs/>
        </w:rPr>
        <w:t xml:space="preserve">Dersom du får for mye av </w:t>
      </w:r>
      <w:r w:rsidR="00D475E2" w:rsidRPr="00545157">
        <w:rPr>
          <w:b/>
          <w:bCs/>
        </w:rPr>
        <w:t>Tigecycline Accord</w:t>
      </w:r>
    </w:p>
    <w:p w14:paraId="6CD789F1" w14:textId="77777777" w:rsidR="0064530B" w:rsidRPr="00545157" w:rsidRDefault="0064530B" w:rsidP="004F668C">
      <w:r w:rsidRPr="00545157">
        <w:t xml:space="preserve">Rådfør deg umiddelbart med lege eller sykepleier hvis du er bekymret for at du har fått for mye </w:t>
      </w:r>
      <w:r w:rsidR="00D475E2" w:rsidRPr="00545157">
        <w:t>Tigecycline Accord</w:t>
      </w:r>
      <w:r w:rsidRPr="00545157">
        <w:t>.</w:t>
      </w:r>
    </w:p>
    <w:p w14:paraId="23D3C66F" w14:textId="77777777" w:rsidR="0064530B" w:rsidRPr="00545157" w:rsidRDefault="0064530B" w:rsidP="004F668C">
      <w:pPr>
        <w:pStyle w:val="Header"/>
        <w:tabs>
          <w:tab w:val="clear" w:pos="4153"/>
          <w:tab w:val="clear" w:pos="8306"/>
        </w:tabs>
      </w:pPr>
    </w:p>
    <w:p w14:paraId="04A3989D" w14:textId="7113C93A" w:rsidR="001F4A17" w:rsidRPr="00545157" w:rsidRDefault="0064530B" w:rsidP="004F668C">
      <w:pPr>
        <w:keepNext/>
        <w:rPr>
          <w:b/>
          <w:bCs/>
        </w:rPr>
      </w:pPr>
      <w:r w:rsidRPr="00545157">
        <w:rPr>
          <w:b/>
          <w:bCs/>
        </w:rPr>
        <w:t xml:space="preserve">Dersom du har glemt å ta </w:t>
      </w:r>
      <w:r w:rsidR="00D475E2" w:rsidRPr="00545157">
        <w:rPr>
          <w:b/>
          <w:bCs/>
        </w:rPr>
        <w:t>Tigecycline Accord</w:t>
      </w:r>
    </w:p>
    <w:p w14:paraId="13226E9E" w14:textId="77777777" w:rsidR="0064530B" w:rsidRPr="00545157" w:rsidRDefault="0064530B" w:rsidP="004F668C">
      <w:pPr>
        <w:keepNext/>
      </w:pPr>
      <w:r w:rsidRPr="00545157">
        <w:t>Rådfør deg umiddelbart med lege eller sykepleier hvis du er bekymret for at du ikke har fått en dose.</w:t>
      </w:r>
    </w:p>
    <w:p w14:paraId="2AFA63FD" w14:textId="77777777" w:rsidR="0064530B" w:rsidRPr="00545157" w:rsidRDefault="0064530B" w:rsidP="004F668C">
      <w:pPr>
        <w:suppressAutoHyphens/>
      </w:pPr>
    </w:p>
    <w:p w14:paraId="62DAAA6A" w14:textId="77777777" w:rsidR="0064530B" w:rsidRPr="00545157" w:rsidRDefault="0064530B" w:rsidP="004F668C">
      <w:pPr>
        <w:suppressAutoHyphens/>
      </w:pPr>
    </w:p>
    <w:p w14:paraId="79C8859D" w14:textId="77777777" w:rsidR="0064530B" w:rsidRPr="00545157" w:rsidRDefault="0064530B" w:rsidP="004F668C">
      <w:pPr>
        <w:keepNext/>
        <w:suppressAutoHyphens/>
        <w:ind w:left="567" w:hanging="567"/>
      </w:pPr>
      <w:r w:rsidRPr="00545157">
        <w:rPr>
          <w:b/>
          <w:bCs/>
        </w:rPr>
        <w:t>4.</w:t>
      </w:r>
      <w:r w:rsidRPr="00545157">
        <w:rPr>
          <w:b/>
          <w:bCs/>
        </w:rPr>
        <w:tab/>
        <w:t>M</w:t>
      </w:r>
      <w:r w:rsidR="00222DC1" w:rsidRPr="00545157">
        <w:rPr>
          <w:b/>
          <w:bCs/>
        </w:rPr>
        <w:t>ulige bivirkninger</w:t>
      </w:r>
    </w:p>
    <w:p w14:paraId="1CBAC176" w14:textId="77777777" w:rsidR="0064530B" w:rsidRPr="00545157" w:rsidRDefault="0064530B" w:rsidP="004F668C">
      <w:pPr>
        <w:keepNext/>
        <w:suppressAutoHyphens/>
      </w:pPr>
    </w:p>
    <w:p w14:paraId="439C9539" w14:textId="77777777" w:rsidR="0064530B" w:rsidRPr="00545157" w:rsidRDefault="0064530B" w:rsidP="004F668C">
      <w:pPr>
        <w:keepNext/>
        <w:suppressAutoHyphens/>
      </w:pPr>
      <w:r w:rsidRPr="00545157">
        <w:t xml:space="preserve">Som alle legemidler kan </w:t>
      </w:r>
      <w:r w:rsidR="00CC29A0" w:rsidRPr="00545157">
        <w:t>dette legemidlet</w:t>
      </w:r>
      <w:r w:rsidRPr="00545157">
        <w:t xml:space="preserve"> forårsake bivirkninger, men ikke alle får det.</w:t>
      </w:r>
    </w:p>
    <w:p w14:paraId="69157EE0" w14:textId="77777777" w:rsidR="0064530B" w:rsidRPr="00545157" w:rsidRDefault="0064530B" w:rsidP="004F668C">
      <w:pPr>
        <w:keepNext/>
      </w:pPr>
    </w:p>
    <w:p w14:paraId="78B1490A" w14:textId="77777777" w:rsidR="00B34A82" w:rsidRPr="00545157" w:rsidRDefault="00B34A82" w:rsidP="004F668C">
      <w:pPr>
        <w:rPr>
          <w:szCs w:val="24"/>
        </w:rPr>
      </w:pPr>
      <w:r w:rsidRPr="00545157">
        <w:rPr>
          <w:szCs w:val="24"/>
        </w:rPr>
        <w:t xml:space="preserve">Pseudomembranøs kolitt kan oppstå med de fleste antibiotika inkludert </w:t>
      </w:r>
      <w:r w:rsidR="00D475E2" w:rsidRPr="00545157">
        <w:rPr>
          <w:szCs w:val="24"/>
        </w:rPr>
        <w:t>Tigecycline Accord</w:t>
      </w:r>
      <w:r w:rsidRPr="00545157">
        <w:rPr>
          <w:szCs w:val="24"/>
        </w:rPr>
        <w:t>. Dette består av alvorlig, vedvarende eller blodig diaré assosiert med magesmerte eller feber, som kan være et tegn på alvorlig tarmbetennelse, som kan oppstå under eller etter behandlingen din.</w:t>
      </w:r>
    </w:p>
    <w:p w14:paraId="444BF387" w14:textId="77777777" w:rsidR="00EB075D" w:rsidRPr="00545157" w:rsidRDefault="00EB075D" w:rsidP="004F668C">
      <w:pPr>
        <w:tabs>
          <w:tab w:val="left" w:pos="4800"/>
        </w:tabs>
      </w:pPr>
    </w:p>
    <w:p w14:paraId="30CA554A" w14:textId="77777777" w:rsidR="0064530B" w:rsidRPr="00545157" w:rsidRDefault="00EB075D" w:rsidP="004F668C">
      <w:r w:rsidRPr="00545157">
        <w:t xml:space="preserve">Svært vanlige </w:t>
      </w:r>
      <w:r w:rsidR="0064530B" w:rsidRPr="00545157">
        <w:t>bivirkninge</w:t>
      </w:r>
      <w:r w:rsidRPr="00545157">
        <w:t>r</w:t>
      </w:r>
      <w:r w:rsidR="0064530B" w:rsidRPr="00545157">
        <w:t xml:space="preserve"> er</w:t>
      </w:r>
      <w:r w:rsidR="00B34A82" w:rsidRPr="00545157">
        <w:t xml:space="preserve"> (kan ramme flere enn 1 av 10 </w:t>
      </w:r>
      <w:r w:rsidR="00770E54" w:rsidRPr="00545157">
        <w:t>personer</w:t>
      </w:r>
      <w:r w:rsidR="00B34A82" w:rsidRPr="00545157">
        <w:t>)</w:t>
      </w:r>
      <w:r w:rsidR="0064530B" w:rsidRPr="00545157">
        <w:t>:</w:t>
      </w:r>
    </w:p>
    <w:p w14:paraId="5D36CA27" w14:textId="77777777" w:rsidR="0064530B" w:rsidRPr="00545157" w:rsidRDefault="0064530B" w:rsidP="004F668C">
      <w:pPr>
        <w:numPr>
          <w:ilvl w:val="0"/>
          <w:numId w:val="18"/>
        </w:numPr>
        <w:ind w:left="567" w:hanging="567"/>
      </w:pPr>
      <w:r w:rsidRPr="00545157">
        <w:t>Kvalme, oppkast, diaré</w:t>
      </w:r>
    </w:p>
    <w:p w14:paraId="19F624F2" w14:textId="77777777" w:rsidR="0064530B" w:rsidRPr="00545157" w:rsidRDefault="0064530B" w:rsidP="004F668C"/>
    <w:p w14:paraId="12F4052D" w14:textId="77777777" w:rsidR="0064530B" w:rsidRPr="00545157" w:rsidRDefault="0064530B" w:rsidP="004F668C">
      <w:r w:rsidRPr="00545157">
        <w:t>Vanlige bivirkninger er</w:t>
      </w:r>
      <w:r w:rsidR="00763817" w:rsidRPr="00545157">
        <w:t xml:space="preserve"> (kan ramme opptil 1 av 10 </w:t>
      </w:r>
      <w:r w:rsidR="00770E54" w:rsidRPr="00545157">
        <w:t>personer</w:t>
      </w:r>
      <w:r w:rsidR="00763817" w:rsidRPr="00545157">
        <w:t>)</w:t>
      </w:r>
      <w:r w:rsidRPr="00545157">
        <w:t>:</w:t>
      </w:r>
    </w:p>
    <w:p w14:paraId="367737BC" w14:textId="77777777" w:rsidR="0064530B" w:rsidRPr="00545157" w:rsidRDefault="0064530B" w:rsidP="004F668C">
      <w:pPr>
        <w:numPr>
          <w:ilvl w:val="0"/>
          <w:numId w:val="18"/>
        </w:numPr>
        <w:ind w:left="567" w:hanging="567"/>
      </w:pPr>
      <w:r w:rsidRPr="00545157">
        <w:t>Byll (ansamling av verk), infeksjoner</w:t>
      </w:r>
    </w:p>
    <w:p w14:paraId="16A1FD78" w14:textId="77777777" w:rsidR="0064530B" w:rsidRPr="00545157" w:rsidRDefault="0064530B" w:rsidP="004F668C">
      <w:pPr>
        <w:numPr>
          <w:ilvl w:val="0"/>
          <w:numId w:val="18"/>
        </w:numPr>
        <w:ind w:left="567" w:hanging="567"/>
      </w:pPr>
      <w:r w:rsidRPr="00545157">
        <w:t>Laboratorietester som viser nedsatt evne til blodlevring</w:t>
      </w:r>
    </w:p>
    <w:p w14:paraId="5F8593B9" w14:textId="77777777" w:rsidR="0064530B" w:rsidRPr="00545157" w:rsidRDefault="0064530B" w:rsidP="004F668C">
      <w:pPr>
        <w:numPr>
          <w:ilvl w:val="0"/>
          <w:numId w:val="18"/>
        </w:numPr>
        <w:ind w:left="567" w:hanging="567"/>
      </w:pPr>
      <w:r w:rsidRPr="00545157">
        <w:t>Svimmelhet</w:t>
      </w:r>
    </w:p>
    <w:p w14:paraId="228103B7" w14:textId="77777777" w:rsidR="0064530B" w:rsidRPr="00545157" w:rsidRDefault="0064530B" w:rsidP="004F668C">
      <w:pPr>
        <w:numPr>
          <w:ilvl w:val="0"/>
          <w:numId w:val="18"/>
        </w:numPr>
        <w:ind w:left="567" w:hanging="567"/>
      </w:pPr>
      <w:r w:rsidRPr="00545157">
        <w:t>Irritasjon i venen som følge av injeksjonen</w:t>
      </w:r>
      <w:r w:rsidR="004C62DA" w:rsidRPr="00545157">
        <w:t>,</w:t>
      </w:r>
      <w:r w:rsidRPr="00545157">
        <w:t xml:space="preserve"> inkludert smerte, betennelse, hevelse og blodlevring</w:t>
      </w:r>
    </w:p>
    <w:p w14:paraId="4A783F59" w14:textId="77777777" w:rsidR="0064530B" w:rsidRPr="00545157" w:rsidRDefault="0064530B" w:rsidP="004F668C">
      <w:pPr>
        <w:numPr>
          <w:ilvl w:val="0"/>
          <w:numId w:val="18"/>
        </w:numPr>
        <w:ind w:left="567" w:hanging="567"/>
      </w:pPr>
      <w:r w:rsidRPr="00545157">
        <w:t>Magesmerter, dyspepsi (buksmerter og fordøyelsesplager), anoreksi (tap av appetitt)</w:t>
      </w:r>
    </w:p>
    <w:p w14:paraId="02231832" w14:textId="77777777" w:rsidR="0064530B" w:rsidRPr="00545157" w:rsidRDefault="0064530B" w:rsidP="004F668C">
      <w:pPr>
        <w:numPr>
          <w:ilvl w:val="0"/>
          <w:numId w:val="18"/>
        </w:numPr>
        <w:ind w:left="567" w:hanging="567"/>
      </w:pPr>
      <w:r w:rsidRPr="00545157">
        <w:t>Økte leverenzymer og hyperbilirubin</w:t>
      </w:r>
      <w:r w:rsidR="004C62DA" w:rsidRPr="00545157">
        <w:t>emi</w:t>
      </w:r>
      <w:r w:rsidRPr="00545157">
        <w:t xml:space="preserve"> (overskudd av gallepigment i blodet)</w:t>
      </w:r>
    </w:p>
    <w:p w14:paraId="1763E7FF" w14:textId="77777777" w:rsidR="0064530B" w:rsidRPr="00545157" w:rsidRDefault="0064530B" w:rsidP="004F668C">
      <w:pPr>
        <w:numPr>
          <w:ilvl w:val="0"/>
          <w:numId w:val="18"/>
        </w:numPr>
        <w:ind w:left="567" w:hanging="567"/>
      </w:pPr>
      <w:r w:rsidRPr="00545157">
        <w:t xml:space="preserve">Pruritus (kløe) og utslett </w:t>
      </w:r>
    </w:p>
    <w:p w14:paraId="6EC7CD18" w14:textId="77777777" w:rsidR="00B86989" w:rsidRPr="00545157" w:rsidRDefault="00B86989" w:rsidP="004F668C">
      <w:pPr>
        <w:numPr>
          <w:ilvl w:val="0"/>
          <w:numId w:val="18"/>
        </w:numPr>
        <w:ind w:left="567" w:hanging="567"/>
      </w:pPr>
      <w:r w:rsidRPr="00545157">
        <w:t>Dårlig eller langsom sårtilheling</w:t>
      </w:r>
    </w:p>
    <w:p w14:paraId="0214100D" w14:textId="77777777" w:rsidR="0064530B" w:rsidRPr="00545157" w:rsidRDefault="0064530B" w:rsidP="004F668C">
      <w:pPr>
        <w:numPr>
          <w:ilvl w:val="0"/>
          <w:numId w:val="18"/>
        </w:numPr>
        <w:ind w:left="567" w:hanging="567"/>
      </w:pPr>
      <w:r w:rsidRPr="00545157">
        <w:t>Hodepine</w:t>
      </w:r>
    </w:p>
    <w:p w14:paraId="56B87FCA" w14:textId="77777777" w:rsidR="0064530B" w:rsidRPr="00545157" w:rsidRDefault="0064530B" w:rsidP="004F668C">
      <w:pPr>
        <w:numPr>
          <w:ilvl w:val="0"/>
          <w:numId w:val="18"/>
        </w:numPr>
        <w:ind w:left="567" w:hanging="567"/>
      </w:pPr>
      <w:r w:rsidRPr="00545157">
        <w:t>Forhøyet amylase, et enzym som finnes i spyttkjertlene og bukspyttkjertelen, forhøyet blod-urea nitrogen (BUN)</w:t>
      </w:r>
    </w:p>
    <w:p w14:paraId="7F0B43A5" w14:textId="77777777" w:rsidR="00B42466" w:rsidRPr="00545157" w:rsidRDefault="00B42466" w:rsidP="004F668C">
      <w:pPr>
        <w:numPr>
          <w:ilvl w:val="0"/>
          <w:numId w:val="18"/>
        </w:numPr>
        <w:ind w:left="567" w:hanging="567"/>
      </w:pPr>
      <w:r w:rsidRPr="00545157">
        <w:t>Lungebetennelse</w:t>
      </w:r>
    </w:p>
    <w:p w14:paraId="6E2F0AEC" w14:textId="77777777" w:rsidR="003B4A8D" w:rsidRPr="00545157" w:rsidRDefault="00B42466" w:rsidP="004F668C">
      <w:pPr>
        <w:numPr>
          <w:ilvl w:val="0"/>
          <w:numId w:val="18"/>
        </w:numPr>
        <w:ind w:left="567" w:hanging="567"/>
      </w:pPr>
      <w:r w:rsidRPr="00545157">
        <w:t>Lavt blod</w:t>
      </w:r>
      <w:r w:rsidR="00595809" w:rsidRPr="00545157">
        <w:t>s</w:t>
      </w:r>
      <w:r w:rsidRPr="00545157">
        <w:t>ukker</w:t>
      </w:r>
    </w:p>
    <w:p w14:paraId="1DC2F4DA" w14:textId="77777777" w:rsidR="0064530B" w:rsidRPr="00545157" w:rsidRDefault="00D94834" w:rsidP="004F668C">
      <w:pPr>
        <w:numPr>
          <w:ilvl w:val="0"/>
          <w:numId w:val="18"/>
        </w:numPr>
        <w:ind w:left="567" w:hanging="567"/>
      </w:pPr>
      <w:r w:rsidRPr="00545157">
        <w:t>Sepsis (alvorlig infeksjon i kroppen og blodbanen)/septisk sjokk (alvorlig medisinsk tilstand som kan føre til multippel organsvikt og død som et resultat av sepsis)</w:t>
      </w:r>
    </w:p>
    <w:p w14:paraId="5B37FF13" w14:textId="77777777" w:rsidR="00D94834" w:rsidRPr="00545157" w:rsidRDefault="00D94834" w:rsidP="004F668C">
      <w:pPr>
        <w:numPr>
          <w:ilvl w:val="0"/>
          <w:numId w:val="18"/>
        </w:numPr>
        <w:ind w:left="567" w:hanging="567"/>
      </w:pPr>
      <w:r w:rsidRPr="00545157">
        <w:t>Reaksjoner på injeksjonss</w:t>
      </w:r>
      <w:r w:rsidR="00977597" w:rsidRPr="00545157">
        <w:t>tedet</w:t>
      </w:r>
      <w:r w:rsidRPr="00545157">
        <w:t xml:space="preserve"> (smerte</w:t>
      </w:r>
      <w:r w:rsidR="00977597" w:rsidRPr="00545157">
        <w:t>r</w:t>
      </w:r>
      <w:r w:rsidRPr="00545157">
        <w:t>, rødhet, betennelse)</w:t>
      </w:r>
    </w:p>
    <w:p w14:paraId="0E41585E" w14:textId="77777777" w:rsidR="00D94834" w:rsidRPr="00545157" w:rsidRDefault="00D94834" w:rsidP="004F668C">
      <w:pPr>
        <w:numPr>
          <w:ilvl w:val="0"/>
          <w:numId w:val="18"/>
        </w:numPr>
        <w:ind w:left="567" w:hanging="567"/>
      </w:pPr>
      <w:r w:rsidRPr="00545157">
        <w:t>Lave proteinnivåer i blodet</w:t>
      </w:r>
    </w:p>
    <w:p w14:paraId="7BE7C72A" w14:textId="77777777" w:rsidR="00D94834" w:rsidRPr="00545157" w:rsidRDefault="00D94834" w:rsidP="004F668C"/>
    <w:p w14:paraId="05D09F3B" w14:textId="77777777" w:rsidR="0064530B" w:rsidRPr="00545157" w:rsidRDefault="0064530B" w:rsidP="004F668C">
      <w:r w:rsidRPr="00545157">
        <w:t>Mindre vanlige bivirkninger er</w:t>
      </w:r>
      <w:r w:rsidR="00763817" w:rsidRPr="00545157">
        <w:t xml:space="preserve"> (kan ramme opptil 1 av 100 </w:t>
      </w:r>
      <w:r w:rsidR="00770E54" w:rsidRPr="00545157">
        <w:t>personer</w:t>
      </w:r>
      <w:r w:rsidR="00763817" w:rsidRPr="00545157">
        <w:t>)</w:t>
      </w:r>
      <w:r w:rsidRPr="00545157">
        <w:t>:</w:t>
      </w:r>
    </w:p>
    <w:p w14:paraId="2F794F69" w14:textId="77777777" w:rsidR="0064530B" w:rsidRPr="00545157" w:rsidRDefault="0064530B" w:rsidP="004F668C">
      <w:pPr>
        <w:numPr>
          <w:ilvl w:val="0"/>
          <w:numId w:val="20"/>
        </w:numPr>
        <w:ind w:left="567" w:hanging="567"/>
      </w:pPr>
      <w:r w:rsidRPr="00545157">
        <w:t>Akutt pankreatitt (betennelse i bukspyttkjertelen som kan føre til alvorlig magesmerte, kvalme og oppkast)</w:t>
      </w:r>
    </w:p>
    <w:p w14:paraId="5BE832BA" w14:textId="77777777" w:rsidR="0064530B" w:rsidRPr="00545157" w:rsidRDefault="0064530B" w:rsidP="004F668C">
      <w:pPr>
        <w:numPr>
          <w:ilvl w:val="0"/>
          <w:numId w:val="20"/>
        </w:numPr>
        <w:ind w:left="567" w:hanging="567"/>
      </w:pPr>
      <w:r w:rsidRPr="00545157">
        <w:t>Gulsott</w:t>
      </w:r>
      <w:r w:rsidR="00CF3503" w:rsidRPr="00545157">
        <w:t xml:space="preserve"> (gulfarging av huden)</w:t>
      </w:r>
      <w:r w:rsidRPr="00545157">
        <w:t>, leverbetennelse</w:t>
      </w:r>
    </w:p>
    <w:p w14:paraId="75EF03A0" w14:textId="77777777" w:rsidR="00B86989" w:rsidRPr="00545157" w:rsidRDefault="00B86989" w:rsidP="004F668C">
      <w:pPr>
        <w:numPr>
          <w:ilvl w:val="0"/>
          <w:numId w:val="20"/>
        </w:numPr>
        <w:ind w:left="567" w:hanging="567"/>
      </w:pPr>
      <w:r w:rsidRPr="00545157">
        <w:t>Lave blodplatenivåer i blodet (som kan føre til økt blødningstendens og blåme</w:t>
      </w:r>
      <w:r w:rsidR="00076421" w:rsidRPr="00545157">
        <w:t>rker/hematom)</w:t>
      </w:r>
    </w:p>
    <w:p w14:paraId="6D6B0D34" w14:textId="68385EAA" w:rsidR="0064530B" w:rsidRPr="00545157" w:rsidRDefault="0064530B" w:rsidP="004F668C">
      <w:pPr>
        <w:ind w:left="567" w:hanging="567"/>
      </w:pPr>
    </w:p>
    <w:p w14:paraId="43FEDEA6" w14:textId="77777777" w:rsidR="00A65BD5" w:rsidRPr="00545157" w:rsidRDefault="00A65BD5" w:rsidP="00A65BD5">
      <w:pPr>
        <w:ind w:left="567" w:hanging="567"/>
      </w:pPr>
      <w:r w:rsidRPr="00545157">
        <w:t>Sjeldne bivirkninger (kan ramme opptil 1 av 1000 personer):</w:t>
      </w:r>
    </w:p>
    <w:p w14:paraId="559492B2" w14:textId="031892CD" w:rsidR="00A65BD5" w:rsidRPr="00545157" w:rsidRDefault="00A65BD5" w:rsidP="000D61A8">
      <w:pPr>
        <w:numPr>
          <w:ilvl w:val="0"/>
          <w:numId w:val="29"/>
        </w:numPr>
        <w:ind w:left="567" w:hanging="567"/>
      </w:pPr>
      <w:r w:rsidRPr="00545157">
        <w:t>Lavt nivå av fibrinogen i blodet (et protein som er involvert i blodlevring)</w:t>
      </w:r>
    </w:p>
    <w:p w14:paraId="0F81236A" w14:textId="77777777" w:rsidR="00A65BD5" w:rsidRPr="00545157" w:rsidRDefault="00A65BD5" w:rsidP="004F668C">
      <w:pPr>
        <w:ind w:left="567" w:hanging="567"/>
      </w:pPr>
    </w:p>
    <w:p w14:paraId="3EE67C4D" w14:textId="77777777" w:rsidR="0064530B" w:rsidRPr="00545157" w:rsidRDefault="00F922E4" w:rsidP="004F668C">
      <w:r w:rsidRPr="00545157">
        <w:t>B</w:t>
      </w:r>
      <w:r w:rsidR="0064530B" w:rsidRPr="00545157">
        <w:t>ivirkninger</w:t>
      </w:r>
      <w:r w:rsidRPr="00545157">
        <w:t xml:space="preserve"> </w:t>
      </w:r>
      <w:r w:rsidR="00C77EDA" w:rsidRPr="00545157">
        <w:t>hvor hyppigheten</w:t>
      </w:r>
      <w:r w:rsidR="0064530B" w:rsidRPr="00545157">
        <w:t xml:space="preserve"> </w:t>
      </w:r>
      <w:r w:rsidR="00D720A0" w:rsidRPr="00545157">
        <w:t xml:space="preserve">ikke </w:t>
      </w:r>
      <w:r w:rsidR="001268F9" w:rsidRPr="00545157">
        <w:t xml:space="preserve">er </w:t>
      </w:r>
      <w:r w:rsidR="00D720A0" w:rsidRPr="00545157">
        <w:t>kjent</w:t>
      </w:r>
      <w:r w:rsidR="00763817" w:rsidRPr="00545157">
        <w:t xml:space="preserve"> (kan ikke anslås utifra tilgjengelige data)</w:t>
      </w:r>
      <w:r w:rsidR="0064530B" w:rsidRPr="00545157">
        <w:t>:</w:t>
      </w:r>
    </w:p>
    <w:p w14:paraId="2B3B6BEB" w14:textId="77777777" w:rsidR="0064530B" w:rsidRPr="00545157" w:rsidRDefault="0064530B" w:rsidP="004F668C">
      <w:pPr>
        <w:numPr>
          <w:ilvl w:val="0"/>
          <w:numId w:val="21"/>
        </w:numPr>
        <w:ind w:left="567" w:hanging="567"/>
      </w:pPr>
      <w:r w:rsidRPr="00545157">
        <w:lastRenderedPageBreak/>
        <w:t>Anafylaktiske/anafylaktoide reaksjoner (som kan variere fra mild</w:t>
      </w:r>
      <w:r w:rsidR="004C62DA" w:rsidRPr="00545157">
        <w:t>e</w:t>
      </w:r>
      <w:r w:rsidRPr="00545157">
        <w:t xml:space="preserve"> til alvorlig</w:t>
      </w:r>
      <w:r w:rsidR="004C62DA" w:rsidRPr="00545157">
        <w:t>e</w:t>
      </w:r>
      <w:r w:rsidRPr="00545157">
        <w:t>, inkludert uventet, generalisert allergisk reaksjon som kan føre til livstruende sjokk [f.eks. vanskeligheter med å puste, fall i blodtrykk og rask puls])</w:t>
      </w:r>
    </w:p>
    <w:p w14:paraId="21A7D6F6" w14:textId="77777777" w:rsidR="0064530B" w:rsidRPr="00545157" w:rsidRDefault="0064530B" w:rsidP="004F668C">
      <w:pPr>
        <w:numPr>
          <w:ilvl w:val="0"/>
          <w:numId w:val="21"/>
        </w:numPr>
        <w:ind w:left="567" w:hanging="567"/>
      </w:pPr>
      <w:r w:rsidRPr="00545157">
        <w:t>Leversvikt</w:t>
      </w:r>
    </w:p>
    <w:p w14:paraId="3EEE64DF" w14:textId="77777777" w:rsidR="00B42466" w:rsidRPr="00545157" w:rsidRDefault="00B42466" w:rsidP="004F668C">
      <w:pPr>
        <w:numPr>
          <w:ilvl w:val="0"/>
          <w:numId w:val="21"/>
        </w:numPr>
        <w:ind w:left="567" w:hanging="567"/>
      </w:pPr>
      <w:r w:rsidRPr="00545157">
        <w:t>Hudutslett, som kan føre til a</w:t>
      </w:r>
      <w:r w:rsidR="00D03021" w:rsidRPr="00545157">
        <w:t>l</w:t>
      </w:r>
      <w:r w:rsidRPr="00545157">
        <w:t>vorlig blemmedannelse og avflassing av huden (Stevens-Johnson syndrom)</w:t>
      </w:r>
    </w:p>
    <w:p w14:paraId="5F2B8852" w14:textId="77777777" w:rsidR="0064530B" w:rsidRPr="00545157" w:rsidRDefault="0064530B" w:rsidP="004F668C"/>
    <w:p w14:paraId="0652EB88" w14:textId="05ED0497" w:rsidR="001F4A17" w:rsidRPr="00545157" w:rsidRDefault="008D5835" w:rsidP="004F668C">
      <w:pPr>
        <w:keepNext/>
        <w:keepLines/>
      </w:pPr>
      <w:r w:rsidRPr="00545157">
        <w:rPr>
          <w:rFonts w:eastAsia="SimSun"/>
          <w:b/>
        </w:rPr>
        <w:t>Melding av bivirkninger</w:t>
      </w:r>
    </w:p>
    <w:p w14:paraId="36226978" w14:textId="77777777" w:rsidR="0064530B" w:rsidRPr="00545157" w:rsidRDefault="00222DC1" w:rsidP="004F668C">
      <w:pPr>
        <w:numPr>
          <w:ilvl w:val="12"/>
          <w:numId w:val="0"/>
        </w:numPr>
        <w:tabs>
          <w:tab w:val="left" w:pos="567"/>
        </w:tabs>
        <w:outlineLvl w:val="0"/>
      </w:pPr>
      <w:r w:rsidRPr="00545157">
        <w:t>Kontakt lege dersom du opplever bivirkninger</w:t>
      </w:r>
      <w:r w:rsidR="00C6095A" w:rsidRPr="00545157">
        <w:t>. Dette gjelder også</w:t>
      </w:r>
      <w:r w:rsidRPr="00545157">
        <w:t xml:space="preserve"> bivirkninger som ikke er nevnt i pakningsvedlegget.</w:t>
      </w:r>
      <w:r w:rsidR="008D5835" w:rsidRPr="00545157">
        <w:t xml:space="preserve"> Du kan også melde fra om bivirkninger direkte via </w:t>
      </w:r>
      <w:r w:rsidR="008D5835" w:rsidRPr="00545157">
        <w:rPr>
          <w:highlight w:val="lightGray"/>
        </w:rPr>
        <w:t xml:space="preserve">det nasjonale meldesystemet som beskrevet i </w:t>
      </w:r>
      <w:r w:rsidR="00431B4D">
        <w:fldChar w:fldCharType="begin"/>
      </w:r>
      <w:r w:rsidR="00431B4D">
        <w:instrText>HYPERLINK "http://www.ema.europa.eu/docs/en_GB/document_library/Template_or_form/2013/03/WC500139752.doc"</w:instrText>
      </w:r>
      <w:r w:rsidR="00431B4D">
        <w:fldChar w:fldCharType="separate"/>
      </w:r>
      <w:r w:rsidR="008D5835" w:rsidRPr="00545157">
        <w:rPr>
          <w:rStyle w:val="Hyperlink"/>
          <w:highlight w:val="lightGray"/>
        </w:rPr>
        <w:t>Appendix V</w:t>
      </w:r>
      <w:r w:rsidR="00431B4D">
        <w:rPr>
          <w:rStyle w:val="Hyperlink"/>
          <w:highlight w:val="lightGray"/>
        </w:rPr>
        <w:fldChar w:fldCharType="end"/>
      </w:r>
      <w:r w:rsidR="008D5835" w:rsidRPr="00545157">
        <w:t>. Ved å melde fra om bivirkninger bidrar du med informasjon om sikkerheten ved bruk av dette legemidlet.</w:t>
      </w:r>
    </w:p>
    <w:p w14:paraId="6134E8BF" w14:textId="77777777" w:rsidR="0064530B" w:rsidRPr="00545157" w:rsidRDefault="0064530B" w:rsidP="004F668C"/>
    <w:p w14:paraId="45D1E484" w14:textId="77777777" w:rsidR="0064530B" w:rsidRPr="00545157" w:rsidRDefault="0064530B" w:rsidP="004F668C"/>
    <w:p w14:paraId="203882D5" w14:textId="77777777" w:rsidR="0064530B" w:rsidRPr="00545157" w:rsidRDefault="0064530B" w:rsidP="004F668C">
      <w:r w:rsidRPr="00545157">
        <w:rPr>
          <w:b/>
          <w:bCs/>
        </w:rPr>
        <w:t>5.</w:t>
      </w:r>
      <w:r w:rsidRPr="00545157">
        <w:rPr>
          <w:b/>
          <w:bCs/>
        </w:rPr>
        <w:tab/>
        <w:t>H</w:t>
      </w:r>
      <w:r w:rsidR="00222DC1" w:rsidRPr="00545157">
        <w:rPr>
          <w:b/>
          <w:bCs/>
        </w:rPr>
        <w:t xml:space="preserve">vordan du oppbevarer </w:t>
      </w:r>
      <w:r w:rsidR="00D475E2" w:rsidRPr="00545157">
        <w:rPr>
          <w:b/>
          <w:bCs/>
        </w:rPr>
        <w:t>Tigecycline Accord</w:t>
      </w:r>
    </w:p>
    <w:p w14:paraId="32FFE7EB" w14:textId="77777777" w:rsidR="0064530B" w:rsidRPr="00545157" w:rsidRDefault="0064530B" w:rsidP="004F668C"/>
    <w:p w14:paraId="1E70E13D" w14:textId="77777777" w:rsidR="0064530B" w:rsidRPr="00545157" w:rsidRDefault="0064530B" w:rsidP="004F668C">
      <w:r w:rsidRPr="00545157">
        <w:t>Oppbevare</w:t>
      </w:r>
      <w:r w:rsidR="00C6095A" w:rsidRPr="00545157">
        <w:t>s</w:t>
      </w:r>
      <w:r w:rsidR="009B202A" w:rsidRPr="00545157">
        <w:t xml:space="preserve"> </w:t>
      </w:r>
      <w:r w:rsidRPr="00545157">
        <w:t>utilgjengelig for barn.</w:t>
      </w:r>
    </w:p>
    <w:p w14:paraId="6B7DA3D8" w14:textId="77777777" w:rsidR="0064530B" w:rsidRPr="00545157" w:rsidRDefault="0064530B" w:rsidP="004F668C"/>
    <w:p w14:paraId="4E0388A2" w14:textId="77777777" w:rsidR="0064530B" w:rsidRPr="00545157" w:rsidRDefault="0064530B" w:rsidP="004F668C">
      <w:pPr>
        <w:suppressAutoHyphens/>
      </w:pPr>
      <w:r w:rsidRPr="00545157">
        <w:t xml:space="preserve">Oppbevares </w:t>
      </w:r>
      <w:r w:rsidR="00A27B95" w:rsidRPr="00545157">
        <w:t>ved høyst</w:t>
      </w:r>
      <w:r w:rsidRPr="00545157">
        <w:t xml:space="preserve"> </w:t>
      </w:r>
      <w:r w:rsidR="00DF128B" w:rsidRPr="00545157">
        <w:t>25</w:t>
      </w:r>
      <w:r w:rsidR="00C6095A" w:rsidRPr="00545157">
        <w:t xml:space="preserve"> </w:t>
      </w:r>
      <w:r w:rsidR="009B202A" w:rsidRPr="00545157">
        <w:t>°</w:t>
      </w:r>
      <w:r w:rsidRPr="00545157">
        <w:t>C.</w:t>
      </w:r>
      <w:r w:rsidR="005032D9" w:rsidRPr="00545157">
        <w:t xml:space="preserve"> </w:t>
      </w:r>
      <w:r w:rsidRPr="00545157">
        <w:t xml:space="preserve">Bruk ikke </w:t>
      </w:r>
      <w:r w:rsidR="00222DC1" w:rsidRPr="00545157">
        <w:t>dette legemidlet</w:t>
      </w:r>
      <w:r w:rsidRPr="00545157">
        <w:t xml:space="preserve"> etter utløpsdatoen som er angitt på hetteglasset</w:t>
      </w:r>
      <w:r w:rsidR="00045FDA" w:rsidRPr="00545157">
        <w:t xml:space="preserve"> etter EXP</w:t>
      </w:r>
      <w:r w:rsidRPr="00545157">
        <w:t>.</w:t>
      </w:r>
      <w:r w:rsidR="00222DC1" w:rsidRPr="00545157">
        <w:t xml:space="preserve"> Utløpsdatoen </w:t>
      </w:r>
      <w:r w:rsidR="00C6095A" w:rsidRPr="00545157">
        <w:t>er</w:t>
      </w:r>
      <w:r w:rsidR="00222DC1" w:rsidRPr="00545157">
        <w:t xml:space="preserve"> den siste dagen i den </w:t>
      </w:r>
      <w:r w:rsidR="00C6095A" w:rsidRPr="00545157">
        <w:t xml:space="preserve">angitte </w:t>
      </w:r>
      <w:r w:rsidR="00222DC1" w:rsidRPr="00545157">
        <w:t>måneden.</w:t>
      </w:r>
    </w:p>
    <w:p w14:paraId="789D8FBB" w14:textId="77777777" w:rsidR="0064530B" w:rsidRPr="00545157" w:rsidRDefault="0064530B" w:rsidP="004F668C">
      <w:pPr>
        <w:suppressAutoHyphens/>
      </w:pPr>
    </w:p>
    <w:p w14:paraId="46596E92" w14:textId="70D5CE3F" w:rsidR="0064530B" w:rsidRPr="00545157" w:rsidRDefault="0064530B" w:rsidP="004F668C">
      <w:pPr>
        <w:suppressAutoHyphens/>
      </w:pPr>
      <w:r w:rsidRPr="00545157">
        <w:rPr>
          <w:b/>
          <w:bCs/>
        </w:rPr>
        <w:t>Oppbevaring etter tilberedning</w:t>
      </w:r>
    </w:p>
    <w:p w14:paraId="6FF3A21D" w14:textId="77777777" w:rsidR="0015052E" w:rsidRPr="00545157" w:rsidRDefault="0015052E" w:rsidP="0015052E">
      <w:pPr>
        <w:widowControl w:val="0"/>
        <w:tabs>
          <w:tab w:val="left" w:pos="90"/>
        </w:tabs>
        <w:autoSpaceDE w:val="0"/>
        <w:autoSpaceDN w:val="0"/>
        <w:adjustRightInd w:val="0"/>
        <w:ind w:right="-30"/>
      </w:pPr>
      <w:r w:rsidRPr="00545157">
        <w:rPr>
          <w:spacing w:val="-1"/>
        </w:rPr>
        <w:t>Rekonstituert oppløsning</w:t>
      </w:r>
      <w:r w:rsidRPr="00545157">
        <w:t>:</w:t>
      </w:r>
      <w:r w:rsidRPr="00545157">
        <w:rPr>
          <w:spacing w:val="1"/>
        </w:rPr>
        <w:t xml:space="preserve"> </w:t>
      </w:r>
      <w:r w:rsidRPr="00545157">
        <w:rPr>
          <w:spacing w:val="-1"/>
        </w:rPr>
        <w:t xml:space="preserve">Kjemisk og fysisk stabilitet i bruk har blitt vist i 6 timer ved </w:t>
      </w:r>
      <w:r w:rsidRPr="00545157">
        <w:t>20–25 °</w:t>
      </w:r>
      <w:r w:rsidRPr="00545157">
        <w:rPr>
          <w:spacing w:val="-1"/>
        </w:rPr>
        <w:t>C</w:t>
      </w:r>
      <w:r w:rsidRPr="00545157">
        <w:t xml:space="preserve">. </w:t>
      </w:r>
      <w:r w:rsidRPr="00545157">
        <w:rPr>
          <w:spacing w:val="-1"/>
        </w:rPr>
        <w:t>Fra et mikrobiologisk ståsted skal produktet brukes umiddelbart. Hvis det ikke brukes umiddelbart, er brukeren ansvarlig for oppbevaringstider i bruk og betingelser før bruk, og de vil ikke være lenger enn tidene oppgitt ovenfor for den kjemiske og fysiske stabiliteten i bruk</w:t>
      </w:r>
      <w:r w:rsidRPr="00545157">
        <w:rPr>
          <w:spacing w:val="-2"/>
        </w:rPr>
        <w:t>.</w:t>
      </w:r>
    </w:p>
    <w:p w14:paraId="709F32E2" w14:textId="77777777" w:rsidR="0015052E" w:rsidRPr="00545157" w:rsidRDefault="0015052E" w:rsidP="0015052E">
      <w:pPr>
        <w:widowControl w:val="0"/>
        <w:tabs>
          <w:tab w:val="left" w:pos="90"/>
        </w:tabs>
        <w:autoSpaceDE w:val="0"/>
        <w:autoSpaceDN w:val="0"/>
        <w:adjustRightInd w:val="0"/>
        <w:ind w:right="-30"/>
      </w:pPr>
    </w:p>
    <w:p w14:paraId="26700E26" w14:textId="77777777" w:rsidR="0015052E" w:rsidRPr="00545157" w:rsidRDefault="0015052E" w:rsidP="0015052E">
      <w:pPr>
        <w:suppressAutoHyphens/>
      </w:pPr>
      <w:r w:rsidRPr="00545157">
        <w:rPr>
          <w:spacing w:val="-1"/>
        </w:rPr>
        <w:t>Fortynnet oppløsning</w:t>
      </w:r>
      <w:r w:rsidRPr="00545157">
        <w:t>:</w:t>
      </w:r>
      <w:r w:rsidRPr="00545157">
        <w:rPr>
          <w:spacing w:val="1"/>
        </w:rPr>
        <w:t xml:space="preserve"> </w:t>
      </w:r>
      <w:r w:rsidRPr="00545157">
        <w:rPr>
          <w:spacing w:val="-1"/>
        </w:rPr>
        <w:t>Kjemisk og fysisk stabilitet i bruk har blitt vist i 24 timer ved 20–25 °C og 48 timer ved 2–8 °C. Hvis det ikke brukes umiddelbart, er brukeren ansvarlig for oppbevaringstider i bruk og betingelser før bruk, og de vil ikke være lenger enn tidene oppgitt ovenfor for den kjemiske og fysiske stabiliteten i bruk</w:t>
      </w:r>
      <w:r w:rsidRPr="00545157">
        <w:rPr>
          <w:spacing w:val="-2"/>
        </w:rPr>
        <w:t>.</w:t>
      </w:r>
    </w:p>
    <w:p w14:paraId="33DB9FFF" w14:textId="77777777" w:rsidR="0064530B" w:rsidRPr="00545157" w:rsidRDefault="0064530B" w:rsidP="004F668C">
      <w:pPr>
        <w:suppressAutoHyphens/>
      </w:pPr>
    </w:p>
    <w:p w14:paraId="0B95CB76" w14:textId="77777777" w:rsidR="00222DC1" w:rsidRPr="00545157" w:rsidRDefault="009E4AD1" w:rsidP="004F668C">
      <w:r w:rsidRPr="00545157">
        <w:t>Oppl</w:t>
      </w:r>
      <w:r w:rsidR="00222DC1" w:rsidRPr="00545157">
        <w:t xml:space="preserve">øsningen med </w:t>
      </w:r>
      <w:r w:rsidR="00D475E2" w:rsidRPr="00545157">
        <w:t>Tigecycline Accord</w:t>
      </w:r>
      <w:r w:rsidR="00222DC1" w:rsidRPr="00545157">
        <w:t xml:space="preserve"> skal være gul til oransje i farge etter oppløsning. Hvis den ikke er det, </w:t>
      </w:r>
      <w:r w:rsidR="00C74E1D" w:rsidRPr="00545157">
        <w:t>skal</w:t>
      </w:r>
      <w:r w:rsidR="00222DC1" w:rsidRPr="00545157">
        <w:t xml:space="preserve"> </w:t>
      </w:r>
      <w:r w:rsidRPr="00545157">
        <w:t>opp</w:t>
      </w:r>
      <w:r w:rsidR="00222DC1" w:rsidRPr="00545157">
        <w:t>løsningen kastes.</w:t>
      </w:r>
    </w:p>
    <w:p w14:paraId="0CAB2ED5" w14:textId="77777777" w:rsidR="00222DC1" w:rsidRPr="00545157" w:rsidRDefault="00222DC1" w:rsidP="004F668C">
      <w:pPr>
        <w:suppressAutoHyphens/>
      </w:pPr>
    </w:p>
    <w:p w14:paraId="1E30675D" w14:textId="77777777" w:rsidR="00BE5F63" w:rsidRPr="00545157" w:rsidRDefault="00225FB5" w:rsidP="004F668C">
      <w:pPr>
        <w:suppressAutoHyphens/>
        <w:rPr>
          <w:b/>
          <w:bCs/>
        </w:rPr>
      </w:pPr>
      <w:r w:rsidRPr="00545157">
        <w:t>Legemidler skal ikke kastes i avløpsvann eller sammen med husholdningsavfall. Spør på apoteket hvordan du skal kaste legemidler som du ikke lenger bruker. Disse tiltakene bidrar til å beskytte miljøet.</w:t>
      </w:r>
    </w:p>
    <w:p w14:paraId="41FA274A" w14:textId="77777777" w:rsidR="00BE5F63" w:rsidRPr="00545157" w:rsidRDefault="00BE5F63" w:rsidP="004F668C">
      <w:pPr>
        <w:suppressAutoHyphens/>
        <w:rPr>
          <w:b/>
          <w:bCs/>
        </w:rPr>
      </w:pPr>
    </w:p>
    <w:p w14:paraId="34C206D1" w14:textId="77777777" w:rsidR="00225FB5" w:rsidRPr="00545157" w:rsidRDefault="00225FB5" w:rsidP="004F668C">
      <w:pPr>
        <w:suppressAutoHyphens/>
        <w:rPr>
          <w:b/>
          <w:bCs/>
        </w:rPr>
      </w:pPr>
    </w:p>
    <w:p w14:paraId="128C5DF7" w14:textId="77777777" w:rsidR="0064530B" w:rsidRPr="00545157" w:rsidRDefault="0064530B" w:rsidP="004F668C">
      <w:pPr>
        <w:suppressAutoHyphens/>
      </w:pPr>
      <w:r w:rsidRPr="00545157">
        <w:rPr>
          <w:b/>
          <w:bCs/>
        </w:rPr>
        <w:t>6.</w:t>
      </w:r>
      <w:r w:rsidRPr="00545157">
        <w:rPr>
          <w:b/>
          <w:bCs/>
        </w:rPr>
        <w:tab/>
      </w:r>
      <w:r w:rsidR="00222DC1" w:rsidRPr="00545157">
        <w:rPr>
          <w:b/>
          <w:bCs/>
        </w:rPr>
        <w:t xml:space="preserve">Innholdet i pakningen </w:t>
      </w:r>
      <w:r w:rsidR="00AA7AAD" w:rsidRPr="00545157">
        <w:rPr>
          <w:b/>
          <w:bCs/>
        </w:rPr>
        <w:t>og</w:t>
      </w:r>
      <w:r w:rsidR="00222DC1" w:rsidRPr="00545157">
        <w:rPr>
          <w:b/>
          <w:bCs/>
        </w:rPr>
        <w:t xml:space="preserve"> ytterligere informasjon</w:t>
      </w:r>
    </w:p>
    <w:p w14:paraId="2DFD7EA2" w14:textId="77777777" w:rsidR="0064530B" w:rsidRPr="00545157" w:rsidRDefault="0064530B" w:rsidP="004F668C"/>
    <w:p w14:paraId="3E49A7C9" w14:textId="55564C55" w:rsidR="001F4A17" w:rsidRPr="00545157" w:rsidRDefault="0064530B" w:rsidP="004F668C">
      <w:pPr>
        <w:rPr>
          <w:b/>
          <w:bCs/>
        </w:rPr>
      </w:pPr>
      <w:r w:rsidRPr="00545157">
        <w:rPr>
          <w:b/>
          <w:bCs/>
        </w:rPr>
        <w:t xml:space="preserve">Sammensetning av </w:t>
      </w:r>
      <w:r w:rsidR="00D475E2" w:rsidRPr="00545157">
        <w:rPr>
          <w:b/>
          <w:bCs/>
        </w:rPr>
        <w:t>Tigecycline Accord</w:t>
      </w:r>
    </w:p>
    <w:p w14:paraId="2AB69061" w14:textId="77777777" w:rsidR="0064530B" w:rsidRPr="00545157" w:rsidRDefault="0064530B" w:rsidP="004F668C">
      <w:r w:rsidRPr="00545157">
        <w:t>Virkestoff er tigecyklin. Hvert hetteglass inneholder 50 mg tigecyklin</w:t>
      </w:r>
      <w:r w:rsidR="005032D9" w:rsidRPr="00545157">
        <w:t>.</w:t>
      </w:r>
    </w:p>
    <w:p w14:paraId="38CDA238" w14:textId="77777777" w:rsidR="0064530B" w:rsidRPr="00545157" w:rsidRDefault="0064530B" w:rsidP="004F668C"/>
    <w:p w14:paraId="43D51509" w14:textId="77777777" w:rsidR="0064530B" w:rsidRPr="00545157" w:rsidRDefault="0064530B" w:rsidP="004F668C">
      <w:r w:rsidRPr="00545157">
        <w:t>Andre innholdsstoffer</w:t>
      </w:r>
      <w:r w:rsidRPr="00545157" w:rsidDel="003B6A2C">
        <w:t xml:space="preserve"> </w:t>
      </w:r>
      <w:r w:rsidRPr="00545157">
        <w:t xml:space="preserve">er </w:t>
      </w:r>
      <w:r w:rsidR="0015052E" w:rsidRPr="00545157">
        <w:t>maltosemonohydrat</w:t>
      </w:r>
      <w:r w:rsidRPr="00545157">
        <w:t xml:space="preserve">, saltsyre og natriumhydroksid. </w:t>
      </w:r>
    </w:p>
    <w:p w14:paraId="6094DA2D" w14:textId="77777777" w:rsidR="0064530B" w:rsidRPr="00545157" w:rsidRDefault="0064530B" w:rsidP="004F668C"/>
    <w:p w14:paraId="3C734401" w14:textId="6ABB460C" w:rsidR="001F4A17" w:rsidRPr="00545157" w:rsidRDefault="0064530B" w:rsidP="004F668C">
      <w:pPr>
        <w:keepNext/>
        <w:rPr>
          <w:b/>
          <w:bCs/>
        </w:rPr>
      </w:pPr>
      <w:r w:rsidRPr="00545157">
        <w:rPr>
          <w:b/>
          <w:bCs/>
        </w:rPr>
        <w:t xml:space="preserve">Hvordan </w:t>
      </w:r>
      <w:r w:rsidR="00D475E2" w:rsidRPr="00545157">
        <w:rPr>
          <w:b/>
          <w:bCs/>
        </w:rPr>
        <w:t>Tigecycline Accord</w:t>
      </w:r>
      <w:r w:rsidRPr="00545157">
        <w:rPr>
          <w:b/>
          <w:bCs/>
        </w:rPr>
        <w:t xml:space="preserve"> ser ut og innholdet i pakningen</w:t>
      </w:r>
    </w:p>
    <w:p w14:paraId="2D04A093" w14:textId="77777777" w:rsidR="0015052E" w:rsidRPr="00545157" w:rsidRDefault="00D475E2" w:rsidP="004F668C">
      <w:pPr>
        <w:keepNext/>
      </w:pPr>
      <w:r w:rsidRPr="00545157">
        <w:t>Tigecycline Accord</w:t>
      </w:r>
      <w:r w:rsidR="0064530B" w:rsidRPr="00545157">
        <w:t xml:space="preserve"> leveres </w:t>
      </w:r>
      <w:r w:rsidR="00EB075D" w:rsidRPr="00545157">
        <w:t xml:space="preserve">som </w:t>
      </w:r>
      <w:r w:rsidR="00A27B95" w:rsidRPr="00545157">
        <w:t xml:space="preserve">pulver til infusjonsvæske, oppløsning </w:t>
      </w:r>
      <w:r w:rsidR="00EB075D" w:rsidRPr="00545157">
        <w:t xml:space="preserve">i hetteglass </w:t>
      </w:r>
      <w:r w:rsidR="0064530B" w:rsidRPr="00545157">
        <w:t xml:space="preserve">og ser ut som et oransje pulver eller kake før det fortynnes. Disse hetteglassene leveres til sykehus i pakninger med </w:t>
      </w:r>
      <w:r w:rsidR="0015052E" w:rsidRPr="00545157">
        <w:t>ett hetteglass eller ti</w:t>
      </w:r>
      <w:r w:rsidR="0064530B" w:rsidRPr="00545157">
        <w:t xml:space="preserve"> hetteglass. </w:t>
      </w:r>
      <w:r w:rsidR="0015052E" w:rsidRPr="00545157">
        <w:t>Ikke alle pakningsstørrelser vil nødvendigvis bli markedsført.</w:t>
      </w:r>
    </w:p>
    <w:p w14:paraId="2590E273" w14:textId="77777777" w:rsidR="0015052E" w:rsidRPr="00545157" w:rsidRDefault="0015052E" w:rsidP="004F668C">
      <w:pPr>
        <w:keepNext/>
      </w:pPr>
    </w:p>
    <w:p w14:paraId="424C0E59" w14:textId="77777777" w:rsidR="0064530B" w:rsidRPr="00545157" w:rsidRDefault="0064530B" w:rsidP="004F668C">
      <w:pPr>
        <w:keepNext/>
      </w:pPr>
      <w:r w:rsidRPr="00545157">
        <w:t>Pulveret skal blandes med en liten mengde væske i hetteglasset. Hetteglasset bør roteres forsiktig inntil legemidlet er oppløst. Deretter trekkes oppløsningen umiddelbart opp fra hetteglasset og tilsettes en 100 ml intravenøs infusjonspose eller en annen egnet infusjonsbeholder på sykehuset.</w:t>
      </w:r>
    </w:p>
    <w:p w14:paraId="7ACF4B7D" w14:textId="77777777" w:rsidR="0064530B" w:rsidRPr="00545157" w:rsidRDefault="0064530B" w:rsidP="004F668C">
      <w:pPr>
        <w:rPr>
          <w:b/>
          <w:bCs/>
        </w:rPr>
      </w:pPr>
    </w:p>
    <w:p w14:paraId="7D8FEE78" w14:textId="77777777" w:rsidR="0042192E" w:rsidRPr="00545157" w:rsidRDefault="00B01334" w:rsidP="0042192E">
      <w:pPr>
        <w:keepNext/>
        <w:autoSpaceDE w:val="0"/>
        <w:autoSpaceDN w:val="0"/>
        <w:adjustRightInd w:val="0"/>
        <w:rPr>
          <w:b/>
          <w:bCs/>
        </w:rPr>
      </w:pPr>
      <w:r w:rsidRPr="00545157">
        <w:rPr>
          <w:b/>
        </w:rPr>
        <w:lastRenderedPageBreak/>
        <w:t>Innehaver av markedsføringstillatelsen og tilvirker</w:t>
      </w:r>
    </w:p>
    <w:p w14:paraId="15BC7FBC" w14:textId="77777777" w:rsidR="0042192E" w:rsidRPr="00545157" w:rsidRDefault="0042192E" w:rsidP="0042192E">
      <w:pPr>
        <w:keepNext/>
        <w:numPr>
          <w:ilvl w:val="12"/>
          <w:numId w:val="0"/>
        </w:numPr>
        <w:ind w:right="-2"/>
        <w:jc w:val="both"/>
        <w:rPr>
          <w:bCs/>
          <w:u w:val="single"/>
        </w:rPr>
      </w:pPr>
    </w:p>
    <w:p w14:paraId="7B7D18CC" w14:textId="2D7B2D27" w:rsidR="0042192E" w:rsidRPr="00545157" w:rsidRDefault="00B01334" w:rsidP="0042192E">
      <w:pPr>
        <w:keepNext/>
        <w:numPr>
          <w:ilvl w:val="12"/>
          <w:numId w:val="0"/>
        </w:numPr>
        <w:ind w:right="-2"/>
        <w:jc w:val="both"/>
        <w:rPr>
          <w:bCs/>
          <w:u w:val="single"/>
        </w:rPr>
      </w:pPr>
      <w:r w:rsidRPr="00545157">
        <w:rPr>
          <w:bCs/>
          <w:u w:val="single"/>
        </w:rPr>
        <w:t>Innehaver av markedsføringstillatelsen</w:t>
      </w:r>
    </w:p>
    <w:p w14:paraId="092D5195" w14:textId="77777777" w:rsidR="0042192E" w:rsidRPr="000C0CC4" w:rsidRDefault="0042192E" w:rsidP="0042192E">
      <w:pPr>
        <w:keepNext/>
        <w:rPr>
          <w:sz w:val="24"/>
          <w:lang w:val="en-GB"/>
        </w:rPr>
      </w:pPr>
      <w:r w:rsidRPr="000C0CC4">
        <w:rPr>
          <w:bCs/>
          <w:lang w:val="en-GB"/>
        </w:rPr>
        <w:t xml:space="preserve">Accord Healthcare S.L.U. </w:t>
      </w:r>
    </w:p>
    <w:p w14:paraId="2A9F8431" w14:textId="77777777" w:rsidR="0042192E" w:rsidRPr="000C0CC4" w:rsidRDefault="0042192E" w:rsidP="0042192E">
      <w:pPr>
        <w:rPr>
          <w:lang w:val="en-GB"/>
        </w:rPr>
      </w:pPr>
      <w:r w:rsidRPr="000C0CC4">
        <w:rPr>
          <w:lang w:val="en-GB"/>
        </w:rPr>
        <w:t xml:space="preserve">World Trade </w:t>
      </w:r>
      <w:proofErr w:type="spellStart"/>
      <w:r w:rsidRPr="000C0CC4">
        <w:rPr>
          <w:lang w:val="en-GB"/>
        </w:rPr>
        <w:t>Center</w:t>
      </w:r>
      <w:proofErr w:type="spellEnd"/>
      <w:r w:rsidRPr="000C0CC4">
        <w:rPr>
          <w:lang w:val="en-GB"/>
        </w:rPr>
        <w:t xml:space="preserve">, </w:t>
      </w:r>
    </w:p>
    <w:p w14:paraId="449F1515" w14:textId="77777777" w:rsidR="0042192E" w:rsidRPr="000C0CC4" w:rsidRDefault="0042192E" w:rsidP="0042192E">
      <w:pPr>
        <w:rPr>
          <w:lang w:val="en-GB"/>
        </w:rPr>
      </w:pPr>
      <w:r w:rsidRPr="000C0CC4">
        <w:rPr>
          <w:lang w:val="en-GB"/>
        </w:rPr>
        <w:t xml:space="preserve">Moll de Barcelona, s/n, </w:t>
      </w:r>
    </w:p>
    <w:p w14:paraId="25F892D5" w14:textId="77777777" w:rsidR="0042192E" w:rsidRPr="00432FB3" w:rsidRDefault="0042192E" w:rsidP="0042192E">
      <w:pPr>
        <w:rPr>
          <w:lang w:val="pl-PL"/>
          <w:rPrChange w:id="34" w:author="Gita Baryalai" w:date="2025-09-16T12:38:00Z">
            <w:rPr>
              <w:lang w:val="en-GB"/>
            </w:rPr>
          </w:rPrChange>
        </w:rPr>
      </w:pPr>
      <w:r w:rsidRPr="00432FB3">
        <w:rPr>
          <w:lang w:val="pl-PL"/>
          <w:rPrChange w:id="35" w:author="Gita Baryalai" w:date="2025-09-16T12:38:00Z">
            <w:rPr>
              <w:lang w:val="en-GB"/>
            </w:rPr>
          </w:rPrChange>
        </w:rPr>
        <w:t xml:space="preserve">Edifici Est 6ª planta, </w:t>
      </w:r>
    </w:p>
    <w:p w14:paraId="4C25C4CD" w14:textId="77777777" w:rsidR="0042192E" w:rsidRPr="00432FB3" w:rsidRDefault="0042192E" w:rsidP="0042192E">
      <w:pPr>
        <w:numPr>
          <w:ilvl w:val="12"/>
          <w:numId w:val="0"/>
        </w:numPr>
        <w:ind w:right="-2"/>
        <w:jc w:val="both"/>
        <w:rPr>
          <w:lang w:val="pl-PL"/>
          <w:rPrChange w:id="36" w:author="Gita Baryalai" w:date="2025-09-16T12:38:00Z">
            <w:rPr>
              <w:lang w:val="en-GB"/>
            </w:rPr>
          </w:rPrChange>
        </w:rPr>
      </w:pPr>
      <w:r w:rsidRPr="00432FB3">
        <w:rPr>
          <w:lang w:val="pl-PL"/>
          <w:rPrChange w:id="37" w:author="Gita Baryalai" w:date="2025-09-16T12:38:00Z">
            <w:rPr>
              <w:lang w:val="en-GB"/>
            </w:rPr>
          </w:rPrChange>
        </w:rPr>
        <w:t>08039 Barcelona, Spa</w:t>
      </w:r>
      <w:r w:rsidR="00B01334" w:rsidRPr="00432FB3">
        <w:rPr>
          <w:lang w:val="pl-PL"/>
          <w:rPrChange w:id="38" w:author="Gita Baryalai" w:date="2025-09-16T12:38:00Z">
            <w:rPr>
              <w:lang w:val="en-GB"/>
            </w:rPr>
          </w:rPrChange>
        </w:rPr>
        <w:t>nia</w:t>
      </w:r>
    </w:p>
    <w:p w14:paraId="5FFBDAFE" w14:textId="77777777" w:rsidR="0042192E" w:rsidRPr="00432FB3" w:rsidRDefault="0042192E" w:rsidP="0042192E">
      <w:pPr>
        <w:numPr>
          <w:ilvl w:val="12"/>
          <w:numId w:val="0"/>
        </w:numPr>
        <w:ind w:right="-2"/>
        <w:jc w:val="both"/>
        <w:rPr>
          <w:b/>
          <w:bCs/>
          <w:lang w:val="pl-PL"/>
          <w:rPrChange w:id="39" w:author="Gita Baryalai" w:date="2025-09-16T12:38:00Z">
            <w:rPr>
              <w:b/>
              <w:bCs/>
              <w:lang w:val="en-GB"/>
            </w:rPr>
          </w:rPrChange>
        </w:rPr>
      </w:pPr>
    </w:p>
    <w:p w14:paraId="5C0D190A" w14:textId="697FEF22" w:rsidR="0042192E" w:rsidRPr="000C0CC4" w:rsidRDefault="00B01334" w:rsidP="0042192E">
      <w:pPr>
        <w:numPr>
          <w:ilvl w:val="12"/>
          <w:numId w:val="0"/>
        </w:numPr>
        <w:ind w:right="-2"/>
        <w:jc w:val="both"/>
        <w:rPr>
          <w:u w:val="single"/>
          <w:lang w:val="en-GB"/>
        </w:rPr>
      </w:pPr>
      <w:proofErr w:type="spellStart"/>
      <w:r w:rsidRPr="000C0CC4">
        <w:rPr>
          <w:bCs/>
          <w:u w:val="single"/>
          <w:lang w:val="en-GB"/>
        </w:rPr>
        <w:t>Tilvirkere</w:t>
      </w:r>
      <w:proofErr w:type="spellEnd"/>
    </w:p>
    <w:p w14:paraId="20ADBCF1" w14:textId="77777777" w:rsidR="0042192E" w:rsidRPr="000C0CC4" w:rsidRDefault="0042192E" w:rsidP="000D61A8">
      <w:pPr>
        <w:keepNext/>
        <w:outlineLvl w:val="2"/>
        <w:rPr>
          <w:bCs/>
          <w:lang w:val="en-GB"/>
        </w:rPr>
      </w:pPr>
      <w:r w:rsidRPr="000C0CC4">
        <w:rPr>
          <w:bCs/>
          <w:lang w:val="en-GB"/>
        </w:rPr>
        <w:t xml:space="preserve">Accord Healthcare Polska </w:t>
      </w:r>
      <w:proofErr w:type="spellStart"/>
      <w:r w:rsidRPr="000C0CC4">
        <w:rPr>
          <w:bCs/>
          <w:lang w:val="en-GB"/>
        </w:rPr>
        <w:t>Sp.z</w:t>
      </w:r>
      <w:proofErr w:type="spellEnd"/>
      <w:r w:rsidRPr="000C0CC4">
        <w:rPr>
          <w:bCs/>
          <w:lang w:val="en-GB"/>
        </w:rPr>
        <w:t xml:space="preserve"> </w:t>
      </w:r>
      <w:proofErr w:type="spellStart"/>
      <w:r w:rsidRPr="000C0CC4">
        <w:rPr>
          <w:bCs/>
          <w:lang w:val="en-GB"/>
        </w:rPr>
        <w:t>o.o.</w:t>
      </w:r>
      <w:proofErr w:type="spellEnd"/>
    </w:p>
    <w:p w14:paraId="44361CF4" w14:textId="77777777" w:rsidR="0042192E" w:rsidRPr="00432FB3" w:rsidRDefault="0042192E" w:rsidP="000D61A8">
      <w:pPr>
        <w:keepNext/>
        <w:outlineLvl w:val="2"/>
        <w:rPr>
          <w:bCs/>
          <w:lang w:val="pl-PL"/>
          <w:rPrChange w:id="40" w:author="Gita Baryalai" w:date="2025-09-16T12:38:00Z">
            <w:rPr>
              <w:bCs/>
              <w:lang w:val="en-GB"/>
            </w:rPr>
          </w:rPrChange>
        </w:rPr>
      </w:pPr>
      <w:r w:rsidRPr="00432FB3">
        <w:rPr>
          <w:bCs/>
          <w:lang w:val="pl-PL"/>
          <w:rPrChange w:id="41" w:author="Gita Baryalai" w:date="2025-09-16T12:38:00Z">
            <w:rPr>
              <w:bCs/>
              <w:lang w:val="en-GB"/>
            </w:rPr>
          </w:rPrChange>
        </w:rPr>
        <w:t xml:space="preserve">ul. Lutomierska 50, </w:t>
      </w:r>
    </w:p>
    <w:p w14:paraId="6B018758" w14:textId="77777777" w:rsidR="0042192E" w:rsidRPr="00432FB3" w:rsidRDefault="0042192E" w:rsidP="000D61A8">
      <w:pPr>
        <w:keepNext/>
        <w:outlineLvl w:val="2"/>
        <w:rPr>
          <w:bCs/>
          <w:lang w:val="pl-PL"/>
          <w:rPrChange w:id="42" w:author="Gita Baryalai" w:date="2025-09-16T12:38:00Z">
            <w:rPr>
              <w:bCs/>
              <w:lang w:val="en-GB"/>
            </w:rPr>
          </w:rPrChange>
        </w:rPr>
      </w:pPr>
      <w:r w:rsidRPr="00432FB3">
        <w:rPr>
          <w:bCs/>
          <w:lang w:val="pl-PL"/>
          <w:rPrChange w:id="43" w:author="Gita Baryalai" w:date="2025-09-16T12:38:00Z">
            <w:rPr>
              <w:bCs/>
              <w:lang w:val="en-GB"/>
            </w:rPr>
          </w:rPrChange>
        </w:rPr>
        <w:t>95-200 Pabianice</w:t>
      </w:r>
    </w:p>
    <w:p w14:paraId="34B2187B" w14:textId="77777777" w:rsidR="0042192E" w:rsidRPr="00432FB3" w:rsidRDefault="0042192E" w:rsidP="000D61A8">
      <w:pPr>
        <w:keepNext/>
        <w:outlineLvl w:val="2"/>
        <w:rPr>
          <w:bCs/>
          <w:lang w:val="pl-PL"/>
          <w:rPrChange w:id="44" w:author="Gita Baryalai" w:date="2025-09-16T12:38:00Z">
            <w:rPr>
              <w:bCs/>
              <w:lang w:val="en-GB"/>
            </w:rPr>
          </w:rPrChange>
        </w:rPr>
      </w:pPr>
      <w:r w:rsidRPr="00432FB3">
        <w:rPr>
          <w:bCs/>
          <w:lang w:val="pl-PL"/>
          <w:rPrChange w:id="45" w:author="Gita Baryalai" w:date="2025-09-16T12:38:00Z">
            <w:rPr>
              <w:bCs/>
              <w:lang w:val="en-GB"/>
            </w:rPr>
          </w:rPrChange>
        </w:rPr>
        <w:t>Pol</w:t>
      </w:r>
      <w:r w:rsidR="00B01334" w:rsidRPr="00432FB3">
        <w:rPr>
          <w:bCs/>
          <w:lang w:val="pl-PL"/>
          <w:rPrChange w:id="46" w:author="Gita Baryalai" w:date="2025-09-16T12:38:00Z">
            <w:rPr>
              <w:bCs/>
              <w:lang w:val="en-GB"/>
            </w:rPr>
          </w:rPrChange>
        </w:rPr>
        <w:t>en</w:t>
      </w:r>
    </w:p>
    <w:p w14:paraId="2F61F489" w14:textId="77777777" w:rsidR="0042192E" w:rsidRPr="00432FB3" w:rsidRDefault="0042192E" w:rsidP="0042192E">
      <w:pPr>
        <w:rPr>
          <w:lang w:val="pl-PL"/>
          <w:rPrChange w:id="47" w:author="Gita Baryalai" w:date="2025-09-16T12:38:00Z">
            <w:rPr>
              <w:lang w:val="en-GB"/>
            </w:rPr>
          </w:rPrChange>
        </w:rPr>
      </w:pPr>
    </w:p>
    <w:p w14:paraId="695DEA12" w14:textId="7DE3ADB6" w:rsidR="0018392E" w:rsidRPr="00432FB3" w:rsidRDefault="00B01334" w:rsidP="000C0CC4">
      <w:pPr>
        <w:keepNext/>
        <w:outlineLvl w:val="2"/>
        <w:rPr>
          <w:lang w:val="pl-PL"/>
          <w:rPrChange w:id="48" w:author="Gita Baryalai" w:date="2025-09-16T12:38:00Z">
            <w:rPr>
              <w:lang w:val="en-GB"/>
            </w:rPr>
          </w:rPrChange>
        </w:rPr>
      </w:pPr>
      <w:r w:rsidRPr="00432FB3">
        <w:rPr>
          <w:bCs/>
          <w:highlight w:val="lightGray"/>
          <w:lang w:val="pl-PL"/>
          <w:rPrChange w:id="49" w:author="Gita Baryalai" w:date="2025-09-16T12:38:00Z">
            <w:rPr>
              <w:bCs/>
              <w:highlight w:val="lightGray"/>
              <w:lang w:val="en-GB"/>
            </w:rPr>
          </w:rPrChange>
        </w:rPr>
        <w:t>Elle</w:t>
      </w:r>
      <w:r w:rsidR="0042192E" w:rsidRPr="00432FB3">
        <w:rPr>
          <w:bCs/>
          <w:highlight w:val="lightGray"/>
          <w:lang w:val="pl-PL"/>
          <w:rPrChange w:id="50" w:author="Gita Baryalai" w:date="2025-09-16T12:38:00Z">
            <w:rPr>
              <w:bCs/>
              <w:highlight w:val="lightGray"/>
              <w:lang w:val="en-GB"/>
            </w:rPr>
          </w:rPrChange>
        </w:rPr>
        <w:t>r</w:t>
      </w:r>
    </w:p>
    <w:p w14:paraId="7A21B593" w14:textId="77777777" w:rsidR="0042192E" w:rsidRPr="00432FB3" w:rsidRDefault="0042192E" w:rsidP="0042192E">
      <w:pPr>
        <w:keepNext/>
        <w:outlineLvl w:val="2"/>
        <w:rPr>
          <w:bCs/>
          <w:highlight w:val="lightGray"/>
          <w:lang w:val="pl-PL"/>
          <w:rPrChange w:id="51" w:author="Gita Baryalai" w:date="2025-09-16T12:38:00Z">
            <w:rPr>
              <w:bCs/>
              <w:highlight w:val="lightGray"/>
              <w:lang w:val="en-GB"/>
            </w:rPr>
          </w:rPrChange>
        </w:rPr>
      </w:pPr>
      <w:r w:rsidRPr="00432FB3">
        <w:rPr>
          <w:bCs/>
          <w:highlight w:val="lightGray"/>
          <w:lang w:val="pl-PL"/>
          <w:rPrChange w:id="52" w:author="Gita Baryalai" w:date="2025-09-16T12:38:00Z">
            <w:rPr>
              <w:bCs/>
              <w:highlight w:val="lightGray"/>
              <w:lang w:val="en-GB"/>
            </w:rPr>
          </w:rPrChange>
        </w:rPr>
        <w:t>Laboratori Fundació Dau</w:t>
      </w:r>
    </w:p>
    <w:p w14:paraId="7A3FCDC5" w14:textId="77777777" w:rsidR="0042192E" w:rsidRPr="00432FB3" w:rsidRDefault="0042192E" w:rsidP="0042192E">
      <w:pPr>
        <w:keepNext/>
        <w:outlineLvl w:val="2"/>
        <w:rPr>
          <w:bCs/>
          <w:highlight w:val="lightGray"/>
          <w:lang w:val="pl-PL"/>
          <w:rPrChange w:id="53" w:author="Gita Baryalai" w:date="2025-09-16T12:38:00Z">
            <w:rPr>
              <w:bCs/>
              <w:highlight w:val="lightGray"/>
              <w:lang w:val="en-GB"/>
            </w:rPr>
          </w:rPrChange>
        </w:rPr>
      </w:pPr>
      <w:r w:rsidRPr="00432FB3">
        <w:rPr>
          <w:bCs/>
          <w:highlight w:val="lightGray"/>
          <w:lang w:val="pl-PL"/>
          <w:rPrChange w:id="54" w:author="Gita Baryalai" w:date="2025-09-16T12:38:00Z">
            <w:rPr>
              <w:bCs/>
              <w:highlight w:val="lightGray"/>
              <w:lang w:val="en-GB"/>
            </w:rPr>
          </w:rPrChange>
        </w:rPr>
        <w:t>C/ C, 12-14 Pol. Ind.</w:t>
      </w:r>
    </w:p>
    <w:p w14:paraId="7CC60B0E" w14:textId="77777777" w:rsidR="0042192E" w:rsidRPr="000C0CC4" w:rsidRDefault="0042192E" w:rsidP="000D61A8">
      <w:pPr>
        <w:keepNext/>
        <w:outlineLvl w:val="2"/>
        <w:rPr>
          <w:bCs/>
          <w:highlight w:val="lightGray"/>
        </w:rPr>
      </w:pPr>
      <w:r w:rsidRPr="000C0CC4">
        <w:rPr>
          <w:bCs/>
          <w:highlight w:val="lightGray"/>
        </w:rPr>
        <w:t xml:space="preserve">Zona Franca, Barcelona, 08040, </w:t>
      </w:r>
    </w:p>
    <w:p w14:paraId="54A3081A" w14:textId="77777777" w:rsidR="0042192E" w:rsidRDefault="0042192E" w:rsidP="000D61A8">
      <w:pPr>
        <w:keepNext/>
        <w:outlineLvl w:val="2"/>
        <w:rPr>
          <w:ins w:id="55" w:author="Gita Baryalai" w:date="2025-09-16T12:53:00Z"/>
          <w:bCs/>
          <w:highlight w:val="lightGray"/>
        </w:rPr>
      </w:pPr>
      <w:r w:rsidRPr="000C0CC4">
        <w:rPr>
          <w:bCs/>
          <w:highlight w:val="lightGray"/>
        </w:rPr>
        <w:t>Spania</w:t>
      </w:r>
    </w:p>
    <w:p w14:paraId="5C5AF474" w14:textId="77777777" w:rsidR="00376AB0" w:rsidRDefault="00376AB0" w:rsidP="000D61A8">
      <w:pPr>
        <w:keepNext/>
        <w:outlineLvl w:val="2"/>
        <w:rPr>
          <w:ins w:id="56" w:author="Gita Baryalai" w:date="2025-09-16T12:53:00Z"/>
          <w:bCs/>
          <w:highlight w:val="lightGray"/>
        </w:rPr>
      </w:pPr>
    </w:p>
    <w:p w14:paraId="2BF23778" w14:textId="77777777" w:rsidR="00953D6A" w:rsidRPr="001012AC" w:rsidRDefault="00953D6A" w:rsidP="00953D6A">
      <w:pPr>
        <w:keepNext/>
        <w:outlineLvl w:val="2"/>
        <w:rPr>
          <w:ins w:id="57" w:author="MAH reviewer" w:date="2025-09-17T11:26:00Z"/>
          <w:lang w:val="pl-PL"/>
        </w:rPr>
      </w:pPr>
      <w:ins w:id="58" w:author="MAH reviewer" w:date="2025-09-17T11:26:00Z">
        <w:r w:rsidRPr="001012AC">
          <w:rPr>
            <w:bCs/>
            <w:highlight w:val="lightGray"/>
            <w:lang w:val="pl-PL"/>
          </w:rPr>
          <w:t>Eller</w:t>
        </w:r>
      </w:ins>
    </w:p>
    <w:p w14:paraId="113E26C9" w14:textId="77777777" w:rsidR="00376AB0" w:rsidRPr="00953D6A" w:rsidRDefault="00376AB0" w:rsidP="00376AB0">
      <w:pPr>
        <w:widowControl w:val="0"/>
        <w:rPr>
          <w:ins w:id="59" w:author="Gita Baryalai" w:date="2025-09-16T12:53:00Z"/>
          <w:szCs w:val="20"/>
          <w:highlight w:val="lightGray"/>
          <w:rPrChange w:id="60" w:author="MAH reviewer" w:date="2025-09-17T11:26:00Z">
            <w:rPr>
              <w:ins w:id="61" w:author="Gita Baryalai" w:date="2025-09-16T12:53:00Z"/>
              <w:szCs w:val="20"/>
            </w:rPr>
          </w:rPrChange>
        </w:rPr>
      </w:pPr>
      <w:ins w:id="62" w:author="Gita Baryalai" w:date="2025-09-16T12:53:00Z">
        <w:r w:rsidRPr="00953D6A">
          <w:rPr>
            <w:highlight w:val="lightGray"/>
            <w:rPrChange w:id="63" w:author="MAH reviewer" w:date="2025-09-17T11:26:00Z">
              <w:rPr/>
            </w:rPrChange>
          </w:rPr>
          <w:t>Accord Healthcare single member S.A.</w:t>
        </w:r>
      </w:ins>
    </w:p>
    <w:p w14:paraId="1862A73E" w14:textId="77777777" w:rsidR="00376AB0" w:rsidRPr="00953D6A" w:rsidRDefault="00376AB0" w:rsidP="00376AB0">
      <w:pPr>
        <w:widowControl w:val="0"/>
        <w:rPr>
          <w:ins w:id="64" w:author="Gita Baryalai" w:date="2025-09-16T12:53:00Z"/>
          <w:highlight w:val="lightGray"/>
          <w:rPrChange w:id="65" w:author="MAH reviewer" w:date="2025-09-17T11:26:00Z">
            <w:rPr>
              <w:ins w:id="66" w:author="Gita Baryalai" w:date="2025-09-16T12:53:00Z"/>
            </w:rPr>
          </w:rPrChange>
        </w:rPr>
      </w:pPr>
      <w:ins w:id="67" w:author="Gita Baryalai" w:date="2025-09-16T12:53:00Z">
        <w:r w:rsidRPr="00953D6A">
          <w:rPr>
            <w:highlight w:val="lightGray"/>
            <w:rPrChange w:id="68" w:author="MAH reviewer" w:date="2025-09-17T11:26:00Z">
              <w:rPr/>
            </w:rPrChange>
          </w:rPr>
          <w:t xml:space="preserve">64th Km National Road Athens </w:t>
        </w:r>
      </w:ins>
    </w:p>
    <w:p w14:paraId="1BB6AE2C" w14:textId="77777777" w:rsidR="00376AB0" w:rsidRPr="00287152" w:rsidRDefault="00376AB0" w:rsidP="00376AB0">
      <w:pPr>
        <w:numPr>
          <w:ilvl w:val="12"/>
          <w:numId w:val="0"/>
        </w:numPr>
        <w:rPr>
          <w:ins w:id="69" w:author="Gita Baryalai" w:date="2025-09-16T12:53:00Z"/>
          <w:snapToGrid w:val="0"/>
          <w:lang w:val="en-GB"/>
        </w:rPr>
      </w:pPr>
      <w:ins w:id="70" w:author="Gita Baryalai" w:date="2025-09-16T12:53:00Z">
        <w:r w:rsidRPr="00953D6A">
          <w:rPr>
            <w:highlight w:val="lightGray"/>
            <w:rPrChange w:id="71" w:author="MAH reviewer" w:date="2025-09-17T11:26:00Z">
              <w:rPr/>
            </w:rPrChange>
          </w:rPr>
          <w:t xml:space="preserve">Lamia, Schimatari, 32009, </w:t>
        </w:r>
        <w:r w:rsidRPr="00953D6A">
          <w:rPr>
            <w:highlight w:val="lightGray"/>
            <w:lang w:val="en-GB"/>
            <w:rPrChange w:id="72" w:author="MAH reviewer" w:date="2025-09-17T11:26:00Z">
              <w:rPr>
                <w:lang w:val="sv-SE"/>
              </w:rPr>
            </w:rPrChange>
          </w:rPr>
          <w:t>Hellas</w:t>
        </w:r>
      </w:ins>
    </w:p>
    <w:p w14:paraId="34E698B9" w14:textId="77777777" w:rsidR="00376AB0" w:rsidRPr="00376AB0" w:rsidRDefault="00376AB0" w:rsidP="000D61A8">
      <w:pPr>
        <w:keepNext/>
        <w:outlineLvl w:val="2"/>
        <w:rPr>
          <w:bCs/>
          <w:highlight w:val="lightGray"/>
          <w:lang w:val="en-GB"/>
          <w:rPrChange w:id="73" w:author="Gita Baryalai" w:date="2025-09-16T12:53:00Z">
            <w:rPr>
              <w:bCs/>
              <w:highlight w:val="lightGray"/>
            </w:rPr>
          </w:rPrChange>
        </w:rPr>
      </w:pPr>
    </w:p>
    <w:p w14:paraId="0D7ABC91" w14:textId="76C88548" w:rsidR="0042192E" w:rsidDel="00953D6A" w:rsidRDefault="0042192E" w:rsidP="004F668C">
      <w:pPr>
        <w:rPr>
          <w:del w:id="74" w:author="MAH reviewer" w:date="2025-09-17T11:26:00Z"/>
          <w:b/>
          <w:bCs/>
        </w:rPr>
      </w:pPr>
    </w:p>
    <w:p w14:paraId="3D80855E" w14:textId="5960B5BB" w:rsidR="00FF3E15" w:rsidRPr="000F780E" w:rsidRDefault="00FF3E15" w:rsidP="00FF3E15">
      <w:pPr>
        <w:pStyle w:val="Default"/>
        <w:rPr>
          <w:sz w:val="22"/>
          <w:szCs w:val="22"/>
          <w:lang w:val="nl-NL"/>
        </w:rPr>
      </w:pPr>
      <w:r w:rsidRPr="00FF3E15">
        <w:rPr>
          <w:sz w:val="22"/>
          <w:szCs w:val="22"/>
          <w:lang w:val="nb-NO"/>
        </w:rPr>
        <w:t>Ta kontakt med den lokale representanten for innehaveren av markedsføringstillatelsen for ytterligere informasjon om dette legemidlet:</w:t>
      </w:r>
      <w:r w:rsidRPr="000F780E">
        <w:rPr>
          <w:sz w:val="22"/>
          <w:szCs w:val="22"/>
          <w:lang w:val="nl-NL"/>
        </w:rPr>
        <w:t xml:space="preserve"> </w:t>
      </w:r>
    </w:p>
    <w:p w14:paraId="06892E2F" w14:textId="77777777" w:rsidR="00FF3E15" w:rsidRPr="000F780E" w:rsidRDefault="00FF3E15" w:rsidP="00FF3E15">
      <w:pPr>
        <w:rPr>
          <w:highlight w:val="lightGray"/>
          <w:lang w:val="nl-NL"/>
        </w:rPr>
      </w:pPr>
    </w:p>
    <w:p w14:paraId="57BD7C0B" w14:textId="77777777" w:rsidR="00FF3E15" w:rsidRDefault="00FF3E15" w:rsidP="00FF3E15">
      <w:pPr>
        <w:pStyle w:val="Default"/>
        <w:rPr>
          <w:sz w:val="22"/>
          <w:szCs w:val="22"/>
        </w:rPr>
      </w:pPr>
      <w:r>
        <w:rPr>
          <w:sz w:val="22"/>
          <w:szCs w:val="22"/>
        </w:rPr>
        <w:t xml:space="preserve">AT / BE / BG / CY / CZ / DE / DK / EE / FI / FR / HR / HU / IE / IS / IT / LT / LV / LU / MT / NL / NO / PT / PL / RO / SE / SI / SK / ES </w:t>
      </w:r>
    </w:p>
    <w:p w14:paraId="1B4C89F7" w14:textId="77777777" w:rsidR="00FF3E15" w:rsidRDefault="00FF3E15" w:rsidP="00FF3E15">
      <w:pPr>
        <w:pStyle w:val="Default"/>
        <w:rPr>
          <w:sz w:val="22"/>
          <w:szCs w:val="22"/>
        </w:rPr>
      </w:pPr>
    </w:p>
    <w:p w14:paraId="625585A5" w14:textId="77777777" w:rsidR="00FF3E15" w:rsidRDefault="00FF3E15" w:rsidP="00FF3E15">
      <w:pPr>
        <w:pStyle w:val="Default"/>
        <w:rPr>
          <w:sz w:val="22"/>
          <w:szCs w:val="22"/>
        </w:rPr>
      </w:pPr>
      <w:r>
        <w:rPr>
          <w:sz w:val="22"/>
          <w:szCs w:val="22"/>
        </w:rPr>
        <w:t xml:space="preserve">Accord Healthcare S.L.U. </w:t>
      </w:r>
    </w:p>
    <w:p w14:paraId="05F4FEA2" w14:textId="1397E863" w:rsidR="00FF3E15" w:rsidRDefault="00FF3E15" w:rsidP="00FF3E15">
      <w:r>
        <w:t xml:space="preserve">Tlf.: +34 93 301 00 64 </w:t>
      </w:r>
    </w:p>
    <w:p w14:paraId="22D951B6" w14:textId="77777777" w:rsidR="00FF3E15" w:rsidRDefault="00FF3E15" w:rsidP="00FF3E15"/>
    <w:p w14:paraId="06208A30" w14:textId="77777777" w:rsidR="00FF3E15" w:rsidRPr="000F780E" w:rsidRDefault="00FF3E15" w:rsidP="00FF3E15">
      <w:pPr>
        <w:pStyle w:val="Default"/>
        <w:rPr>
          <w:sz w:val="22"/>
          <w:szCs w:val="22"/>
          <w:lang w:val="nl-NL"/>
        </w:rPr>
      </w:pPr>
      <w:r w:rsidRPr="000F780E">
        <w:rPr>
          <w:sz w:val="22"/>
          <w:szCs w:val="22"/>
          <w:lang w:val="nl-NL"/>
        </w:rPr>
        <w:t xml:space="preserve">EL </w:t>
      </w:r>
    </w:p>
    <w:p w14:paraId="29620976" w14:textId="77777777" w:rsidR="00FF3E15" w:rsidRPr="000F780E" w:rsidRDefault="00FF3E15" w:rsidP="00FF3E15">
      <w:pPr>
        <w:pStyle w:val="Default"/>
        <w:rPr>
          <w:sz w:val="22"/>
          <w:szCs w:val="22"/>
          <w:lang w:val="nl-NL"/>
        </w:rPr>
      </w:pPr>
      <w:r w:rsidRPr="000F780E">
        <w:rPr>
          <w:sz w:val="22"/>
          <w:szCs w:val="22"/>
          <w:lang w:val="nl-NL"/>
        </w:rPr>
        <w:t>Win Medica A.E.</w:t>
      </w:r>
    </w:p>
    <w:p w14:paraId="3111CC49" w14:textId="3439B283" w:rsidR="00FF3E15" w:rsidRPr="00204637" w:rsidRDefault="00FF3E15" w:rsidP="00FF3E15">
      <w:pPr>
        <w:rPr>
          <w:highlight w:val="lightGray"/>
        </w:rPr>
      </w:pPr>
      <w:r>
        <w:t xml:space="preserve">Tlf.: +30 210 7488 821 </w:t>
      </w:r>
    </w:p>
    <w:p w14:paraId="6FBFE9C0" w14:textId="77777777" w:rsidR="00FF3E15" w:rsidRPr="00545157" w:rsidRDefault="00FF3E15" w:rsidP="004F668C">
      <w:pPr>
        <w:rPr>
          <w:b/>
          <w:bCs/>
        </w:rPr>
      </w:pPr>
    </w:p>
    <w:p w14:paraId="38A0C877" w14:textId="77777777" w:rsidR="00741998" w:rsidRPr="00545157" w:rsidRDefault="0064530B" w:rsidP="004F668C">
      <w:r w:rsidRPr="00545157">
        <w:rPr>
          <w:b/>
          <w:bCs/>
        </w:rPr>
        <w:t xml:space="preserve">Dette pakningsvedlegget ble sist </w:t>
      </w:r>
      <w:r w:rsidR="00C74E1D" w:rsidRPr="00545157">
        <w:rPr>
          <w:b/>
          <w:bCs/>
        </w:rPr>
        <w:t>oppdatert</w:t>
      </w:r>
      <w:r w:rsidRPr="00545157">
        <w:rPr>
          <w:b/>
          <w:bCs/>
        </w:rPr>
        <w:t xml:space="preserve"> </w:t>
      </w:r>
      <w:r w:rsidR="0042192E" w:rsidRPr="00545157">
        <w:rPr>
          <w:bCs/>
        </w:rPr>
        <w:t>{MM/ÅÅÅÅ}.</w:t>
      </w:r>
      <w:r w:rsidR="00741998" w:rsidRPr="00545157">
        <w:rPr>
          <w:b/>
          <w:bCs/>
        </w:rPr>
        <w:t xml:space="preserve"> </w:t>
      </w:r>
    </w:p>
    <w:p w14:paraId="0B374324" w14:textId="77777777" w:rsidR="0064530B" w:rsidRPr="00545157" w:rsidRDefault="0064530B" w:rsidP="004F668C"/>
    <w:p w14:paraId="6217819C" w14:textId="77777777" w:rsidR="0042192E" w:rsidRPr="00545157" w:rsidRDefault="0042192E" w:rsidP="004F668C">
      <w:pPr>
        <w:numPr>
          <w:ilvl w:val="12"/>
          <w:numId w:val="0"/>
        </w:numPr>
        <w:rPr>
          <w:b/>
          <w:bCs/>
        </w:rPr>
      </w:pPr>
      <w:r w:rsidRPr="00545157">
        <w:rPr>
          <w:b/>
          <w:bCs/>
        </w:rPr>
        <w:t>Andre informasjonskilder</w:t>
      </w:r>
    </w:p>
    <w:p w14:paraId="3AD42D17" w14:textId="77777777" w:rsidR="0042192E" w:rsidRPr="00545157" w:rsidRDefault="0042192E" w:rsidP="004F668C">
      <w:pPr>
        <w:numPr>
          <w:ilvl w:val="12"/>
          <w:numId w:val="0"/>
        </w:numPr>
      </w:pPr>
    </w:p>
    <w:p w14:paraId="78D2A903" w14:textId="6A6F0105" w:rsidR="0064530B" w:rsidRPr="00545157" w:rsidRDefault="0064530B" w:rsidP="004F668C">
      <w:pPr>
        <w:numPr>
          <w:ilvl w:val="12"/>
          <w:numId w:val="0"/>
        </w:numPr>
      </w:pPr>
      <w:r w:rsidRPr="00545157">
        <w:t xml:space="preserve">Detaljert informasjon om </w:t>
      </w:r>
      <w:r w:rsidR="00A27B95" w:rsidRPr="00545157">
        <w:t xml:space="preserve">dette </w:t>
      </w:r>
      <w:r w:rsidRPr="00545157">
        <w:t>legemidlet er tilgjengelig på nettstedet til Det europeiske legemiddelkontoret</w:t>
      </w:r>
      <w:r w:rsidR="00D87557" w:rsidRPr="00545157">
        <w:t xml:space="preserve"> </w:t>
      </w:r>
      <w:r w:rsidR="00A27B95" w:rsidRPr="00545157">
        <w:t>(</w:t>
      </w:r>
      <w:r w:rsidR="00D87557" w:rsidRPr="00545157">
        <w:t xml:space="preserve">the </w:t>
      </w:r>
      <w:r w:rsidR="00A27B95" w:rsidRPr="00545157">
        <w:t>European Medicines Agency)</w:t>
      </w:r>
      <w:r w:rsidRPr="00545157">
        <w:t xml:space="preserve">: </w:t>
      </w:r>
      <w:hyperlink r:id="rId12" w:history="1">
        <w:r w:rsidR="00FF3E15" w:rsidRPr="00FF3E15">
          <w:rPr>
            <w:rStyle w:val="Hyperlink"/>
          </w:rPr>
          <w:t>https://www.ema.europa.eu</w:t>
        </w:r>
      </w:hyperlink>
    </w:p>
    <w:p w14:paraId="44AADA3E" w14:textId="77777777" w:rsidR="0064530B" w:rsidRPr="00545157" w:rsidRDefault="0064530B" w:rsidP="004F668C"/>
    <w:p w14:paraId="698343A1" w14:textId="77777777" w:rsidR="00C52872" w:rsidRPr="00545157" w:rsidRDefault="00A16E8F" w:rsidP="004F668C">
      <w:r w:rsidRPr="00545157">
        <w:br w:type="page"/>
      </w:r>
    </w:p>
    <w:p w14:paraId="6BC65FC9" w14:textId="77777777" w:rsidR="00C52872" w:rsidRPr="00545157" w:rsidRDefault="00C52872" w:rsidP="004F668C"/>
    <w:p w14:paraId="34559C3B" w14:textId="77777777" w:rsidR="0064530B" w:rsidRPr="00545157" w:rsidRDefault="0064530B" w:rsidP="004F668C">
      <w:r w:rsidRPr="00545157">
        <w:rPr>
          <w:b/>
          <w:bCs/>
        </w:rPr>
        <w:t>Påfølgende informasjon er bare beregnet på helsepersonell:</w:t>
      </w:r>
    </w:p>
    <w:p w14:paraId="535740CD" w14:textId="77777777" w:rsidR="0064530B" w:rsidRPr="00545157" w:rsidRDefault="0064530B" w:rsidP="004F668C">
      <w:pPr>
        <w:ind w:right="-449"/>
      </w:pPr>
    </w:p>
    <w:p w14:paraId="555DC93F" w14:textId="77777777" w:rsidR="0064530B" w:rsidRPr="00545157" w:rsidRDefault="0064530B" w:rsidP="004F668C">
      <w:pPr>
        <w:ind w:right="-449"/>
        <w:rPr>
          <w:b/>
          <w:bCs/>
        </w:rPr>
      </w:pPr>
      <w:r w:rsidRPr="00545157">
        <w:rPr>
          <w:b/>
          <w:bCs/>
        </w:rPr>
        <w:t>Instruksjoner for bruk og håndtering (</w:t>
      </w:r>
      <w:r w:rsidRPr="00545157">
        <w:t>se også</w:t>
      </w:r>
      <w:r w:rsidRPr="00545157">
        <w:rPr>
          <w:b/>
          <w:bCs/>
        </w:rPr>
        <w:t xml:space="preserve"> 3. H</w:t>
      </w:r>
      <w:r w:rsidR="007E02F4" w:rsidRPr="00545157">
        <w:rPr>
          <w:b/>
          <w:bCs/>
        </w:rPr>
        <w:t xml:space="preserve">vordan </w:t>
      </w:r>
      <w:r w:rsidR="00D475E2" w:rsidRPr="00545157">
        <w:rPr>
          <w:b/>
          <w:bCs/>
        </w:rPr>
        <w:t>Tigecycline Accord</w:t>
      </w:r>
      <w:r w:rsidR="00C74E1D" w:rsidRPr="00545157">
        <w:rPr>
          <w:b/>
          <w:bCs/>
        </w:rPr>
        <w:t xml:space="preserve"> gis</w:t>
      </w:r>
      <w:r w:rsidRPr="00545157">
        <w:rPr>
          <w:b/>
          <w:bCs/>
        </w:rPr>
        <w:t xml:space="preserve"> </w:t>
      </w:r>
      <w:r w:rsidRPr="00545157">
        <w:t>i dette pakningsvedlegg</w:t>
      </w:r>
      <w:r w:rsidR="00A73FD3" w:rsidRPr="00545157">
        <w:t>et</w:t>
      </w:r>
      <w:r w:rsidRPr="00545157">
        <w:rPr>
          <w:b/>
          <w:bCs/>
        </w:rPr>
        <w:t>)</w:t>
      </w:r>
    </w:p>
    <w:p w14:paraId="09FE4863" w14:textId="77777777" w:rsidR="0064530B" w:rsidRPr="00545157" w:rsidRDefault="0064530B" w:rsidP="004F668C">
      <w:pPr>
        <w:ind w:right="-449"/>
      </w:pPr>
    </w:p>
    <w:p w14:paraId="7B2BB0EA" w14:textId="77777777" w:rsidR="0064530B" w:rsidRPr="00545157" w:rsidRDefault="00556A3C" w:rsidP="004F668C">
      <w:pPr>
        <w:ind w:right="-449"/>
      </w:pPr>
      <w:r w:rsidRPr="00545157">
        <w:t>P</w:t>
      </w:r>
      <w:r w:rsidR="0064530B" w:rsidRPr="00545157">
        <w:t>ulver</w:t>
      </w:r>
      <w:r w:rsidRPr="00545157">
        <w:t>et</w:t>
      </w:r>
      <w:r w:rsidR="0064530B" w:rsidRPr="00545157">
        <w:t xml:space="preserve"> bør rekonstitueres med 5,3 ml natriumklorid 9 mg/ml (0,9 %) injeksjonsvæske, </w:t>
      </w:r>
      <w:r w:rsidR="00F1691C" w:rsidRPr="00545157">
        <w:t xml:space="preserve">oppløsning </w:t>
      </w:r>
      <w:r w:rsidR="0064530B" w:rsidRPr="00545157">
        <w:t xml:space="preserve">glukose 50 </w:t>
      </w:r>
      <w:r w:rsidR="00C74E1D" w:rsidRPr="00545157">
        <w:t>m</w:t>
      </w:r>
      <w:r w:rsidR="0064530B" w:rsidRPr="00545157">
        <w:t>g/ml (5 %) injeksjonsvæske</w:t>
      </w:r>
      <w:r w:rsidR="00F1691C" w:rsidRPr="00545157">
        <w:t xml:space="preserve">, oppløsning </w:t>
      </w:r>
      <w:r w:rsidR="0064530B" w:rsidRPr="00545157">
        <w:t>eller Ringer-laktat injeksjonsvæske</w:t>
      </w:r>
      <w:r w:rsidR="00F1691C" w:rsidRPr="00545157">
        <w:t xml:space="preserve">, oppløsning </w:t>
      </w:r>
      <w:r w:rsidR="0064530B" w:rsidRPr="00545157">
        <w:t>for å oppnå en konsentrasjon på 10</w:t>
      </w:r>
      <w:r w:rsidR="002F2E4F" w:rsidRPr="00545157">
        <w:t> </w:t>
      </w:r>
      <w:r w:rsidR="0064530B" w:rsidRPr="00545157">
        <w:t>mg/ml tigecyklin. Hetteglasset bør roteres forsiktig inntil legemidlet er oppløst. Deretter trekkes 5</w:t>
      </w:r>
      <w:r w:rsidR="002F2E4F" w:rsidRPr="00545157">
        <w:t> </w:t>
      </w:r>
      <w:r w:rsidR="0064530B" w:rsidRPr="00545157">
        <w:t xml:space="preserve">ml av den rekonstituerte </w:t>
      </w:r>
      <w:r w:rsidR="00F1691C" w:rsidRPr="00545157">
        <w:t>opp</w:t>
      </w:r>
      <w:r w:rsidR="0064530B" w:rsidRPr="00545157">
        <w:t>løsningen umiddelbart fra hetteglasset og tilsettes en 100 ml infusjonspose til intravenøs bruk eller en annen egnet infusjonsbeholder (f.eks. glassbeholder).</w:t>
      </w:r>
    </w:p>
    <w:p w14:paraId="562EEEA0" w14:textId="77777777" w:rsidR="0064530B" w:rsidRPr="00545157" w:rsidRDefault="0064530B" w:rsidP="004F668C">
      <w:pPr>
        <w:ind w:right="-449"/>
      </w:pPr>
    </w:p>
    <w:p w14:paraId="6185666F" w14:textId="77777777" w:rsidR="0064530B" w:rsidRPr="00545157" w:rsidRDefault="0064530B" w:rsidP="004F668C">
      <w:pPr>
        <w:ind w:right="-449"/>
      </w:pPr>
      <w:r w:rsidRPr="00545157">
        <w:t xml:space="preserve">For en dose på 100 mg rekonstitueres to hetteglass i en 100 ml infusjonspose til intravenøs bruk eller en annen egnet infusjonsbeholder (f.eks. glassbeholder). </w:t>
      </w:r>
    </w:p>
    <w:p w14:paraId="55B7A942" w14:textId="77777777" w:rsidR="0064530B" w:rsidRPr="00545157" w:rsidRDefault="0064530B" w:rsidP="004F668C">
      <w:pPr>
        <w:ind w:right="-449"/>
      </w:pPr>
    </w:p>
    <w:p w14:paraId="01E52943" w14:textId="77777777" w:rsidR="0064530B" w:rsidRPr="00545157" w:rsidRDefault="0064530B" w:rsidP="004F668C">
      <w:pPr>
        <w:ind w:right="-449"/>
      </w:pPr>
      <w:r w:rsidRPr="00545157">
        <w:t xml:space="preserve">NB: Hetteglasset inneholder et overskudd på 6 %. 5 ml rekonstituert </w:t>
      </w:r>
      <w:r w:rsidR="00F1691C" w:rsidRPr="00545157">
        <w:t>opp</w:t>
      </w:r>
      <w:r w:rsidRPr="00545157">
        <w:t xml:space="preserve">løsning tilsvarer derfor 50 mg legemiddel. Den rekonstituerte </w:t>
      </w:r>
      <w:r w:rsidR="00F1691C" w:rsidRPr="00545157">
        <w:t>opp</w:t>
      </w:r>
      <w:r w:rsidRPr="00545157">
        <w:t>løsningen skal være gul til oransje i farge. Hvis den ikke er det, skal løsningen kastes. Parenterale produkter skal inspiseres visuelt for partikler og misfarging (f.eks. grønn eller svart) før administrasjon.</w:t>
      </w:r>
    </w:p>
    <w:p w14:paraId="4F6CB27A" w14:textId="77777777" w:rsidR="0064530B" w:rsidRPr="00545157" w:rsidRDefault="0064530B" w:rsidP="004F668C">
      <w:pPr>
        <w:ind w:right="-449"/>
      </w:pPr>
    </w:p>
    <w:p w14:paraId="1807C293" w14:textId="77777777" w:rsidR="0064530B" w:rsidRPr="00545157" w:rsidRDefault="00556A3C" w:rsidP="004F668C">
      <w:pPr>
        <w:ind w:right="-449"/>
      </w:pPr>
      <w:r w:rsidRPr="00545157">
        <w:t>Tigecyklin</w:t>
      </w:r>
      <w:r w:rsidR="0064530B" w:rsidRPr="00545157">
        <w:t xml:space="preserve"> </w:t>
      </w:r>
      <w:r w:rsidRPr="00545157">
        <w:t>bør</w:t>
      </w:r>
      <w:r w:rsidR="0064530B" w:rsidRPr="00545157">
        <w:t xml:space="preserve"> administreres intravenøst gjennom en egen slange eller en Y-k</w:t>
      </w:r>
      <w:r w:rsidR="007B2F34" w:rsidRPr="00545157">
        <w:t>obling</w:t>
      </w:r>
      <w:r w:rsidR="0064530B" w:rsidRPr="00545157">
        <w:t xml:space="preserve">. Hvis den samme intravenøse slangen benyttes til infusjon av flere virkestoffer etter hverandre, skal slangen skylles før og etter infusjon av </w:t>
      </w:r>
      <w:r w:rsidR="006E53C1" w:rsidRPr="00545157">
        <w:t>ti</w:t>
      </w:r>
      <w:r w:rsidRPr="00545157">
        <w:t>gecyklin</w:t>
      </w:r>
      <w:r w:rsidR="0064530B" w:rsidRPr="00545157">
        <w:t xml:space="preserve"> med enten natriumklorid 9 mg/ml (0,9 %) injeksjonsvæske</w:t>
      </w:r>
      <w:r w:rsidR="00F1691C" w:rsidRPr="00545157">
        <w:t>, oppløsning</w:t>
      </w:r>
      <w:r w:rsidR="0064530B" w:rsidRPr="00545157">
        <w:t xml:space="preserve"> eller glukose 50 mg/ml (5 %) injeksjonsvæske</w:t>
      </w:r>
      <w:r w:rsidR="00F1691C" w:rsidRPr="00545157">
        <w:t>, oppløsning</w:t>
      </w:r>
      <w:r w:rsidR="0064530B" w:rsidRPr="00545157">
        <w:t>. Injeksjon skal gjøres med en infusjonsvæske som er kompatibel med tigecyklin og andre legemidler som gis via denne felles slangen.</w:t>
      </w:r>
    </w:p>
    <w:p w14:paraId="7CC03A1F" w14:textId="77777777" w:rsidR="0064530B" w:rsidRPr="00545157" w:rsidRDefault="0064530B" w:rsidP="004F668C">
      <w:pPr>
        <w:ind w:right="-449"/>
      </w:pPr>
    </w:p>
    <w:p w14:paraId="7582A45B" w14:textId="77777777" w:rsidR="0064530B" w:rsidRPr="00545157" w:rsidRDefault="0064530B" w:rsidP="004F668C">
      <w:pPr>
        <w:ind w:right="-449"/>
      </w:pPr>
      <w:r w:rsidRPr="00545157">
        <w:t xml:space="preserve">Kompatible intravenøse </w:t>
      </w:r>
      <w:r w:rsidR="00C77EDA" w:rsidRPr="00545157">
        <w:t>oppløsnings</w:t>
      </w:r>
      <w:r w:rsidRPr="00545157">
        <w:t>væsker inkluderer: natriumklorid 9</w:t>
      </w:r>
      <w:r w:rsidR="00C52406" w:rsidRPr="00545157">
        <w:t xml:space="preserve"> </w:t>
      </w:r>
      <w:r w:rsidRPr="00545157">
        <w:t>mg/ml (0,9</w:t>
      </w:r>
      <w:r w:rsidR="00D264BB" w:rsidRPr="00545157">
        <w:t xml:space="preserve"> </w:t>
      </w:r>
      <w:r w:rsidRPr="00545157">
        <w:t>%) in</w:t>
      </w:r>
      <w:r w:rsidR="007B2F34" w:rsidRPr="00545157">
        <w:t>jeksj</w:t>
      </w:r>
      <w:r w:rsidRPr="00545157">
        <w:t xml:space="preserve">onsvæske, </w:t>
      </w:r>
      <w:r w:rsidR="00F1691C" w:rsidRPr="00545157">
        <w:t xml:space="preserve">oppløsning </w:t>
      </w:r>
      <w:r w:rsidRPr="00545157">
        <w:t>glukose 50 mg/ml (5</w:t>
      </w:r>
      <w:r w:rsidR="00D264BB" w:rsidRPr="00545157">
        <w:t xml:space="preserve"> </w:t>
      </w:r>
      <w:r w:rsidRPr="00545157">
        <w:t>%) in</w:t>
      </w:r>
      <w:r w:rsidR="007B2F34" w:rsidRPr="00545157">
        <w:t>jeks</w:t>
      </w:r>
      <w:r w:rsidR="00C77EDA" w:rsidRPr="00545157">
        <w:t>j</w:t>
      </w:r>
      <w:r w:rsidRPr="00545157">
        <w:t>onsvæske</w:t>
      </w:r>
      <w:r w:rsidR="00F1691C" w:rsidRPr="00545157">
        <w:t xml:space="preserve">, oppløsning </w:t>
      </w:r>
      <w:r w:rsidRPr="00545157">
        <w:t>og Ringer-laktat injeksjonsvæske</w:t>
      </w:r>
      <w:r w:rsidR="00EC13D4" w:rsidRPr="00545157">
        <w:t>, oppløsning</w:t>
      </w:r>
      <w:r w:rsidRPr="00545157">
        <w:t>.</w:t>
      </w:r>
    </w:p>
    <w:p w14:paraId="2FE822E2" w14:textId="77777777" w:rsidR="0064530B" w:rsidRPr="00545157" w:rsidRDefault="0064530B" w:rsidP="004F668C">
      <w:pPr>
        <w:ind w:right="-449"/>
      </w:pPr>
    </w:p>
    <w:p w14:paraId="778EFA43" w14:textId="77777777" w:rsidR="0064530B" w:rsidRPr="00545157" w:rsidRDefault="0064530B" w:rsidP="004F668C">
      <w:r w:rsidRPr="00545157">
        <w:t>Ved administrasjon via Y-kobling er kompatibilitet med</w:t>
      </w:r>
      <w:r w:rsidR="00863FEF" w:rsidRPr="00545157">
        <w:t xml:space="preserve"> tigecyklin</w:t>
      </w:r>
      <w:r w:rsidRPr="00545157">
        <w:t xml:space="preserve"> fortynnet med natriumklorid 9 mg/ml (0,9 %) injeksjonsvæske vist for følgende legemidler eller fortynningsmidler: amikacin, dobutamin, dopaminhydroklorid, gentamicin, haloperidol, Ringer-laktat, lidokainhydroklorid, metoklopramid, morfin, noradrenalin, piperacillin/tazobactam (EDTA</w:t>
      </w:r>
      <w:r w:rsidRPr="00545157">
        <w:noBreakHyphen/>
        <w:t>formulering)</w:t>
      </w:r>
      <w:r w:rsidR="007B2F34" w:rsidRPr="00545157">
        <w:t>,</w:t>
      </w:r>
      <w:r w:rsidRPr="00545157">
        <w:t xml:space="preserve"> kaliumklorid, propofol, ranitidinhydroklorid, teofyllin og tobramycin.</w:t>
      </w:r>
    </w:p>
    <w:p w14:paraId="4323C517" w14:textId="77777777" w:rsidR="0064530B" w:rsidRPr="00545157" w:rsidRDefault="0064530B" w:rsidP="004F668C"/>
    <w:p w14:paraId="4E4CDACC" w14:textId="77777777" w:rsidR="0064530B" w:rsidRPr="00545157" w:rsidRDefault="00D475E2" w:rsidP="004F668C">
      <w:r w:rsidRPr="00545157">
        <w:t>Tigecycline Accord</w:t>
      </w:r>
      <w:r w:rsidR="0064530B" w:rsidRPr="00545157">
        <w:t xml:space="preserve"> må ikke blandes med andre legemidler hvor forlikelighetsdata ikke er tilgjengelig.</w:t>
      </w:r>
    </w:p>
    <w:p w14:paraId="75729CF9" w14:textId="77777777" w:rsidR="0064530B" w:rsidRPr="00545157" w:rsidRDefault="0064530B" w:rsidP="004F668C"/>
    <w:p w14:paraId="48FCE6A1" w14:textId="77777777" w:rsidR="0064530B" w:rsidRPr="00545157" w:rsidRDefault="0064530B" w:rsidP="004F668C">
      <w:pPr>
        <w:keepNext/>
      </w:pPr>
    </w:p>
    <w:p w14:paraId="2928972A" w14:textId="77777777" w:rsidR="0015052E" w:rsidRPr="00545157" w:rsidRDefault="0015052E" w:rsidP="0015052E">
      <w:pPr>
        <w:widowControl w:val="0"/>
        <w:tabs>
          <w:tab w:val="left" w:pos="90"/>
        </w:tabs>
        <w:autoSpaceDE w:val="0"/>
        <w:autoSpaceDN w:val="0"/>
        <w:adjustRightInd w:val="0"/>
        <w:ind w:right="-30"/>
      </w:pPr>
      <w:r w:rsidRPr="00545157">
        <w:rPr>
          <w:spacing w:val="-1"/>
        </w:rPr>
        <w:t>Rekonstituert oppløsning</w:t>
      </w:r>
      <w:r w:rsidRPr="00545157">
        <w:t>:</w:t>
      </w:r>
      <w:r w:rsidRPr="00545157">
        <w:rPr>
          <w:spacing w:val="1"/>
        </w:rPr>
        <w:t xml:space="preserve"> </w:t>
      </w:r>
      <w:r w:rsidRPr="00545157">
        <w:rPr>
          <w:spacing w:val="-1"/>
        </w:rPr>
        <w:t xml:space="preserve">Kjemisk og fysisk stabilitet i bruk har blitt vist i 6 timer ved </w:t>
      </w:r>
      <w:r w:rsidRPr="00545157">
        <w:t>20–25 °</w:t>
      </w:r>
      <w:r w:rsidRPr="00545157">
        <w:rPr>
          <w:spacing w:val="-1"/>
        </w:rPr>
        <w:t>C</w:t>
      </w:r>
      <w:r w:rsidRPr="00545157">
        <w:t xml:space="preserve">. </w:t>
      </w:r>
      <w:r w:rsidRPr="00545157">
        <w:rPr>
          <w:spacing w:val="-1"/>
        </w:rPr>
        <w:t>Fra et mikrobiologisk ståsted skal produktet brukes umiddelbart. Hvis det ikke brukes umiddelbart, er brukeren ansvarlig for oppbevaringstider i bruk og betingelser før bruk, og de vil ikke være lenger enn tidene oppgitt ovenfor for den kjemiske og fysiske stabiliteten i bruk</w:t>
      </w:r>
      <w:r w:rsidRPr="00545157">
        <w:rPr>
          <w:spacing w:val="-2"/>
        </w:rPr>
        <w:t>.</w:t>
      </w:r>
    </w:p>
    <w:p w14:paraId="153BF695" w14:textId="77777777" w:rsidR="0015052E" w:rsidRPr="00545157" w:rsidRDefault="0015052E" w:rsidP="0015052E">
      <w:pPr>
        <w:widowControl w:val="0"/>
        <w:tabs>
          <w:tab w:val="left" w:pos="90"/>
        </w:tabs>
        <w:autoSpaceDE w:val="0"/>
        <w:autoSpaceDN w:val="0"/>
        <w:adjustRightInd w:val="0"/>
        <w:ind w:right="-30"/>
      </w:pPr>
    </w:p>
    <w:p w14:paraId="386F812E" w14:textId="77777777" w:rsidR="0015052E" w:rsidRPr="00545157" w:rsidRDefault="0015052E" w:rsidP="0015052E">
      <w:pPr>
        <w:keepNext/>
      </w:pPr>
      <w:r w:rsidRPr="00545157">
        <w:rPr>
          <w:spacing w:val="-1"/>
        </w:rPr>
        <w:t>Fortynnet oppløsning</w:t>
      </w:r>
      <w:r w:rsidRPr="00545157">
        <w:t>:</w:t>
      </w:r>
      <w:r w:rsidRPr="00545157">
        <w:rPr>
          <w:spacing w:val="1"/>
        </w:rPr>
        <w:t xml:space="preserve"> </w:t>
      </w:r>
      <w:r w:rsidRPr="00545157">
        <w:rPr>
          <w:spacing w:val="-1"/>
        </w:rPr>
        <w:t>Kjemisk og fysisk stabilitet i bruk har blitt vist i 24 timer ved 20–25 °C og 48 timer ved 2–8 °C. Hvis det ikke brukes umiddelbart, er brukeren ansvarlig for oppbevaringstider i bruk og betingelser før bruk, og de vil ikke være lenger enn tidene oppgitt ovenfor for den kjemiske og fysiske stabiliteten i bruk</w:t>
      </w:r>
      <w:r w:rsidRPr="00545157">
        <w:rPr>
          <w:spacing w:val="-2"/>
        </w:rPr>
        <w:t>.</w:t>
      </w:r>
    </w:p>
    <w:p w14:paraId="28BB8D64" w14:textId="77777777" w:rsidR="0064530B" w:rsidRPr="00545157" w:rsidRDefault="0064530B" w:rsidP="004F668C">
      <w:pPr>
        <w:keepNext/>
      </w:pPr>
    </w:p>
    <w:p w14:paraId="3E2BFA56" w14:textId="77777777" w:rsidR="00EA2F8A" w:rsidRPr="00545157" w:rsidRDefault="0064530B" w:rsidP="004F668C">
      <w:pPr>
        <w:rPr>
          <w:b/>
        </w:rPr>
      </w:pPr>
      <w:r w:rsidRPr="00545157">
        <w:t>Dette legemidlet er kun til engangsbruk. All ubrukt oppløsning må kasseres.</w:t>
      </w:r>
    </w:p>
    <w:p w14:paraId="382F9A3F" w14:textId="77777777" w:rsidR="00EA2F8A" w:rsidRPr="00545157" w:rsidRDefault="00EA2F8A" w:rsidP="004F668C">
      <w:pPr>
        <w:jc w:val="center"/>
        <w:rPr>
          <w:b/>
        </w:rPr>
      </w:pPr>
    </w:p>
    <w:p w14:paraId="153D3709" w14:textId="77777777" w:rsidR="00617070" w:rsidRPr="00545157" w:rsidRDefault="00617070" w:rsidP="004F668C">
      <w:pPr>
        <w:jc w:val="center"/>
      </w:pPr>
    </w:p>
    <w:sectPr w:rsidR="00617070" w:rsidRPr="00545157" w:rsidSect="00093B6D">
      <w:footerReference w:type="default" r:id="rId13"/>
      <w:footerReference w:type="first" r:id="rId14"/>
      <w:pgSz w:w="11907"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EC53" w14:textId="77777777" w:rsidR="008E275C" w:rsidRDefault="008E275C">
      <w:r>
        <w:separator/>
      </w:r>
    </w:p>
  </w:endnote>
  <w:endnote w:type="continuationSeparator" w:id="0">
    <w:p w14:paraId="5304DA6E" w14:textId="77777777" w:rsidR="008E275C" w:rsidRDefault="008E2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2FA9" w14:textId="60C5158D" w:rsidR="00F96588" w:rsidRPr="000F6EAC" w:rsidRDefault="00F96588">
    <w:pPr>
      <w:jc w:val="center"/>
      <w:rPr>
        <w:rFonts w:ascii="Arial" w:hAnsi="Arial" w:cs="Arial"/>
      </w:rPr>
    </w:pPr>
    <w:r w:rsidRPr="000F6EAC">
      <w:rPr>
        <w:rStyle w:val="PageNumber"/>
        <w:rFonts w:ascii="Arial" w:hAnsi="Arial" w:cs="Arial"/>
        <w:bCs/>
        <w:sz w:val="16"/>
        <w:szCs w:val="16"/>
        <w:lang w:val="da-DK"/>
      </w:rPr>
      <w:fldChar w:fldCharType="begin"/>
    </w:r>
    <w:r w:rsidRPr="000F6EAC">
      <w:rPr>
        <w:rStyle w:val="PageNumber"/>
        <w:rFonts w:ascii="Arial" w:hAnsi="Arial" w:cs="Arial"/>
        <w:bCs/>
        <w:sz w:val="16"/>
        <w:szCs w:val="16"/>
        <w:lang w:val="da-DK"/>
      </w:rPr>
      <w:instrText xml:space="preserve"> PAGE </w:instrText>
    </w:r>
    <w:r w:rsidRPr="000F6EAC">
      <w:rPr>
        <w:rStyle w:val="PageNumber"/>
        <w:rFonts w:ascii="Arial" w:hAnsi="Arial" w:cs="Arial"/>
        <w:bCs/>
        <w:sz w:val="16"/>
        <w:szCs w:val="16"/>
        <w:lang w:val="da-DK"/>
      </w:rPr>
      <w:fldChar w:fldCharType="separate"/>
    </w:r>
    <w:r w:rsidR="00953D6A">
      <w:rPr>
        <w:rStyle w:val="PageNumber"/>
        <w:rFonts w:ascii="Arial" w:hAnsi="Arial" w:cs="Arial"/>
        <w:bCs/>
        <w:noProof/>
        <w:sz w:val="16"/>
        <w:szCs w:val="16"/>
        <w:lang w:val="da-DK"/>
      </w:rPr>
      <w:t>2</w:t>
    </w:r>
    <w:r w:rsidR="00953D6A">
      <w:rPr>
        <w:rStyle w:val="PageNumber"/>
        <w:rFonts w:ascii="Arial" w:hAnsi="Arial" w:cs="Arial"/>
        <w:bCs/>
        <w:noProof/>
        <w:sz w:val="16"/>
        <w:szCs w:val="16"/>
        <w:lang w:val="da-DK"/>
      </w:rPr>
      <w:t>9</w:t>
    </w:r>
    <w:r w:rsidRPr="000F6EAC">
      <w:rPr>
        <w:rStyle w:val="PageNumber"/>
        <w:rFonts w:ascii="Arial" w:hAnsi="Arial" w:cs="Arial"/>
        <w:bCs/>
        <w:sz w:val="16"/>
        <w:szCs w:val="16"/>
        <w:lang w:val="da-D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D260" w14:textId="77777777" w:rsidR="00F96588" w:rsidRPr="000F6EAC" w:rsidRDefault="00F96588">
    <w:pPr>
      <w:jc w:val="center"/>
      <w:rPr>
        <w:rFonts w:ascii="Arial" w:hAnsi="Arial" w:cs="Arial"/>
      </w:rPr>
    </w:pPr>
    <w:r w:rsidRPr="000F6EAC">
      <w:rPr>
        <w:rStyle w:val="PageNumber"/>
        <w:rFonts w:ascii="Arial" w:hAnsi="Arial" w:cs="Arial"/>
        <w:bCs/>
        <w:sz w:val="16"/>
        <w:szCs w:val="16"/>
        <w:lang w:val="da-DK"/>
      </w:rPr>
      <w:fldChar w:fldCharType="begin"/>
    </w:r>
    <w:r w:rsidRPr="000F6EAC">
      <w:rPr>
        <w:rStyle w:val="PageNumber"/>
        <w:rFonts w:ascii="Arial" w:hAnsi="Arial" w:cs="Arial"/>
        <w:bCs/>
        <w:sz w:val="16"/>
        <w:szCs w:val="16"/>
        <w:lang w:val="da-DK"/>
      </w:rPr>
      <w:instrText xml:space="preserve"> PAGE </w:instrText>
    </w:r>
    <w:r w:rsidRPr="000F6EAC">
      <w:rPr>
        <w:rStyle w:val="PageNumber"/>
        <w:rFonts w:ascii="Arial" w:hAnsi="Arial" w:cs="Arial"/>
        <w:bCs/>
        <w:sz w:val="16"/>
        <w:szCs w:val="16"/>
        <w:lang w:val="da-DK"/>
      </w:rPr>
      <w:fldChar w:fldCharType="separate"/>
    </w:r>
    <w:r w:rsidR="003B2DCF">
      <w:rPr>
        <w:rStyle w:val="PageNumber"/>
        <w:rFonts w:ascii="Arial" w:hAnsi="Arial" w:cs="Arial"/>
        <w:bCs/>
        <w:noProof/>
        <w:sz w:val="16"/>
        <w:szCs w:val="16"/>
        <w:lang w:val="da-DK"/>
      </w:rPr>
      <w:t>3</w:t>
    </w:r>
    <w:r w:rsidRPr="000F6EAC">
      <w:rPr>
        <w:rStyle w:val="PageNumber"/>
        <w:rFonts w:ascii="Arial" w:hAnsi="Arial" w:cs="Arial"/>
        <w:bCs/>
        <w:sz w:val="16"/>
        <w:szCs w:val="16"/>
        <w:lang w:val="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DB260" w14:textId="77777777" w:rsidR="008E275C" w:rsidRDefault="008E275C">
      <w:r>
        <w:separator/>
      </w:r>
    </w:p>
  </w:footnote>
  <w:footnote w:type="continuationSeparator" w:id="0">
    <w:p w14:paraId="737151D7" w14:textId="77777777" w:rsidR="008E275C" w:rsidRDefault="008E2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ascii="Times New Roman" w:hAnsi="Times New Roman" w:cs="Times New Roman"/>
        <w:b w:val="0"/>
        <w:i w:val="0"/>
        <w:caps w:val="0"/>
        <w:smallCaps w:val="0"/>
        <w:strike w:val="0"/>
        <w:vanish w:val="0"/>
        <w:color w:val="000000"/>
      </w:rPr>
    </w:lvl>
  </w:abstractNum>
  <w:abstractNum w:abstractNumId="1" w15:restartNumberingAfterBreak="0">
    <w:nsid w:val="04277AF3"/>
    <w:multiLevelType w:val="singleLevel"/>
    <w:tmpl w:val="2FDA33E8"/>
    <w:lvl w:ilvl="0">
      <w:start w:val="1"/>
      <w:numFmt w:val="upperLetter"/>
      <w:lvlText w:val="%1."/>
      <w:legacy w:legacy="1" w:legacySpace="0" w:legacyIndent="360"/>
      <w:lvlJc w:val="left"/>
      <w:pPr>
        <w:ind w:left="1494" w:hanging="360"/>
      </w:pPr>
      <w:rPr>
        <w:rFonts w:ascii="Times New Roman" w:hAnsi="Times New Roman" w:cs="Times New Roman"/>
        <w:b w:val="0"/>
        <w:i w:val="0"/>
        <w:caps w:val="0"/>
        <w:smallCaps w:val="0"/>
        <w:strike w:val="0"/>
        <w:vanish w:val="0"/>
        <w:color w:val="000000"/>
      </w:rPr>
    </w:lvl>
  </w:abstractNum>
  <w:abstractNum w:abstractNumId="2"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cs="Times New Roman" w:hint="default"/>
        <w:b/>
        <w:i/>
        <w:caps w:val="0"/>
        <w:smallCaps w:val="0"/>
        <w:strike w:val="0"/>
        <w:vanish w:val="0"/>
        <w:color w:val="000000"/>
      </w:rPr>
    </w:lvl>
    <w:lvl w:ilvl="1" w:tplc="FFFFFFFF">
      <w:start w:val="1"/>
      <w:numFmt w:val="bullet"/>
      <w:lvlText w:val="o"/>
      <w:lvlJc w:val="left"/>
      <w:pPr>
        <w:tabs>
          <w:tab w:val="num" w:pos="1440"/>
        </w:tabs>
        <w:ind w:left="1440" w:hanging="360"/>
      </w:pPr>
      <w:rPr>
        <w:rFonts w:ascii="Courier New" w:hAnsi="Courier New" w:cs="MS Mincho" w:hint="default"/>
        <w:b w:val="0"/>
        <w:i/>
        <w:caps w:val="0"/>
        <w:smallCaps w:val="0"/>
        <w:strike w:val="0"/>
        <w:vanish w:val="0"/>
        <w:color w:val="000000"/>
      </w:rPr>
    </w:lvl>
    <w:lvl w:ilvl="2" w:tplc="FFFFFFFF">
      <w:start w:val="1"/>
      <w:numFmt w:val="bullet"/>
      <w:lvlText w:val=""/>
      <w:lvlJc w:val="left"/>
      <w:pPr>
        <w:tabs>
          <w:tab w:val="num" w:pos="2160"/>
        </w:tabs>
        <w:ind w:left="216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3" w:tplc="FFFFFFFF">
      <w:start w:val="1"/>
      <w:numFmt w:val="bullet"/>
      <w:lvlText w:val=""/>
      <w:lvlJc w:val="left"/>
      <w:pPr>
        <w:tabs>
          <w:tab w:val="num" w:pos="2880"/>
        </w:tabs>
        <w:ind w:left="2880" w:hanging="360"/>
      </w:pPr>
      <w:rPr>
        <w:rFonts w:ascii="Symbol" w:hAnsi="Symbol" w:cs="Times New Roman" w:hint="default"/>
        <w:b/>
        <w:i/>
        <w:caps w:val="0"/>
        <w:smallCaps w:val="0"/>
        <w:strike w:val="0"/>
        <w:vanish w:val="0"/>
        <w:color w:val="000000"/>
      </w:rPr>
    </w:lvl>
    <w:lvl w:ilvl="4" w:tplc="FFFFFFFF">
      <w:start w:val="1"/>
      <w:numFmt w:val="bullet"/>
      <w:lvlText w:val="o"/>
      <w:lvlJc w:val="left"/>
      <w:pPr>
        <w:tabs>
          <w:tab w:val="num" w:pos="3600"/>
        </w:tabs>
        <w:ind w:left="3600" w:hanging="360"/>
      </w:pPr>
      <w:rPr>
        <w:rFonts w:ascii="Courier New" w:hAnsi="Courier New" w:cs="MS Mincho" w:hint="default"/>
        <w:b w:val="0"/>
        <w:i/>
        <w:caps w:val="0"/>
        <w:smallCaps w:val="0"/>
        <w:strike w:val="0"/>
        <w:vanish w:val="0"/>
        <w:color w:val="000000"/>
      </w:rPr>
    </w:lvl>
    <w:lvl w:ilvl="5" w:tplc="FFFFFFFF">
      <w:start w:val="1"/>
      <w:numFmt w:val="bullet"/>
      <w:lvlText w:val=""/>
      <w:lvlJc w:val="left"/>
      <w:pPr>
        <w:tabs>
          <w:tab w:val="num" w:pos="4320"/>
        </w:tabs>
        <w:ind w:left="432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6" w:tplc="FFFFFFFF">
      <w:start w:val="1"/>
      <w:numFmt w:val="bullet"/>
      <w:lvlText w:val=""/>
      <w:lvlJc w:val="left"/>
      <w:pPr>
        <w:tabs>
          <w:tab w:val="num" w:pos="5040"/>
        </w:tabs>
        <w:ind w:left="5040" w:hanging="360"/>
      </w:pPr>
      <w:rPr>
        <w:rFonts w:ascii="Symbol" w:hAnsi="Symbol" w:cs="Times New Roman" w:hint="default"/>
        <w:b/>
        <w:i/>
        <w:caps w:val="0"/>
        <w:smallCaps w:val="0"/>
        <w:strike w:val="0"/>
        <w:vanish w:val="0"/>
        <w:color w:val="000000"/>
      </w:rPr>
    </w:lvl>
    <w:lvl w:ilvl="7" w:tplc="FFFFFFFF">
      <w:start w:val="1"/>
      <w:numFmt w:val="bullet"/>
      <w:lvlText w:val="o"/>
      <w:lvlJc w:val="left"/>
      <w:pPr>
        <w:tabs>
          <w:tab w:val="num" w:pos="5760"/>
        </w:tabs>
        <w:ind w:left="5760" w:hanging="360"/>
      </w:pPr>
      <w:rPr>
        <w:rFonts w:ascii="Courier New" w:hAnsi="Courier New" w:cs="MS Mincho" w:hint="default"/>
        <w:b w:val="0"/>
        <w:i/>
        <w:caps w:val="0"/>
        <w:smallCaps w:val="0"/>
        <w:strike w:val="0"/>
        <w:vanish w:val="0"/>
        <w:color w:val="000000"/>
      </w:rPr>
    </w:lvl>
    <w:lvl w:ilvl="8" w:tplc="FFFFFFFF">
      <w:start w:val="1"/>
      <w:numFmt w:val="bullet"/>
      <w:lvlText w:val=""/>
      <w:lvlJc w:val="left"/>
      <w:pPr>
        <w:tabs>
          <w:tab w:val="num" w:pos="6480"/>
        </w:tabs>
        <w:ind w:left="648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83038"/>
    <w:multiLevelType w:val="hybridMultilevel"/>
    <w:tmpl w:val="291A12A0"/>
    <w:lvl w:ilvl="0" w:tplc="08090001">
      <w:start w:val="1"/>
      <w:numFmt w:val="bullet"/>
      <w:lvlText w:val=""/>
      <w:lvlJc w:val="left"/>
      <w:pPr>
        <w:tabs>
          <w:tab w:val="num" w:pos="720"/>
        </w:tabs>
        <w:ind w:left="720" w:hanging="360"/>
      </w:pPr>
      <w:rPr>
        <w:rFonts w:ascii="Symbol" w:hAnsi="Symbol" w:hint="default"/>
        <w:b/>
        <w:i/>
        <w:caps w:val="0"/>
        <w:smallCaps w:val="0"/>
        <w:strike w:val="0"/>
        <w:vanish w:val="0"/>
        <w:color w:val="000000"/>
      </w:rPr>
    </w:lvl>
    <w:lvl w:ilvl="1" w:tplc="FFFFFFFF">
      <w:start w:val="1"/>
      <w:numFmt w:val="bullet"/>
      <w:lvlText w:val="o"/>
      <w:lvlJc w:val="left"/>
      <w:pPr>
        <w:tabs>
          <w:tab w:val="num" w:pos="1440"/>
        </w:tabs>
        <w:ind w:left="1440" w:hanging="360"/>
      </w:pPr>
      <w:rPr>
        <w:rFonts w:ascii="Courier New" w:hAnsi="Courier New" w:cs="MS Mincho" w:hint="default"/>
        <w:b w:val="0"/>
        <w:i/>
        <w:caps w:val="0"/>
        <w:smallCaps w:val="0"/>
        <w:strike w:val="0"/>
        <w:vanish w:val="0"/>
        <w:color w:val="000000"/>
      </w:rPr>
    </w:lvl>
    <w:lvl w:ilvl="2" w:tplc="FFFFFFFF">
      <w:start w:val="1"/>
      <w:numFmt w:val="bullet"/>
      <w:lvlText w:val=""/>
      <w:lvlJc w:val="left"/>
      <w:pPr>
        <w:tabs>
          <w:tab w:val="num" w:pos="2160"/>
        </w:tabs>
        <w:ind w:left="216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3" w:tplc="FFFFFFFF">
      <w:start w:val="1"/>
      <w:numFmt w:val="bullet"/>
      <w:lvlText w:val=""/>
      <w:lvlJc w:val="left"/>
      <w:pPr>
        <w:tabs>
          <w:tab w:val="num" w:pos="2880"/>
        </w:tabs>
        <w:ind w:left="2880" w:hanging="360"/>
      </w:pPr>
      <w:rPr>
        <w:rFonts w:ascii="Symbol" w:hAnsi="Symbol" w:cs="Times New Roman" w:hint="default"/>
        <w:b/>
        <w:i/>
        <w:caps w:val="0"/>
        <w:smallCaps w:val="0"/>
        <w:strike w:val="0"/>
        <w:vanish w:val="0"/>
        <w:color w:val="000000"/>
      </w:rPr>
    </w:lvl>
    <w:lvl w:ilvl="4" w:tplc="FFFFFFFF">
      <w:start w:val="1"/>
      <w:numFmt w:val="bullet"/>
      <w:lvlText w:val="o"/>
      <w:lvlJc w:val="left"/>
      <w:pPr>
        <w:tabs>
          <w:tab w:val="num" w:pos="3600"/>
        </w:tabs>
        <w:ind w:left="3600" w:hanging="360"/>
      </w:pPr>
      <w:rPr>
        <w:rFonts w:ascii="Courier New" w:hAnsi="Courier New" w:cs="MS Mincho" w:hint="default"/>
        <w:b w:val="0"/>
        <w:i/>
        <w:caps w:val="0"/>
        <w:smallCaps w:val="0"/>
        <w:strike w:val="0"/>
        <w:vanish w:val="0"/>
        <w:color w:val="000000"/>
      </w:rPr>
    </w:lvl>
    <w:lvl w:ilvl="5" w:tplc="FFFFFFFF">
      <w:start w:val="1"/>
      <w:numFmt w:val="bullet"/>
      <w:lvlText w:val=""/>
      <w:lvlJc w:val="left"/>
      <w:pPr>
        <w:tabs>
          <w:tab w:val="num" w:pos="4320"/>
        </w:tabs>
        <w:ind w:left="432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6" w:tplc="FFFFFFFF">
      <w:start w:val="1"/>
      <w:numFmt w:val="bullet"/>
      <w:lvlText w:val=""/>
      <w:lvlJc w:val="left"/>
      <w:pPr>
        <w:tabs>
          <w:tab w:val="num" w:pos="5040"/>
        </w:tabs>
        <w:ind w:left="5040" w:hanging="360"/>
      </w:pPr>
      <w:rPr>
        <w:rFonts w:ascii="Symbol" w:hAnsi="Symbol" w:cs="Times New Roman" w:hint="default"/>
        <w:b/>
        <w:i/>
        <w:caps w:val="0"/>
        <w:smallCaps w:val="0"/>
        <w:strike w:val="0"/>
        <w:vanish w:val="0"/>
        <w:color w:val="000000"/>
      </w:rPr>
    </w:lvl>
    <w:lvl w:ilvl="7" w:tplc="FFFFFFFF">
      <w:start w:val="1"/>
      <w:numFmt w:val="bullet"/>
      <w:lvlText w:val="o"/>
      <w:lvlJc w:val="left"/>
      <w:pPr>
        <w:tabs>
          <w:tab w:val="num" w:pos="5760"/>
        </w:tabs>
        <w:ind w:left="5760" w:hanging="360"/>
      </w:pPr>
      <w:rPr>
        <w:rFonts w:ascii="Courier New" w:hAnsi="Courier New" w:cs="MS Mincho" w:hint="default"/>
        <w:b w:val="0"/>
        <w:i/>
        <w:caps w:val="0"/>
        <w:smallCaps w:val="0"/>
        <w:strike w:val="0"/>
        <w:vanish w:val="0"/>
        <w:color w:val="000000"/>
      </w:rPr>
    </w:lvl>
    <w:lvl w:ilvl="8" w:tplc="FFFFFFFF">
      <w:start w:val="1"/>
      <w:numFmt w:val="bullet"/>
      <w:lvlText w:val=""/>
      <w:lvlJc w:val="left"/>
      <w:pPr>
        <w:tabs>
          <w:tab w:val="num" w:pos="6480"/>
        </w:tabs>
        <w:ind w:left="648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abstractNum>
  <w:abstractNum w:abstractNumId="5" w15:restartNumberingAfterBreak="0">
    <w:nsid w:val="21DC3ADB"/>
    <w:multiLevelType w:val="hybridMultilevel"/>
    <w:tmpl w:val="22CAE2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7C01A40"/>
    <w:multiLevelType w:val="hybridMultilevel"/>
    <w:tmpl w:val="06EE3496"/>
    <w:lvl w:ilvl="0" w:tplc="ACEC715C">
      <w:start w:val="1"/>
      <w:numFmt w:val="bullet"/>
      <w:lvlText w:val=""/>
      <w:lvlJc w:val="left"/>
      <w:pPr>
        <w:tabs>
          <w:tab w:val="num" w:pos="360"/>
        </w:tabs>
        <w:ind w:left="360" w:hanging="360"/>
      </w:pPr>
      <w:rPr>
        <w:rFonts w:ascii="Symbol" w:hAnsi="Symbol" w:hint="default"/>
        <w:b/>
        <w:i w:val="0"/>
        <w:caps w:val="0"/>
        <w:smallCaps w:val="0"/>
        <w:strike w:val="0"/>
        <w:vanish w:val="0"/>
        <w:color w:val="000000"/>
      </w:rPr>
    </w:lvl>
    <w:lvl w:ilvl="1" w:tplc="04090003">
      <w:start w:val="1"/>
      <w:numFmt w:val="bullet"/>
      <w:lvlText w:val="o"/>
      <w:lvlJc w:val="left"/>
      <w:pPr>
        <w:tabs>
          <w:tab w:val="num" w:pos="1080"/>
        </w:tabs>
        <w:ind w:left="1080" w:hanging="360"/>
      </w:pPr>
      <w:rPr>
        <w:rFonts w:ascii="Courier New" w:hAnsi="Courier New" w:cs="MS Mincho" w:hint="default"/>
        <w:b w:val="0"/>
        <w:i/>
        <w:caps w:val="0"/>
        <w:smallCaps w:val="0"/>
        <w:strike w:val="0"/>
        <w:vanish w:val="0"/>
        <w:color w:val="000000"/>
      </w:rPr>
    </w:lvl>
    <w:lvl w:ilvl="2" w:tplc="04090005">
      <w:start w:val="1"/>
      <w:numFmt w:val="bullet"/>
      <w:lvlText w:val=""/>
      <w:lvlJc w:val="left"/>
      <w:pPr>
        <w:tabs>
          <w:tab w:val="num" w:pos="1800"/>
        </w:tabs>
        <w:ind w:left="180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3" w:tplc="04090001">
      <w:start w:val="1"/>
      <w:numFmt w:val="bullet"/>
      <w:lvlText w:val=""/>
      <w:lvlJc w:val="left"/>
      <w:pPr>
        <w:tabs>
          <w:tab w:val="num" w:pos="2520"/>
        </w:tabs>
        <w:ind w:left="2520" w:hanging="360"/>
      </w:pPr>
      <w:rPr>
        <w:rFonts w:ascii="Symbol" w:hAnsi="Symbol" w:cs="Times New Roman" w:hint="default"/>
        <w:b/>
        <w:i/>
        <w:caps w:val="0"/>
        <w:smallCaps w:val="0"/>
        <w:strike w:val="0"/>
        <w:vanish w:val="0"/>
        <w:color w:val="000000"/>
      </w:rPr>
    </w:lvl>
    <w:lvl w:ilvl="4" w:tplc="04090003">
      <w:start w:val="1"/>
      <w:numFmt w:val="bullet"/>
      <w:lvlText w:val="o"/>
      <w:lvlJc w:val="left"/>
      <w:pPr>
        <w:tabs>
          <w:tab w:val="num" w:pos="3240"/>
        </w:tabs>
        <w:ind w:left="3240" w:hanging="360"/>
      </w:pPr>
      <w:rPr>
        <w:rFonts w:ascii="Courier New" w:hAnsi="Courier New" w:cs="MS Mincho" w:hint="default"/>
        <w:b w:val="0"/>
        <w:i/>
        <w:caps w:val="0"/>
        <w:smallCaps w:val="0"/>
        <w:strike w:val="0"/>
        <w:vanish w:val="0"/>
        <w:color w:val="000000"/>
      </w:rPr>
    </w:lvl>
    <w:lvl w:ilvl="5" w:tplc="04090005">
      <w:start w:val="1"/>
      <w:numFmt w:val="bullet"/>
      <w:lvlText w:val=""/>
      <w:lvlJc w:val="left"/>
      <w:pPr>
        <w:tabs>
          <w:tab w:val="num" w:pos="3960"/>
        </w:tabs>
        <w:ind w:left="396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6" w:tplc="04090001">
      <w:start w:val="1"/>
      <w:numFmt w:val="bullet"/>
      <w:lvlText w:val=""/>
      <w:lvlJc w:val="left"/>
      <w:pPr>
        <w:tabs>
          <w:tab w:val="num" w:pos="4680"/>
        </w:tabs>
        <w:ind w:left="4680" w:hanging="360"/>
      </w:pPr>
      <w:rPr>
        <w:rFonts w:ascii="Symbol" w:hAnsi="Symbol" w:cs="Times New Roman" w:hint="default"/>
        <w:b/>
        <w:i/>
        <w:caps w:val="0"/>
        <w:smallCaps w:val="0"/>
        <w:strike w:val="0"/>
        <w:vanish w:val="0"/>
        <w:color w:val="000000"/>
      </w:rPr>
    </w:lvl>
    <w:lvl w:ilvl="7" w:tplc="04090003">
      <w:start w:val="1"/>
      <w:numFmt w:val="bullet"/>
      <w:lvlText w:val="o"/>
      <w:lvlJc w:val="left"/>
      <w:pPr>
        <w:tabs>
          <w:tab w:val="num" w:pos="5400"/>
        </w:tabs>
        <w:ind w:left="5400" w:hanging="360"/>
      </w:pPr>
      <w:rPr>
        <w:rFonts w:ascii="Courier New" w:hAnsi="Courier New" w:cs="MS Mincho" w:hint="default"/>
        <w:b w:val="0"/>
        <w:i/>
        <w:caps w:val="0"/>
        <w:smallCaps w:val="0"/>
        <w:strike w:val="0"/>
        <w:vanish w:val="0"/>
        <w:color w:val="000000"/>
      </w:rPr>
    </w:lvl>
    <w:lvl w:ilvl="8" w:tplc="04090005">
      <w:start w:val="1"/>
      <w:numFmt w:val="bullet"/>
      <w:lvlText w:val=""/>
      <w:lvlJc w:val="left"/>
      <w:pPr>
        <w:tabs>
          <w:tab w:val="num" w:pos="6120"/>
        </w:tabs>
        <w:ind w:left="612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abstractNum>
  <w:abstractNum w:abstractNumId="7" w15:restartNumberingAfterBreak="0">
    <w:nsid w:val="2A6C2087"/>
    <w:multiLevelType w:val="hybridMultilevel"/>
    <w:tmpl w:val="D8B63C6A"/>
    <w:lvl w:ilvl="0" w:tplc="F776F77E">
      <w:start w:val="1"/>
      <w:numFmt w:val="bullet"/>
      <w:lvlText w:val=""/>
      <w:lvlJc w:val="left"/>
      <w:pPr>
        <w:tabs>
          <w:tab w:val="num" w:pos="360"/>
        </w:tabs>
        <w:ind w:left="360" w:hanging="360"/>
      </w:pPr>
      <w:rPr>
        <w:rFonts w:ascii="Symbol" w:hAnsi="Symbol" w:cs="Times New Roman" w:hint="default"/>
        <w:b/>
        <w:i w:val="0"/>
        <w:caps w:val="0"/>
        <w:smallCaps w:val="0"/>
        <w:strike w:val="0"/>
        <w:vanish w:val="0"/>
        <w:color w:val="000000"/>
      </w:rPr>
    </w:lvl>
    <w:lvl w:ilvl="1" w:tplc="04090003">
      <w:start w:val="1"/>
      <w:numFmt w:val="bullet"/>
      <w:lvlText w:val="o"/>
      <w:lvlJc w:val="left"/>
      <w:pPr>
        <w:tabs>
          <w:tab w:val="num" w:pos="1080"/>
        </w:tabs>
        <w:ind w:left="1080" w:hanging="360"/>
      </w:pPr>
      <w:rPr>
        <w:rFonts w:ascii="Courier New" w:hAnsi="Courier New" w:cs="MS Mincho" w:hint="default"/>
        <w:b w:val="0"/>
        <w:i/>
        <w:caps w:val="0"/>
        <w:smallCaps w:val="0"/>
        <w:strike w:val="0"/>
        <w:vanish w:val="0"/>
        <w:color w:val="000000"/>
      </w:rPr>
    </w:lvl>
    <w:lvl w:ilvl="2" w:tplc="04090005">
      <w:start w:val="1"/>
      <w:numFmt w:val="bullet"/>
      <w:lvlText w:val=""/>
      <w:lvlJc w:val="left"/>
      <w:pPr>
        <w:tabs>
          <w:tab w:val="num" w:pos="1800"/>
        </w:tabs>
        <w:ind w:left="180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3" w:tplc="04090001">
      <w:start w:val="1"/>
      <w:numFmt w:val="bullet"/>
      <w:lvlText w:val=""/>
      <w:lvlJc w:val="left"/>
      <w:pPr>
        <w:tabs>
          <w:tab w:val="num" w:pos="2520"/>
        </w:tabs>
        <w:ind w:left="2520" w:hanging="360"/>
      </w:pPr>
      <w:rPr>
        <w:rFonts w:ascii="Symbol" w:hAnsi="Symbol" w:cs="Times New Roman" w:hint="default"/>
        <w:b/>
        <w:i/>
        <w:caps w:val="0"/>
        <w:smallCaps w:val="0"/>
        <w:strike w:val="0"/>
        <w:vanish w:val="0"/>
        <w:color w:val="000000"/>
      </w:rPr>
    </w:lvl>
    <w:lvl w:ilvl="4" w:tplc="04090003">
      <w:start w:val="1"/>
      <w:numFmt w:val="bullet"/>
      <w:lvlText w:val="o"/>
      <w:lvlJc w:val="left"/>
      <w:pPr>
        <w:tabs>
          <w:tab w:val="num" w:pos="3240"/>
        </w:tabs>
        <w:ind w:left="3240" w:hanging="360"/>
      </w:pPr>
      <w:rPr>
        <w:rFonts w:ascii="Courier New" w:hAnsi="Courier New" w:cs="MS Mincho" w:hint="default"/>
        <w:b w:val="0"/>
        <w:i/>
        <w:caps w:val="0"/>
        <w:smallCaps w:val="0"/>
        <w:strike w:val="0"/>
        <w:vanish w:val="0"/>
        <w:color w:val="000000"/>
      </w:rPr>
    </w:lvl>
    <w:lvl w:ilvl="5" w:tplc="04090005">
      <w:start w:val="1"/>
      <w:numFmt w:val="bullet"/>
      <w:lvlText w:val=""/>
      <w:lvlJc w:val="left"/>
      <w:pPr>
        <w:tabs>
          <w:tab w:val="num" w:pos="3960"/>
        </w:tabs>
        <w:ind w:left="396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6" w:tplc="04090001">
      <w:start w:val="1"/>
      <w:numFmt w:val="bullet"/>
      <w:lvlText w:val=""/>
      <w:lvlJc w:val="left"/>
      <w:pPr>
        <w:tabs>
          <w:tab w:val="num" w:pos="4680"/>
        </w:tabs>
        <w:ind w:left="4680" w:hanging="360"/>
      </w:pPr>
      <w:rPr>
        <w:rFonts w:ascii="Symbol" w:hAnsi="Symbol" w:cs="Times New Roman" w:hint="default"/>
        <w:b/>
        <w:i/>
        <w:caps w:val="0"/>
        <w:smallCaps w:val="0"/>
        <w:strike w:val="0"/>
        <w:vanish w:val="0"/>
        <w:color w:val="000000"/>
      </w:rPr>
    </w:lvl>
    <w:lvl w:ilvl="7" w:tplc="04090003">
      <w:start w:val="1"/>
      <w:numFmt w:val="bullet"/>
      <w:lvlText w:val="o"/>
      <w:lvlJc w:val="left"/>
      <w:pPr>
        <w:tabs>
          <w:tab w:val="num" w:pos="5400"/>
        </w:tabs>
        <w:ind w:left="5400" w:hanging="360"/>
      </w:pPr>
      <w:rPr>
        <w:rFonts w:ascii="Courier New" w:hAnsi="Courier New" w:cs="MS Mincho" w:hint="default"/>
        <w:b w:val="0"/>
        <w:i/>
        <w:caps w:val="0"/>
        <w:smallCaps w:val="0"/>
        <w:strike w:val="0"/>
        <w:vanish w:val="0"/>
        <w:color w:val="000000"/>
      </w:rPr>
    </w:lvl>
    <w:lvl w:ilvl="8" w:tplc="04090005">
      <w:start w:val="1"/>
      <w:numFmt w:val="bullet"/>
      <w:lvlText w:val=""/>
      <w:lvlJc w:val="left"/>
      <w:pPr>
        <w:tabs>
          <w:tab w:val="num" w:pos="6120"/>
        </w:tabs>
        <w:ind w:left="612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abstractNum>
  <w:abstractNum w:abstractNumId="8" w15:restartNumberingAfterBreak="0">
    <w:nsid w:val="2BC42E1B"/>
    <w:multiLevelType w:val="hybridMultilevel"/>
    <w:tmpl w:val="E1CA8640"/>
    <w:lvl w:ilvl="0" w:tplc="E8C46ACC">
      <w:start w:val="1"/>
      <w:numFmt w:val="bullet"/>
      <w:lvlText w:val=""/>
      <w:lvlJc w:val="left"/>
      <w:pPr>
        <w:tabs>
          <w:tab w:val="num" w:pos="922"/>
        </w:tabs>
        <w:ind w:left="922" w:hanging="360"/>
      </w:pPr>
      <w:rPr>
        <w:rFonts w:ascii="Symbol" w:hAnsi="Symbol" w:cs="Times New Roman" w:hint="default"/>
        <w:b/>
        <w:i w:val="0"/>
        <w:caps w:val="0"/>
        <w:smallCaps w:val="0"/>
        <w:strike w:val="0"/>
        <w:vanish w:val="0"/>
        <w:color w:val="000000"/>
      </w:rPr>
    </w:lvl>
    <w:lvl w:ilvl="1" w:tplc="04090003">
      <w:start w:val="1"/>
      <w:numFmt w:val="bullet"/>
      <w:lvlText w:val="o"/>
      <w:lvlJc w:val="left"/>
      <w:pPr>
        <w:tabs>
          <w:tab w:val="num" w:pos="1642"/>
        </w:tabs>
        <w:ind w:left="1642" w:hanging="360"/>
      </w:pPr>
      <w:rPr>
        <w:rFonts w:ascii="Courier New" w:hAnsi="Courier New" w:cs="MS Mincho" w:hint="default"/>
        <w:b w:val="0"/>
        <w:i/>
        <w:caps w:val="0"/>
        <w:smallCaps w:val="0"/>
        <w:strike w:val="0"/>
        <w:vanish w:val="0"/>
        <w:color w:val="000000"/>
      </w:rPr>
    </w:lvl>
    <w:lvl w:ilvl="2" w:tplc="04090005">
      <w:start w:val="1"/>
      <w:numFmt w:val="bullet"/>
      <w:lvlText w:val=""/>
      <w:lvlJc w:val="left"/>
      <w:pPr>
        <w:tabs>
          <w:tab w:val="num" w:pos="2362"/>
        </w:tabs>
        <w:ind w:left="2362"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3" w:tplc="04090001">
      <w:start w:val="1"/>
      <w:numFmt w:val="bullet"/>
      <w:lvlText w:val=""/>
      <w:lvlJc w:val="left"/>
      <w:pPr>
        <w:tabs>
          <w:tab w:val="num" w:pos="3082"/>
        </w:tabs>
        <w:ind w:left="3082" w:hanging="360"/>
      </w:pPr>
      <w:rPr>
        <w:rFonts w:ascii="Symbol" w:hAnsi="Symbol" w:cs="Times New Roman" w:hint="default"/>
        <w:b/>
        <w:i/>
        <w:caps w:val="0"/>
        <w:smallCaps w:val="0"/>
        <w:strike w:val="0"/>
        <w:vanish w:val="0"/>
        <w:color w:val="000000"/>
      </w:rPr>
    </w:lvl>
    <w:lvl w:ilvl="4" w:tplc="04090003">
      <w:start w:val="1"/>
      <w:numFmt w:val="bullet"/>
      <w:lvlText w:val="o"/>
      <w:lvlJc w:val="left"/>
      <w:pPr>
        <w:tabs>
          <w:tab w:val="num" w:pos="3802"/>
        </w:tabs>
        <w:ind w:left="3802" w:hanging="360"/>
      </w:pPr>
      <w:rPr>
        <w:rFonts w:ascii="Courier New" w:hAnsi="Courier New" w:cs="MS Mincho" w:hint="default"/>
        <w:b w:val="0"/>
        <w:i/>
        <w:caps w:val="0"/>
        <w:smallCaps w:val="0"/>
        <w:strike w:val="0"/>
        <w:vanish w:val="0"/>
        <w:color w:val="000000"/>
      </w:rPr>
    </w:lvl>
    <w:lvl w:ilvl="5" w:tplc="04090005">
      <w:start w:val="1"/>
      <w:numFmt w:val="bullet"/>
      <w:lvlText w:val=""/>
      <w:lvlJc w:val="left"/>
      <w:pPr>
        <w:tabs>
          <w:tab w:val="num" w:pos="4522"/>
        </w:tabs>
        <w:ind w:left="4522"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6" w:tplc="04090001">
      <w:start w:val="1"/>
      <w:numFmt w:val="bullet"/>
      <w:lvlText w:val=""/>
      <w:lvlJc w:val="left"/>
      <w:pPr>
        <w:tabs>
          <w:tab w:val="num" w:pos="5242"/>
        </w:tabs>
        <w:ind w:left="5242" w:hanging="360"/>
      </w:pPr>
      <w:rPr>
        <w:rFonts w:ascii="Symbol" w:hAnsi="Symbol" w:cs="Times New Roman" w:hint="default"/>
        <w:b/>
        <w:i/>
        <w:caps w:val="0"/>
        <w:smallCaps w:val="0"/>
        <w:strike w:val="0"/>
        <w:vanish w:val="0"/>
        <w:color w:val="000000"/>
      </w:rPr>
    </w:lvl>
    <w:lvl w:ilvl="7" w:tplc="04090003">
      <w:start w:val="1"/>
      <w:numFmt w:val="bullet"/>
      <w:lvlText w:val="o"/>
      <w:lvlJc w:val="left"/>
      <w:pPr>
        <w:tabs>
          <w:tab w:val="num" w:pos="5962"/>
        </w:tabs>
        <w:ind w:left="5962" w:hanging="360"/>
      </w:pPr>
      <w:rPr>
        <w:rFonts w:ascii="Courier New" w:hAnsi="Courier New" w:cs="MS Mincho" w:hint="default"/>
        <w:b w:val="0"/>
        <w:i/>
        <w:caps w:val="0"/>
        <w:smallCaps w:val="0"/>
        <w:strike w:val="0"/>
        <w:vanish w:val="0"/>
        <w:color w:val="000000"/>
      </w:rPr>
    </w:lvl>
    <w:lvl w:ilvl="8" w:tplc="04090005">
      <w:start w:val="1"/>
      <w:numFmt w:val="bullet"/>
      <w:lvlText w:val=""/>
      <w:lvlJc w:val="left"/>
      <w:pPr>
        <w:tabs>
          <w:tab w:val="num" w:pos="6682"/>
        </w:tabs>
        <w:ind w:left="6682"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abstractNum>
  <w:abstractNum w:abstractNumId="9" w15:restartNumberingAfterBreak="0">
    <w:nsid w:val="2BE65245"/>
    <w:multiLevelType w:val="hybridMultilevel"/>
    <w:tmpl w:val="14323FD8"/>
    <w:lvl w:ilvl="0" w:tplc="04140015">
      <w:start w:val="3"/>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C4755A9"/>
    <w:multiLevelType w:val="hybridMultilevel"/>
    <w:tmpl w:val="77FEC342"/>
    <w:lvl w:ilvl="0" w:tplc="8E56E37A">
      <w:start w:val="5"/>
      <w:numFmt w:val="decimal"/>
      <w:lvlText w:val="%1."/>
      <w:lvlJc w:val="left"/>
      <w:pPr>
        <w:tabs>
          <w:tab w:val="num" w:pos="930"/>
        </w:tabs>
        <w:ind w:left="930" w:hanging="570"/>
      </w:pPr>
      <w:rPr>
        <w:rFonts w:ascii="Times New Roman" w:hAnsi="Times New Roman" w:cs="Times New Roman" w:hint="default"/>
        <w:b w:val="0"/>
        <w:i w:val="0"/>
        <w:caps w:val="0"/>
        <w:smallCaps w:val="0"/>
        <w:strike w:val="0"/>
        <w:vanish w:val="0"/>
        <w:color w:val="000000"/>
      </w:rPr>
    </w:lvl>
    <w:lvl w:ilvl="1" w:tplc="04090019">
      <w:start w:val="1"/>
      <w:numFmt w:val="lowerLetter"/>
      <w:lvlText w:val="%2."/>
      <w:lvlJc w:val="left"/>
      <w:pPr>
        <w:tabs>
          <w:tab w:val="num" w:pos="1440"/>
        </w:tabs>
        <w:ind w:left="1440" w:hanging="360"/>
      </w:pPr>
      <w:rPr>
        <w:rFonts w:ascii="Times New Roman" w:hAnsi="Times New Roman" w:cs="Times New Roman"/>
        <w:b w:val="0"/>
        <w:i w:val="0"/>
        <w:caps w:val="0"/>
        <w:smallCaps w:val="0"/>
        <w:strike w:val="0"/>
        <w:vanish w:val="0"/>
        <w:color w:val="000000"/>
      </w:rPr>
    </w:lvl>
    <w:lvl w:ilvl="2" w:tplc="0409001B">
      <w:start w:val="1"/>
      <w:numFmt w:val="lowerRoman"/>
      <w:lvlText w:val="%3."/>
      <w:lvlJc w:val="right"/>
      <w:pPr>
        <w:tabs>
          <w:tab w:val="num" w:pos="2160"/>
        </w:tabs>
        <w:ind w:left="2160" w:hanging="180"/>
      </w:pPr>
      <w:rPr>
        <w:rFonts w:ascii="Times New Roman" w:hAnsi="Times New Roman" w:cs="Times New Roman"/>
        <w:b w:val="0"/>
        <w:i w:val="0"/>
        <w:caps w:val="0"/>
        <w:smallCaps w:val="0"/>
        <w:strike w:val="0"/>
        <w:vanish w:val="0"/>
        <w:color w:val="000000"/>
      </w:rPr>
    </w:lvl>
    <w:lvl w:ilvl="3" w:tplc="0409000F">
      <w:start w:val="1"/>
      <w:numFmt w:val="decimal"/>
      <w:lvlText w:val="%4."/>
      <w:lvlJc w:val="left"/>
      <w:pPr>
        <w:tabs>
          <w:tab w:val="num" w:pos="2880"/>
        </w:tabs>
        <w:ind w:left="2880" w:hanging="360"/>
      </w:pPr>
      <w:rPr>
        <w:rFonts w:ascii="Times New Roman" w:hAnsi="Times New Roman" w:cs="Times New Roman"/>
        <w:b w:val="0"/>
        <w:i w:val="0"/>
        <w:caps w:val="0"/>
        <w:smallCaps w:val="0"/>
        <w:strike w:val="0"/>
        <w:vanish w:val="0"/>
        <w:color w:val="000000"/>
      </w:rPr>
    </w:lvl>
    <w:lvl w:ilvl="4" w:tplc="04090019">
      <w:start w:val="1"/>
      <w:numFmt w:val="lowerLetter"/>
      <w:lvlText w:val="%5."/>
      <w:lvlJc w:val="left"/>
      <w:pPr>
        <w:tabs>
          <w:tab w:val="num" w:pos="3600"/>
        </w:tabs>
        <w:ind w:left="3600" w:hanging="360"/>
      </w:pPr>
      <w:rPr>
        <w:rFonts w:ascii="Times New Roman" w:hAnsi="Times New Roman" w:cs="Times New Roman"/>
        <w:b w:val="0"/>
        <w:i w:val="0"/>
        <w:caps w:val="0"/>
        <w:smallCaps w:val="0"/>
        <w:strike w:val="0"/>
        <w:vanish w:val="0"/>
        <w:color w:val="000000"/>
      </w:rPr>
    </w:lvl>
    <w:lvl w:ilvl="5" w:tplc="0409001B">
      <w:start w:val="1"/>
      <w:numFmt w:val="lowerRoman"/>
      <w:lvlText w:val="%6."/>
      <w:lvlJc w:val="right"/>
      <w:pPr>
        <w:tabs>
          <w:tab w:val="num" w:pos="4320"/>
        </w:tabs>
        <w:ind w:left="4320" w:hanging="180"/>
      </w:pPr>
      <w:rPr>
        <w:rFonts w:ascii="Times New Roman" w:hAnsi="Times New Roman" w:cs="Times New Roman"/>
        <w:b w:val="0"/>
        <w:i w:val="0"/>
        <w:caps w:val="0"/>
        <w:smallCaps w:val="0"/>
        <w:strike w:val="0"/>
        <w:vanish w:val="0"/>
        <w:color w:val="000000"/>
      </w:rPr>
    </w:lvl>
    <w:lvl w:ilvl="6" w:tplc="0409000F">
      <w:start w:val="1"/>
      <w:numFmt w:val="decimal"/>
      <w:lvlText w:val="%7."/>
      <w:lvlJc w:val="left"/>
      <w:pPr>
        <w:tabs>
          <w:tab w:val="num" w:pos="5040"/>
        </w:tabs>
        <w:ind w:left="5040" w:hanging="360"/>
      </w:pPr>
      <w:rPr>
        <w:rFonts w:ascii="Times New Roman" w:hAnsi="Times New Roman" w:cs="Times New Roman"/>
        <w:b w:val="0"/>
        <w:i w:val="0"/>
        <w:caps w:val="0"/>
        <w:smallCaps w:val="0"/>
        <w:strike w:val="0"/>
        <w:vanish w:val="0"/>
        <w:color w:val="000000"/>
      </w:rPr>
    </w:lvl>
    <w:lvl w:ilvl="7" w:tplc="04090019">
      <w:start w:val="1"/>
      <w:numFmt w:val="lowerLetter"/>
      <w:lvlText w:val="%8."/>
      <w:lvlJc w:val="left"/>
      <w:pPr>
        <w:tabs>
          <w:tab w:val="num" w:pos="5760"/>
        </w:tabs>
        <w:ind w:left="5760" w:hanging="360"/>
      </w:pPr>
      <w:rPr>
        <w:rFonts w:ascii="Times New Roman" w:hAnsi="Times New Roman" w:cs="Times New Roman"/>
        <w:b w:val="0"/>
        <w:i w:val="0"/>
        <w:caps w:val="0"/>
        <w:smallCaps w:val="0"/>
        <w:strike w:val="0"/>
        <w:vanish w:val="0"/>
        <w:color w:val="000000"/>
      </w:rPr>
    </w:lvl>
    <w:lvl w:ilvl="8" w:tplc="0409001B">
      <w:start w:val="1"/>
      <w:numFmt w:val="lowerRoman"/>
      <w:lvlText w:val="%9."/>
      <w:lvlJc w:val="right"/>
      <w:pPr>
        <w:tabs>
          <w:tab w:val="num" w:pos="6480"/>
        </w:tabs>
        <w:ind w:left="6480" w:hanging="180"/>
      </w:pPr>
      <w:rPr>
        <w:rFonts w:ascii="Times New Roman" w:hAnsi="Times New Roman" w:cs="Times New Roman"/>
        <w:b w:val="0"/>
        <w:i w:val="0"/>
        <w:caps w:val="0"/>
        <w:smallCaps w:val="0"/>
        <w:strike w:val="0"/>
        <w:vanish w:val="0"/>
        <w:color w:val="000000"/>
      </w:rPr>
    </w:lvl>
  </w:abstractNum>
  <w:abstractNum w:abstractNumId="11" w15:restartNumberingAfterBreak="0">
    <w:nsid w:val="2F064707"/>
    <w:multiLevelType w:val="hybridMultilevel"/>
    <w:tmpl w:val="299494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5AF4695"/>
    <w:multiLevelType w:val="hybridMultilevel"/>
    <w:tmpl w:val="796CC79E"/>
    <w:lvl w:ilvl="0" w:tplc="9EDE2C82">
      <w:start w:val="1"/>
      <w:numFmt w:val="bullet"/>
      <w:lvlText w:val=""/>
      <w:lvlJc w:val="left"/>
      <w:pPr>
        <w:tabs>
          <w:tab w:val="num" w:pos="360"/>
        </w:tabs>
        <w:ind w:left="360" w:hanging="360"/>
      </w:pPr>
      <w:rPr>
        <w:rFonts w:ascii="Symbol" w:hAnsi="Symbol" w:hint="default"/>
        <w:b/>
        <w:i w:val="0"/>
        <w:caps w:val="0"/>
        <w:smallCaps w:val="0"/>
        <w:strike w:val="0"/>
        <w:vanish w:val="0"/>
        <w:color w:val="000000"/>
      </w:rPr>
    </w:lvl>
    <w:lvl w:ilvl="1" w:tplc="04090003">
      <w:start w:val="1"/>
      <w:numFmt w:val="bullet"/>
      <w:lvlText w:val="o"/>
      <w:lvlJc w:val="left"/>
      <w:pPr>
        <w:tabs>
          <w:tab w:val="num" w:pos="1080"/>
        </w:tabs>
        <w:ind w:left="1080" w:hanging="360"/>
      </w:pPr>
      <w:rPr>
        <w:rFonts w:ascii="Courier New" w:hAnsi="Courier New" w:cs="MS Mincho" w:hint="default"/>
        <w:b w:val="0"/>
        <w:i/>
        <w:caps w:val="0"/>
        <w:smallCaps w:val="0"/>
        <w:strike w:val="0"/>
        <w:vanish w:val="0"/>
        <w:color w:val="000000"/>
      </w:rPr>
    </w:lvl>
    <w:lvl w:ilvl="2" w:tplc="04090005">
      <w:start w:val="1"/>
      <w:numFmt w:val="bullet"/>
      <w:lvlText w:val=""/>
      <w:lvlJc w:val="left"/>
      <w:pPr>
        <w:tabs>
          <w:tab w:val="num" w:pos="1800"/>
        </w:tabs>
        <w:ind w:left="180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3" w:tplc="04090001">
      <w:start w:val="1"/>
      <w:numFmt w:val="bullet"/>
      <w:lvlText w:val=""/>
      <w:lvlJc w:val="left"/>
      <w:pPr>
        <w:tabs>
          <w:tab w:val="num" w:pos="2520"/>
        </w:tabs>
        <w:ind w:left="2520" w:hanging="360"/>
      </w:pPr>
      <w:rPr>
        <w:rFonts w:ascii="Symbol" w:hAnsi="Symbol" w:cs="Times New Roman" w:hint="default"/>
        <w:b/>
        <w:i/>
        <w:caps w:val="0"/>
        <w:smallCaps w:val="0"/>
        <w:strike w:val="0"/>
        <w:vanish w:val="0"/>
        <w:color w:val="000000"/>
      </w:rPr>
    </w:lvl>
    <w:lvl w:ilvl="4" w:tplc="04090003">
      <w:start w:val="1"/>
      <w:numFmt w:val="bullet"/>
      <w:lvlText w:val="o"/>
      <w:lvlJc w:val="left"/>
      <w:pPr>
        <w:tabs>
          <w:tab w:val="num" w:pos="3240"/>
        </w:tabs>
        <w:ind w:left="3240" w:hanging="360"/>
      </w:pPr>
      <w:rPr>
        <w:rFonts w:ascii="Courier New" w:hAnsi="Courier New" w:cs="MS Mincho" w:hint="default"/>
        <w:b w:val="0"/>
        <w:i/>
        <w:caps w:val="0"/>
        <w:smallCaps w:val="0"/>
        <w:strike w:val="0"/>
        <w:vanish w:val="0"/>
        <w:color w:val="000000"/>
      </w:rPr>
    </w:lvl>
    <w:lvl w:ilvl="5" w:tplc="04090005">
      <w:start w:val="1"/>
      <w:numFmt w:val="bullet"/>
      <w:lvlText w:val=""/>
      <w:lvlJc w:val="left"/>
      <w:pPr>
        <w:tabs>
          <w:tab w:val="num" w:pos="3960"/>
        </w:tabs>
        <w:ind w:left="396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6" w:tplc="04090001">
      <w:start w:val="1"/>
      <w:numFmt w:val="bullet"/>
      <w:lvlText w:val=""/>
      <w:lvlJc w:val="left"/>
      <w:pPr>
        <w:tabs>
          <w:tab w:val="num" w:pos="4680"/>
        </w:tabs>
        <w:ind w:left="4680" w:hanging="360"/>
      </w:pPr>
      <w:rPr>
        <w:rFonts w:ascii="Symbol" w:hAnsi="Symbol" w:cs="Times New Roman" w:hint="default"/>
        <w:b/>
        <w:i/>
        <w:caps w:val="0"/>
        <w:smallCaps w:val="0"/>
        <w:strike w:val="0"/>
        <w:vanish w:val="0"/>
        <w:color w:val="000000"/>
      </w:rPr>
    </w:lvl>
    <w:lvl w:ilvl="7" w:tplc="04090003">
      <w:start w:val="1"/>
      <w:numFmt w:val="bullet"/>
      <w:lvlText w:val="o"/>
      <w:lvlJc w:val="left"/>
      <w:pPr>
        <w:tabs>
          <w:tab w:val="num" w:pos="5400"/>
        </w:tabs>
        <w:ind w:left="5400" w:hanging="360"/>
      </w:pPr>
      <w:rPr>
        <w:rFonts w:ascii="Courier New" w:hAnsi="Courier New" w:cs="MS Mincho" w:hint="default"/>
        <w:b w:val="0"/>
        <w:i/>
        <w:caps w:val="0"/>
        <w:smallCaps w:val="0"/>
        <w:strike w:val="0"/>
        <w:vanish w:val="0"/>
        <w:color w:val="000000"/>
      </w:rPr>
    </w:lvl>
    <w:lvl w:ilvl="8" w:tplc="04090005">
      <w:start w:val="1"/>
      <w:numFmt w:val="bullet"/>
      <w:lvlText w:val=""/>
      <w:lvlJc w:val="left"/>
      <w:pPr>
        <w:tabs>
          <w:tab w:val="num" w:pos="6120"/>
        </w:tabs>
        <w:ind w:left="612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abstractNum>
  <w:abstractNum w:abstractNumId="13" w15:restartNumberingAfterBreak="0">
    <w:nsid w:val="433B6BBD"/>
    <w:multiLevelType w:val="hybridMultilevel"/>
    <w:tmpl w:val="EBDAD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145EF6"/>
    <w:multiLevelType w:val="hybridMultilevel"/>
    <w:tmpl w:val="8C7CF1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1921815"/>
    <w:multiLevelType w:val="hybridMultilevel"/>
    <w:tmpl w:val="07D27D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89A584B"/>
    <w:multiLevelType w:val="hybridMultilevel"/>
    <w:tmpl w:val="2046A124"/>
    <w:lvl w:ilvl="0" w:tplc="D4A66214">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471335"/>
    <w:multiLevelType w:val="singleLevel"/>
    <w:tmpl w:val="1142862E"/>
    <w:lvl w:ilvl="0">
      <w:start w:val="5"/>
      <w:numFmt w:val="decimal"/>
      <w:lvlText w:val="%1."/>
      <w:lvlJc w:val="left"/>
      <w:pPr>
        <w:tabs>
          <w:tab w:val="num" w:pos="570"/>
        </w:tabs>
        <w:ind w:left="570" w:hanging="570"/>
      </w:pPr>
      <w:rPr>
        <w:rFonts w:ascii="Times New Roman" w:hAnsi="Times New Roman" w:cs="Times New Roman" w:hint="default"/>
        <w:b w:val="0"/>
        <w:i w:val="0"/>
        <w:caps w:val="0"/>
        <w:smallCaps w:val="0"/>
        <w:strike w:val="0"/>
        <w:vanish w:val="0"/>
        <w:color w:val="000000"/>
      </w:rPr>
    </w:lvl>
  </w:abstractNum>
  <w:abstractNum w:abstractNumId="18" w15:restartNumberingAfterBreak="0">
    <w:nsid w:val="650B13DF"/>
    <w:multiLevelType w:val="hybridMultilevel"/>
    <w:tmpl w:val="F14C8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41427"/>
    <w:multiLevelType w:val="hybridMultilevel"/>
    <w:tmpl w:val="B05AEE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AD4199A"/>
    <w:multiLevelType w:val="hybridMultilevel"/>
    <w:tmpl w:val="B8A2D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F5798D"/>
    <w:multiLevelType w:val="hybridMultilevel"/>
    <w:tmpl w:val="D8FE4B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CFB1883"/>
    <w:multiLevelType w:val="hybridMultilevel"/>
    <w:tmpl w:val="846A46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F6D6E4E"/>
    <w:multiLevelType w:val="hybridMultilevel"/>
    <w:tmpl w:val="B450CF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8CE83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5D36D3"/>
    <w:multiLevelType w:val="hybridMultilevel"/>
    <w:tmpl w:val="0200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12633C"/>
    <w:multiLevelType w:val="hybridMultilevel"/>
    <w:tmpl w:val="89A86F2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7" w15:restartNumberingAfterBreak="0">
    <w:nsid w:val="7AD10208"/>
    <w:multiLevelType w:val="hybridMultilevel"/>
    <w:tmpl w:val="3B36D5F0"/>
    <w:lvl w:ilvl="0" w:tplc="04090001">
      <w:start w:val="1"/>
      <w:numFmt w:val="bullet"/>
      <w:lvlText w:val=""/>
      <w:lvlJc w:val="left"/>
      <w:pPr>
        <w:tabs>
          <w:tab w:val="num" w:pos="360"/>
        </w:tabs>
        <w:ind w:left="360" w:hanging="360"/>
      </w:pPr>
      <w:rPr>
        <w:rFonts w:ascii="Symbol" w:hAnsi="Symbol" w:cs="Times New Roman" w:hint="default"/>
        <w:b/>
        <w:i/>
        <w:caps w:val="0"/>
        <w:smallCaps w:val="0"/>
        <w:strike w:val="0"/>
        <w:vanish w:val="0"/>
        <w:color w:val="000000"/>
      </w:rPr>
    </w:lvl>
    <w:lvl w:ilvl="1" w:tplc="04090003">
      <w:start w:val="1"/>
      <w:numFmt w:val="bullet"/>
      <w:lvlText w:val="o"/>
      <w:lvlJc w:val="left"/>
      <w:pPr>
        <w:tabs>
          <w:tab w:val="num" w:pos="1080"/>
        </w:tabs>
        <w:ind w:left="1080" w:hanging="360"/>
      </w:pPr>
      <w:rPr>
        <w:rFonts w:ascii="Courier New" w:hAnsi="Courier New" w:cs="MS Mincho" w:hint="default"/>
        <w:b w:val="0"/>
        <w:i/>
        <w:caps w:val="0"/>
        <w:smallCaps w:val="0"/>
        <w:strike w:val="0"/>
        <w:vanish w:val="0"/>
        <w:color w:val="000000"/>
      </w:rPr>
    </w:lvl>
    <w:lvl w:ilvl="2" w:tplc="04090005">
      <w:start w:val="1"/>
      <w:numFmt w:val="bullet"/>
      <w:lvlText w:val=""/>
      <w:lvlJc w:val="left"/>
      <w:pPr>
        <w:tabs>
          <w:tab w:val="num" w:pos="1800"/>
        </w:tabs>
        <w:ind w:left="180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3" w:tplc="04090001">
      <w:start w:val="1"/>
      <w:numFmt w:val="bullet"/>
      <w:lvlText w:val=""/>
      <w:lvlJc w:val="left"/>
      <w:pPr>
        <w:tabs>
          <w:tab w:val="num" w:pos="2520"/>
        </w:tabs>
        <w:ind w:left="2520" w:hanging="360"/>
      </w:pPr>
      <w:rPr>
        <w:rFonts w:ascii="Symbol" w:hAnsi="Symbol" w:cs="Times New Roman" w:hint="default"/>
        <w:b/>
        <w:i/>
        <w:caps w:val="0"/>
        <w:smallCaps w:val="0"/>
        <w:strike w:val="0"/>
        <w:vanish w:val="0"/>
        <w:color w:val="000000"/>
      </w:rPr>
    </w:lvl>
    <w:lvl w:ilvl="4" w:tplc="04090003">
      <w:start w:val="1"/>
      <w:numFmt w:val="bullet"/>
      <w:lvlText w:val="o"/>
      <w:lvlJc w:val="left"/>
      <w:pPr>
        <w:tabs>
          <w:tab w:val="num" w:pos="3240"/>
        </w:tabs>
        <w:ind w:left="3240" w:hanging="360"/>
      </w:pPr>
      <w:rPr>
        <w:rFonts w:ascii="Courier New" w:hAnsi="Courier New" w:cs="MS Mincho" w:hint="default"/>
        <w:b w:val="0"/>
        <w:i/>
        <w:caps w:val="0"/>
        <w:smallCaps w:val="0"/>
        <w:strike w:val="0"/>
        <w:vanish w:val="0"/>
        <w:color w:val="000000"/>
      </w:rPr>
    </w:lvl>
    <w:lvl w:ilvl="5" w:tplc="04090005">
      <w:start w:val="1"/>
      <w:numFmt w:val="bullet"/>
      <w:lvlText w:val=""/>
      <w:lvlJc w:val="left"/>
      <w:pPr>
        <w:tabs>
          <w:tab w:val="num" w:pos="3960"/>
        </w:tabs>
        <w:ind w:left="396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6" w:tplc="04090001">
      <w:start w:val="1"/>
      <w:numFmt w:val="bullet"/>
      <w:lvlText w:val=""/>
      <w:lvlJc w:val="left"/>
      <w:pPr>
        <w:tabs>
          <w:tab w:val="num" w:pos="4680"/>
        </w:tabs>
        <w:ind w:left="4680" w:hanging="360"/>
      </w:pPr>
      <w:rPr>
        <w:rFonts w:ascii="Symbol" w:hAnsi="Symbol" w:cs="Times New Roman" w:hint="default"/>
        <w:b/>
        <w:i/>
        <w:caps w:val="0"/>
        <w:smallCaps w:val="0"/>
        <w:strike w:val="0"/>
        <w:vanish w:val="0"/>
        <w:color w:val="000000"/>
      </w:rPr>
    </w:lvl>
    <w:lvl w:ilvl="7" w:tplc="04090003">
      <w:start w:val="1"/>
      <w:numFmt w:val="bullet"/>
      <w:lvlText w:val="o"/>
      <w:lvlJc w:val="left"/>
      <w:pPr>
        <w:tabs>
          <w:tab w:val="num" w:pos="5400"/>
        </w:tabs>
        <w:ind w:left="5400" w:hanging="360"/>
      </w:pPr>
      <w:rPr>
        <w:rFonts w:ascii="Courier New" w:hAnsi="Courier New" w:cs="MS Mincho" w:hint="default"/>
        <w:b w:val="0"/>
        <w:i/>
        <w:caps w:val="0"/>
        <w:smallCaps w:val="0"/>
        <w:strike w:val="0"/>
        <w:vanish w:val="0"/>
        <w:color w:val="000000"/>
      </w:rPr>
    </w:lvl>
    <w:lvl w:ilvl="8" w:tplc="04090005">
      <w:start w:val="1"/>
      <w:numFmt w:val="bullet"/>
      <w:lvlText w:val=""/>
      <w:lvlJc w:val="left"/>
      <w:pPr>
        <w:tabs>
          <w:tab w:val="num" w:pos="6120"/>
        </w:tabs>
        <w:ind w:left="6120" w:hanging="360"/>
      </w:pPr>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abstractNum>
  <w:abstractNum w:abstractNumId="28" w15:restartNumberingAfterBreak="0">
    <w:nsid w:val="7F5127B6"/>
    <w:multiLevelType w:val="hybridMultilevel"/>
    <w:tmpl w:val="51E068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75915987">
    <w:abstractNumId w:val="0"/>
    <w:lvlOverride w:ilvl="0">
      <w:lvl w:ilvl="0">
        <w:start w:val="1"/>
        <w:numFmt w:val="bullet"/>
        <w:lvlText w:val="-"/>
        <w:legacy w:legacy="1" w:legacySpace="0" w:legacyIndent="360"/>
        <w:lvlJc w:val="left"/>
        <w:pPr>
          <w:ind w:left="360" w:hanging="360"/>
        </w:pPr>
      </w:lvl>
    </w:lvlOverride>
  </w:num>
  <w:num w:numId="2" w16cid:durableId="1393504441">
    <w:abstractNumId w:val="17"/>
  </w:num>
  <w:num w:numId="3" w16cid:durableId="799422040">
    <w:abstractNumId w:val="1"/>
  </w:num>
  <w:num w:numId="4" w16cid:durableId="321937198">
    <w:abstractNumId w:val="2"/>
  </w:num>
  <w:num w:numId="5" w16cid:durableId="1200317363">
    <w:abstractNumId w:val="10"/>
  </w:num>
  <w:num w:numId="6" w16cid:durableId="167988639">
    <w:abstractNumId w:val="27"/>
  </w:num>
  <w:num w:numId="7" w16cid:durableId="161898211">
    <w:abstractNumId w:val="12"/>
  </w:num>
  <w:num w:numId="8" w16cid:durableId="507140054">
    <w:abstractNumId w:val="8"/>
  </w:num>
  <w:num w:numId="9" w16cid:durableId="744648751">
    <w:abstractNumId w:val="7"/>
  </w:num>
  <w:num w:numId="10" w16cid:durableId="1638759787">
    <w:abstractNumId w:val="6"/>
  </w:num>
  <w:num w:numId="11" w16cid:durableId="592082882">
    <w:abstractNumId w:val="15"/>
  </w:num>
  <w:num w:numId="12" w16cid:durableId="255360561">
    <w:abstractNumId w:val="23"/>
  </w:num>
  <w:num w:numId="13" w16cid:durableId="1552884200">
    <w:abstractNumId w:val="28"/>
  </w:num>
  <w:num w:numId="14" w16cid:durableId="1110588400">
    <w:abstractNumId w:val="19"/>
  </w:num>
  <w:num w:numId="15" w16cid:durableId="969898243">
    <w:abstractNumId w:val="5"/>
  </w:num>
  <w:num w:numId="16" w16cid:durableId="1667661768">
    <w:abstractNumId w:val="9"/>
  </w:num>
  <w:num w:numId="17" w16cid:durableId="545483067">
    <w:abstractNumId w:val="4"/>
  </w:num>
  <w:num w:numId="18" w16cid:durableId="1119106703">
    <w:abstractNumId w:val="22"/>
  </w:num>
  <w:num w:numId="19" w16cid:durableId="575212879">
    <w:abstractNumId w:val="21"/>
  </w:num>
  <w:num w:numId="20" w16cid:durableId="1050878608">
    <w:abstractNumId w:val="18"/>
  </w:num>
  <w:num w:numId="21" w16cid:durableId="1176463366">
    <w:abstractNumId w:val="13"/>
  </w:num>
  <w:num w:numId="22" w16cid:durableId="653989135">
    <w:abstractNumId w:val="25"/>
  </w:num>
  <w:num w:numId="23" w16cid:durableId="1896811588">
    <w:abstractNumId w:val="16"/>
  </w:num>
  <w:num w:numId="24" w16cid:durableId="1339456581">
    <w:abstractNumId w:val="26"/>
  </w:num>
  <w:num w:numId="25" w16cid:durableId="1684088288">
    <w:abstractNumId w:val="14"/>
  </w:num>
  <w:num w:numId="26" w16cid:durableId="2093156586">
    <w:abstractNumId w:val="24"/>
  </w:num>
  <w:num w:numId="27" w16cid:durableId="328406184">
    <w:abstractNumId w:val="3"/>
  </w:num>
  <w:num w:numId="28" w16cid:durableId="174734572">
    <w:abstractNumId w:val="20"/>
  </w:num>
  <w:num w:numId="29" w16cid:durableId="103095526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ta Baryalai">
    <w15:presenceInfo w15:providerId="AD" w15:userId="S::Gita_Baryalai@accord-healthcare.com::1a7adeae-bb9e-4ee9-ac7f-e260f052e449"/>
  </w15:person>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2"/>
  <w:hyphenationZone w:val="425"/>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349F9"/>
    <w:rsid w:val="0000039B"/>
    <w:rsid w:val="000008F0"/>
    <w:rsid w:val="00003ABE"/>
    <w:rsid w:val="00005BA1"/>
    <w:rsid w:val="00011C6E"/>
    <w:rsid w:val="00021739"/>
    <w:rsid w:val="0002210D"/>
    <w:rsid w:val="000247BE"/>
    <w:rsid w:val="0003232F"/>
    <w:rsid w:val="00034AEA"/>
    <w:rsid w:val="00034D10"/>
    <w:rsid w:val="000353EF"/>
    <w:rsid w:val="00035638"/>
    <w:rsid w:val="00035D3E"/>
    <w:rsid w:val="00036DC4"/>
    <w:rsid w:val="00040871"/>
    <w:rsid w:val="00041C81"/>
    <w:rsid w:val="00044D3C"/>
    <w:rsid w:val="00045FDA"/>
    <w:rsid w:val="00047862"/>
    <w:rsid w:val="00047F4D"/>
    <w:rsid w:val="0005601B"/>
    <w:rsid w:val="00065771"/>
    <w:rsid w:val="00066570"/>
    <w:rsid w:val="00067ABC"/>
    <w:rsid w:val="0007499B"/>
    <w:rsid w:val="00076421"/>
    <w:rsid w:val="00080924"/>
    <w:rsid w:val="00087792"/>
    <w:rsid w:val="00090595"/>
    <w:rsid w:val="00093B6D"/>
    <w:rsid w:val="0009784C"/>
    <w:rsid w:val="000A20B3"/>
    <w:rsid w:val="000A420D"/>
    <w:rsid w:val="000A45A5"/>
    <w:rsid w:val="000A564A"/>
    <w:rsid w:val="000B00E7"/>
    <w:rsid w:val="000C0884"/>
    <w:rsid w:val="000C0CC4"/>
    <w:rsid w:val="000C5634"/>
    <w:rsid w:val="000C58C5"/>
    <w:rsid w:val="000C5951"/>
    <w:rsid w:val="000D2E0C"/>
    <w:rsid w:val="000D3A2C"/>
    <w:rsid w:val="000D61A8"/>
    <w:rsid w:val="000E0520"/>
    <w:rsid w:val="000E15FF"/>
    <w:rsid w:val="000E1E94"/>
    <w:rsid w:val="000E3CCC"/>
    <w:rsid w:val="000E6AC5"/>
    <w:rsid w:val="000F0570"/>
    <w:rsid w:val="000F15A2"/>
    <w:rsid w:val="000F5B1E"/>
    <w:rsid w:val="000F6025"/>
    <w:rsid w:val="000F618B"/>
    <w:rsid w:val="000F6F01"/>
    <w:rsid w:val="000F780E"/>
    <w:rsid w:val="00100E64"/>
    <w:rsid w:val="00101031"/>
    <w:rsid w:val="00110012"/>
    <w:rsid w:val="00115296"/>
    <w:rsid w:val="00115BE2"/>
    <w:rsid w:val="00117AC3"/>
    <w:rsid w:val="001222CD"/>
    <w:rsid w:val="001223D1"/>
    <w:rsid w:val="001268F9"/>
    <w:rsid w:val="001274CC"/>
    <w:rsid w:val="00133ABF"/>
    <w:rsid w:val="00137885"/>
    <w:rsid w:val="00146530"/>
    <w:rsid w:val="0015052E"/>
    <w:rsid w:val="00160351"/>
    <w:rsid w:val="00163E2D"/>
    <w:rsid w:val="00171FE7"/>
    <w:rsid w:val="00181168"/>
    <w:rsid w:val="001816ED"/>
    <w:rsid w:val="00181FD8"/>
    <w:rsid w:val="0018392E"/>
    <w:rsid w:val="00185F9C"/>
    <w:rsid w:val="0019106A"/>
    <w:rsid w:val="0019267E"/>
    <w:rsid w:val="00192A7D"/>
    <w:rsid w:val="0019674E"/>
    <w:rsid w:val="001A3854"/>
    <w:rsid w:val="001A4EE7"/>
    <w:rsid w:val="001A6BFA"/>
    <w:rsid w:val="001A7327"/>
    <w:rsid w:val="001B34CF"/>
    <w:rsid w:val="001C438B"/>
    <w:rsid w:val="001D1255"/>
    <w:rsid w:val="001D2E0C"/>
    <w:rsid w:val="001E0829"/>
    <w:rsid w:val="001E262C"/>
    <w:rsid w:val="001E27AC"/>
    <w:rsid w:val="001E2B97"/>
    <w:rsid w:val="001E5BE7"/>
    <w:rsid w:val="001F0AE0"/>
    <w:rsid w:val="001F180E"/>
    <w:rsid w:val="001F4A17"/>
    <w:rsid w:val="0020547C"/>
    <w:rsid w:val="002124AB"/>
    <w:rsid w:val="0021489A"/>
    <w:rsid w:val="002204BF"/>
    <w:rsid w:val="00222DC1"/>
    <w:rsid w:val="00225323"/>
    <w:rsid w:val="00225FB5"/>
    <w:rsid w:val="0023333B"/>
    <w:rsid w:val="00233343"/>
    <w:rsid w:val="00241913"/>
    <w:rsid w:val="00243268"/>
    <w:rsid w:val="00244EFF"/>
    <w:rsid w:val="00245E9E"/>
    <w:rsid w:val="002472CF"/>
    <w:rsid w:val="00250AD0"/>
    <w:rsid w:val="00254302"/>
    <w:rsid w:val="00254633"/>
    <w:rsid w:val="00260411"/>
    <w:rsid w:val="00260DFA"/>
    <w:rsid w:val="00263702"/>
    <w:rsid w:val="00265521"/>
    <w:rsid w:val="002832A9"/>
    <w:rsid w:val="002900ED"/>
    <w:rsid w:val="00294588"/>
    <w:rsid w:val="00295771"/>
    <w:rsid w:val="00296FFD"/>
    <w:rsid w:val="002A068A"/>
    <w:rsid w:val="002A1EF8"/>
    <w:rsid w:val="002A3886"/>
    <w:rsid w:val="002A5C26"/>
    <w:rsid w:val="002A7B82"/>
    <w:rsid w:val="002C1EC4"/>
    <w:rsid w:val="002C2FE5"/>
    <w:rsid w:val="002C3FF6"/>
    <w:rsid w:val="002D043C"/>
    <w:rsid w:val="002D1929"/>
    <w:rsid w:val="002D1A59"/>
    <w:rsid w:val="002D1EA3"/>
    <w:rsid w:val="002D2077"/>
    <w:rsid w:val="002D2FF5"/>
    <w:rsid w:val="002E75C8"/>
    <w:rsid w:val="002F1167"/>
    <w:rsid w:val="002F2E4F"/>
    <w:rsid w:val="00300A74"/>
    <w:rsid w:val="00306244"/>
    <w:rsid w:val="0030654B"/>
    <w:rsid w:val="00306A89"/>
    <w:rsid w:val="00311365"/>
    <w:rsid w:val="00313023"/>
    <w:rsid w:val="0031488F"/>
    <w:rsid w:val="003224A7"/>
    <w:rsid w:val="00325E95"/>
    <w:rsid w:val="00333624"/>
    <w:rsid w:val="00335EEB"/>
    <w:rsid w:val="003409FE"/>
    <w:rsid w:val="00342853"/>
    <w:rsid w:val="00345290"/>
    <w:rsid w:val="0034609B"/>
    <w:rsid w:val="00355AFF"/>
    <w:rsid w:val="00360455"/>
    <w:rsid w:val="00366F38"/>
    <w:rsid w:val="00370F7D"/>
    <w:rsid w:val="00373C93"/>
    <w:rsid w:val="00375AFA"/>
    <w:rsid w:val="00376AB0"/>
    <w:rsid w:val="00380BBE"/>
    <w:rsid w:val="00380BF0"/>
    <w:rsid w:val="0038670A"/>
    <w:rsid w:val="00387698"/>
    <w:rsid w:val="00392EF3"/>
    <w:rsid w:val="003A0984"/>
    <w:rsid w:val="003A1E36"/>
    <w:rsid w:val="003A7E3B"/>
    <w:rsid w:val="003B0935"/>
    <w:rsid w:val="003B1216"/>
    <w:rsid w:val="003B1FBF"/>
    <w:rsid w:val="003B2DCF"/>
    <w:rsid w:val="003B39FB"/>
    <w:rsid w:val="003B4A8D"/>
    <w:rsid w:val="003B6730"/>
    <w:rsid w:val="003C2510"/>
    <w:rsid w:val="003C2F0B"/>
    <w:rsid w:val="003D3B97"/>
    <w:rsid w:val="003D5816"/>
    <w:rsid w:val="003D73F2"/>
    <w:rsid w:val="003E14B5"/>
    <w:rsid w:val="003E27A6"/>
    <w:rsid w:val="003E3A55"/>
    <w:rsid w:val="003E53B9"/>
    <w:rsid w:val="003E75E2"/>
    <w:rsid w:val="003F08F3"/>
    <w:rsid w:val="003F460F"/>
    <w:rsid w:val="00403A9D"/>
    <w:rsid w:val="00404C89"/>
    <w:rsid w:val="00410A04"/>
    <w:rsid w:val="00411FA8"/>
    <w:rsid w:val="004179CC"/>
    <w:rsid w:val="0042192E"/>
    <w:rsid w:val="00421F0C"/>
    <w:rsid w:val="00422632"/>
    <w:rsid w:val="00423F25"/>
    <w:rsid w:val="00425677"/>
    <w:rsid w:val="004259AB"/>
    <w:rsid w:val="004306BC"/>
    <w:rsid w:val="00431B4D"/>
    <w:rsid w:val="00432FB3"/>
    <w:rsid w:val="00435875"/>
    <w:rsid w:val="00442230"/>
    <w:rsid w:val="0044521E"/>
    <w:rsid w:val="00457CAF"/>
    <w:rsid w:val="00460434"/>
    <w:rsid w:val="00463248"/>
    <w:rsid w:val="00466DF5"/>
    <w:rsid w:val="00472AB4"/>
    <w:rsid w:val="00472B74"/>
    <w:rsid w:val="0047354A"/>
    <w:rsid w:val="00474CEF"/>
    <w:rsid w:val="00475278"/>
    <w:rsid w:val="0047753E"/>
    <w:rsid w:val="00480B7A"/>
    <w:rsid w:val="004854D0"/>
    <w:rsid w:val="004860E7"/>
    <w:rsid w:val="00486571"/>
    <w:rsid w:val="004875CC"/>
    <w:rsid w:val="00493C3E"/>
    <w:rsid w:val="00496AAE"/>
    <w:rsid w:val="004A09A0"/>
    <w:rsid w:val="004A540C"/>
    <w:rsid w:val="004B2EE6"/>
    <w:rsid w:val="004B3906"/>
    <w:rsid w:val="004B675E"/>
    <w:rsid w:val="004C1B65"/>
    <w:rsid w:val="004C1C7D"/>
    <w:rsid w:val="004C3BCC"/>
    <w:rsid w:val="004C62DA"/>
    <w:rsid w:val="004C6F2A"/>
    <w:rsid w:val="004D47EB"/>
    <w:rsid w:val="004E107B"/>
    <w:rsid w:val="004E16E4"/>
    <w:rsid w:val="004E3A14"/>
    <w:rsid w:val="004E4213"/>
    <w:rsid w:val="004E5437"/>
    <w:rsid w:val="004F37F9"/>
    <w:rsid w:val="004F40B4"/>
    <w:rsid w:val="004F5268"/>
    <w:rsid w:val="004F5842"/>
    <w:rsid w:val="004F668C"/>
    <w:rsid w:val="004F68F2"/>
    <w:rsid w:val="005032D9"/>
    <w:rsid w:val="00505298"/>
    <w:rsid w:val="00511CCB"/>
    <w:rsid w:val="005140D2"/>
    <w:rsid w:val="00521986"/>
    <w:rsid w:val="00523A1C"/>
    <w:rsid w:val="0053297E"/>
    <w:rsid w:val="00532AA0"/>
    <w:rsid w:val="0053404D"/>
    <w:rsid w:val="00536BD4"/>
    <w:rsid w:val="00541262"/>
    <w:rsid w:val="00545157"/>
    <w:rsid w:val="00545FDC"/>
    <w:rsid w:val="00554F00"/>
    <w:rsid w:val="00556A3C"/>
    <w:rsid w:val="005575FF"/>
    <w:rsid w:val="005624BE"/>
    <w:rsid w:val="00571152"/>
    <w:rsid w:val="00571404"/>
    <w:rsid w:val="00572F5B"/>
    <w:rsid w:val="005810CD"/>
    <w:rsid w:val="00583C58"/>
    <w:rsid w:val="00583EB1"/>
    <w:rsid w:val="00591200"/>
    <w:rsid w:val="00591EBB"/>
    <w:rsid w:val="00595809"/>
    <w:rsid w:val="00596954"/>
    <w:rsid w:val="005A414F"/>
    <w:rsid w:val="005B1BC9"/>
    <w:rsid w:val="005B1EFD"/>
    <w:rsid w:val="005B643A"/>
    <w:rsid w:val="005C46BD"/>
    <w:rsid w:val="005C4F15"/>
    <w:rsid w:val="005C6993"/>
    <w:rsid w:val="005D1D75"/>
    <w:rsid w:val="005D7716"/>
    <w:rsid w:val="005E64DD"/>
    <w:rsid w:val="005F2951"/>
    <w:rsid w:val="005F3EE3"/>
    <w:rsid w:val="00601F7C"/>
    <w:rsid w:val="00602110"/>
    <w:rsid w:val="0060266B"/>
    <w:rsid w:val="0060343C"/>
    <w:rsid w:val="00612A1E"/>
    <w:rsid w:val="00612A43"/>
    <w:rsid w:val="006164CA"/>
    <w:rsid w:val="00617070"/>
    <w:rsid w:val="00617252"/>
    <w:rsid w:val="00621BD1"/>
    <w:rsid w:val="00621F6C"/>
    <w:rsid w:val="006232CF"/>
    <w:rsid w:val="006256DF"/>
    <w:rsid w:val="00625C61"/>
    <w:rsid w:val="00625D9F"/>
    <w:rsid w:val="00635777"/>
    <w:rsid w:val="00637FF2"/>
    <w:rsid w:val="00641AF4"/>
    <w:rsid w:val="006423EE"/>
    <w:rsid w:val="0064530B"/>
    <w:rsid w:val="00650FDD"/>
    <w:rsid w:val="0065289F"/>
    <w:rsid w:val="006563DE"/>
    <w:rsid w:val="00660C5A"/>
    <w:rsid w:val="00665EA6"/>
    <w:rsid w:val="00666CFE"/>
    <w:rsid w:val="00671356"/>
    <w:rsid w:val="00671554"/>
    <w:rsid w:val="0067597D"/>
    <w:rsid w:val="00680243"/>
    <w:rsid w:val="00682D72"/>
    <w:rsid w:val="0068775D"/>
    <w:rsid w:val="00690152"/>
    <w:rsid w:val="00691571"/>
    <w:rsid w:val="00694ED8"/>
    <w:rsid w:val="00695625"/>
    <w:rsid w:val="00697E4F"/>
    <w:rsid w:val="006A2604"/>
    <w:rsid w:val="006A314D"/>
    <w:rsid w:val="006A4D37"/>
    <w:rsid w:val="006B5122"/>
    <w:rsid w:val="006B5FF9"/>
    <w:rsid w:val="006B7B83"/>
    <w:rsid w:val="006C551E"/>
    <w:rsid w:val="006C7BE0"/>
    <w:rsid w:val="006C7D85"/>
    <w:rsid w:val="006D472E"/>
    <w:rsid w:val="006D59F1"/>
    <w:rsid w:val="006E2F82"/>
    <w:rsid w:val="006E53C1"/>
    <w:rsid w:val="006F009E"/>
    <w:rsid w:val="006F3503"/>
    <w:rsid w:val="00702586"/>
    <w:rsid w:val="007057DC"/>
    <w:rsid w:val="00705D0A"/>
    <w:rsid w:val="00715BBF"/>
    <w:rsid w:val="0071675C"/>
    <w:rsid w:val="00717546"/>
    <w:rsid w:val="007229BE"/>
    <w:rsid w:val="007233F4"/>
    <w:rsid w:val="007249AA"/>
    <w:rsid w:val="0072792A"/>
    <w:rsid w:val="00730B4D"/>
    <w:rsid w:val="00741998"/>
    <w:rsid w:val="00742790"/>
    <w:rsid w:val="007471C5"/>
    <w:rsid w:val="007508EA"/>
    <w:rsid w:val="00750C81"/>
    <w:rsid w:val="0075175E"/>
    <w:rsid w:val="007574B8"/>
    <w:rsid w:val="00763817"/>
    <w:rsid w:val="00764949"/>
    <w:rsid w:val="00767933"/>
    <w:rsid w:val="00767C47"/>
    <w:rsid w:val="00770E54"/>
    <w:rsid w:val="00772DF3"/>
    <w:rsid w:val="00776D41"/>
    <w:rsid w:val="00776EED"/>
    <w:rsid w:val="007852DD"/>
    <w:rsid w:val="00785506"/>
    <w:rsid w:val="0078680B"/>
    <w:rsid w:val="007869DD"/>
    <w:rsid w:val="00787965"/>
    <w:rsid w:val="00790333"/>
    <w:rsid w:val="007908B2"/>
    <w:rsid w:val="007937F5"/>
    <w:rsid w:val="00797613"/>
    <w:rsid w:val="007A3E03"/>
    <w:rsid w:val="007A7798"/>
    <w:rsid w:val="007B2F34"/>
    <w:rsid w:val="007B344A"/>
    <w:rsid w:val="007B3FE5"/>
    <w:rsid w:val="007B5D9D"/>
    <w:rsid w:val="007C110D"/>
    <w:rsid w:val="007C196C"/>
    <w:rsid w:val="007C38D3"/>
    <w:rsid w:val="007C7B07"/>
    <w:rsid w:val="007D0D62"/>
    <w:rsid w:val="007D1406"/>
    <w:rsid w:val="007E02F4"/>
    <w:rsid w:val="007E2D84"/>
    <w:rsid w:val="007E5301"/>
    <w:rsid w:val="007F2BAD"/>
    <w:rsid w:val="007F37E0"/>
    <w:rsid w:val="007F65FF"/>
    <w:rsid w:val="00801D2F"/>
    <w:rsid w:val="00801DAA"/>
    <w:rsid w:val="0080625D"/>
    <w:rsid w:val="00806FA2"/>
    <w:rsid w:val="00821AE5"/>
    <w:rsid w:val="00822223"/>
    <w:rsid w:val="00824525"/>
    <w:rsid w:val="0082732C"/>
    <w:rsid w:val="00827D18"/>
    <w:rsid w:val="008403EA"/>
    <w:rsid w:val="00841D53"/>
    <w:rsid w:val="00844968"/>
    <w:rsid w:val="0084515A"/>
    <w:rsid w:val="008456D6"/>
    <w:rsid w:val="00847D5C"/>
    <w:rsid w:val="00852AAC"/>
    <w:rsid w:val="00856D6B"/>
    <w:rsid w:val="00860093"/>
    <w:rsid w:val="00863FEF"/>
    <w:rsid w:val="00866D16"/>
    <w:rsid w:val="00873CF6"/>
    <w:rsid w:val="00875286"/>
    <w:rsid w:val="00875A62"/>
    <w:rsid w:val="00880399"/>
    <w:rsid w:val="008A0E4D"/>
    <w:rsid w:val="008A75C1"/>
    <w:rsid w:val="008B3194"/>
    <w:rsid w:val="008B54B0"/>
    <w:rsid w:val="008B62EB"/>
    <w:rsid w:val="008C1AC8"/>
    <w:rsid w:val="008C3985"/>
    <w:rsid w:val="008C5C7E"/>
    <w:rsid w:val="008C77EE"/>
    <w:rsid w:val="008D1248"/>
    <w:rsid w:val="008D3842"/>
    <w:rsid w:val="008D5835"/>
    <w:rsid w:val="008E0BEC"/>
    <w:rsid w:val="008E275C"/>
    <w:rsid w:val="008E3B1F"/>
    <w:rsid w:val="008E4C51"/>
    <w:rsid w:val="008F5F16"/>
    <w:rsid w:val="008F6490"/>
    <w:rsid w:val="008F7F01"/>
    <w:rsid w:val="00900549"/>
    <w:rsid w:val="009008DD"/>
    <w:rsid w:val="00900BD2"/>
    <w:rsid w:val="0090301F"/>
    <w:rsid w:val="00906B4E"/>
    <w:rsid w:val="00912C94"/>
    <w:rsid w:val="00916976"/>
    <w:rsid w:val="00916E22"/>
    <w:rsid w:val="00927E2C"/>
    <w:rsid w:val="00930D4A"/>
    <w:rsid w:val="00931A64"/>
    <w:rsid w:val="00937D85"/>
    <w:rsid w:val="00940440"/>
    <w:rsid w:val="00953A30"/>
    <w:rsid w:val="00953D6A"/>
    <w:rsid w:val="00954428"/>
    <w:rsid w:val="00961C31"/>
    <w:rsid w:val="00962E7A"/>
    <w:rsid w:val="009666D3"/>
    <w:rsid w:val="0096685D"/>
    <w:rsid w:val="00967853"/>
    <w:rsid w:val="009719BC"/>
    <w:rsid w:val="009742D7"/>
    <w:rsid w:val="00977597"/>
    <w:rsid w:val="00982005"/>
    <w:rsid w:val="0098208C"/>
    <w:rsid w:val="00987C1D"/>
    <w:rsid w:val="00987DC9"/>
    <w:rsid w:val="009935E9"/>
    <w:rsid w:val="0099630D"/>
    <w:rsid w:val="0099653B"/>
    <w:rsid w:val="00997B8B"/>
    <w:rsid w:val="00997CB1"/>
    <w:rsid w:val="009A2107"/>
    <w:rsid w:val="009A3484"/>
    <w:rsid w:val="009A3930"/>
    <w:rsid w:val="009A5963"/>
    <w:rsid w:val="009A64A9"/>
    <w:rsid w:val="009B202A"/>
    <w:rsid w:val="009B29A9"/>
    <w:rsid w:val="009C316E"/>
    <w:rsid w:val="009D2313"/>
    <w:rsid w:val="009D2897"/>
    <w:rsid w:val="009D4948"/>
    <w:rsid w:val="009D6BBA"/>
    <w:rsid w:val="009E44C2"/>
    <w:rsid w:val="009E477F"/>
    <w:rsid w:val="009E4AD1"/>
    <w:rsid w:val="009E5CF5"/>
    <w:rsid w:val="009E61EB"/>
    <w:rsid w:val="009E777A"/>
    <w:rsid w:val="009F1752"/>
    <w:rsid w:val="009F2F72"/>
    <w:rsid w:val="009F6C48"/>
    <w:rsid w:val="00A064E0"/>
    <w:rsid w:val="00A069DA"/>
    <w:rsid w:val="00A06E21"/>
    <w:rsid w:val="00A07F5F"/>
    <w:rsid w:val="00A16E8F"/>
    <w:rsid w:val="00A207DC"/>
    <w:rsid w:val="00A238B3"/>
    <w:rsid w:val="00A256D4"/>
    <w:rsid w:val="00A27B95"/>
    <w:rsid w:val="00A27C42"/>
    <w:rsid w:val="00A430B3"/>
    <w:rsid w:val="00A43417"/>
    <w:rsid w:val="00A46AA1"/>
    <w:rsid w:val="00A60650"/>
    <w:rsid w:val="00A6336C"/>
    <w:rsid w:val="00A641FC"/>
    <w:rsid w:val="00A65BD5"/>
    <w:rsid w:val="00A73FD3"/>
    <w:rsid w:val="00A8418B"/>
    <w:rsid w:val="00A87F80"/>
    <w:rsid w:val="00A9199A"/>
    <w:rsid w:val="00A9539E"/>
    <w:rsid w:val="00A965B2"/>
    <w:rsid w:val="00AA15C3"/>
    <w:rsid w:val="00AA1879"/>
    <w:rsid w:val="00AA3FDF"/>
    <w:rsid w:val="00AA4B7E"/>
    <w:rsid w:val="00AA7AAD"/>
    <w:rsid w:val="00AA7AF2"/>
    <w:rsid w:val="00AB5438"/>
    <w:rsid w:val="00AC0E4A"/>
    <w:rsid w:val="00AC6818"/>
    <w:rsid w:val="00AC7417"/>
    <w:rsid w:val="00AD744B"/>
    <w:rsid w:val="00AD766D"/>
    <w:rsid w:val="00AE6736"/>
    <w:rsid w:val="00AE7884"/>
    <w:rsid w:val="00AF0061"/>
    <w:rsid w:val="00AF26E8"/>
    <w:rsid w:val="00AF42BD"/>
    <w:rsid w:val="00AF4CDE"/>
    <w:rsid w:val="00AF4EDD"/>
    <w:rsid w:val="00AF5C9D"/>
    <w:rsid w:val="00B00712"/>
    <w:rsid w:val="00B00BF6"/>
    <w:rsid w:val="00B01334"/>
    <w:rsid w:val="00B0357D"/>
    <w:rsid w:val="00B03C52"/>
    <w:rsid w:val="00B05C4A"/>
    <w:rsid w:val="00B112F2"/>
    <w:rsid w:val="00B1453A"/>
    <w:rsid w:val="00B225E3"/>
    <w:rsid w:val="00B25499"/>
    <w:rsid w:val="00B30213"/>
    <w:rsid w:val="00B34A82"/>
    <w:rsid w:val="00B42466"/>
    <w:rsid w:val="00B42648"/>
    <w:rsid w:val="00B42C5E"/>
    <w:rsid w:val="00B43F35"/>
    <w:rsid w:val="00B51E28"/>
    <w:rsid w:val="00B54182"/>
    <w:rsid w:val="00B55111"/>
    <w:rsid w:val="00B62F8B"/>
    <w:rsid w:val="00B64369"/>
    <w:rsid w:val="00B6530D"/>
    <w:rsid w:val="00B70A10"/>
    <w:rsid w:val="00B7402C"/>
    <w:rsid w:val="00B76744"/>
    <w:rsid w:val="00B80455"/>
    <w:rsid w:val="00B8244A"/>
    <w:rsid w:val="00B855B0"/>
    <w:rsid w:val="00B86989"/>
    <w:rsid w:val="00B911F0"/>
    <w:rsid w:val="00B93A8A"/>
    <w:rsid w:val="00B94B58"/>
    <w:rsid w:val="00BA49D9"/>
    <w:rsid w:val="00BA72EC"/>
    <w:rsid w:val="00BA7854"/>
    <w:rsid w:val="00BB2826"/>
    <w:rsid w:val="00BB2D14"/>
    <w:rsid w:val="00BB3210"/>
    <w:rsid w:val="00BB6450"/>
    <w:rsid w:val="00BC070E"/>
    <w:rsid w:val="00BD009B"/>
    <w:rsid w:val="00BD43EA"/>
    <w:rsid w:val="00BD5697"/>
    <w:rsid w:val="00BD5D31"/>
    <w:rsid w:val="00BE1F3B"/>
    <w:rsid w:val="00BE48D9"/>
    <w:rsid w:val="00BE5F63"/>
    <w:rsid w:val="00BF1F9C"/>
    <w:rsid w:val="00BF405F"/>
    <w:rsid w:val="00C01A50"/>
    <w:rsid w:val="00C02821"/>
    <w:rsid w:val="00C03A73"/>
    <w:rsid w:val="00C046AC"/>
    <w:rsid w:val="00C11CA9"/>
    <w:rsid w:val="00C124FE"/>
    <w:rsid w:val="00C12C3D"/>
    <w:rsid w:val="00C15A2E"/>
    <w:rsid w:val="00C16AC8"/>
    <w:rsid w:val="00C17319"/>
    <w:rsid w:val="00C17D80"/>
    <w:rsid w:val="00C2237E"/>
    <w:rsid w:val="00C25B31"/>
    <w:rsid w:val="00C34AD3"/>
    <w:rsid w:val="00C352B5"/>
    <w:rsid w:val="00C36810"/>
    <w:rsid w:val="00C4157D"/>
    <w:rsid w:val="00C46C45"/>
    <w:rsid w:val="00C51BD0"/>
    <w:rsid w:val="00C52406"/>
    <w:rsid w:val="00C52872"/>
    <w:rsid w:val="00C56B86"/>
    <w:rsid w:val="00C57422"/>
    <w:rsid w:val="00C6095A"/>
    <w:rsid w:val="00C61949"/>
    <w:rsid w:val="00C62903"/>
    <w:rsid w:val="00C62933"/>
    <w:rsid w:val="00C631D0"/>
    <w:rsid w:val="00C66147"/>
    <w:rsid w:val="00C666CE"/>
    <w:rsid w:val="00C7381D"/>
    <w:rsid w:val="00C74E1D"/>
    <w:rsid w:val="00C75976"/>
    <w:rsid w:val="00C767E6"/>
    <w:rsid w:val="00C77EDA"/>
    <w:rsid w:val="00C80B27"/>
    <w:rsid w:val="00C93504"/>
    <w:rsid w:val="00C94696"/>
    <w:rsid w:val="00C94E1E"/>
    <w:rsid w:val="00C95C5A"/>
    <w:rsid w:val="00CA5609"/>
    <w:rsid w:val="00CA5677"/>
    <w:rsid w:val="00CB05CD"/>
    <w:rsid w:val="00CB510B"/>
    <w:rsid w:val="00CC1B04"/>
    <w:rsid w:val="00CC29A0"/>
    <w:rsid w:val="00CC358F"/>
    <w:rsid w:val="00CC6DBC"/>
    <w:rsid w:val="00CD02CE"/>
    <w:rsid w:val="00CD5071"/>
    <w:rsid w:val="00CD6DCF"/>
    <w:rsid w:val="00CE0E5E"/>
    <w:rsid w:val="00CE3D35"/>
    <w:rsid w:val="00CE6040"/>
    <w:rsid w:val="00CE6705"/>
    <w:rsid w:val="00CF1669"/>
    <w:rsid w:val="00CF3503"/>
    <w:rsid w:val="00CF5D40"/>
    <w:rsid w:val="00D017FC"/>
    <w:rsid w:val="00D01AF3"/>
    <w:rsid w:val="00D03021"/>
    <w:rsid w:val="00D1203E"/>
    <w:rsid w:val="00D154A2"/>
    <w:rsid w:val="00D15A32"/>
    <w:rsid w:val="00D17F5A"/>
    <w:rsid w:val="00D214AC"/>
    <w:rsid w:val="00D227B1"/>
    <w:rsid w:val="00D24B84"/>
    <w:rsid w:val="00D264BB"/>
    <w:rsid w:val="00D26B32"/>
    <w:rsid w:val="00D32380"/>
    <w:rsid w:val="00D340BA"/>
    <w:rsid w:val="00D34293"/>
    <w:rsid w:val="00D360CB"/>
    <w:rsid w:val="00D36308"/>
    <w:rsid w:val="00D37C61"/>
    <w:rsid w:val="00D41D02"/>
    <w:rsid w:val="00D4674F"/>
    <w:rsid w:val="00D475E2"/>
    <w:rsid w:val="00D55BA2"/>
    <w:rsid w:val="00D57246"/>
    <w:rsid w:val="00D67B16"/>
    <w:rsid w:val="00D720A0"/>
    <w:rsid w:val="00D7417A"/>
    <w:rsid w:val="00D83E69"/>
    <w:rsid w:val="00D87557"/>
    <w:rsid w:val="00D9015D"/>
    <w:rsid w:val="00D93D1E"/>
    <w:rsid w:val="00D94834"/>
    <w:rsid w:val="00DA0252"/>
    <w:rsid w:val="00DB060E"/>
    <w:rsid w:val="00DB11EE"/>
    <w:rsid w:val="00DB7E42"/>
    <w:rsid w:val="00DC0178"/>
    <w:rsid w:val="00DC0DD0"/>
    <w:rsid w:val="00DC678A"/>
    <w:rsid w:val="00DD0B30"/>
    <w:rsid w:val="00DD2295"/>
    <w:rsid w:val="00DE33AE"/>
    <w:rsid w:val="00DE64C0"/>
    <w:rsid w:val="00DF128B"/>
    <w:rsid w:val="00DF186D"/>
    <w:rsid w:val="00DF338A"/>
    <w:rsid w:val="00DF33F2"/>
    <w:rsid w:val="00DF759F"/>
    <w:rsid w:val="00E03543"/>
    <w:rsid w:val="00E13954"/>
    <w:rsid w:val="00E1681A"/>
    <w:rsid w:val="00E20A93"/>
    <w:rsid w:val="00E40604"/>
    <w:rsid w:val="00E40689"/>
    <w:rsid w:val="00E434CD"/>
    <w:rsid w:val="00E52693"/>
    <w:rsid w:val="00E60542"/>
    <w:rsid w:val="00E61B0A"/>
    <w:rsid w:val="00E70270"/>
    <w:rsid w:val="00E70A5A"/>
    <w:rsid w:val="00E71DBA"/>
    <w:rsid w:val="00E721C2"/>
    <w:rsid w:val="00E750A2"/>
    <w:rsid w:val="00E836A5"/>
    <w:rsid w:val="00E840EC"/>
    <w:rsid w:val="00E92877"/>
    <w:rsid w:val="00EA16F6"/>
    <w:rsid w:val="00EA2F8A"/>
    <w:rsid w:val="00EA3946"/>
    <w:rsid w:val="00EA77C5"/>
    <w:rsid w:val="00EB075D"/>
    <w:rsid w:val="00EB6408"/>
    <w:rsid w:val="00EB6BCD"/>
    <w:rsid w:val="00EC12C9"/>
    <w:rsid w:val="00EC13D4"/>
    <w:rsid w:val="00EC3718"/>
    <w:rsid w:val="00EC56D1"/>
    <w:rsid w:val="00EC7529"/>
    <w:rsid w:val="00ED0E06"/>
    <w:rsid w:val="00ED342C"/>
    <w:rsid w:val="00ED495E"/>
    <w:rsid w:val="00ED5AB9"/>
    <w:rsid w:val="00EE1806"/>
    <w:rsid w:val="00EE33AB"/>
    <w:rsid w:val="00EF05EF"/>
    <w:rsid w:val="00EF0898"/>
    <w:rsid w:val="00EF3BEE"/>
    <w:rsid w:val="00EF5AE7"/>
    <w:rsid w:val="00F16343"/>
    <w:rsid w:val="00F1691C"/>
    <w:rsid w:val="00F23056"/>
    <w:rsid w:val="00F235AF"/>
    <w:rsid w:val="00F3324D"/>
    <w:rsid w:val="00F349F9"/>
    <w:rsid w:val="00F353BC"/>
    <w:rsid w:val="00F36C78"/>
    <w:rsid w:val="00F36E00"/>
    <w:rsid w:val="00F37137"/>
    <w:rsid w:val="00F4018F"/>
    <w:rsid w:val="00F420DC"/>
    <w:rsid w:val="00F43A2B"/>
    <w:rsid w:val="00F45239"/>
    <w:rsid w:val="00F46D6C"/>
    <w:rsid w:val="00F470B5"/>
    <w:rsid w:val="00F555A7"/>
    <w:rsid w:val="00F571D6"/>
    <w:rsid w:val="00F60C35"/>
    <w:rsid w:val="00F62DCD"/>
    <w:rsid w:val="00F63C4B"/>
    <w:rsid w:val="00F67E17"/>
    <w:rsid w:val="00F809EB"/>
    <w:rsid w:val="00F86151"/>
    <w:rsid w:val="00F86FE2"/>
    <w:rsid w:val="00F922E4"/>
    <w:rsid w:val="00F924F0"/>
    <w:rsid w:val="00F96588"/>
    <w:rsid w:val="00FB14BA"/>
    <w:rsid w:val="00FB3721"/>
    <w:rsid w:val="00FB5530"/>
    <w:rsid w:val="00FC69FC"/>
    <w:rsid w:val="00FD0612"/>
    <w:rsid w:val="00FD4852"/>
    <w:rsid w:val="00FD7598"/>
    <w:rsid w:val="00FE280C"/>
    <w:rsid w:val="00FF1C6D"/>
    <w:rsid w:val="00FF230C"/>
    <w:rsid w:val="00FF3E15"/>
    <w:rsid w:val="00FF6F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D86A6"/>
  <w15:docId w15:val="{3E86BD29-B6AD-41BB-8E06-E5FAEB38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826"/>
    <w:rPr>
      <w:sz w:val="22"/>
      <w:szCs w:val="22"/>
      <w:lang w:val="nb-NO" w:eastAsia="en-US"/>
    </w:rPr>
  </w:style>
  <w:style w:type="paragraph" w:styleId="Heading1">
    <w:name w:val="heading 1"/>
    <w:basedOn w:val="Normal"/>
    <w:next w:val="Normal"/>
    <w:qFormat/>
    <w:pPr>
      <w:keepNext/>
      <w:spacing w:before="240" w:after="60"/>
      <w:outlineLvl w:val="0"/>
    </w:pPr>
    <w:rPr>
      <w:rFonts w:ascii="Arial" w:hAnsi="Arial" w:cs="Arial"/>
      <w:b/>
      <w:bCs/>
      <w:kern w:val="28"/>
      <w:sz w:val="32"/>
      <w:szCs w:val="32"/>
      <w:lang w:val="en-US"/>
    </w:rPr>
  </w:style>
  <w:style w:type="paragraph" w:styleId="Heading2">
    <w:name w:val="heading 2"/>
    <w:basedOn w:val="Normal"/>
    <w:next w:val="Normal"/>
    <w:qFormat/>
    <w:pPr>
      <w:keepNext/>
      <w:spacing w:before="240" w:after="60"/>
      <w:outlineLvl w:val="1"/>
    </w:pPr>
    <w:rPr>
      <w:rFonts w:ascii="Arial" w:hAnsi="Arial" w:cs="Arial"/>
      <w:b/>
      <w:bCs/>
      <w:sz w:val="28"/>
      <w:szCs w:val="28"/>
      <w:lang w:val="en-US"/>
    </w:rPr>
  </w:style>
  <w:style w:type="paragraph" w:styleId="Heading3">
    <w:name w:val="heading 3"/>
    <w:basedOn w:val="Normal"/>
    <w:next w:val="Normal"/>
    <w:qFormat/>
    <w:pPr>
      <w:keepNext/>
      <w:outlineLvl w:val="2"/>
    </w:pPr>
    <w:rPr>
      <w:b/>
      <w:bCs/>
      <w:lang w:val="da-DK"/>
    </w:rPr>
  </w:style>
  <w:style w:type="paragraph" w:styleId="Heading4">
    <w:name w:val="heading 4"/>
    <w:basedOn w:val="Normal"/>
    <w:next w:val="Normal"/>
    <w:qFormat/>
    <w:pPr>
      <w:keepNext/>
      <w:outlineLvl w:val="3"/>
    </w:pPr>
    <w:rPr>
      <w:color w:val="808080"/>
    </w:rPr>
  </w:style>
  <w:style w:type="paragraph" w:styleId="Heading5">
    <w:name w:val="heading 5"/>
    <w:basedOn w:val="Normal"/>
    <w:next w:val="Normal"/>
    <w:qFormat/>
    <w:pPr>
      <w:keepNext/>
      <w:tabs>
        <w:tab w:val="left" w:pos="-720"/>
      </w:tabs>
      <w:suppressAutoHyphens/>
      <w:jc w:val="center"/>
      <w:outlineLvl w:val="4"/>
    </w:pPr>
    <w:rPr>
      <w:b/>
      <w:bCs/>
      <w:lang w:val="da-DK"/>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iCs/>
      <w:lang w:val="en-GB"/>
    </w:rPr>
  </w:style>
  <w:style w:type="paragraph" w:styleId="Heading7">
    <w:name w:val="heading 7"/>
    <w:basedOn w:val="Normal"/>
    <w:next w:val="Normal"/>
    <w:qFormat/>
    <w:pPr>
      <w:keepNext/>
      <w:outlineLvl w:val="6"/>
    </w:pPr>
    <w:rPr>
      <w:b/>
      <w:bCs/>
      <w:color w:val="808080"/>
    </w:rPr>
  </w:style>
  <w:style w:type="paragraph" w:styleId="Heading8">
    <w:name w:val="heading 8"/>
    <w:basedOn w:val="Normal"/>
    <w:next w:val="Normal"/>
    <w:qFormat/>
    <w:pPr>
      <w:keepNext/>
      <w:outlineLvl w:val="7"/>
    </w:pPr>
    <w:rPr>
      <w:lang w:val="pt-PT"/>
    </w:rPr>
  </w:style>
  <w:style w:type="paragraph" w:styleId="Heading9">
    <w:name w:val="heading 9"/>
    <w:basedOn w:val="Normal"/>
    <w:next w:val="Normal"/>
    <w:qFormat/>
    <w:pPr>
      <w:keepNext/>
      <w:suppressAutoHyphens/>
      <w:outlineLvl w:val="8"/>
    </w:pPr>
    <w:rPr>
      <w:b/>
      <w:bCs/>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widowControl w:val="0"/>
      <w:tabs>
        <w:tab w:val="center" w:pos="4536"/>
        <w:tab w:val="center" w:pos="8930"/>
      </w:tabs>
    </w:pPr>
    <w:rPr>
      <w:rFonts w:ascii="Helvetica" w:hAnsi="Helvetica" w:cs="Helvetica"/>
      <w:b/>
      <w:bCs/>
      <w:sz w:val="16"/>
      <w:szCs w:val="16"/>
      <w:lang w:val="da-DK"/>
    </w:rPr>
  </w:style>
  <w:style w:type="character" w:styleId="PageNumber">
    <w:name w:val="page number"/>
    <w:rPr>
      <w:rFonts w:ascii="Times New Roman" w:hAnsi="Times New Roman" w:cs="Times New Roman"/>
    </w:rPr>
  </w:style>
  <w:style w:type="paragraph" w:styleId="Header">
    <w:name w:val="header"/>
    <w:basedOn w:val="Normal"/>
    <w:pPr>
      <w:tabs>
        <w:tab w:val="center" w:pos="4153"/>
        <w:tab w:val="right" w:pos="8306"/>
      </w:tabs>
    </w:pPr>
  </w:style>
  <w:style w:type="character" w:styleId="CommentReference">
    <w:name w:val="annotation reference"/>
    <w:semiHidden/>
    <w:rPr>
      <w:rFonts w:ascii="Times New Roman" w:hAnsi="Times New Roman" w:cs="Times New Roman"/>
      <w:sz w:val="16"/>
      <w:szCs w:val="16"/>
    </w:rPr>
  </w:style>
  <w:style w:type="paragraph" w:styleId="CommentText">
    <w:name w:val="annotation text"/>
    <w:basedOn w:val="Normal"/>
    <w:semiHidden/>
    <w:rPr>
      <w:sz w:val="20"/>
      <w:szCs w:val="20"/>
    </w:rPr>
  </w:style>
  <w:style w:type="paragraph" w:customStyle="1" w:styleId="Kommentaremne1">
    <w:name w:val="Kommentaremne1"/>
    <w:basedOn w:val="CommentText"/>
    <w:next w:val="CommentText"/>
    <w:rPr>
      <w:b/>
      <w:bCs/>
    </w:rPr>
  </w:style>
  <w:style w:type="paragraph" w:customStyle="1" w:styleId="Bobletekst1">
    <w:name w:val="Bobletekst1"/>
    <w:basedOn w:val="Normal"/>
    <w:rPr>
      <w:rFonts w:ascii="Tahoma" w:hAnsi="Tahoma" w:cs="Tahoma"/>
      <w:b/>
      <w:bCs/>
      <w:i/>
      <w:iCs/>
      <w:outline/>
      <w:color w:val="000000"/>
      <w:sz w:val="16"/>
      <w:szCs w:val="16"/>
      <w14:textOutline w14:w="9525" w14:cap="flat" w14:cmpd="sng" w14:algn="ctr">
        <w14:solidFill>
          <w14:srgbClr w14:val="000000"/>
        </w14:solidFill>
        <w14:prstDash w14:val="solid"/>
        <w14:round/>
      </w14:textOutline>
      <w14:textFill>
        <w14:noFill/>
      </w14:textFill>
    </w:rPr>
  </w:style>
  <w:style w:type="character" w:styleId="Hyperlink">
    <w:name w:val="Hyperlink"/>
    <w:rPr>
      <w:rFonts w:ascii="Times New Roman" w:hAnsi="Times New Roman" w:cs="Times New Roman"/>
      <w:color w:val="0000FF"/>
      <w:u w:val="single"/>
    </w:rPr>
  </w:style>
  <w:style w:type="paragraph" w:styleId="BodyText">
    <w:name w:val="Body Text"/>
    <w:basedOn w:val="Normal"/>
    <w:pPr>
      <w:suppressAutoHyphens/>
    </w:pPr>
    <w:rPr>
      <w:b/>
      <w:bCs/>
    </w:rPr>
  </w:style>
  <w:style w:type="paragraph" w:styleId="NormalWeb">
    <w:name w:val="Normal (Web)"/>
    <w:basedOn w:val="Normal"/>
    <w:pPr>
      <w:keepLines/>
      <w:spacing w:before="100" w:beforeAutospacing="1" w:after="100" w:afterAutospacing="1"/>
    </w:pPr>
    <w:rPr>
      <w:rFonts w:ascii="Arial Unicode MS" w:eastAsia="Arial Unicode MS"/>
      <w:color w:val="000000"/>
      <w:sz w:val="24"/>
      <w:szCs w:val="24"/>
      <w:lang w:val="en-US"/>
    </w:rPr>
  </w:style>
  <w:style w:type="character" w:styleId="FollowedHyperlink">
    <w:name w:val="FollowedHyperlink"/>
    <w:rPr>
      <w:rFonts w:ascii="Times New Roman" w:hAnsi="Times New Roman" w:cs="Times New Roman"/>
      <w:color w:val="800080"/>
      <w:u w:val="single"/>
    </w:rPr>
  </w:style>
  <w:style w:type="character" w:styleId="Strong">
    <w:name w:val="Strong"/>
    <w:qFormat/>
    <w:rPr>
      <w:rFonts w:ascii="Times New Roman" w:hAnsi="Times New Roman" w:cs="Times New Roman"/>
    </w:rPr>
  </w:style>
  <w:style w:type="paragraph" w:styleId="BalloonText">
    <w:name w:val="Balloon Text"/>
    <w:basedOn w:val="Normal"/>
    <w:rsid w:val="00BB2826"/>
    <w:rPr>
      <w:rFonts w:cs="Tahoma"/>
      <w:bCs/>
      <w:iCs/>
      <w:sz w:val="20"/>
      <w:szCs w:val="16"/>
    </w:rPr>
  </w:style>
  <w:style w:type="paragraph" w:styleId="CommentSubject">
    <w:name w:val="annotation subject"/>
    <w:basedOn w:val="CommentText"/>
    <w:next w:val="CommentText"/>
    <w:semiHidden/>
    <w:rPr>
      <w:b/>
      <w:bCs/>
    </w:rPr>
  </w:style>
  <w:style w:type="paragraph" w:customStyle="1" w:styleId="titleA">
    <w:name w:val="title A"/>
    <w:basedOn w:val="Normal"/>
    <w:rsid w:val="00305848"/>
    <w:pPr>
      <w:suppressAutoHyphens/>
      <w:jc w:val="center"/>
    </w:pPr>
    <w:rPr>
      <w:b/>
      <w:bCs/>
    </w:rPr>
  </w:style>
  <w:style w:type="paragraph" w:customStyle="1" w:styleId="titleB">
    <w:name w:val="title B"/>
    <w:basedOn w:val="Normal"/>
    <w:rsid w:val="00305848"/>
    <w:pPr>
      <w:suppressAutoHyphens/>
      <w:ind w:left="567" w:hanging="567"/>
    </w:pPr>
    <w:rPr>
      <w:b/>
      <w:bCs/>
    </w:rPr>
  </w:style>
  <w:style w:type="paragraph" w:customStyle="1" w:styleId="TitleA0">
    <w:name w:val="Title A"/>
    <w:basedOn w:val="titleA"/>
    <w:rsid w:val="00652271"/>
  </w:style>
  <w:style w:type="paragraph" w:customStyle="1" w:styleId="TitleB0">
    <w:name w:val="Title B"/>
    <w:basedOn w:val="titleB"/>
    <w:rsid w:val="00652271"/>
  </w:style>
  <w:style w:type="paragraph" w:styleId="Revision">
    <w:name w:val="Revision"/>
    <w:hidden/>
    <w:uiPriority w:val="99"/>
    <w:semiHidden/>
    <w:rsid w:val="00F63C4B"/>
    <w:rPr>
      <w:sz w:val="22"/>
      <w:szCs w:val="22"/>
      <w:lang w:val="nb-NO" w:eastAsia="en-US"/>
    </w:rPr>
  </w:style>
  <w:style w:type="character" w:styleId="LineNumber">
    <w:name w:val="line number"/>
    <w:basedOn w:val="DefaultParagraphFont"/>
    <w:rsid w:val="00411FA8"/>
  </w:style>
  <w:style w:type="character" w:customStyle="1" w:styleId="UnresolvedMention1">
    <w:name w:val="Unresolved Mention1"/>
    <w:basedOn w:val="DefaultParagraphFont"/>
    <w:uiPriority w:val="99"/>
    <w:semiHidden/>
    <w:unhideWhenUsed/>
    <w:rsid w:val="00DB060E"/>
    <w:rPr>
      <w:color w:val="605E5C"/>
      <w:shd w:val="clear" w:color="auto" w:fill="E1DFDD"/>
    </w:rPr>
  </w:style>
  <w:style w:type="paragraph" w:customStyle="1" w:styleId="Default">
    <w:name w:val="Default"/>
    <w:rsid w:val="00FF3E15"/>
    <w:pPr>
      <w:autoSpaceDE w:val="0"/>
      <w:autoSpaceDN w:val="0"/>
      <w:adjustRightInd w:val="0"/>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25790">
      <w:bodyDiv w:val="1"/>
      <w:marLeft w:val="0"/>
      <w:marRight w:val="0"/>
      <w:marTop w:val="0"/>
      <w:marBottom w:val="0"/>
      <w:divBdr>
        <w:top w:val="none" w:sz="0" w:space="0" w:color="auto"/>
        <w:left w:val="none" w:sz="0" w:space="0" w:color="auto"/>
        <w:bottom w:val="none" w:sz="0" w:space="0" w:color="auto"/>
        <w:right w:val="none" w:sz="0" w:space="0" w:color="auto"/>
      </w:divBdr>
    </w:div>
    <w:div w:id="852643556">
      <w:bodyDiv w:val="1"/>
      <w:marLeft w:val="0"/>
      <w:marRight w:val="0"/>
      <w:marTop w:val="0"/>
      <w:marBottom w:val="0"/>
      <w:divBdr>
        <w:top w:val="none" w:sz="0" w:space="0" w:color="auto"/>
        <w:left w:val="none" w:sz="0" w:space="0" w:color="auto"/>
        <w:bottom w:val="none" w:sz="0" w:space="0" w:color="auto"/>
        <w:right w:val="none" w:sz="0" w:space="0" w:color="auto"/>
      </w:divBdr>
    </w:div>
    <w:div w:id="1258640215">
      <w:bodyDiv w:val="1"/>
      <w:marLeft w:val="0"/>
      <w:marRight w:val="0"/>
      <w:marTop w:val="0"/>
      <w:marBottom w:val="0"/>
      <w:divBdr>
        <w:top w:val="none" w:sz="0" w:space="0" w:color="auto"/>
        <w:left w:val="none" w:sz="0" w:space="0" w:color="auto"/>
        <w:bottom w:val="none" w:sz="0" w:space="0" w:color="auto"/>
        <w:right w:val="none" w:sz="0" w:space="0" w:color="auto"/>
      </w:divBdr>
    </w:div>
    <w:div w:id="160854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ma.europa.eu/documents/other/minimum-inhibitory-concentration-mic-breakpoints_en.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EMADOC-1700519818-2474009</_dlc_DocId>
    <_dlc_DocIdUrl xmlns="a034c160-bfb7-45f5-8632-2eb7e0508071">
      <Url>https://euema.sharepoint.com/sites/CRM/_layouts/15/DocIdRedir.aspx?ID=EMADOC-1700519818-2474009</Url>
      <Description>EMADOC-1700519818-2474009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B3EB8D-2963-4FC2-B71E-64A7EE25A8C4}"/>
</file>

<file path=customXml/itemProps2.xml><?xml version="1.0" encoding="utf-8"?>
<ds:datastoreItem xmlns:ds="http://schemas.openxmlformats.org/officeDocument/2006/customXml" ds:itemID="{7DF6B47A-5457-46ED-9B7D-EA617CA971E6}">
  <ds:schemaRefs>
    <ds:schemaRef ds:uri="http://schemas.microsoft.com/sharepoint/v3/contenttype/forms"/>
  </ds:schemaRefs>
</ds:datastoreItem>
</file>

<file path=customXml/itemProps3.xml><?xml version="1.0" encoding="utf-8"?>
<ds:datastoreItem xmlns:ds="http://schemas.openxmlformats.org/officeDocument/2006/customXml" ds:itemID="{69193548-4772-4E2E-A1A3-B0C473A4EAA7}">
  <ds:schemaRefs>
    <ds:schemaRef ds:uri="http://schemas.microsoft.com/office/2006/documentManagement/types"/>
    <ds:schemaRef ds:uri="http://purl.org/dc/dcmitype/"/>
    <ds:schemaRef ds:uri="http://schemas.microsoft.com/office/infopath/2007/PartnerControls"/>
    <ds:schemaRef ds:uri="http://www.w3.org/XML/1998/namespace"/>
    <ds:schemaRef ds:uri="http://purl.org/dc/terms/"/>
    <ds:schemaRef ds:uri="http://schemas.microsoft.com/office/2006/metadata/properties"/>
    <ds:schemaRef ds:uri="http://schemas.openxmlformats.org/package/2006/metadata/core-properties"/>
    <ds:schemaRef ds:uri="ae5a1c39-a48e-40ff-b6ec-cca187fd8be7"/>
    <ds:schemaRef ds:uri="c4e9ff09-de2c-4526-a912-55dace768934"/>
    <ds:schemaRef ds:uri="eb6aad3b-1cc7-4608-acce-3f727fc4a671"/>
    <ds:schemaRef ds:uri="http://purl.org/dc/elements/1.1/"/>
  </ds:schemaRefs>
</ds:datastoreItem>
</file>

<file path=customXml/itemProps4.xml><?xml version="1.0" encoding="utf-8"?>
<ds:datastoreItem xmlns:ds="http://schemas.openxmlformats.org/officeDocument/2006/customXml" ds:itemID="{E447C57B-C011-4D08-BDF5-DF5F7FC6F7CA}"/>
</file>

<file path=docProps/app.xml><?xml version="1.0" encoding="utf-8"?>
<Properties xmlns="http://schemas.openxmlformats.org/officeDocument/2006/extended-properties" xmlns:vt="http://schemas.openxmlformats.org/officeDocument/2006/docPropsVTypes">
  <Template>Normal</Template>
  <TotalTime>6</TotalTime>
  <Pages>30</Pages>
  <Words>8005</Words>
  <Characters>50824</Characters>
  <Application>Microsoft Office Word</Application>
  <DocSecurity>0</DocSecurity>
  <Lines>423</Lines>
  <Paragraphs>117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Tygacil, INN tigecycline</vt:lpstr>
      <vt:lpstr>Tygacil, INN tigecycline</vt:lpstr>
    </vt:vector>
  </TitlesOfParts>
  <Company>Pfizer Inc</Company>
  <LinksUpToDate>false</LinksUpToDate>
  <CharactersWithSpaces>58712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Tigecycline Accord : EPAR – Product information – tracked changes</dc:title>
  <dc:subject>EPAR</dc:subject>
  <dc:creator>CHMP</dc:creator>
  <cp:keywords>Tygacil, INN tigecycline</cp:keywords>
  <cp:lastModifiedBy>Shalu Jha</cp:lastModifiedBy>
  <cp:revision>14</cp:revision>
  <cp:lastPrinted>2021-09-09T05:36:00Z</cp:lastPrinted>
  <dcterms:created xsi:type="dcterms:W3CDTF">2025-05-09T06:55:00Z</dcterms:created>
  <dcterms:modified xsi:type="dcterms:W3CDTF">2025-09-20T11:19:00Z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Product Information-EMEA/104619/2006</vt:lpwstr>
  </property>
  <property fmtid="{D5CDD505-2E9C-101B-9397-08002B2CF9AE}" pid="3" name="DM_Name">
    <vt:lpwstr>Norwegian</vt:lpwstr>
  </property>
  <property fmtid="{D5CDD505-2E9C-101B-9397-08002B2CF9AE}" pid="4" name="DM_Owner">
    <vt:lpwstr>Christiansen Lena</vt:lpwstr>
  </property>
  <property fmtid="{D5CDD505-2E9C-101B-9397-08002B2CF9AE}" pid="5" name="DM_Creation_Date">
    <vt:lpwstr>21/03/2006 14:06:40</vt:lpwstr>
  </property>
  <property fmtid="{D5CDD505-2E9C-101B-9397-08002B2CF9AE}" pid="6" name="DM_Creator_Name">
    <vt:lpwstr>Christiansen Lena</vt:lpwstr>
  </property>
  <property fmtid="{D5CDD505-2E9C-101B-9397-08002B2CF9AE}" pid="7" name="DM_Modifer_Name">
    <vt:lpwstr>Christiansen Lena</vt:lpwstr>
  </property>
  <property fmtid="{D5CDD505-2E9C-101B-9397-08002B2CF9AE}" pid="8" name="DM_Modified_Date">
    <vt:lpwstr>21/03/2006 14:07:02</vt:lpwstr>
  </property>
  <property fmtid="{D5CDD505-2E9C-101B-9397-08002B2CF9AE}" pid="9" name="DM_Type">
    <vt:lpwstr>emea_product_document</vt:lpwstr>
  </property>
  <property fmtid="{D5CDD505-2E9C-101B-9397-08002B2CF9AE}" pid="10" name="DM_Version">
    <vt:lpwstr>0.1, CURRENT</vt:lpwstr>
  </property>
  <property fmtid="{D5CDD505-2E9C-101B-9397-08002B2CF9AE}" pid="11" name="DM_emea_doc_ref_id">
    <vt:lpwstr>EMEA/104619/2006</vt:lpwstr>
  </property>
  <property fmtid="{D5CDD505-2E9C-101B-9397-08002B2CF9AE}" pid="12" name="DM_emea_doc_number">
    <vt:lpwstr>104619</vt:lpwstr>
  </property>
  <property fmtid="{D5CDD505-2E9C-101B-9397-08002B2CF9AE}" pid="13" name="DM_emea_received_date">
    <vt:lpwstr>nulldate</vt:lpwstr>
  </property>
  <property fmtid="{D5CDD505-2E9C-101B-9397-08002B2CF9AE}" pid="14" name="DM_emea_doc_category">
    <vt:lpwstr>Product Information</vt:lpwstr>
  </property>
  <property fmtid="{D5CDD505-2E9C-101B-9397-08002B2CF9AE}" pid="15" name="DM_emea_internal_label">
    <vt:lpwstr>EMEA</vt:lpwstr>
  </property>
  <property fmtid="{D5CDD505-2E9C-101B-9397-08002B2CF9AE}" pid="16" name="DM_emea_legal_date">
    <vt:lpwstr>nulldate</vt:lpwstr>
  </property>
  <property fmtid="{D5CDD505-2E9C-101B-9397-08002B2CF9AE}" pid="17" name="DM_emea_year">
    <vt:lpwstr>2006</vt:lpwstr>
  </property>
  <property fmtid="{D5CDD505-2E9C-101B-9397-08002B2CF9AE}" pid="18" name="DM_emea_sent_date">
    <vt:lpwstr>nulldate</vt:lpwstr>
  </property>
  <property fmtid="{D5CDD505-2E9C-101B-9397-08002B2CF9AE}" pid="19" name="DM_emea_procedure_ref">
    <vt:lpwstr>EMEA/H/C/000644</vt:lpwstr>
  </property>
  <property fmtid="{D5CDD505-2E9C-101B-9397-08002B2CF9AE}" pid="20" name="DM_emea_domain">
    <vt:lpwstr>H</vt:lpwstr>
  </property>
  <property fmtid="{D5CDD505-2E9C-101B-9397-08002B2CF9AE}" pid="21" name="DM_emea_procedure">
    <vt:lpwstr>C</vt:lpwstr>
  </property>
  <property fmtid="{D5CDD505-2E9C-101B-9397-08002B2CF9AE}" pid="22" name="DM_emea_product_number">
    <vt:lpwstr>000644</vt:lpwstr>
  </property>
  <property fmtid="{D5CDD505-2E9C-101B-9397-08002B2CF9AE}" pid="23" name="DM_emea_product_substance">
    <vt:lpwstr>Tygacil</vt:lpwstr>
  </property>
  <property fmtid="{D5CDD505-2E9C-101B-9397-08002B2CF9AE}" pid="24" name="_NewReviewCycle">
    <vt:lpwstr/>
  </property>
  <property fmtid="{D5CDD505-2E9C-101B-9397-08002B2CF9AE}" pid="25" name="ContentTypeId">
    <vt:lpwstr>0x0101000DA6AD19014FF648A49316945EE786F90200176DED4FF78CD74995F64A0F46B59E48</vt:lpwstr>
  </property>
  <property fmtid="{D5CDD505-2E9C-101B-9397-08002B2CF9AE}" pid="26" name="MediaServiceImageTags">
    <vt:lpwstr/>
  </property>
  <property fmtid="{D5CDD505-2E9C-101B-9397-08002B2CF9AE}" pid="27" name="MSIP_Label_926dd0f0-549d-4a31-862c-c1638adefb3b_Enabled">
    <vt:lpwstr>true</vt:lpwstr>
  </property>
  <property fmtid="{D5CDD505-2E9C-101B-9397-08002B2CF9AE}" pid="28" name="MSIP_Label_926dd0f0-549d-4a31-862c-c1638adefb3b_SetDate">
    <vt:lpwstr>2023-03-17T15:20:15Z</vt:lpwstr>
  </property>
  <property fmtid="{D5CDD505-2E9C-101B-9397-08002B2CF9AE}" pid="29" name="MSIP_Label_926dd0f0-549d-4a31-862c-c1638adefb3b_Method">
    <vt:lpwstr>Privileged</vt:lpwstr>
  </property>
  <property fmtid="{D5CDD505-2E9C-101B-9397-08002B2CF9AE}" pid="30" name="MSIP_Label_926dd0f0-549d-4a31-862c-c1638adefb3b_Name">
    <vt:lpwstr>General Business Data</vt:lpwstr>
  </property>
  <property fmtid="{D5CDD505-2E9C-101B-9397-08002B2CF9AE}" pid="31" name="MSIP_Label_926dd0f0-549d-4a31-862c-c1638adefb3b_SiteId">
    <vt:lpwstr>565796f8-44be-4e6f-86bd-5f094ff1fe93</vt:lpwstr>
  </property>
  <property fmtid="{D5CDD505-2E9C-101B-9397-08002B2CF9AE}" pid="32" name="MSIP_Label_926dd0f0-549d-4a31-862c-c1638adefb3b_ActionId">
    <vt:lpwstr>08acc22c-cedb-4849-a5af-35f68590efa7</vt:lpwstr>
  </property>
  <property fmtid="{D5CDD505-2E9C-101B-9397-08002B2CF9AE}" pid="33" name="MSIP_Label_926dd0f0-549d-4a31-862c-c1638adefb3b_ContentBits">
    <vt:lpwstr>0</vt:lpwstr>
  </property>
  <property fmtid="{D5CDD505-2E9C-101B-9397-08002B2CF9AE}" pid="34" name="_dlc_DocIdItemGuid">
    <vt:lpwstr>1a6b383b-551e-4f60-be68-a59862e21313</vt:lpwstr>
  </property>
</Properties>
</file>