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717B23" w14:textId="0F19CCDD" w:rsidR="001F1A52" w:rsidRPr="00545C62" w:rsidRDefault="001F1A52" w:rsidP="005F1A9A">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nb-NO"/>
        </w:rPr>
      </w:pPr>
      <w:r w:rsidRPr="00545C62">
        <w:rPr>
          <w:color w:val="000000"/>
          <w:szCs w:val="22"/>
          <w:lang w:val="nb-NO"/>
        </w:rPr>
        <w:t>Dette dokumentet er den godkjente produktinformasjonen for Tobi Podhaler. Endringer siden forrige prosedyre som påvirker produktinformasjonen (</w:t>
      </w:r>
      <w:r w:rsidR="00AA0C60" w:rsidRPr="00AA0C60">
        <w:rPr>
          <w:color w:val="000000"/>
          <w:szCs w:val="22"/>
          <w:lang w:val="nb-NO"/>
        </w:rPr>
        <w:t>EMA/N/0000316739</w:t>
      </w:r>
      <w:r w:rsidRPr="00545C62">
        <w:rPr>
          <w:color w:val="000000"/>
          <w:szCs w:val="22"/>
          <w:lang w:val="nb-NO"/>
        </w:rPr>
        <w:t xml:space="preserve">) er uthevet. </w:t>
      </w:r>
    </w:p>
    <w:p w14:paraId="45E89850" w14:textId="77777777" w:rsidR="001F1A52" w:rsidRPr="00545C62" w:rsidRDefault="001F1A52" w:rsidP="005F1A9A">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nb-NO"/>
        </w:rPr>
      </w:pPr>
    </w:p>
    <w:p w14:paraId="4BE92FB8" w14:textId="056AD1C0" w:rsidR="001F1A52" w:rsidRPr="00545C62" w:rsidRDefault="001F1A52" w:rsidP="00545C62">
      <w:pPr>
        <w:pBdr>
          <w:top w:val="single" w:sz="4" w:space="1" w:color="auto"/>
          <w:left w:val="single" w:sz="4" w:space="4" w:color="auto"/>
          <w:bottom w:val="single" w:sz="4" w:space="1" w:color="auto"/>
          <w:right w:val="single" w:sz="4" w:space="4" w:color="auto"/>
        </w:pBdr>
        <w:tabs>
          <w:tab w:val="clear" w:pos="567"/>
        </w:tabs>
        <w:spacing w:line="240" w:lineRule="auto"/>
        <w:rPr>
          <w:rFonts w:eastAsiaTheme="minorEastAsia"/>
          <w:noProof/>
          <w:szCs w:val="22"/>
          <w:lang w:val="nb-NO" w:eastAsia="zh-CN"/>
        </w:rPr>
      </w:pPr>
      <w:r w:rsidRPr="00545C62">
        <w:rPr>
          <w:color w:val="000000"/>
          <w:szCs w:val="22"/>
          <w:lang w:val="nb-NO"/>
        </w:rPr>
        <w:t xml:space="preserve">Mer informasjon finnes på nettstedet til Det europeiske legemiddelkontoret: </w:t>
      </w:r>
      <w:hyperlink r:id="rId8" w:history="1">
        <w:r w:rsidRPr="00545C62">
          <w:rPr>
            <w:rStyle w:val="Hyperlink"/>
            <w:szCs w:val="22"/>
            <w:lang w:val="nb-NO"/>
          </w:rPr>
          <w:t>https://www.ema.europa.eu/en/medicines/human/EPAR/tobi-podhaler</w:t>
        </w:r>
      </w:hyperlink>
    </w:p>
    <w:p w14:paraId="34DD60C5" w14:textId="77777777" w:rsidR="00CA74E6" w:rsidRPr="00545C62" w:rsidRDefault="00CA74E6" w:rsidP="004F0889">
      <w:pPr>
        <w:tabs>
          <w:tab w:val="clear" w:pos="567"/>
        </w:tabs>
        <w:spacing w:line="240" w:lineRule="auto"/>
        <w:rPr>
          <w:noProof/>
          <w:szCs w:val="22"/>
          <w:lang w:val="nb-NO"/>
        </w:rPr>
      </w:pPr>
    </w:p>
    <w:p w14:paraId="2BD62568" w14:textId="77777777" w:rsidR="00CA74E6" w:rsidRPr="00545C62" w:rsidRDefault="00CA74E6" w:rsidP="004F0889">
      <w:pPr>
        <w:tabs>
          <w:tab w:val="clear" w:pos="567"/>
        </w:tabs>
        <w:spacing w:line="240" w:lineRule="auto"/>
        <w:rPr>
          <w:noProof/>
          <w:szCs w:val="22"/>
          <w:lang w:val="nb-NO"/>
        </w:rPr>
      </w:pPr>
    </w:p>
    <w:p w14:paraId="5165D754" w14:textId="77777777" w:rsidR="00CA74E6" w:rsidRPr="006B0D56" w:rsidRDefault="00CA74E6" w:rsidP="004F0889">
      <w:pPr>
        <w:tabs>
          <w:tab w:val="clear" w:pos="567"/>
        </w:tabs>
        <w:spacing w:line="240" w:lineRule="auto"/>
        <w:rPr>
          <w:noProof/>
          <w:szCs w:val="22"/>
          <w:lang w:val="nb-NO"/>
        </w:rPr>
      </w:pPr>
    </w:p>
    <w:p w14:paraId="4B029578" w14:textId="77777777" w:rsidR="00CA74E6" w:rsidRPr="006B0D56" w:rsidRDefault="00CA74E6" w:rsidP="004F0889">
      <w:pPr>
        <w:tabs>
          <w:tab w:val="clear" w:pos="567"/>
        </w:tabs>
        <w:spacing w:line="240" w:lineRule="auto"/>
        <w:rPr>
          <w:noProof/>
          <w:szCs w:val="22"/>
          <w:lang w:val="nb-NO"/>
        </w:rPr>
      </w:pPr>
    </w:p>
    <w:p w14:paraId="3D2D0246" w14:textId="77777777" w:rsidR="00CA74E6" w:rsidRPr="006B0D56" w:rsidRDefault="00CA74E6" w:rsidP="004F0889">
      <w:pPr>
        <w:tabs>
          <w:tab w:val="clear" w:pos="567"/>
        </w:tabs>
        <w:spacing w:line="240" w:lineRule="auto"/>
        <w:rPr>
          <w:noProof/>
          <w:szCs w:val="22"/>
          <w:lang w:val="nb-NO"/>
        </w:rPr>
      </w:pPr>
    </w:p>
    <w:p w14:paraId="02BCFD91" w14:textId="77777777" w:rsidR="00CA74E6" w:rsidRPr="006B0D56" w:rsidRDefault="00CA74E6" w:rsidP="004F0889">
      <w:pPr>
        <w:tabs>
          <w:tab w:val="clear" w:pos="567"/>
        </w:tabs>
        <w:spacing w:line="240" w:lineRule="auto"/>
        <w:rPr>
          <w:noProof/>
          <w:szCs w:val="22"/>
          <w:lang w:val="nb-NO"/>
        </w:rPr>
      </w:pPr>
    </w:p>
    <w:p w14:paraId="275857C1" w14:textId="77777777" w:rsidR="00CA74E6" w:rsidRPr="006B0D56" w:rsidRDefault="00CA74E6" w:rsidP="004F0889">
      <w:pPr>
        <w:tabs>
          <w:tab w:val="clear" w:pos="567"/>
        </w:tabs>
        <w:spacing w:line="240" w:lineRule="auto"/>
        <w:rPr>
          <w:noProof/>
          <w:szCs w:val="22"/>
          <w:lang w:val="nb-NO"/>
        </w:rPr>
      </w:pPr>
    </w:p>
    <w:p w14:paraId="032B43D0" w14:textId="77777777" w:rsidR="00CA74E6" w:rsidRPr="006B0D56" w:rsidRDefault="00CA74E6" w:rsidP="004F0889">
      <w:pPr>
        <w:tabs>
          <w:tab w:val="clear" w:pos="567"/>
        </w:tabs>
        <w:spacing w:line="240" w:lineRule="auto"/>
        <w:rPr>
          <w:noProof/>
          <w:szCs w:val="22"/>
          <w:lang w:val="nb-NO"/>
        </w:rPr>
      </w:pPr>
    </w:p>
    <w:p w14:paraId="2DD52BA0" w14:textId="77777777" w:rsidR="00CA74E6" w:rsidRPr="006B0D56" w:rsidRDefault="00CA74E6" w:rsidP="004F0889">
      <w:pPr>
        <w:tabs>
          <w:tab w:val="clear" w:pos="567"/>
        </w:tabs>
        <w:spacing w:line="240" w:lineRule="auto"/>
        <w:rPr>
          <w:noProof/>
          <w:szCs w:val="22"/>
          <w:lang w:val="nb-NO"/>
        </w:rPr>
      </w:pPr>
    </w:p>
    <w:p w14:paraId="65F76148" w14:textId="77777777" w:rsidR="00CA74E6" w:rsidRPr="006B0D56" w:rsidRDefault="00CA74E6" w:rsidP="004F0889">
      <w:pPr>
        <w:tabs>
          <w:tab w:val="clear" w:pos="567"/>
        </w:tabs>
        <w:spacing w:line="240" w:lineRule="auto"/>
        <w:rPr>
          <w:noProof/>
          <w:szCs w:val="22"/>
          <w:lang w:val="nb-NO"/>
        </w:rPr>
      </w:pPr>
    </w:p>
    <w:p w14:paraId="5E5BF4ED" w14:textId="77777777" w:rsidR="00CA74E6" w:rsidRPr="006B0D56" w:rsidRDefault="00CA74E6" w:rsidP="004F0889">
      <w:pPr>
        <w:tabs>
          <w:tab w:val="clear" w:pos="567"/>
        </w:tabs>
        <w:spacing w:line="240" w:lineRule="auto"/>
        <w:rPr>
          <w:noProof/>
          <w:szCs w:val="22"/>
          <w:lang w:val="nb-NO"/>
        </w:rPr>
      </w:pPr>
    </w:p>
    <w:p w14:paraId="08D005E9" w14:textId="77777777" w:rsidR="00CA74E6" w:rsidRPr="006B0D56" w:rsidRDefault="00CA74E6" w:rsidP="004F0889">
      <w:pPr>
        <w:tabs>
          <w:tab w:val="clear" w:pos="567"/>
        </w:tabs>
        <w:spacing w:line="240" w:lineRule="auto"/>
        <w:rPr>
          <w:noProof/>
          <w:szCs w:val="22"/>
          <w:lang w:val="nb-NO"/>
        </w:rPr>
      </w:pPr>
    </w:p>
    <w:p w14:paraId="2F7F7F02" w14:textId="77777777" w:rsidR="00CA74E6" w:rsidRPr="006B0D56" w:rsidRDefault="00CA74E6" w:rsidP="004F0889">
      <w:pPr>
        <w:tabs>
          <w:tab w:val="clear" w:pos="567"/>
        </w:tabs>
        <w:spacing w:line="240" w:lineRule="auto"/>
        <w:rPr>
          <w:noProof/>
          <w:szCs w:val="22"/>
          <w:lang w:val="nb-NO"/>
        </w:rPr>
      </w:pPr>
    </w:p>
    <w:p w14:paraId="49382E84" w14:textId="77777777" w:rsidR="00CA74E6" w:rsidRPr="006B0D56" w:rsidRDefault="00CA74E6" w:rsidP="004F0889">
      <w:pPr>
        <w:tabs>
          <w:tab w:val="clear" w:pos="567"/>
        </w:tabs>
        <w:spacing w:line="240" w:lineRule="auto"/>
        <w:rPr>
          <w:noProof/>
          <w:szCs w:val="22"/>
          <w:lang w:val="nb-NO"/>
        </w:rPr>
      </w:pPr>
    </w:p>
    <w:p w14:paraId="0B5D600A" w14:textId="77777777" w:rsidR="00CA74E6" w:rsidRPr="006B0D56" w:rsidRDefault="00CA74E6" w:rsidP="004F0889">
      <w:pPr>
        <w:tabs>
          <w:tab w:val="clear" w:pos="567"/>
        </w:tabs>
        <w:spacing w:line="240" w:lineRule="auto"/>
        <w:rPr>
          <w:noProof/>
          <w:szCs w:val="22"/>
          <w:lang w:val="nb-NO"/>
        </w:rPr>
      </w:pPr>
    </w:p>
    <w:p w14:paraId="183A0A32" w14:textId="77777777" w:rsidR="00CA74E6" w:rsidRPr="006B0D56" w:rsidRDefault="00CA74E6" w:rsidP="004F0889">
      <w:pPr>
        <w:tabs>
          <w:tab w:val="clear" w:pos="567"/>
        </w:tabs>
        <w:spacing w:line="240" w:lineRule="auto"/>
        <w:rPr>
          <w:noProof/>
          <w:szCs w:val="22"/>
          <w:lang w:val="nb-NO"/>
        </w:rPr>
      </w:pPr>
    </w:p>
    <w:p w14:paraId="05A5DA3D" w14:textId="77777777" w:rsidR="00CA74E6" w:rsidRPr="006B0D56" w:rsidRDefault="00CA74E6" w:rsidP="004F0889">
      <w:pPr>
        <w:tabs>
          <w:tab w:val="clear" w:pos="567"/>
        </w:tabs>
        <w:spacing w:line="240" w:lineRule="auto"/>
        <w:rPr>
          <w:noProof/>
          <w:szCs w:val="22"/>
          <w:lang w:val="nb-NO"/>
        </w:rPr>
      </w:pPr>
    </w:p>
    <w:p w14:paraId="46B200DF" w14:textId="77777777" w:rsidR="00CA74E6" w:rsidRPr="006B0D56" w:rsidRDefault="00CA74E6" w:rsidP="004F0889">
      <w:pPr>
        <w:tabs>
          <w:tab w:val="clear" w:pos="567"/>
        </w:tabs>
        <w:spacing w:line="240" w:lineRule="auto"/>
        <w:rPr>
          <w:noProof/>
          <w:szCs w:val="22"/>
          <w:lang w:val="nb-NO"/>
        </w:rPr>
      </w:pPr>
    </w:p>
    <w:p w14:paraId="35D83305" w14:textId="77777777" w:rsidR="00CA74E6" w:rsidRPr="006B0D56" w:rsidRDefault="00CA74E6" w:rsidP="004F0889">
      <w:pPr>
        <w:tabs>
          <w:tab w:val="clear" w:pos="567"/>
        </w:tabs>
        <w:spacing w:line="240" w:lineRule="auto"/>
        <w:rPr>
          <w:noProof/>
          <w:szCs w:val="22"/>
          <w:lang w:val="nb-NO"/>
        </w:rPr>
      </w:pPr>
    </w:p>
    <w:p w14:paraId="422A0FA6" w14:textId="77777777" w:rsidR="00CA74E6" w:rsidRPr="006B0D56" w:rsidRDefault="00CA74E6" w:rsidP="004F0889">
      <w:pPr>
        <w:tabs>
          <w:tab w:val="clear" w:pos="567"/>
        </w:tabs>
        <w:spacing w:line="240" w:lineRule="auto"/>
        <w:rPr>
          <w:noProof/>
          <w:szCs w:val="22"/>
          <w:lang w:val="nb-NO"/>
        </w:rPr>
      </w:pPr>
    </w:p>
    <w:p w14:paraId="62A71C0F" w14:textId="77777777" w:rsidR="00CA74E6" w:rsidRPr="006B0D56" w:rsidRDefault="00CA74E6" w:rsidP="004F0889">
      <w:pPr>
        <w:tabs>
          <w:tab w:val="clear" w:pos="567"/>
        </w:tabs>
        <w:spacing w:line="240" w:lineRule="auto"/>
        <w:rPr>
          <w:noProof/>
          <w:szCs w:val="22"/>
          <w:lang w:val="nb-NO"/>
        </w:rPr>
      </w:pPr>
    </w:p>
    <w:p w14:paraId="3FEC539A" w14:textId="77777777" w:rsidR="00CA74E6" w:rsidRPr="006B0D56" w:rsidRDefault="00CA74E6" w:rsidP="004F0889">
      <w:pPr>
        <w:tabs>
          <w:tab w:val="clear" w:pos="567"/>
        </w:tabs>
        <w:spacing w:line="240" w:lineRule="auto"/>
        <w:rPr>
          <w:noProof/>
          <w:szCs w:val="22"/>
          <w:lang w:val="nb-NO"/>
        </w:rPr>
      </w:pPr>
    </w:p>
    <w:p w14:paraId="685000DA" w14:textId="77777777" w:rsidR="00CA74E6" w:rsidRPr="004260E4" w:rsidRDefault="00801E83" w:rsidP="004F0889">
      <w:pPr>
        <w:tabs>
          <w:tab w:val="clear" w:pos="567"/>
        </w:tabs>
        <w:spacing w:line="240" w:lineRule="auto"/>
        <w:jc w:val="center"/>
        <w:rPr>
          <w:noProof/>
          <w:szCs w:val="22"/>
          <w:lang w:val="nb-NO"/>
        </w:rPr>
      </w:pPr>
      <w:r w:rsidRPr="004260E4">
        <w:rPr>
          <w:b/>
          <w:noProof/>
          <w:szCs w:val="22"/>
          <w:lang w:val="nb-NO"/>
        </w:rPr>
        <w:t xml:space="preserve">VEDLEGG </w:t>
      </w:r>
      <w:r w:rsidR="009766D7" w:rsidRPr="004260E4">
        <w:rPr>
          <w:b/>
          <w:noProof/>
          <w:szCs w:val="22"/>
          <w:lang w:val="nb-NO"/>
        </w:rPr>
        <w:t>I</w:t>
      </w:r>
    </w:p>
    <w:p w14:paraId="603D9717" w14:textId="77777777" w:rsidR="00CA74E6" w:rsidRPr="004260E4" w:rsidRDefault="00CA74E6" w:rsidP="004F0889">
      <w:pPr>
        <w:tabs>
          <w:tab w:val="clear" w:pos="567"/>
        </w:tabs>
        <w:spacing w:line="240" w:lineRule="auto"/>
        <w:jc w:val="center"/>
        <w:rPr>
          <w:noProof/>
          <w:szCs w:val="22"/>
          <w:lang w:val="nb-NO"/>
        </w:rPr>
      </w:pPr>
    </w:p>
    <w:p w14:paraId="35DA3CC6" w14:textId="77777777" w:rsidR="00CA74E6" w:rsidRPr="004260E4" w:rsidRDefault="00801E83" w:rsidP="004F0889">
      <w:pPr>
        <w:pStyle w:val="Heading1"/>
        <w:jc w:val="center"/>
        <w:rPr>
          <w:szCs w:val="22"/>
          <w:lang w:val="nb-NO"/>
        </w:rPr>
      </w:pPr>
      <w:r w:rsidRPr="004260E4">
        <w:rPr>
          <w:szCs w:val="22"/>
          <w:lang w:val="nb-NO"/>
        </w:rPr>
        <w:t>PREPARATOMTALE</w:t>
      </w:r>
    </w:p>
    <w:p w14:paraId="17EC0778" w14:textId="77777777" w:rsidR="005A65F4" w:rsidRPr="004260E4" w:rsidRDefault="005A65F4" w:rsidP="004F0889">
      <w:pPr>
        <w:keepNext/>
        <w:tabs>
          <w:tab w:val="clear" w:pos="567"/>
        </w:tabs>
        <w:spacing w:line="240" w:lineRule="auto"/>
        <w:ind w:left="567" w:hanging="567"/>
        <w:rPr>
          <w:bCs/>
          <w:iCs/>
          <w:noProof/>
          <w:szCs w:val="22"/>
          <w:lang w:val="nb-NO"/>
        </w:rPr>
      </w:pPr>
      <w:r w:rsidRPr="004260E4">
        <w:rPr>
          <w:bCs/>
          <w:iCs/>
          <w:noProof/>
          <w:szCs w:val="22"/>
          <w:lang w:val="nb-NO"/>
        </w:rPr>
        <w:br w:type="page"/>
      </w:r>
    </w:p>
    <w:p w14:paraId="105A5598" w14:textId="0F179CEE" w:rsidR="00CA74E6" w:rsidRPr="004260E4" w:rsidRDefault="00CA74E6" w:rsidP="004F0889">
      <w:pPr>
        <w:keepNext/>
        <w:tabs>
          <w:tab w:val="clear" w:pos="567"/>
        </w:tabs>
        <w:spacing w:line="240" w:lineRule="auto"/>
        <w:ind w:left="567" w:hanging="567"/>
        <w:rPr>
          <w:noProof/>
          <w:szCs w:val="22"/>
          <w:lang w:val="nb-NO"/>
        </w:rPr>
      </w:pPr>
      <w:r w:rsidRPr="004260E4">
        <w:rPr>
          <w:b/>
          <w:noProof/>
          <w:szCs w:val="22"/>
          <w:lang w:val="nb-NO"/>
        </w:rPr>
        <w:lastRenderedPageBreak/>
        <w:t>1.</w:t>
      </w:r>
      <w:r w:rsidRPr="004260E4">
        <w:rPr>
          <w:b/>
          <w:noProof/>
          <w:szCs w:val="22"/>
          <w:lang w:val="nb-NO"/>
        </w:rPr>
        <w:tab/>
      </w:r>
      <w:r w:rsidR="00B76D2A" w:rsidRPr="004260E4">
        <w:rPr>
          <w:b/>
          <w:noProof/>
          <w:szCs w:val="22"/>
          <w:lang w:val="nb-NO"/>
        </w:rPr>
        <w:t>LEGEMIDLETS NAVN</w:t>
      </w:r>
    </w:p>
    <w:p w14:paraId="74925DA4" w14:textId="77777777" w:rsidR="00CA74E6" w:rsidRPr="004260E4" w:rsidRDefault="00CA74E6" w:rsidP="004F0889">
      <w:pPr>
        <w:keepNext/>
        <w:tabs>
          <w:tab w:val="clear" w:pos="567"/>
        </w:tabs>
        <w:spacing w:line="240" w:lineRule="auto"/>
        <w:rPr>
          <w:iCs/>
          <w:noProof/>
          <w:szCs w:val="22"/>
          <w:lang w:val="nb-NO"/>
        </w:rPr>
      </w:pPr>
    </w:p>
    <w:p w14:paraId="2E1F49FA" w14:textId="77777777" w:rsidR="00CA74E6" w:rsidRPr="004260E4" w:rsidRDefault="00CA74E6" w:rsidP="004F0889">
      <w:pPr>
        <w:spacing w:line="240" w:lineRule="auto"/>
        <w:rPr>
          <w:szCs w:val="22"/>
          <w:lang w:val="nb-NO"/>
        </w:rPr>
      </w:pPr>
      <w:r w:rsidRPr="004260E4">
        <w:rPr>
          <w:szCs w:val="22"/>
          <w:lang w:val="nb-NO"/>
        </w:rPr>
        <w:t>TOBI Podhaler 28 mg inhala</w:t>
      </w:r>
      <w:r w:rsidR="00BC3CD1" w:rsidRPr="004260E4">
        <w:rPr>
          <w:szCs w:val="22"/>
          <w:lang w:val="nb-NO"/>
        </w:rPr>
        <w:t>sjonspulver</w:t>
      </w:r>
      <w:r w:rsidRPr="004260E4">
        <w:rPr>
          <w:szCs w:val="22"/>
          <w:lang w:val="nb-NO"/>
        </w:rPr>
        <w:t xml:space="preserve">, hard </w:t>
      </w:r>
      <w:r w:rsidR="00C55C03" w:rsidRPr="004260E4">
        <w:rPr>
          <w:szCs w:val="22"/>
          <w:lang w:val="nb-NO"/>
        </w:rPr>
        <w:t>kapsel.</w:t>
      </w:r>
    </w:p>
    <w:p w14:paraId="0165B6CB" w14:textId="77777777" w:rsidR="00CA74E6" w:rsidRPr="004260E4" w:rsidRDefault="00CA74E6" w:rsidP="004F0889">
      <w:pPr>
        <w:widowControl w:val="0"/>
        <w:tabs>
          <w:tab w:val="clear" w:pos="567"/>
        </w:tabs>
        <w:spacing w:line="240" w:lineRule="auto"/>
        <w:rPr>
          <w:bCs/>
          <w:noProof/>
          <w:szCs w:val="22"/>
          <w:lang w:val="nb-NO"/>
        </w:rPr>
      </w:pPr>
    </w:p>
    <w:p w14:paraId="36223B59" w14:textId="77777777" w:rsidR="00CA74E6" w:rsidRPr="004260E4" w:rsidRDefault="00CA74E6" w:rsidP="004F0889">
      <w:pPr>
        <w:widowControl w:val="0"/>
        <w:tabs>
          <w:tab w:val="clear" w:pos="567"/>
        </w:tabs>
        <w:spacing w:line="240" w:lineRule="auto"/>
        <w:rPr>
          <w:bCs/>
          <w:noProof/>
          <w:szCs w:val="22"/>
          <w:lang w:val="nb-NO"/>
        </w:rPr>
      </w:pPr>
    </w:p>
    <w:p w14:paraId="5A4BA89D" w14:textId="77777777" w:rsidR="00CA74E6" w:rsidRPr="004260E4" w:rsidRDefault="00CA74E6" w:rsidP="004F0889">
      <w:pPr>
        <w:keepNext/>
        <w:widowControl w:val="0"/>
        <w:tabs>
          <w:tab w:val="clear" w:pos="567"/>
        </w:tabs>
        <w:spacing w:line="240" w:lineRule="auto"/>
        <w:ind w:left="567" w:hanging="567"/>
        <w:rPr>
          <w:noProof/>
          <w:szCs w:val="22"/>
          <w:lang w:val="nb-NO"/>
        </w:rPr>
      </w:pPr>
      <w:r w:rsidRPr="004260E4">
        <w:rPr>
          <w:b/>
          <w:noProof/>
          <w:szCs w:val="22"/>
          <w:lang w:val="nb-NO"/>
        </w:rPr>
        <w:t>2.</w:t>
      </w:r>
      <w:r w:rsidRPr="004260E4">
        <w:rPr>
          <w:b/>
          <w:noProof/>
          <w:szCs w:val="22"/>
          <w:lang w:val="nb-NO"/>
        </w:rPr>
        <w:tab/>
      </w:r>
      <w:r w:rsidR="00CD316D" w:rsidRPr="004260E4">
        <w:rPr>
          <w:b/>
          <w:noProof/>
          <w:szCs w:val="22"/>
          <w:lang w:val="nb-NO"/>
        </w:rPr>
        <w:t>KVALITATIV OG KVANTITATIV SAMMENSETNING</w:t>
      </w:r>
    </w:p>
    <w:p w14:paraId="239067D4" w14:textId="77777777" w:rsidR="00CA74E6" w:rsidRPr="004260E4" w:rsidRDefault="00CA74E6" w:rsidP="004F0889">
      <w:pPr>
        <w:keepNext/>
        <w:tabs>
          <w:tab w:val="clear" w:pos="567"/>
        </w:tabs>
        <w:spacing w:line="240" w:lineRule="auto"/>
        <w:rPr>
          <w:iCs/>
          <w:noProof/>
          <w:szCs w:val="22"/>
          <w:lang w:val="nb-NO"/>
        </w:rPr>
      </w:pPr>
    </w:p>
    <w:p w14:paraId="75EBECDB" w14:textId="77777777" w:rsidR="008F0654" w:rsidRPr="004260E4" w:rsidRDefault="00BC3CD1" w:rsidP="004F0889">
      <w:pPr>
        <w:spacing w:line="240" w:lineRule="auto"/>
        <w:rPr>
          <w:szCs w:val="22"/>
          <w:lang w:val="nb-NO"/>
        </w:rPr>
      </w:pPr>
      <w:r w:rsidRPr="004260E4">
        <w:rPr>
          <w:szCs w:val="22"/>
          <w:lang w:val="nb-NO"/>
        </w:rPr>
        <w:t>Hver hard</w:t>
      </w:r>
      <w:r w:rsidR="00A53DE9" w:rsidRPr="004260E4">
        <w:rPr>
          <w:szCs w:val="22"/>
          <w:lang w:val="nb-NO"/>
        </w:rPr>
        <w:t>e</w:t>
      </w:r>
      <w:r w:rsidRPr="004260E4">
        <w:rPr>
          <w:szCs w:val="22"/>
          <w:lang w:val="nb-NO"/>
        </w:rPr>
        <w:t xml:space="preserve"> kapsel inneholder</w:t>
      </w:r>
      <w:r w:rsidR="00CA74E6" w:rsidRPr="004260E4">
        <w:rPr>
          <w:szCs w:val="22"/>
          <w:lang w:val="nb-NO"/>
        </w:rPr>
        <w:t xml:space="preserve"> 28</w:t>
      </w:r>
      <w:r w:rsidR="00FE2DDB" w:rsidRPr="004260E4">
        <w:rPr>
          <w:szCs w:val="22"/>
          <w:lang w:val="nb-NO"/>
        </w:rPr>
        <w:t> </w:t>
      </w:r>
      <w:r w:rsidR="00CA74E6" w:rsidRPr="004260E4">
        <w:rPr>
          <w:szCs w:val="22"/>
          <w:lang w:val="nb-NO"/>
        </w:rPr>
        <w:t xml:space="preserve">mg </w:t>
      </w:r>
      <w:bookmarkStart w:id="0" w:name="OLE_LINK1"/>
      <w:bookmarkStart w:id="1" w:name="OLE_LINK2"/>
      <w:r w:rsidR="00E44FCA" w:rsidRPr="004260E4">
        <w:rPr>
          <w:szCs w:val="22"/>
          <w:lang w:val="nb-NO"/>
        </w:rPr>
        <w:t>t</w:t>
      </w:r>
      <w:r w:rsidR="00CA74E6" w:rsidRPr="004260E4">
        <w:rPr>
          <w:szCs w:val="22"/>
          <w:lang w:val="nb-NO"/>
        </w:rPr>
        <w:t>obramycin</w:t>
      </w:r>
      <w:bookmarkEnd w:id="0"/>
      <w:bookmarkEnd w:id="1"/>
      <w:r w:rsidR="00CA74E6" w:rsidRPr="004260E4">
        <w:rPr>
          <w:szCs w:val="22"/>
          <w:lang w:val="nb-NO"/>
        </w:rPr>
        <w:t>.</w:t>
      </w:r>
    </w:p>
    <w:p w14:paraId="76EA7A47" w14:textId="77777777" w:rsidR="00CA74E6" w:rsidRPr="004260E4" w:rsidRDefault="00CA74E6" w:rsidP="004F0889">
      <w:pPr>
        <w:spacing w:line="240" w:lineRule="auto"/>
        <w:rPr>
          <w:noProof/>
          <w:szCs w:val="22"/>
          <w:lang w:val="nb-NO"/>
        </w:rPr>
      </w:pPr>
    </w:p>
    <w:p w14:paraId="1C61E537" w14:textId="77777777" w:rsidR="00CA74E6" w:rsidRPr="004260E4" w:rsidRDefault="00CA74E6" w:rsidP="004F0889">
      <w:pPr>
        <w:spacing w:line="240" w:lineRule="auto"/>
        <w:rPr>
          <w:noProof/>
          <w:szCs w:val="22"/>
          <w:lang w:val="nb-NO"/>
        </w:rPr>
      </w:pPr>
      <w:r w:rsidRPr="004260E4">
        <w:rPr>
          <w:noProof/>
          <w:szCs w:val="22"/>
          <w:lang w:val="nb-NO"/>
        </w:rPr>
        <w:t>For</w:t>
      </w:r>
      <w:r w:rsidR="00BC3CD1" w:rsidRPr="004260E4">
        <w:rPr>
          <w:noProof/>
          <w:szCs w:val="22"/>
          <w:lang w:val="nb-NO"/>
        </w:rPr>
        <w:t xml:space="preserve"> </w:t>
      </w:r>
      <w:r w:rsidRPr="004260E4">
        <w:rPr>
          <w:noProof/>
          <w:szCs w:val="22"/>
          <w:lang w:val="nb-NO"/>
        </w:rPr>
        <w:t>full</w:t>
      </w:r>
      <w:r w:rsidR="00BC3CD1" w:rsidRPr="004260E4">
        <w:rPr>
          <w:noProof/>
          <w:szCs w:val="22"/>
          <w:lang w:val="nb-NO"/>
        </w:rPr>
        <w:t>stendig liste over hjelpestoffer</w:t>
      </w:r>
      <w:r w:rsidR="000B016C" w:rsidRPr="004260E4">
        <w:rPr>
          <w:noProof/>
          <w:szCs w:val="22"/>
          <w:lang w:val="nb-NO"/>
        </w:rPr>
        <w:t>,</w:t>
      </w:r>
      <w:r w:rsidRPr="004260E4">
        <w:rPr>
          <w:noProof/>
          <w:szCs w:val="22"/>
          <w:lang w:val="nb-NO"/>
        </w:rPr>
        <w:t xml:space="preserve"> se </w:t>
      </w:r>
      <w:r w:rsidR="00BC3CD1" w:rsidRPr="004260E4">
        <w:rPr>
          <w:noProof/>
          <w:szCs w:val="22"/>
          <w:lang w:val="nb-NO"/>
        </w:rPr>
        <w:t>pkt.</w:t>
      </w:r>
      <w:r w:rsidR="00405D87" w:rsidRPr="004260E4">
        <w:rPr>
          <w:noProof/>
          <w:szCs w:val="22"/>
          <w:lang w:val="nb-NO"/>
        </w:rPr>
        <w:t> </w:t>
      </w:r>
      <w:r w:rsidRPr="004260E4">
        <w:rPr>
          <w:noProof/>
          <w:szCs w:val="22"/>
          <w:lang w:val="nb-NO"/>
        </w:rPr>
        <w:t>6.1.</w:t>
      </w:r>
    </w:p>
    <w:p w14:paraId="72A3265A" w14:textId="77777777" w:rsidR="00CA74E6" w:rsidRPr="004260E4" w:rsidRDefault="00CA74E6" w:rsidP="004F0889">
      <w:pPr>
        <w:tabs>
          <w:tab w:val="clear" w:pos="567"/>
        </w:tabs>
        <w:spacing w:line="240" w:lineRule="auto"/>
        <w:rPr>
          <w:noProof/>
          <w:szCs w:val="22"/>
          <w:lang w:val="nb-NO"/>
        </w:rPr>
      </w:pPr>
    </w:p>
    <w:p w14:paraId="78032D73" w14:textId="77777777" w:rsidR="00CA74E6" w:rsidRPr="004260E4" w:rsidRDefault="00CA74E6" w:rsidP="004F0889">
      <w:pPr>
        <w:tabs>
          <w:tab w:val="clear" w:pos="567"/>
        </w:tabs>
        <w:spacing w:line="240" w:lineRule="auto"/>
        <w:rPr>
          <w:noProof/>
          <w:szCs w:val="22"/>
          <w:lang w:val="nb-NO"/>
        </w:rPr>
      </w:pPr>
    </w:p>
    <w:p w14:paraId="2CF37E34" w14:textId="77777777" w:rsidR="00CA74E6" w:rsidRPr="004260E4" w:rsidRDefault="00CA74E6" w:rsidP="004F0889">
      <w:pPr>
        <w:keepNext/>
        <w:widowControl w:val="0"/>
        <w:tabs>
          <w:tab w:val="clear" w:pos="567"/>
        </w:tabs>
        <w:spacing w:line="240" w:lineRule="auto"/>
        <w:ind w:left="567" w:hanging="567"/>
        <w:rPr>
          <w:b/>
          <w:noProof/>
          <w:szCs w:val="22"/>
          <w:lang w:val="nb-NO"/>
        </w:rPr>
      </w:pPr>
      <w:r w:rsidRPr="004260E4">
        <w:rPr>
          <w:b/>
          <w:noProof/>
          <w:szCs w:val="22"/>
          <w:lang w:val="nb-NO"/>
        </w:rPr>
        <w:t>3.</w:t>
      </w:r>
      <w:r w:rsidRPr="004260E4">
        <w:rPr>
          <w:b/>
          <w:noProof/>
          <w:szCs w:val="22"/>
          <w:lang w:val="nb-NO"/>
        </w:rPr>
        <w:tab/>
      </w:r>
      <w:r w:rsidR="00CD316D" w:rsidRPr="004260E4">
        <w:rPr>
          <w:b/>
          <w:noProof/>
          <w:szCs w:val="22"/>
          <w:lang w:val="nb-NO"/>
        </w:rPr>
        <w:t>LEGEMIDDELFORM</w:t>
      </w:r>
    </w:p>
    <w:p w14:paraId="143D5A40" w14:textId="77777777" w:rsidR="00CA74E6" w:rsidRPr="004260E4" w:rsidRDefault="00CA74E6" w:rsidP="004F0889">
      <w:pPr>
        <w:keepNext/>
        <w:tabs>
          <w:tab w:val="clear" w:pos="567"/>
        </w:tabs>
        <w:spacing w:line="240" w:lineRule="auto"/>
        <w:rPr>
          <w:iCs/>
          <w:noProof/>
          <w:szCs w:val="22"/>
          <w:lang w:val="nb-NO"/>
        </w:rPr>
      </w:pPr>
    </w:p>
    <w:p w14:paraId="10BBF60F" w14:textId="77777777" w:rsidR="00CA74E6" w:rsidRPr="004260E4" w:rsidRDefault="00CA74E6" w:rsidP="004F0889">
      <w:pPr>
        <w:spacing w:line="240" w:lineRule="auto"/>
        <w:rPr>
          <w:szCs w:val="22"/>
          <w:lang w:val="nb-NO"/>
        </w:rPr>
      </w:pPr>
      <w:r w:rsidRPr="004260E4">
        <w:rPr>
          <w:szCs w:val="22"/>
          <w:lang w:val="nb-NO"/>
        </w:rPr>
        <w:t>Inhal</w:t>
      </w:r>
      <w:r w:rsidR="00BC3CD1" w:rsidRPr="004260E4">
        <w:rPr>
          <w:szCs w:val="22"/>
          <w:lang w:val="nb-NO"/>
        </w:rPr>
        <w:t>asjonspulver</w:t>
      </w:r>
      <w:r w:rsidRPr="004260E4">
        <w:rPr>
          <w:szCs w:val="22"/>
          <w:lang w:val="nb-NO"/>
        </w:rPr>
        <w:t xml:space="preserve">, hard </w:t>
      </w:r>
      <w:r w:rsidR="00BC3CD1" w:rsidRPr="004260E4">
        <w:rPr>
          <w:szCs w:val="22"/>
          <w:lang w:val="nb-NO"/>
        </w:rPr>
        <w:t>kapsel</w:t>
      </w:r>
    </w:p>
    <w:p w14:paraId="15DB68C1" w14:textId="77777777" w:rsidR="00CA74E6" w:rsidRPr="004260E4" w:rsidRDefault="00CA74E6" w:rsidP="004F0889">
      <w:pPr>
        <w:spacing w:line="240" w:lineRule="auto"/>
        <w:rPr>
          <w:szCs w:val="22"/>
          <w:lang w:val="nb-NO"/>
        </w:rPr>
      </w:pPr>
    </w:p>
    <w:p w14:paraId="1D4E7CA5" w14:textId="77777777" w:rsidR="00CA74E6" w:rsidRPr="004260E4" w:rsidRDefault="00BC3CD1" w:rsidP="004F0889">
      <w:pPr>
        <w:spacing w:line="240" w:lineRule="auto"/>
        <w:rPr>
          <w:szCs w:val="22"/>
          <w:lang w:val="nb-NO" w:bidi="th-TH"/>
        </w:rPr>
      </w:pPr>
      <w:r w:rsidRPr="004260E4">
        <w:rPr>
          <w:szCs w:val="22"/>
          <w:lang w:val="nb-NO" w:bidi="th-TH"/>
        </w:rPr>
        <w:t xml:space="preserve">Klare, fargeløse kapsler som inneholder et hvitaktig pulver. Merket med </w:t>
      </w:r>
      <w:r w:rsidR="00CA74E6" w:rsidRPr="004260E4">
        <w:rPr>
          <w:szCs w:val="22"/>
          <w:lang w:val="nb-NO" w:bidi="th-TH"/>
        </w:rPr>
        <w:t>“</w:t>
      </w:r>
      <w:r w:rsidR="000F4650" w:rsidRPr="004260E4">
        <w:rPr>
          <w:szCs w:val="22"/>
          <w:lang w:val="nb-NO" w:bidi="th-TH"/>
        </w:rPr>
        <w:t>MYL TPH</w:t>
      </w:r>
      <w:r w:rsidR="00CA74E6" w:rsidRPr="004260E4">
        <w:rPr>
          <w:szCs w:val="22"/>
          <w:lang w:val="nb-NO" w:bidi="th-TH"/>
        </w:rPr>
        <w:t>”</w:t>
      </w:r>
      <w:r w:rsidRPr="004260E4">
        <w:rPr>
          <w:szCs w:val="22"/>
          <w:lang w:val="nb-NO" w:bidi="th-TH"/>
        </w:rPr>
        <w:t>, skrevet i blått på den ene delen av kapselen</w:t>
      </w:r>
      <w:r w:rsidR="00A53DE9" w:rsidRPr="004260E4">
        <w:rPr>
          <w:szCs w:val="22"/>
          <w:lang w:val="nb-NO" w:bidi="th-TH"/>
        </w:rPr>
        <w:t>,</w:t>
      </w:r>
      <w:r w:rsidRPr="004260E4">
        <w:rPr>
          <w:szCs w:val="22"/>
          <w:lang w:val="nb-NO" w:bidi="th-TH"/>
        </w:rPr>
        <w:t xml:space="preserve"> og </w:t>
      </w:r>
      <w:r w:rsidR="000F4650" w:rsidRPr="004260E4">
        <w:rPr>
          <w:szCs w:val="22"/>
          <w:lang w:val="nb-NO" w:bidi="th-TH"/>
        </w:rPr>
        <w:t>Mylan</w:t>
      </w:r>
      <w:r w:rsidRPr="004260E4">
        <w:rPr>
          <w:szCs w:val="22"/>
          <w:lang w:val="nb-NO" w:bidi="th-TH"/>
        </w:rPr>
        <w:t>-</w:t>
      </w:r>
      <w:r w:rsidR="00CA74E6" w:rsidRPr="004260E4">
        <w:rPr>
          <w:szCs w:val="22"/>
          <w:lang w:val="nb-NO" w:bidi="th-TH"/>
        </w:rPr>
        <w:t xml:space="preserve">logo </w:t>
      </w:r>
      <w:r w:rsidRPr="004260E4">
        <w:rPr>
          <w:szCs w:val="22"/>
          <w:lang w:val="nb-NO" w:bidi="th-TH"/>
        </w:rPr>
        <w:t>skrevet i blått på den andre delen av ka</w:t>
      </w:r>
      <w:r w:rsidR="00C55C03" w:rsidRPr="004260E4">
        <w:rPr>
          <w:szCs w:val="22"/>
          <w:lang w:val="nb-NO" w:bidi="th-TH"/>
        </w:rPr>
        <w:t>pselen.</w:t>
      </w:r>
    </w:p>
    <w:p w14:paraId="6710992F" w14:textId="77777777" w:rsidR="00BC3CD1" w:rsidRPr="004260E4" w:rsidRDefault="00BC3CD1" w:rsidP="004F0889">
      <w:pPr>
        <w:spacing w:line="240" w:lineRule="auto"/>
        <w:rPr>
          <w:szCs w:val="22"/>
          <w:lang w:val="nb-NO" w:bidi="th-TH"/>
        </w:rPr>
      </w:pPr>
    </w:p>
    <w:p w14:paraId="02D198B6" w14:textId="77777777" w:rsidR="00BC3CD1" w:rsidRPr="004260E4" w:rsidRDefault="00BC3CD1" w:rsidP="004F0889">
      <w:pPr>
        <w:spacing w:line="240" w:lineRule="auto"/>
        <w:rPr>
          <w:caps/>
          <w:noProof/>
          <w:szCs w:val="22"/>
          <w:lang w:val="nb-NO"/>
        </w:rPr>
      </w:pPr>
    </w:p>
    <w:p w14:paraId="3DDC4287" w14:textId="77777777" w:rsidR="00CA74E6" w:rsidRPr="004260E4" w:rsidRDefault="00CA74E6" w:rsidP="004F0889">
      <w:pPr>
        <w:keepNext/>
        <w:widowControl w:val="0"/>
        <w:tabs>
          <w:tab w:val="clear" w:pos="567"/>
        </w:tabs>
        <w:spacing w:line="240" w:lineRule="auto"/>
        <w:ind w:left="567" w:hanging="567"/>
        <w:rPr>
          <w:b/>
          <w:noProof/>
          <w:szCs w:val="22"/>
          <w:lang w:val="nb-NO"/>
        </w:rPr>
      </w:pPr>
      <w:r w:rsidRPr="004260E4">
        <w:rPr>
          <w:b/>
          <w:noProof/>
          <w:szCs w:val="22"/>
          <w:lang w:val="nb-NO"/>
        </w:rPr>
        <w:t>4.</w:t>
      </w:r>
      <w:r w:rsidRPr="004260E4">
        <w:rPr>
          <w:b/>
          <w:noProof/>
          <w:szCs w:val="22"/>
          <w:lang w:val="nb-NO"/>
        </w:rPr>
        <w:tab/>
      </w:r>
      <w:r w:rsidR="00CD316D" w:rsidRPr="004260E4">
        <w:rPr>
          <w:b/>
          <w:noProof/>
          <w:szCs w:val="22"/>
          <w:lang w:val="nb-NO"/>
        </w:rPr>
        <w:t>KLINISKE OPPLYSNINGER</w:t>
      </w:r>
    </w:p>
    <w:p w14:paraId="45F108AA" w14:textId="77777777" w:rsidR="00CA74E6" w:rsidRPr="004260E4" w:rsidRDefault="00CA74E6" w:rsidP="004F0889">
      <w:pPr>
        <w:keepNext/>
        <w:tabs>
          <w:tab w:val="clear" w:pos="567"/>
        </w:tabs>
        <w:spacing w:line="240" w:lineRule="auto"/>
        <w:rPr>
          <w:iCs/>
          <w:noProof/>
          <w:szCs w:val="22"/>
          <w:lang w:val="nb-NO"/>
        </w:rPr>
      </w:pPr>
    </w:p>
    <w:p w14:paraId="4AE64783" w14:textId="77777777" w:rsidR="00CA74E6" w:rsidRPr="004260E4" w:rsidRDefault="00CA74E6" w:rsidP="004F0889">
      <w:pPr>
        <w:keepNext/>
        <w:tabs>
          <w:tab w:val="clear" w:pos="567"/>
        </w:tabs>
        <w:spacing w:line="240" w:lineRule="auto"/>
        <w:ind w:left="567" w:hanging="567"/>
        <w:rPr>
          <w:noProof/>
          <w:szCs w:val="22"/>
          <w:lang w:val="nb-NO"/>
        </w:rPr>
      </w:pPr>
      <w:r w:rsidRPr="004260E4">
        <w:rPr>
          <w:b/>
          <w:noProof/>
          <w:szCs w:val="22"/>
          <w:lang w:val="nb-NO"/>
        </w:rPr>
        <w:t>4.1</w:t>
      </w:r>
      <w:r w:rsidRPr="004260E4">
        <w:rPr>
          <w:b/>
          <w:noProof/>
          <w:szCs w:val="22"/>
          <w:lang w:val="nb-NO"/>
        </w:rPr>
        <w:tab/>
      </w:r>
      <w:r w:rsidR="002C57E1" w:rsidRPr="004260E4">
        <w:rPr>
          <w:b/>
          <w:noProof/>
          <w:szCs w:val="22"/>
          <w:lang w:val="nb-NO"/>
        </w:rPr>
        <w:t>Indikasjon</w:t>
      </w:r>
      <w:r w:rsidR="00892795" w:rsidRPr="004260E4">
        <w:rPr>
          <w:b/>
          <w:noProof/>
          <w:szCs w:val="22"/>
          <w:lang w:val="nb-NO"/>
        </w:rPr>
        <w:t>(</w:t>
      </w:r>
      <w:r w:rsidR="002C57E1" w:rsidRPr="004260E4">
        <w:rPr>
          <w:b/>
          <w:noProof/>
          <w:szCs w:val="22"/>
          <w:lang w:val="nb-NO"/>
        </w:rPr>
        <w:t>er</w:t>
      </w:r>
      <w:r w:rsidR="00892795" w:rsidRPr="004260E4">
        <w:rPr>
          <w:b/>
          <w:noProof/>
          <w:szCs w:val="22"/>
          <w:lang w:val="nb-NO"/>
        </w:rPr>
        <w:t>)</w:t>
      </w:r>
    </w:p>
    <w:p w14:paraId="7F5239B0" w14:textId="77777777" w:rsidR="00CA74E6" w:rsidRPr="004260E4" w:rsidRDefault="00CA74E6" w:rsidP="004F0889">
      <w:pPr>
        <w:keepNext/>
        <w:tabs>
          <w:tab w:val="clear" w:pos="567"/>
        </w:tabs>
        <w:spacing w:line="240" w:lineRule="auto"/>
        <w:rPr>
          <w:iCs/>
          <w:noProof/>
          <w:szCs w:val="22"/>
          <w:lang w:val="nb-NO"/>
        </w:rPr>
      </w:pPr>
    </w:p>
    <w:p w14:paraId="107C119F" w14:textId="77777777" w:rsidR="00CA74E6" w:rsidRPr="004260E4" w:rsidRDefault="00D21ACD" w:rsidP="004F0889">
      <w:pPr>
        <w:spacing w:line="240" w:lineRule="auto"/>
        <w:rPr>
          <w:szCs w:val="22"/>
          <w:lang w:val="nb-NO"/>
        </w:rPr>
      </w:pPr>
      <w:r w:rsidRPr="004260E4">
        <w:rPr>
          <w:szCs w:val="22"/>
          <w:lang w:val="nb-NO"/>
        </w:rPr>
        <w:t>TOBI Podhaler er indisert som sup</w:t>
      </w:r>
      <w:r w:rsidR="00985E58" w:rsidRPr="004260E4">
        <w:rPr>
          <w:szCs w:val="22"/>
          <w:lang w:val="nb-NO"/>
        </w:rPr>
        <w:t>p</w:t>
      </w:r>
      <w:r w:rsidRPr="004260E4">
        <w:rPr>
          <w:szCs w:val="22"/>
          <w:lang w:val="nb-NO"/>
        </w:rPr>
        <w:t xml:space="preserve">resjonsbehandling av kronisk lungeinfeksjon forårsaket av </w:t>
      </w:r>
      <w:r w:rsidRPr="004260E4">
        <w:rPr>
          <w:i/>
          <w:szCs w:val="22"/>
          <w:lang w:val="nb-NO"/>
        </w:rPr>
        <w:t>Pseudomonas aeruginosa</w:t>
      </w:r>
      <w:r w:rsidRPr="004260E4">
        <w:rPr>
          <w:szCs w:val="22"/>
          <w:lang w:val="nb-NO"/>
        </w:rPr>
        <w:t xml:space="preserve"> hos voksne og barn fra 6 år og eldre med cystisk fibrose.</w:t>
      </w:r>
    </w:p>
    <w:p w14:paraId="02BCBDD5" w14:textId="77777777" w:rsidR="00CA74E6" w:rsidRPr="004260E4" w:rsidRDefault="00CA74E6" w:rsidP="004F0889">
      <w:pPr>
        <w:spacing w:line="240" w:lineRule="auto"/>
        <w:rPr>
          <w:szCs w:val="22"/>
          <w:lang w:val="nb-NO"/>
        </w:rPr>
      </w:pPr>
    </w:p>
    <w:p w14:paraId="1DCB4948" w14:textId="77777777" w:rsidR="005114CE" w:rsidRPr="004260E4" w:rsidRDefault="00CA74E6" w:rsidP="004F0889">
      <w:pPr>
        <w:spacing w:line="240" w:lineRule="auto"/>
        <w:rPr>
          <w:szCs w:val="22"/>
          <w:lang w:val="nb-NO"/>
        </w:rPr>
      </w:pPr>
      <w:r w:rsidRPr="004260E4">
        <w:rPr>
          <w:szCs w:val="22"/>
          <w:lang w:val="nb-NO"/>
        </w:rPr>
        <w:t xml:space="preserve">Se </w:t>
      </w:r>
      <w:r w:rsidR="00BC3CD1" w:rsidRPr="004260E4">
        <w:rPr>
          <w:szCs w:val="22"/>
          <w:lang w:val="nb-NO"/>
        </w:rPr>
        <w:t>pkt.</w:t>
      </w:r>
      <w:r w:rsidR="00405D87" w:rsidRPr="004260E4">
        <w:rPr>
          <w:szCs w:val="22"/>
          <w:lang w:val="nb-NO"/>
        </w:rPr>
        <w:t> </w:t>
      </w:r>
      <w:r w:rsidRPr="004260E4">
        <w:rPr>
          <w:szCs w:val="22"/>
          <w:lang w:val="nb-NO"/>
        </w:rPr>
        <w:t xml:space="preserve">4.4 </w:t>
      </w:r>
      <w:r w:rsidR="00BC3CD1" w:rsidRPr="004260E4">
        <w:rPr>
          <w:szCs w:val="22"/>
          <w:lang w:val="nb-NO"/>
        </w:rPr>
        <w:t>og</w:t>
      </w:r>
      <w:r w:rsidRPr="004260E4">
        <w:rPr>
          <w:szCs w:val="22"/>
          <w:lang w:val="nb-NO"/>
        </w:rPr>
        <w:t xml:space="preserve"> 5.1 </w:t>
      </w:r>
      <w:r w:rsidR="00BC3CD1" w:rsidRPr="004260E4">
        <w:rPr>
          <w:szCs w:val="22"/>
          <w:lang w:val="nb-NO"/>
        </w:rPr>
        <w:t xml:space="preserve">vedrørende </w:t>
      </w:r>
      <w:r w:rsidR="00C63CF7" w:rsidRPr="004260E4">
        <w:rPr>
          <w:szCs w:val="22"/>
          <w:lang w:val="nb-NO"/>
        </w:rPr>
        <w:t xml:space="preserve">dokumentasjon </w:t>
      </w:r>
      <w:r w:rsidR="00985E58" w:rsidRPr="004260E4">
        <w:rPr>
          <w:szCs w:val="22"/>
          <w:lang w:val="nb-NO"/>
        </w:rPr>
        <w:t>for</w:t>
      </w:r>
      <w:r w:rsidR="00C63CF7" w:rsidRPr="004260E4">
        <w:rPr>
          <w:szCs w:val="22"/>
          <w:lang w:val="nb-NO"/>
        </w:rPr>
        <w:t xml:space="preserve"> de ulike aldersgruppene.</w:t>
      </w:r>
    </w:p>
    <w:p w14:paraId="1AC70BC7" w14:textId="77777777" w:rsidR="00AE43F4" w:rsidRPr="004260E4" w:rsidRDefault="00AE43F4" w:rsidP="004F0889">
      <w:pPr>
        <w:spacing w:line="240" w:lineRule="auto"/>
        <w:rPr>
          <w:szCs w:val="22"/>
          <w:lang w:val="nb-NO"/>
        </w:rPr>
      </w:pPr>
    </w:p>
    <w:p w14:paraId="611B99BF" w14:textId="77777777" w:rsidR="00BC3CD1" w:rsidRPr="004260E4" w:rsidRDefault="00920CDA" w:rsidP="004F0889">
      <w:pPr>
        <w:spacing w:line="240" w:lineRule="auto"/>
        <w:rPr>
          <w:szCs w:val="22"/>
          <w:lang w:val="nb-NO"/>
        </w:rPr>
      </w:pPr>
      <w:r w:rsidRPr="004260E4">
        <w:rPr>
          <w:szCs w:val="22"/>
          <w:lang w:val="nb-NO"/>
        </w:rPr>
        <w:t>Det må tas hensyn til offisielle</w:t>
      </w:r>
      <w:r w:rsidR="00C63CF7" w:rsidRPr="004260E4">
        <w:rPr>
          <w:szCs w:val="22"/>
          <w:lang w:val="nb-NO"/>
        </w:rPr>
        <w:t xml:space="preserve"> anbefalinger når det gjelder bruk av antibakterielle midler</w:t>
      </w:r>
      <w:r w:rsidR="00BC3CD1" w:rsidRPr="004260E4">
        <w:rPr>
          <w:szCs w:val="22"/>
          <w:lang w:val="nb-NO"/>
        </w:rPr>
        <w:t>.</w:t>
      </w:r>
    </w:p>
    <w:p w14:paraId="7AE62706" w14:textId="77777777" w:rsidR="00CA74E6" w:rsidRPr="004260E4" w:rsidRDefault="00CA74E6" w:rsidP="004F0889">
      <w:pPr>
        <w:tabs>
          <w:tab w:val="clear" w:pos="567"/>
        </w:tabs>
        <w:spacing w:line="240" w:lineRule="auto"/>
        <w:rPr>
          <w:noProof/>
          <w:szCs w:val="22"/>
          <w:lang w:val="nb-NO"/>
        </w:rPr>
      </w:pPr>
    </w:p>
    <w:p w14:paraId="6A740DEF" w14:textId="77777777" w:rsidR="00CA74E6" w:rsidRPr="004260E4" w:rsidRDefault="00CA74E6" w:rsidP="004F0889">
      <w:pPr>
        <w:keepNext/>
        <w:tabs>
          <w:tab w:val="clear" w:pos="567"/>
        </w:tabs>
        <w:spacing w:line="240" w:lineRule="auto"/>
        <w:ind w:left="567" w:hanging="567"/>
        <w:rPr>
          <w:b/>
          <w:noProof/>
          <w:szCs w:val="22"/>
          <w:lang w:val="nb-NO"/>
        </w:rPr>
      </w:pPr>
      <w:r w:rsidRPr="004260E4">
        <w:rPr>
          <w:b/>
          <w:noProof/>
          <w:szCs w:val="22"/>
          <w:lang w:val="nb-NO"/>
        </w:rPr>
        <w:t>4.2</w:t>
      </w:r>
      <w:r w:rsidRPr="004260E4">
        <w:rPr>
          <w:b/>
          <w:noProof/>
          <w:szCs w:val="22"/>
          <w:lang w:val="nb-NO"/>
        </w:rPr>
        <w:tab/>
      </w:r>
      <w:r w:rsidR="002C57E1" w:rsidRPr="004260E4">
        <w:rPr>
          <w:b/>
          <w:noProof/>
          <w:szCs w:val="22"/>
          <w:lang w:val="nb-NO"/>
        </w:rPr>
        <w:t>Dosering og administrasjonsmåte</w:t>
      </w:r>
    </w:p>
    <w:p w14:paraId="0147744D" w14:textId="77777777" w:rsidR="00CA74E6" w:rsidRPr="004260E4" w:rsidRDefault="00CA74E6" w:rsidP="004F0889">
      <w:pPr>
        <w:keepNext/>
        <w:spacing w:line="240" w:lineRule="auto"/>
        <w:rPr>
          <w:szCs w:val="22"/>
          <w:u w:val="single"/>
          <w:lang w:val="nb-NO"/>
        </w:rPr>
      </w:pPr>
    </w:p>
    <w:p w14:paraId="2D4565B9" w14:textId="77777777" w:rsidR="00CA74E6" w:rsidRPr="004260E4" w:rsidRDefault="002C57E1" w:rsidP="004F0889">
      <w:pPr>
        <w:keepNext/>
        <w:spacing w:line="240" w:lineRule="auto"/>
        <w:rPr>
          <w:szCs w:val="22"/>
          <w:u w:val="single"/>
          <w:lang w:val="nb-NO"/>
        </w:rPr>
      </w:pPr>
      <w:r w:rsidRPr="004260E4">
        <w:rPr>
          <w:szCs w:val="22"/>
          <w:u w:val="single"/>
          <w:lang w:val="nb-NO"/>
        </w:rPr>
        <w:t>Dosering</w:t>
      </w:r>
    </w:p>
    <w:p w14:paraId="5A5C2314" w14:textId="77777777" w:rsidR="00A9492D" w:rsidRPr="004260E4" w:rsidRDefault="00A9492D" w:rsidP="004F0889">
      <w:pPr>
        <w:keepNext/>
        <w:spacing w:line="240" w:lineRule="auto"/>
        <w:rPr>
          <w:szCs w:val="22"/>
          <w:u w:val="single"/>
          <w:lang w:val="nb-NO"/>
        </w:rPr>
      </w:pPr>
    </w:p>
    <w:p w14:paraId="1BBA9670" w14:textId="77777777" w:rsidR="00CA74E6" w:rsidRPr="004260E4" w:rsidRDefault="00920CDA" w:rsidP="004F0889">
      <w:pPr>
        <w:spacing w:line="240" w:lineRule="auto"/>
        <w:rPr>
          <w:szCs w:val="22"/>
          <w:lang w:val="nb-NO"/>
        </w:rPr>
      </w:pPr>
      <w:r w:rsidRPr="004260E4">
        <w:rPr>
          <w:szCs w:val="22"/>
          <w:lang w:val="nb-NO"/>
        </w:rPr>
        <w:t>Dosen</w:t>
      </w:r>
      <w:r w:rsidR="00C63CF7" w:rsidRPr="004260E4">
        <w:rPr>
          <w:szCs w:val="22"/>
          <w:lang w:val="nb-NO"/>
        </w:rPr>
        <w:t xml:space="preserve"> av </w:t>
      </w:r>
      <w:r w:rsidR="00CA74E6" w:rsidRPr="004260E4">
        <w:rPr>
          <w:szCs w:val="22"/>
          <w:lang w:val="nb-NO"/>
        </w:rPr>
        <w:t xml:space="preserve">TOBI Podhaler </w:t>
      </w:r>
      <w:r w:rsidR="00C63CF7" w:rsidRPr="004260E4">
        <w:rPr>
          <w:szCs w:val="22"/>
          <w:lang w:val="nb-NO"/>
        </w:rPr>
        <w:t>er den samme for alle pasienter</w:t>
      </w:r>
      <w:r w:rsidR="0055119C" w:rsidRPr="004260E4">
        <w:rPr>
          <w:szCs w:val="22"/>
          <w:lang w:val="nb-NO"/>
        </w:rPr>
        <w:t xml:space="preserve"> innenfor</w:t>
      </w:r>
      <w:r w:rsidR="005D0D82" w:rsidRPr="004260E4">
        <w:rPr>
          <w:szCs w:val="22"/>
          <w:lang w:val="nb-NO"/>
        </w:rPr>
        <w:t xml:space="preserve"> den godkjente aldersgruppen</w:t>
      </w:r>
      <w:r w:rsidR="00C63CF7" w:rsidRPr="004260E4">
        <w:rPr>
          <w:szCs w:val="22"/>
          <w:lang w:val="nb-NO"/>
        </w:rPr>
        <w:t>, uavhengig av alder eller vekt</w:t>
      </w:r>
      <w:r w:rsidR="00CA74E6" w:rsidRPr="004260E4">
        <w:rPr>
          <w:szCs w:val="22"/>
          <w:lang w:val="nb-NO"/>
        </w:rPr>
        <w:t xml:space="preserve">. </w:t>
      </w:r>
      <w:r w:rsidR="00C63CF7" w:rsidRPr="004260E4">
        <w:rPr>
          <w:szCs w:val="22"/>
          <w:lang w:val="nb-NO"/>
        </w:rPr>
        <w:t xml:space="preserve">Anbefalt dose er </w:t>
      </w:r>
      <w:r w:rsidR="00CA74E6" w:rsidRPr="004260E4">
        <w:rPr>
          <w:szCs w:val="22"/>
          <w:lang w:val="nb-NO"/>
        </w:rPr>
        <w:t>112 mg tobramycin (4</w:t>
      </w:r>
      <w:r w:rsidR="00D469AC" w:rsidRPr="004260E4">
        <w:rPr>
          <w:szCs w:val="22"/>
          <w:lang w:val="nb-NO"/>
        </w:rPr>
        <w:t> </w:t>
      </w:r>
      <w:r w:rsidR="00CA74E6" w:rsidRPr="004260E4">
        <w:rPr>
          <w:szCs w:val="22"/>
          <w:lang w:val="nb-NO"/>
        </w:rPr>
        <w:t>x 28</w:t>
      </w:r>
      <w:r w:rsidR="00FE2DDB" w:rsidRPr="004260E4">
        <w:rPr>
          <w:szCs w:val="22"/>
          <w:lang w:val="nb-NO"/>
        </w:rPr>
        <w:t> </w:t>
      </w:r>
      <w:r w:rsidR="00CA74E6" w:rsidRPr="004260E4">
        <w:rPr>
          <w:szCs w:val="22"/>
          <w:lang w:val="nb-NO"/>
        </w:rPr>
        <w:t xml:space="preserve">mg </w:t>
      </w:r>
      <w:r w:rsidR="00C63CF7" w:rsidRPr="004260E4">
        <w:rPr>
          <w:szCs w:val="22"/>
          <w:lang w:val="nb-NO"/>
        </w:rPr>
        <w:t>kap</w:t>
      </w:r>
      <w:r w:rsidR="00CA74E6" w:rsidRPr="004260E4">
        <w:rPr>
          <w:szCs w:val="22"/>
          <w:lang w:val="nb-NO"/>
        </w:rPr>
        <w:t>s</w:t>
      </w:r>
      <w:r w:rsidR="00C63CF7" w:rsidRPr="004260E4">
        <w:rPr>
          <w:szCs w:val="22"/>
          <w:lang w:val="nb-NO"/>
        </w:rPr>
        <w:t>ler</w:t>
      </w:r>
      <w:r w:rsidRPr="004260E4">
        <w:rPr>
          <w:szCs w:val="22"/>
          <w:lang w:val="nb-NO"/>
        </w:rPr>
        <w:t>)</w:t>
      </w:r>
      <w:r w:rsidR="00C63CF7" w:rsidRPr="004260E4">
        <w:rPr>
          <w:szCs w:val="22"/>
          <w:lang w:val="nb-NO"/>
        </w:rPr>
        <w:t xml:space="preserve"> gitt to ganger daglig i </w:t>
      </w:r>
      <w:r w:rsidR="00CA74E6" w:rsidRPr="004260E4">
        <w:rPr>
          <w:szCs w:val="22"/>
          <w:lang w:val="nb-NO"/>
        </w:rPr>
        <w:t>28 da</w:t>
      </w:r>
      <w:r w:rsidR="00C63CF7" w:rsidRPr="004260E4">
        <w:rPr>
          <w:szCs w:val="22"/>
          <w:lang w:val="nb-NO"/>
        </w:rPr>
        <w:t>ger</w:t>
      </w:r>
      <w:r w:rsidR="00CA74E6" w:rsidRPr="004260E4">
        <w:rPr>
          <w:szCs w:val="22"/>
          <w:lang w:val="nb-NO"/>
        </w:rPr>
        <w:t xml:space="preserve">. TOBI Podhaler </w:t>
      </w:r>
      <w:r w:rsidR="00C63CF7" w:rsidRPr="004260E4">
        <w:rPr>
          <w:szCs w:val="22"/>
          <w:lang w:val="nb-NO"/>
        </w:rPr>
        <w:t xml:space="preserve">skal tas i en syklus som består av </w:t>
      </w:r>
      <w:r w:rsidR="00CA74E6" w:rsidRPr="004260E4">
        <w:rPr>
          <w:szCs w:val="22"/>
          <w:lang w:val="nb-NO"/>
        </w:rPr>
        <w:t>28 da</w:t>
      </w:r>
      <w:r w:rsidR="00C63CF7" w:rsidRPr="004260E4">
        <w:rPr>
          <w:szCs w:val="22"/>
          <w:lang w:val="nb-NO"/>
        </w:rPr>
        <w:t xml:space="preserve">ger </w:t>
      </w:r>
      <w:r w:rsidRPr="004260E4">
        <w:rPr>
          <w:szCs w:val="22"/>
          <w:lang w:val="nb-NO"/>
        </w:rPr>
        <w:t>med</w:t>
      </w:r>
      <w:r w:rsidR="00C63CF7" w:rsidRPr="004260E4">
        <w:rPr>
          <w:szCs w:val="22"/>
          <w:lang w:val="nb-NO"/>
        </w:rPr>
        <w:t xml:space="preserve"> behandling etterfulgt av </w:t>
      </w:r>
      <w:r w:rsidR="00CA74E6" w:rsidRPr="004260E4">
        <w:rPr>
          <w:szCs w:val="22"/>
          <w:lang w:val="nb-NO"/>
        </w:rPr>
        <w:t>28 d</w:t>
      </w:r>
      <w:r w:rsidR="00C63CF7" w:rsidRPr="004260E4">
        <w:rPr>
          <w:szCs w:val="22"/>
          <w:lang w:val="nb-NO"/>
        </w:rPr>
        <w:t xml:space="preserve">ager </w:t>
      </w:r>
      <w:r w:rsidR="00A53DE9" w:rsidRPr="004260E4">
        <w:rPr>
          <w:szCs w:val="22"/>
          <w:lang w:val="nb-NO"/>
        </w:rPr>
        <w:t>uten</w:t>
      </w:r>
      <w:r w:rsidR="00C63CF7" w:rsidRPr="004260E4">
        <w:rPr>
          <w:szCs w:val="22"/>
          <w:lang w:val="nb-NO"/>
        </w:rPr>
        <w:t xml:space="preserve"> behandling.</w:t>
      </w:r>
      <w:r w:rsidR="005763CF" w:rsidRPr="004260E4">
        <w:rPr>
          <w:szCs w:val="22"/>
          <w:lang w:val="nb-NO"/>
        </w:rPr>
        <w:t xml:space="preserve"> </w:t>
      </w:r>
      <w:r w:rsidR="00C63CF7" w:rsidRPr="004260E4">
        <w:rPr>
          <w:szCs w:val="22"/>
          <w:lang w:val="nb-NO"/>
        </w:rPr>
        <w:t xml:space="preserve">De to dosene </w:t>
      </w:r>
      <w:r w:rsidR="00CA74E6" w:rsidRPr="004260E4">
        <w:rPr>
          <w:szCs w:val="22"/>
          <w:lang w:val="nb-NO"/>
        </w:rPr>
        <w:t>(</w:t>
      </w:r>
      <w:r w:rsidR="00C63CF7" w:rsidRPr="004260E4">
        <w:rPr>
          <w:szCs w:val="22"/>
          <w:lang w:val="nb-NO"/>
        </w:rPr>
        <w:t>på</w:t>
      </w:r>
      <w:r w:rsidR="00CA74E6" w:rsidRPr="004260E4">
        <w:rPr>
          <w:szCs w:val="22"/>
          <w:lang w:val="nb-NO"/>
        </w:rPr>
        <w:t xml:space="preserve"> 4 </w:t>
      </w:r>
      <w:r w:rsidR="00C63CF7" w:rsidRPr="004260E4">
        <w:rPr>
          <w:szCs w:val="22"/>
          <w:lang w:val="nb-NO"/>
        </w:rPr>
        <w:t>kapsler hver)</w:t>
      </w:r>
      <w:r w:rsidR="00CA74E6" w:rsidRPr="004260E4">
        <w:rPr>
          <w:szCs w:val="22"/>
          <w:lang w:val="nb-NO"/>
        </w:rPr>
        <w:t xml:space="preserve"> </w:t>
      </w:r>
      <w:r w:rsidR="00C63CF7" w:rsidRPr="004260E4">
        <w:rPr>
          <w:szCs w:val="22"/>
          <w:lang w:val="nb-NO"/>
        </w:rPr>
        <w:t xml:space="preserve">bør inhaleres med et intervall som er så nær </w:t>
      </w:r>
      <w:r w:rsidR="00CA74E6" w:rsidRPr="004260E4">
        <w:rPr>
          <w:szCs w:val="22"/>
          <w:lang w:val="nb-NO"/>
        </w:rPr>
        <w:t>12 </w:t>
      </w:r>
      <w:r w:rsidR="00C63CF7" w:rsidRPr="004260E4">
        <w:rPr>
          <w:szCs w:val="22"/>
          <w:lang w:val="nb-NO"/>
        </w:rPr>
        <w:t>timer som mulig, og ikke mindre enn 6 timer</w:t>
      </w:r>
      <w:r w:rsidR="00CA74E6" w:rsidRPr="004260E4">
        <w:rPr>
          <w:szCs w:val="22"/>
          <w:lang w:val="nb-NO"/>
        </w:rPr>
        <w:t>.</w:t>
      </w:r>
    </w:p>
    <w:p w14:paraId="602A1283" w14:textId="77777777" w:rsidR="00CA74E6" w:rsidRPr="004260E4" w:rsidRDefault="00CA74E6" w:rsidP="004F0889">
      <w:pPr>
        <w:spacing w:line="240" w:lineRule="auto"/>
        <w:rPr>
          <w:noProof/>
          <w:szCs w:val="22"/>
          <w:lang w:val="nb-NO"/>
        </w:rPr>
      </w:pPr>
    </w:p>
    <w:p w14:paraId="491524E6" w14:textId="77777777" w:rsidR="00A9492D" w:rsidRPr="004260E4" w:rsidRDefault="00F77CC8" w:rsidP="004F0889">
      <w:pPr>
        <w:keepNext/>
        <w:spacing w:line="240" w:lineRule="auto"/>
        <w:rPr>
          <w:i/>
          <w:noProof/>
          <w:szCs w:val="22"/>
          <w:u w:val="single"/>
          <w:lang w:val="nb-NO"/>
        </w:rPr>
      </w:pPr>
      <w:r w:rsidRPr="004260E4">
        <w:rPr>
          <w:i/>
          <w:noProof/>
          <w:szCs w:val="22"/>
          <w:u w:val="single"/>
          <w:lang w:val="nb-NO"/>
        </w:rPr>
        <w:t>G</w:t>
      </w:r>
      <w:r w:rsidR="00A9492D" w:rsidRPr="004260E4">
        <w:rPr>
          <w:i/>
          <w:noProof/>
          <w:szCs w:val="22"/>
          <w:u w:val="single"/>
          <w:lang w:val="nb-NO"/>
        </w:rPr>
        <w:t>lemte doser</w:t>
      </w:r>
    </w:p>
    <w:p w14:paraId="4B356851" w14:textId="77777777" w:rsidR="00CA74E6" w:rsidRPr="004260E4" w:rsidRDefault="002B45A1" w:rsidP="004F0889">
      <w:pPr>
        <w:spacing w:line="240" w:lineRule="auto"/>
        <w:rPr>
          <w:szCs w:val="22"/>
          <w:lang w:val="nb-NO"/>
        </w:rPr>
      </w:pPr>
      <w:r w:rsidRPr="004260E4">
        <w:rPr>
          <w:noProof/>
          <w:szCs w:val="22"/>
          <w:lang w:val="nb-NO"/>
        </w:rPr>
        <w:t xml:space="preserve">I tilfelle en dose glemmes og det er minst </w:t>
      </w:r>
      <w:r w:rsidR="00CA74E6" w:rsidRPr="004260E4">
        <w:rPr>
          <w:noProof/>
          <w:szCs w:val="22"/>
          <w:lang w:val="nb-NO"/>
        </w:rPr>
        <w:t>6 </w:t>
      </w:r>
      <w:r w:rsidRPr="004260E4">
        <w:rPr>
          <w:noProof/>
          <w:szCs w:val="22"/>
          <w:lang w:val="nb-NO"/>
        </w:rPr>
        <w:t>timer til den neste dosen</w:t>
      </w:r>
      <w:r w:rsidR="00985E58" w:rsidRPr="004260E4">
        <w:rPr>
          <w:noProof/>
          <w:szCs w:val="22"/>
          <w:lang w:val="nb-NO"/>
        </w:rPr>
        <w:t>,</w:t>
      </w:r>
      <w:r w:rsidRPr="004260E4">
        <w:rPr>
          <w:noProof/>
          <w:szCs w:val="22"/>
          <w:lang w:val="nb-NO"/>
        </w:rPr>
        <w:t xml:space="preserve"> bør pasienten innta dosen så raskt som mulig. I andre tilfelle</w:t>
      </w:r>
      <w:r w:rsidR="00A53DE9" w:rsidRPr="004260E4">
        <w:rPr>
          <w:noProof/>
          <w:szCs w:val="22"/>
          <w:lang w:val="nb-NO"/>
        </w:rPr>
        <w:t>r</w:t>
      </w:r>
      <w:r w:rsidRPr="004260E4">
        <w:rPr>
          <w:noProof/>
          <w:szCs w:val="22"/>
          <w:lang w:val="nb-NO"/>
        </w:rPr>
        <w:t xml:space="preserve"> bør pasienten vente til det er tid for den neste dosen og ikke inhalere flere kapsler for å kompensere for den glemte dosen.</w:t>
      </w:r>
    </w:p>
    <w:p w14:paraId="5AEFC051" w14:textId="77777777" w:rsidR="00CA74E6" w:rsidRPr="004260E4" w:rsidRDefault="00CA74E6" w:rsidP="004F0889">
      <w:pPr>
        <w:spacing w:line="240" w:lineRule="auto"/>
        <w:rPr>
          <w:szCs w:val="22"/>
          <w:lang w:val="nb-NO"/>
        </w:rPr>
      </w:pPr>
    </w:p>
    <w:p w14:paraId="3AB1DBE9" w14:textId="77777777" w:rsidR="00A9492D" w:rsidRPr="004260E4" w:rsidRDefault="00B065DA" w:rsidP="004F0889">
      <w:pPr>
        <w:keepNext/>
        <w:spacing w:line="240" w:lineRule="auto"/>
        <w:rPr>
          <w:i/>
          <w:szCs w:val="22"/>
          <w:u w:val="single"/>
          <w:lang w:val="nb-NO"/>
        </w:rPr>
      </w:pPr>
      <w:r w:rsidRPr="004260E4">
        <w:rPr>
          <w:i/>
          <w:szCs w:val="22"/>
          <w:u w:val="single"/>
          <w:lang w:val="nb-NO"/>
        </w:rPr>
        <w:t>Behandlings</w:t>
      </w:r>
      <w:r w:rsidR="00A9492D" w:rsidRPr="004260E4">
        <w:rPr>
          <w:i/>
          <w:szCs w:val="22"/>
          <w:u w:val="single"/>
          <w:lang w:val="nb-NO"/>
        </w:rPr>
        <w:t>varighet</w:t>
      </w:r>
    </w:p>
    <w:p w14:paraId="544E567B" w14:textId="77777777" w:rsidR="00A53DE9" w:rsidRPr="004260E4" w:rsidRDefault="002B45A1" w:rsidP="004F0889">
      <w:pPr>
        <w:spacing w:line="240" w:lineRule="auto"/>
        <w:rPr>
          <w:szCs w:val="22"/>
          <w:lang w:val="nb-NO"/>
        </w:rPr>
      </w:pPr>
      <w:r w:rsidRPr="004260E4">
        <w:rPr>
          <w:szCs w:val="22"/>
          <w:lang w:val="nb-NO"/>
        </w:rPr>
        <w:t xml:space="preserve">Den sykliske behandlingen med TOBI </w:t>
      </w:r>
      <w:r w:rsidR="00D2703D" w:rsidRPr="004260E4">
        <w:rPr>
          <w:szCs w:val="22"/>
          <w:lang w:val="nb-NO"/>
        </w:rPr>
        <w:t xml:space="preserve">Podhaler </w:t>
      </w:r>
      <w:r w:rsidRPr="004260E4">
        <w:rPr>
          <w:szCs w:val="22"/>
          <w:lang w:val="nb-NO"/>
        </w:rPr>
        <w:t xml:space="preserve">bør fortsette så lenge legen mener at pasienten har klinisk nytte av </w:t>
      </w:r>
      <w:r w:rsidR="00D469AC" w:rsidRPr="004260E4">
        <w:rPr>
          <w:szCs w:val="22"/>
          <w:lang w:val="nb-NO"/>
        </w:rPr>
        <w:t>behandling med</w:t>
      </w:r>
      <w:r w:rsidRPr="004260E4">
        <w:rPr>
          <w:szCs w:val="22"/>
          <w:lang w:val="nb-NO"/>
        </w:rPr>
        <w:t xml:space="preserve"> TOBI</w:t>
      </w:r>
      <w:r w:rsidR="00D2703D" w:rsidRPr="004260E4">
        <w:rPr>
          <w:szCs w:val="22"/>
          <w:vertAlign w:val="superscript"/>
          <w:lang w:val="nb-NO"/>
        </w:rPr>
        <w:t xml:space="preserve"> </w:t>
      </w:r>
      <w:r w:rsidR="00D2703D" w:rsidRPr="004260E4">
        <w:rPr>
          <w:szCs w:val="22"/>
          <w:lang w:val="nb-NO"/>
        </w:rPr>
        <w:t>Podhaler</w:t>
      </w:r>
      <w:r w:rsidR="00D27B24" w:rsidRPr="004260E4">
        <w:rPr>
          <w:szCs w:val="22"/>
          <w:lang w:val="nb-NO"/>
        </w:rPr>
        <w:t>.</w:t>
      </w:r>
      <w:r w:rsidR="00D469AC" w:rsidRPr="004260E4">
        <w:rPr>
          <w:szCs w:val="22"/>
          <w:lang w:val="nb-NO"/>
        </w:rPr>
        <w:t xml:space="preserve"> </w:t>
      </w:r>
      <w:r w:rsidRPr="004260E4">
        <w:rPr>
          <w:szCs w:val="22"/>
          <w:lang w:val="nb-NO"/>
        </w:rPr>
        <w:t xml:space="preserve">Hvis det oppstår tegn på klinisk forverring, bør supplerende </w:t>
      </w:r>
      <w:r w:rsidR="00D2703D" w:rsidRPr="004260E4">
        <w:rPr>
          <w:szCs w:val="22"/>
          <w:lang w:val="nb-NO"/>
        </w:rPr>
        <w:t xml:space="preserve">eller alternativ </w:t>
      </w:r>
      <w:r w:rsidR="00C55C03" w:rsidRPr="004260E4">
        <w:rPr>
          <w:szCs w:val="22"/>
          <w:lang w:val="nb-NO"/>
        </w:rPr>
        <w:t xml:space="preserve">behandling </w:t>
      </w:r>
      <w:r w:rsidR="00985E58" w:rsidRPr="004260E4">
        <w:rPr>
          <w:szCs w:val="22"/>
          <w:lang w:val="nb-NO"/>
        </w:rPr>
        <w:t xml:space="preserve">mot </w:t>
      </w:r>
      <w:r w:rsidR="00985E58" w:rsidRPr="004260E4">
        <w:rPr>
          <w:i/>
          <w:szCs w:val="22"/>
          <w:lang w:val="nb-NO"/>
        </w:rPr>
        <w:t>Ps</w:t>
      </w:r>
      <w:r w:rsidR="00697C14" w:rsidRPr="004260E4">
        <w:rPr>
          <w:i/>
          <w:szCs w:val="22"/>
          <w:lang w:val="nb-NO"/>
        </w:rPr>
        <w:t>e</w:t>
      </w:r>
      <w:r w:rsidR="00985E58" w:rsidRPr="004260E4">
        <w:rPr>
          <w:i/>
          <w:szCs w:val="22"/>
          <w:lang w:val="nb-NO"/>
        </w:rPr>
        <w:t>udomonas</w:t>
      </w:r>
      <w:r w:rsidR="00985E58" w:rsidRPr="004260E4">
        <w:rPr>
          <w:szCs w:val="22"/>
          <w:lang w:val="nb-NO"/>
        </w:rPr>
        <w:t xml:space="preserve"> </w:t>
      </w:r>
      <w:r w:rsidR="00C55C03" w:rsidRPr="004260E4">
        <w:rPr>
          <w:szCs w:val="22"/>
          <w:lang w:val="nb-NO"/>
        </w:rPr>
        <w:t>overveies.</w:t>
      </w:r>
      <w:r w:rsidR="00D469AC" w:rsidRPr="004260E4">
        <w:rPr>
          <w:szCs w:val="22"/>
          <w:lang w:val="nb-NO"/>
        </w:rPr>
        <w:t xml:space="preserve"> Se o</w:t>
      </w:r>
      <w:r w:rsidR="00494608" w:rsidRPr="004260E4">
        <w:rPr>
          <w:szCs w:val="22"/>
          <w:lang w:val="nb-NO"/>
        </w:rPr>
        <w:t>gså informasjon vedrørende klin</w:t>
      </w:r>
      <w:r w:rsidR="00D469AC" w:rsidRPr="004260E4">
        <w:rPr>
          <w:szCs w:val="22"/>
          <w:lang w:val="nb-NO"/>
        </w:rPr>
        <w:t>i</w:t>
      </w:r>
      <w:r w:rsidR="00494608" w:rsidRPr="004260E4">
        <w:rPr>
          <w:szCs w:val="22"/>
          <w:lang w:val="nb-NO"/>
        </w:rPr>
        <w:t>s</w:t>
      </w:r>
      <w:r w:rsidR="00D469AC" w:rsidRPr="004260E4">
        <w:rPr>
          <w:szCs w:val="22"/>
          <w:lang w:val="nb-NO"/>
        </w:rPr>
        <w:t>ke fordeler og tolerabilitet under p</w:t>
      </w:r>
      <w:r w:rsidR="00585360" w:rsidRPr="004260E4">
        <w:rPr>
          <w:szCs w:val="22"/>
          <w:lang w:val="nb-NO"/>
        </w:rPr>
        <w:t>kt.</w:t>
      </w:r>
      <w:r w:rsidR="00405D87" w:rsidRPr="004260E4">
        <w:rPr>
          <w:szCs w:val="22"/>
          <w:lang w:val="nb-NO"/>
        </w:rPr>
        <w:t> </w:t>
      </w:r>
      <w:r w:rsidR="00D469AC" w:rsidRPr="004260E4">
        <w:rPr>
          <w:szCs w:val="22"/>
          <w:lang w:val="nb-NO"/>
        </w:rPr>
        <w:t>4.4, 4.8 og 5.1.</w:t>
      </w:r>
    </w:p>
    <w:p w14:paraId="5C58888B" w14:textId="77777777" w:rsidR="00CA74E6" w:rsidRPr="004260E4" w:rsidRDefault="00CA74E6" w:rsidP="004F0889">
      <w:pPr>
        <w:spacing w:line="240" w:lineRule="auto"/>
        <w:rPr>
          <w:szCs w:val="22"/>
          <w:lang w:val="nb-NO"/>
        </w:rPr>
      </w:pPr>
    </w:p>
    <w:p w14:paraId="4B7B30DC" w14:textId="77777777" w:rsidR="00CA74E6" w:rsidRPr="004260E4" w:rsidRDefault="00CA74E6" w:rsidP="004F0889">
      <w:pPr>
        <w:keepNext/>
        <w:spacing w:line="240" w:lineRule="auto"/>
        <w:rPr>
          <w:szCs w:val="22"/>
          <w:u w:val="single"/>
          <w:lang w:val="nb-NO"/>
        </w:rPr>
      </w:pPr>
      <w:r w:rsidRPr="004260E4">
        <w:rPr>
          <w:szCs w:val="22"/>
          <w:u w:val="single"/>
          <w:lang w:val="nb-NO"/>
        </w:rPr>
        <w:t>Spe</w:t>
      </w:r>
      <w:r w:rsidR="002B45A1" w:rsidRPr="004260E4">
        <w:rPr>
          <w:szCs w:val="22"/>
          <w:u w:val="single"/>
          <w:lang w:val="nb-NO"/>
        </w:rPr>
        <w:t>sielle populasjoner</w:t>
      </w:r>
    </w:p>
    <w:p w14:paraId="500E4522" w14:textId="77777777" w:rsidR="00A9492D" w:rsidRPr="004260E4" w:rsidRDefault="00A9492D" w:rsidP="004F0889">
      <w:pPr>
        <w:keepNext/>
        <w:spacing w:line="240" w:lineRule="auto"/>
        <w:rPr>
          <w:szCs w:val="22"/>
          <w:lang w:val="nb-NO"/>
        </w:rPr>
      </w:pPr>
    </w:p>
    <w:p w14:paraId="4E7F01B1" w14:textId="77777777" w:rsidR="00CA74E6" w:rsidRPr="004260E4" w:rsidRDefault="00CA74E6" w:rsidP="004F0889">
      <w:pPr>
        <w:keepNext/>
        <w:spacing w:line="240" w:lineRule="auto"/>
        <w:rPr>
          <w:szCs w:val="22"/>
          <w:u w:val="single"/>
          <w:lang w:val="nb-NO"/>
        </w:rPr>
      </w:pPr>
      <w:r w:rsidRPr="004260E4">
        <w:rPr>
          <w:i/>
          <w:szCs w:val="22"/>
          <w:u w:val="single"/>
          <w:lang w:val="nb-NO"/>
        </w:rPr>
        <w:t>Eldr</w:t>
      </w:r>
      <w:r w:rsidR="002B45A1" w:rsidRPr="004260E4">
        <w:rPr>
          <w:i/>
          <w:szCs w:val="22"/>
          <w:u w:val="single"/>
          <w:lang w:val="nb-NO"/>
        </w:rPr>
        <w:t>e</w:t>
      </w:r>
      <w:r w:rsidRPr="004260E4">
        <w:rPr>
          <w:i/>
          <w:szCs w:val="22"/>
          <w:u w:val="single"/>
          <w:lang w:val="nb-NO"/>
        </w:rPr>
        <w:t xml:space="preserve"> pas</w:t>
      </w:r>
      <w:r w:rsidR="002B45A1" w:rsidRPr="004260E4">
        <w:rPr>
          <w:i/>
          <w:szCs w:val="22"/>
          <w:u w:val="single"/>
          <w:lang w:val="nb-NO"/>
        </w:rPr>
        <w:t>ienter</w:t>
      </w:r>
      <w:r w:rsidRPr="004260E4">
        <w:rPr>
          <w:i/>
          <w:szCs w:val="22"/>
          <w:u w:val="single"/>
          <w:lang w:val="nb-NO"/>
        </w:rPr>
        <w:t xml:space="preserve"> (≥65 </w:t>
      </w:r>
      <w:r w:rsidR="002B45A1" w:rsidRPr="004260E4">
        <w:rPr>
          <w:i/>
          <w:szCs w:val="22"/>
          <w:u w:val="single"/>
          <w:lang w:val="nb-NO"/>
        </w:rPr>
        <w:t>år</w:t>
      </w:r>
      <w:r w:rsidRPr="004260E4">
        <w:rPr>
          <w:i/>
          <w:szCs w:val="22"/>
          <w:u w:val="single"/>
          <w:lang w:val="nb-NO"/>
        </w:rPr>
        <w:t>)</w:t>
      </w:r>
    </w:p>
    <w:p w14:paraId="7970C30E" w14:textId="77777777" w:rsidR="00CA74E6" w:rsidRPr="004260E4" w:rsidRDefault="00126A52" w:rsidP="004F0889">
      <w:pPr>
        <w:spacing w:line="240" w:lineRule="auto"/>
        <w:rPr>
          <w:szCs w:val="22"/>
          <w:lang w:val="nb-NO"/>
        </w:rPr>
      </w:pPr>
      <w:r w:rsidRPr="004260E4">
        <w:rPr>
          <w:szCs w:val="22"/>
          <w:lang w:val="nb-NO"/>
        </w:rPr>
        <w:t>Det er ikke tilstrekkelig</w:t>
      </w:r>
      <w:r w:rsidR="00985E58" w:rsidRPr="004260E4">
        <w:rPr>
          <w:szCs w:val="22"/>
          <w:lang w:val="nb-NO"/>
        </w:rPr>
        <w:t>e</w:t>
      </w:r>
      <w:r w:rsidRPr="004260E4">
        <w:rPr>
          <w:szCs w:val="22"/>
          <w:lang w:val="nb-NO"/>
        </w:rPr>
        <w:t xml:space="preserve"> data for denne populasjonen til å kunne anbefale </w:t>
      </w:r>
      <w:r w:rsidR="00A53DE9" w:rsidRPr="004260E4">
        <w:rPr>
          <w:szCs w:val="22"/>
          <w:lang w:val="nb-NO"/>
        </w:rPr>
        <w:t xml:space="preserve">eller fraråde </w:t>
      </w:r>
      <w:r w:rsidRPr="004260E4">
        <w:rPr>
          <w:szCs w:val="22"/>
          <w:lang w:val="nb-NO"/>
        </w:rPr>
        <w:t>dosejusteringer.</w:t>
      </w:r>
    </w:p>
    <w:p w14:paraId="75F7F588" w14:textId="77777777" w:rsidR="00CA74E6" w:rsidRPr="004260E4" w:rsidRDefault="00CA74E6" w:rsidP="004F0889">
      <w:pPr>
        <w:spacing w:line="240" w:lineRule="auto"/>
        <w:rPr>
          <w:szCs w:val="22"/>
          <w:lang w:val="nb-NO"/>
        </w:rPr>
      </w:pPr>
    </w:p>
    <w:p w14:paraId="44934F94" w14:textId="77777777" w:rsidR="00126A52" w:rsidRPr="004260E4" w:rsidRDefault="0055214E" w:rsidP="004F0889">
      <w:pPr>
        <w:keepNext/>
        <w:spacing w:line="240" w:lineRule="auto"/>
        <w:rPr>
          <w:i/>
          <w:szCs w:val="22"/>
          <w:u w:val="single"/>
          <w:lang w:val="nb-NO"/>
        </w:rPr>
      </w:pPr>
      <w:r w:rsidRPr="004260E4">
        <w:rPr>
          <w:i/>
          <w:szCs w:val="22"/>
          <w:u w:val="single"/>
          <w:lang w:val="nb-NO"/>
        </w:rPr>
        <w:t>N</w:t>
      </w:r>
      <w:r w:rsidR="00126A52" w:rsidRPr="004260E4">
        <w:rPr>
          <w:i/>
          <w:szCs w:val="22"/>
          <w:u w:val="single"/>
          <w:lang w:val="nb-NO"/>
        </w:rPr>
        <w:t>edsatt nyrefunksjon</w:t>
      </w:r>
    </w:p>
    <w:p w14:paraId="6260AD44" w14:textId="77777777" w:rsidR="00CA74E6" w:rsidRPr="004260E4" w:rsidRDefault="00CA74E6" w:rsidP="004F0889">
      <w:pPr>
        <w:keepNext/>
        <w:spacing w:line="240" w:lineRule="auto"/>
        <w:rPr>
          <w:noProof/>
          <w:szCs w:val="22"/>
          <w:lang w:val="nb-NO"/>
        </w:rPr>
      </w:pPr>
      <w:r w:rsidRPr="004260E4">
        <w:rPr>
          <w:szCs w:val="22"/>
          <w:lang w:val="nb-NO"/>
        </w:rPr>
        <w:t xml:space="preserve">Tobramycin </w:t>
      </w:r>
      <w:r w:rsidR="00126A52" w:rsidRPr="004260E4">
        <w:rPr>
          <w:szCs w:val="22"/>
          <w:lang w:val="nb-NO"/>
        </w:rPr>
        <w:t>utskilles i hovedsak uforandret via urinen, og det forventes at nyrefunksjonen påvirker eksponeringen for tobramycin</w:t>
      </w:r>
      <w:r w:rsidRPr="004260E4">
        <w:rPr>
          <w:szCs w:val="22"/>
          <w:lang w:val="nb-NO"/>
        </w:rPr>
        <w:t>.</w:t>
      </w:r>
      <w:r w:rsidRPr="004260E4">
        <w:rPr>
          <w:rFonts w:eastAsia="SimSun"/>
          <w:szCs w:val="22"/>
          <w:lang w:val="nb-NO" w:eastAsia="zh-CN"/>
        </w:rPr>
        <w:t xml:space="preserve"> </w:t>
      </w:r>
      <w:r w:rsidR="00126A52" w:rsidRPr="004260E4">
        <w:rPr>
          <w:rFonts w:eastAsia="SimSun"/>
          <w:szCs w:val="22"/>
          <w:lang w:val="nb-NO" w:eastAsia="zh-CN"/>
        </w:rPr>
        <w:t xml:space="preserve">De kliniske studiene </w:t>
      </w:r>
      <w:r w:rsidR="006333BB" w:rsidRPr="004260E4">
        <w:rPr>
          <w:rFonts w:eastAsia="SimSun"/>
          <w:szCs w:val="22"/>
          <w:lang w:val="nb-NO" w:eastAsia="zh-CN"/>
        </w:rPr>
        <w:t>har ikke inkludert</w:t>
      </w:r>
      <w:r w:rsidR="00126A52" w:rsidRPr="004260E4">
        <w:rPr>
          <w:rFonts w:eastAsia="SimSun"/>
          <w:szCs w:val="22"/>
          <w:lang w:val="nb-NO" w:eastAsia="zh-CN"/>
        </w:rPr>
        <w:t xml:space="preserve"> p</w:t>
      </w:r>
      <w:r w:rsidRPr="004260E4">
        <w:rPr>
          <w:rFonts w:eastAsia="SimSun"/>
          <w:szCs w:val="22"/>
          <w:lang w:val="nb-NO" w:eastAsia="zh-CN"/>
        </w:rPr>
        <w:t>a</w:t>
      </w:r>
      <w:r w:rsidR="00126A52" w:rsidRPr="004260E4">
        <w:rPr>
          <w:rFonts w:eastAsia="SimSun"/>
          <w:szCs w:val="22"/>
          <w:lang w:val="nb-NO" w:eastAsia="zh-CN"/>
        </w:rPr>
        <w:t xml:space="preserve">sienter med </w:t>
      </w:r>
      <w:r w:rsidRPr="004260E4">
        <w:rPr>
          <w:rFonts w:eastAsia="SimSun"/>
          <w:szCs w:val="22"/>
          <w:lang w:val="nb-NO" w:eastAsia="zh-CN"/>
        </w:rPr>
        <w:t>serum</w:t>
      </w:r>
      <w:r w:rsidR="00126A52" w:rsidRPr="004260E4">
        <w:rPr>
          <w:rFonts w:eastAsia="SimSun"/>
          <w:szCs w:val="22"/>
          <w:lang w:val="nb-NO" w:eastAsia="zh-CN"/>
        </w:rPr>
        <w:t>kreatinin på</w:t>
      </w:r>
      <w:r w:rsidRPr="004260E4">
        <w:rPr>
          <w:rFonts w:eastAsia="SimSun"/>
          <w:szCs w:val="22"/>
          <w:lang w:val="nb-NO" w:eastAsia="zh-CN"/>
        </w:rPr>
        <w:t xml:space="preserve"> 2 mg/dl </w:t>
      </w:r>
      <w:r w:rsidR="00E22DF2" w:rsidRPr="004260E4">
        <w:rPr>
          <w:rFonts w:eastAsia="SimSun"/>
          <w:szCs w:val="22"/>
          <w:lang w:val="nb-NO" w:eastAsia="zh-CN"/>
        </w:rPr>
        <w:t>eller mer og urea</w:t>
      </w:r>
      <w:r w:rsidRPr="004260E4">
        <w:rPr>
          <w:rFonts w:eastAsia="SimSun"/>
          <w:szCs w:val="22"/>
          <w:lang w:val="nb-NO" w:eastAsia="zh-CN"/>
        </w:rPr>
        <w:t xml:space="preserve"> (</w:t>
      </w:r>
      <w:r w:rsidR="00126A52" w:rsidRPr="004260E4">
        <w:rPr>
          <w:rFonts w:eastAsia="SimSun"/>
          <w:szCs w:val="22"/>
          <w:lang w:val="nb-NO" w:eastAsia="zh-CN"/>
        </w:rPr>
        <w:t xml:space="preserve">“blood urea nitrogen”, </w:t>
      </w:r>
      <w:r w:rsidRPr="004260E4">
        <w:rPr>
          <w:rFonts w:eastAsia="SimSun"/>
          <w:szCs w:val="22"/>
          <w:lang w:val="nb-NO" w:eastAsia="zh-CN"/>
        </w:rPr>
        <w:t xml:space="preserve">BUN) </w:t>
      </w:r>
      <w:r w:rsidR="00126A52" w:rsidRPr="004260E4">
        <w:rPr>
          <w:rFonts w:eastAsia="SimSun"/>
          <w:szCs w:val="22"/>
          <w:lang w:val="nb-NO" w:eastAsia="zh-CN"/>
        </w:rPr>
        <w:t xml:space="preserve">på </w:t>
      </w:r>
      <w:r w:rsidRPr="004260E4">
        <w:rPr>
          <w:rFonts w:eastAsia="SimSun"/>
          <w:szCs w:val="22"/>
          <w:lang w:val="nb-NO" w:eastAsia="zh-CN"/>
        </w:rPr>
        <w:t>40 mg/dl</w:t>
      </w:r>
      <w:r w:rsidRPr="004260E4">
        <w:rPr>
          <w:szCs w:val="22"/>
          <w:lang w:val="nb-NO"/>
        </w:rPr>
        <w:t xml:space="preserve"> </w:t>
      </w:r>
      <w:r w:rsidR="00126A52" w:rsidRPr="004260E4">
        <w:rPr>
          <w:szCs w:val="22"/>
          <w:lang w:val="nb-NO"/>
        </w:rPr>
        <w:t xml:space="preserve">eller mer. Det er derfor ikke </w:t>
      </w:r>
      <w:r w:rsidR="006333BB" w:rsidRPr="004260E4">
        <w:rPr>
          <w:szCs w:val="22"/>
          <w:lang w:val="nb-NO"/>
        </w:rPr>
        <w:t>data</w:t>
      </w:r>
      <w:r w:rsidR="00126A52" w:rsidRPr="004260E4">
        <w:rPr>
          <w:szCs w:val="22"/>
          <w:lang w:val="nb-NO"/>
        </w:rPr>
        <w:t xml:space="preserve">grunnlag for å anbefale </w:t>
      </w:r>
      <w:r w:rsidR="00A53DE9" w:rsidRPr="004260E4">
        <w:rPr>
          <w:szCs w:val="22"/>
          <w:lang w:val="nb-NO"/>
        </w:rPr>
        <w:t xml:space="preserve">eller fraråde </w:t>
      </w:r>
      <w:r w:rsidR="00126A52" w:rsidRPr="004260E4">
        <w:rPr>
          <w:szCs w:val="22"/>
          <w:lang w:val="nb-NO"/>
        </w:rPr>
        <w:t xml:space="preserve">dosejusteringer </w:t>
      </w:r>
      <w:r w:rsidR="007B407C" w:rsidRPr="004260E4">
        <w:rPr>
          <w:szCs w:val="22"/>
          <w:lang w:val="nb-NO"/>
        </w:rPr>
        <w:t xml:space="preserve">av </w:t>
      </w:r>
      <w:r w:rsidRPr="004260E4">
        <w:rPr>
          <w:szCs w:val="22"/>
          <w:lang w:val="nb-NO"/>
        </w:rPr>
        <w:t xml:space="preserve">TOBI Podhaler. </w:t>
      </w:r>
      <w:r w:rsidR="007B407C" w:rsidRPr="004260E4">
        <w:rPr>
          <w:szCs w:val="22"/>
          <w:lang w:val="nb-NO"/>
        </w:rPr>
        <w:t xml:space="preserve">Det bør utvises forsiktighet når </w:t>
      </w:r>
      <w:r w:rsidRPr="004260E4">
        <w:rPr>
          <w:szCs w:val="22"/>
          <w:lang w:val="nb-NO"/>
        </w:rPr>
        <w:t>TOBI Podhaler</w:t>
      </w:r>
      <w:r w:rsidRPr="004260E4">
        <w:rPr>
          <w:noProof/>
          <w:szCs w:val="22"/>
          <w:lang w:val="nb-NO"/>
        </w:rPr>
        <w:t xml:space="preserve"> </w:t>
      </w:r>
      <w:r w:rsidR="007B407C" w:rsidRPr="004260E4">
        <w:rPr>
          <w:noProof/>
          <w:szCs w:val="22"/>
          <w:lang w:val="nb-NO"/>
        </w:rPr>
        <w:t>forskrives til pasienter med kjent eller mistenkt nedsatt nyrefunksjon.</w:t>
      </w:r>
    </w:p>
    <w:p w14:paraId="31E3F500" w14:textId="77777777" w:rsidR="00AE43F4" w:rsidRPr="004260E4" w:rsidRDefault="00AE43F4" w:rsidP="004F0889">
      <w:pPr>
        <w:spacing w:line="240" w:lineRule="auto"/>
        <w:rPr>
          <w:noProof/>
          <w:szCs w:val="22"/>
          <w:lang w:val="nb-NO"/>
        </w:rPr>
      </w:pPr>
    </w:p>
    <w:p w14:paraId="113ADF0A" w14:textId="77777777" w:rsidR="00CA74E6" w:rsidRPr="004260E4" w:rsidRDefault="007B407C" w:rsidP="004F0889">
      <w:pPr>
        <w:spacing w:line="240" w:lineRule="auto"/>
        <w:rPr>
          <w:szCs w:val="22"/>
          <w:lang w:val="nb-NO"/>
        </w:rPr>
      </w:pPr>
      <w:r w:rsidRPr="004260E4">
        <w:rPr>
          <w:szCs w:val="22"/>
          <w:lang w:val="nb-NO"/>
        </w:rPr>
        <w:t>Se også avsnitt om nefrotoksisitet i pkt.</w:t>
      </w:r>
      <w:r w:rsidR="00405D87" w:rsidRPr="004260E4">
        <w:rPr>
          <w:szCs w:val="22"/>
          <w:lang w:val="nb-NO"/>
        </w:rPr>
        <w:t> </w:t>
      </w:r>
      <w:r w:rsidR="00CA74E6" w:rsidRPr="004260E4">
        <w:rPr>
          <w:szCs w:val="22"/>
          <w:lang w:val="nb-NO"/>
        </w:rPr>
        <w:t>4.4.</w:t>
      </w:r>
    </w:p>
    <w:p w14:paraId="1A8B348A" w14:textId="77777777" w:rsidR="00CA74E6" w:rsidRPr="004260E4" w:rsidRDefault="00CA74E6" w:rsidP="004F0889">
      <w:pPr>
        <w:spacing w:line="240" w:lineRule="auto"/>
        <w:rPr>
          <w:szCs w:val="22"/>
          <w:lang w:val="nb-NO"/>
        </w:rPr>
      </w:pPr>
    </w:p>
    <w:p w14:paraId="696B448F" w14:textId="77777777" w:rsidR="007B407C" w:rsidRPr="004260E4" w:rsidRDefault="0055214E" w:rsidP="004F0889">
      <w:pPr>
        <w:keepNext/>
        <w:spacing w:line="240" w:lineRule="auto"/>
        <w:rPr>
          <w:i/>
          <w:szCs w:val="22"/>
          <w:u w:val="single"/>
          <w:lang w:val="nb-NO"/>
        </w:rPr>
      </w:pPr>
      <w:r w:rsidRPr="004260E4">
        <w:rPr>
          <w:i/>
          <w:szCs w:val="22"/>
          <w:u w:val="single"/>
          <w:lang w:val="nb-NO"/>
        </w:rPr>
        <w:t>N</w:t>
      </w:r>
      <w:r w:rsidR="007B407C" w:rsidRPr="004260E4">
        <w:rPr>
          <w:i/>
          <w:szCs w:val="22"/>
          <w:u w:val="single"/>
          <w:lang w:val="nb-NO"/>
        </w:rPr>
        <w:t>edsatt leverfunksjon</w:t>
      </w:r>
    </w:p>
    <w:p w14:paraId="53320527" w14:textId="77777777" w:rsidR="005114CE" w:rsidRPr="004260E4" w:rsidRDefault="007B407C" w:rsidP="004F0889">
      <w:pPr>
        <w:keepNext/>
        <w:spacing w:line="240" w:lineRule="auto"/>
        <w:rPr>
          <w:szCs w:val="22"/>
          <w:lang w:val="nb-NO"/>
        </w:rPr>
      </w:pPr>
      <w:r w:rsidRPr="004260E4">
        <w:rPr>
          <w:szCs w:val="22"/>
          <w:lang w:val="nb-NO"/>
        </w:rPr>
        <w:t xml:space="preserve">Det er ikke utført studier </w:t>
      </w:r>
      <w:r w:rsidR="00985E58" w:rsidRPr="004260E4">
        <w:rPr>
          <w:szCs w:val="22"/>
          <w:lang w:val="nb-NO"/>
        </w:rPr>
        <w:t>med</w:t>
      </w:r>
      <w:r w:rsidRPr="004260E4">
        <w:rPr>
          <w:szCs w:val="22"/>
          <w:lang w:val="nb-NO"/>
        </w:rPr>
        <w:t xml:space="preserve"> pasienter med nedsatt leverfunksjon. Ettersom </w:t>
      </w:r>
      <w:r w:rsidR="00CA74E6" w:rsidRPr="004260E4">
        <w:rPr>
          <w:szCs w:val="22"/>
          <w:lang w:val="nb-NO"/>
        </w:rPr>
        <w:t xml:space="preserve">tobramycin </w:t>
      </w:r>
      <w:r w:rsidR="00985E58" w:rsidRPr="004260E4">
        <w:rPr>
          <w:szCs w:val="22"/>
          <w:lang w:val="nb-NO"/>
        </w:rPr>
        <w:t xml:space="preserve">ikke </w:t>
      </w:r>
      <w:r w:rsidRPr="004260E4">
        <w:rPr>
          <w:szCs w:val="22"/>
          <w:lang w:val="nb-NO"/>
        </w:rPr>
        <w:t>metaboliser</w:t>
      </w:r>
      <w:r w:rsidR="00985E58" w:rsidRPr="004260E4">
        <w:rPr>
          <w:szCs w:val="22"/>
          <w:lang w:val="nb-NO"/>
        </w:rPr>
        <w:t>es,</w:t>
      </w:r>
      <w:r w:rsidRPr="004260E4">
        <w:rPr>
          <w:szCs w:val="22"/>
          <w:lang w:val="nb-NO"/>
        </w:rPr>
        <w:t xml:space="preserve"> er det ikke forventet at nedsatt leverfunksjon skal påvirke tobramycineksponeringen.</w:t>
      </w:r>
    </w:p>
    <w:p w14:paraId="40FC95E4" w14:textId="77777777" w:rsidR="00CA74E6" w:rsidRPr="004260E4" w:rsidRDefault="00CA74E6" w:rsidP="004F0889">
      <w:pPr>
        <w:spacing w:line="240" w:lineRule="auto"/>
        <w:rPr>
          <w:szCs w:val="22"/>
          <w:lang w:val="nb-NO"/>
        </w:rPr>
      </w:pPr>
    </w:p>
    <w:p w14:paraId="350F14CF" w14:textId="77777777" w:rsidR="00CA74E6" w:rsidRPr="004260E4" w:rsidRDefault="00CA74E6" w:rsidP="004F0889">
      <w:pPr>
        <w:keepNext/>
        <w:spacing w:line="240" w:lineRule="auto"/>
        <w:rPr>
          <w:i/>
          <w:szCs w:val="22"/>
          <w:u w:val="single"/>
          <w:lang w:val="nb-NO"/>
        </w:rPr>
      </w:pPr>
      <w:r w:rsidRPr="004260E4">
        <w:rPr>
          <w:i/>
          <w:szCs w:val="22"/>
          <w:u w:val="single"/>
          <w:lang w:val="nb-NO"/>
        </w:rPr>
        <w:t>Pa</w:t>
      </w:r>
      <w:r w:rsidR="00A51762" w:rsidRPr="004260E4">
        <w:rPr>
          <w:i/>
          <w:szCs w:val="22"/>
          <w:u w:val="single"/>
          <w:lang w:val="nb-NO"/>
        </w:rPr>
        <w:t xml:space="preserve">sienter som har gjennomgått </w:t>
      </w:r>
      <w:r w:rsidR="007B407C" w:rsidRPr="004260E4">
        <w:rPr>
          <w:i/>
          <w:szCs w:val="22"/>
          <w:u w:val="single"/>
          <w:lang w:val="nb-NO"/>
        </w:rPr>
        <w:t>organtransplantasjon</w:t>
      </w:r>
    </w:p>
    <w:p w14:paraId="1E9E1FE5" w14:textId="77777777" w:rsidR="00CA74E6" w:rsidRPr="004260E4" w:rsidRDefault="007B407C" w:rsidP="004F0889">
      <w:pPr>
        <w:spacing w:line="240" w:lineRule="auto"/>
        <w:rPr>
          <w:szCs w:val="22"/>
          <w:lang w:val="nb-NO"/>
        </w:rPr>
      </w:pPr>
      <w:r w:rsidRPr="004260E4">
        <w:rPr>
          <w:szCs w:val="22"/>
          <w:lang w:val="nb-NO"/>
        </w:rPr>
        <w:t>Det finnes ikke tilstrekkelig</w:t>
      </w:r>
      <w:r w:rsidR="00985E58" w:rsidRPr="004260E4">
        <w:rPr>
          <w:szCs w:val="22"/>
          <w:lang w:val="nb-NO"/>
        </w:rPr>
        <w:t>e</w:t>
      </w:r>
      <w:r w:rsidRPr="004260E4">
        <w:rPr>
          <w:szCs w:val="22"/>
          <w:lang w:val="nb-NO"/>
        </w:rPr>
        <w:t xml:space="preserve"> data for bruk av </w:t>
      </w:r>
      <w:r w:rsidR="00CA74E6" w:rsidRPr="004260E4">
        <w:rPr>
          <w:szCs w:val="22"/>
          <w:lang w:val="nb-NO"/>
        </w:rPr>
        <w:t xml:space="preserve">TOBI Podhaler </w:t>
      </w:r>
      <w:r w:rsidRPr="004260E4">
        <w:rPr>
          <w:szCs w:val="22"/>
          <w:lang w:val="nb-NO"/>
        </w:rPr>
        <w:t>hos pasienter etter organtra</w:t>
      </w:r>
      <w:r w:rsidR="00CA74E6" w:rsidRPr="004260E4">
        <w:rPr>
          <w:szCs w:val="22"/>
          <w:lang w:val="nb-NO"/>
        </w:rPr>
        <w:t>nsplanta</w:t>
      </w:r>
      <w:r w:rsidRPr="004260E4">
        <w:rPr>
          <w:szCs w:val="22"/>
          <w:lang w:val="nb-NO"/>
        </w:rPr>
        <w:t>sjon</w:t>
      </w:r>
      <w:r w:rsidR="00CA74E6" w:rsidRPr="004260E4">
        <w:rPr>
          <w:szCs w:val="22"/>
          <w:lang w:val="nb-NO"/>
        </w:rPr>
        <w:t xml:space="preserve">. </w:t>
      </w:r>
      <w:r w:rsidRPr="004260E4">
        <w:rPr>
          <w:szCs w:val="22"/>
          <w:lang w:val="nb-NO"/>
        </w:rPr>
        <w:t>Det kan ikke gis anbefalinger for eller mot dosejusteringer hos pasienter etter organtranspl</w:t>
      </w:r>
      <w:r w:rsidR="00CA74E6" w:rsidRPr="004260E4">
        <w:rPr>
          <w:szCs w:val="22"/>
          <w:lang w:val="nb-NO"/>
        </w:rPr>
        <w:t>anta</w:t>
      </w:r>
      <w:r w:rsidRPr="004260E4">
        <w:rPr>
          <w:szCs w:val="22"/>
          <w:lang w:val="nb-NO"/>
        </w:rPr>
        <w:t>sjo</w:t>
      </w:r>
      <w:r w:rsidR="00CA74E6" w:rsidRPr="004260E4">
        <w:rPr>
          <w:szCs w:val="22"/>
          <w:lang w:val="nb-NO"/>
        </w:rPr>
        <w:t>n.</w:t>
      </w:r>
    </w:p>
    <w:p w14:paraId="333A4DBD" w14:textId="77777777" w:rsidR="00CA74E6" w:rsidRPr="004260E4" w:rsidRDefault="00CA74E6" w:rsidP="004F0889">
      <w:pPr>
        <w:spacing w:line="240" w:lineRule="auto"/>
        <w:rPr>
          <w:szCs w:val="22"/>
          <w:u w:val="single"/>
          <w:lang w:val="nb-NO"/>
        </w:rPr>
      </w:pPr>
    </w:p>
    <w:p w14:paraId="5EC51251" w14:textId="1E6A0CF0" w:rsidR="00CA74E6" w:rsidRPr="004260E4" w:rsidRDefault="00CA74E6" w:rsidP="004F0889">
      <w:pPr>
        <w:keepNext/>
        <w:spacing w:line="240" w:lineRule="auto"/>
        <w:rPr>
          <w:i/>
          <w:szCs w:val="22"/>
          <w:u w:val="single"/>
          <w:lang w:val="nb-NO"/>
        </w:rPr>
      </w:pPr>
      <w:r w:rsidRPr="004260E4">
        <w:rPr>
          <w:i/>
          <w:szCs w:val="22"/>
          <w:u w:val="single"/>
          <w:lang w:val="nb-NO"/>
        </w:rPr>
        <w:t>P</w:t>
      </w:r>
      <w:r w:rsidR="001755B1" w:rsidRPr="004260E4">
        <w:rPr>
          <w:i/>
          <w:szCs w:val="22"/>
          <w:u w:val="single"/>
          <w:lang w:val="nb-NO"/>
        </w:rPr>
        <w:t>ediatrisk</w:t>
      </w:r>
      <w:r w:rsidR="00646510" w:rsidRPr="004260E4">
        <w:rPr>
          <w:i/>
          <w:szCs w:val="22"/>
          <w:u w:val="single"/>
          <w:lang w:val="nb-NO"/>
        </w:rPr>
        <w:t xml:space="preserve"> populasjon</w:t>
      </w:r>
    </w:p>
    <w:p w14:paraId="495C9247" w14:textId="77777777" w:rsidR="00F56C55" w:rsidRPr="004260E4" w:rsidRDefault="00F56C55" w:rsidP="004F0889">
      <w:pPr>
        <w:spacing w:line="240" w:lineRule="auto"/>
        <w:rPr>
          <w:szCs w:val="22"/>
          <w:lang w:val="nb-NO"/>
        </w:rPr>
      </w:pPr>
      <w:r w:rsidRPr="004260E4">
        <w:rPr>
          <w:szCs w:val="22"/>
          <w:lang w:val="nb-NO"/>
        </w:rPr>
        <w:t>Sikkerhet og effekt av TOBI Podhaler hos barn under 6 år har ikke blitt fastslått. Det finnes ingen tilgjengelige data.</w:t>
      </w:r>
    </w:p>
    <w:p w14:paraId="7F649A5C" w14:textId="77777777" w:rsidR="00CA74E6" w:rsidRPr="004260E4" w:rsidRDefault="00CA74E6" w:rsidP="004F0889">
      <w:pPr>
        <w:spacing w:line="240" w:lineRule="auto"/>
        <w:rPr>
          <w:szCs w:val="22"/>
          <w:u w:val="single"/>
          <w:lang w:val="nb-NO"/>
        </w:rPr>
      </w:pPr>
    </w:p>
    <w:p w14:paraId="5182C331" w14:textId="77777777" w:rsidR="00CA74E6" w:rsidRPr="004260E4" w:rsidRDefault="002C57E1" w:rsidP="004F0889">
      <w:pPr>
        <w:keepNext/>
        <w:spacing w:line="240" w:lineRule="auto"/>
        <w:rPr>
          <w:szCs w:val="22"/>
          <w:u w:val="single"/>
          <w:lang w:val="nb-NO"/>
        </w:rPr>
      </w:pPr>
      <w:r w:rsidRPr="004260E4">
        <w:rPr>
          <w:szCs w:val="22"/>
          <w:u w:val="single"/>
          <w:lang w:val="nb-NO"/>
        </w:rPr>
        <w:t>Administrasjonsmåte</w:t>
      </w:r>
    </w:p>
    <w:p w14:paraId="20870DBD" w14:textId="77777777" w:rsidR="0055214E" w:rsidRPr="004260E4" w:rsidRDefault="0055214E" w:rsidP="004F0889">
      <w:pPr>
        <w:keepNext/>
        <w:spacing w:line="240" w:lineRule="auto"/>
        <w:rPr>
          <w:szCs w:val="22"/>
          <w:u w:val="single"/>
          <w:lang w:val="nb-NO"/>
        </w:rPr>
      </w:pPr>
    </w:p>
    <w:p w14:paraId="7826C474" w14:textId="77777777" w:rsidR="0055214E" w:rsidRPr="004260E4" w:rsidRDefault="0055214E" w:rsidP="004F0889">
      <w:pPr>
        <w:keepNext/>
        <w:spacing w:line="240" w:lineRule="auto"/>
        <w:rPr>
          <w:szCs w:val="22"/>
          <w:lang w:val="nb-NO"/>
        </w:rPr>
      </w:pPr>
      <w:r w:rsidRPr="004260E4">
        <w:rPr>
          <w:szCs w:val="22"/>
          <w:lang w:val="nb-NO"/>
        </w:rPr>
        <w:t>Til inhalasjon</w:t>
      </w:r>
      <w:r w:rsidR="00F77CC8" w:rsidRPr="004260E4">
        <w:rPr>
          <w:szCs w:val="22"/>
          <w:lang w:val="nb-NO"/>
        </w:rPr>
        <w:t>.</w:t>
      </w:r>
    </w:p>
    <w:p w14:paraId="024B8A35" w14:textId="77777777" w:rsidR="0055214E" w:rsidRPr="004260E4" w:rsidRDefault="0055214E" w:rsidP="004F0889">
      <w:pPr>
        <w:keepNext/>
        <w:spacing w:line="240" w:lineRule="auto"/>
        <w:rPr>
          <w:szCs w:val="22"/>
          <w:lang w:val="nb-NO"/>
        </w:rPr>
      </w:pPr>
    </w:p>
    <w:p w14:paraId="2701D4AB" w14:textId="77777777" w:rsidR="00BA1E28" w:rsidRPr="004260E4" w:rsidRDefault="007B407C" w:rsidP="004F0889">
      <w:pPr>
        <w:spacing w:line="240" w:lineRule="auto"/>
        <w:rPr>
          <w:szCs w:val="22"/>
          <w:lang w:val="nb-NO"/>
        </w:rPr>
      </w:pPr>
      <w:r w:rsidRPr="004260E4">
        <w:rPr>
          <w:szCs w:val="22"/>
          <w:lang w:val="nb-NO"/>
        </w:rPr>
        <w:t xml:space="preserve">TOBI Podhaler </w:t>
      </w:r>
      <w:r w:rsidR="00CA74E6" w:rsidRPr="004260E4">
        <w:rPr>
          <w:szCs w:val="22"/>
          <w:lang w:val="nb-NO"/>
        </w:rPr>
        <w:t>administ</w:t>
      </w:r>
      <w:r w:rsidRPr="004260E4">
        <w:rPr>
          <w:szCs w:val="22"/>
          <w:lang w:val="nb-NO"/>
        </w:rPr>
        <w:t xml:space="preserve">reres ved </w:t>
      </w:r>
      <w:r w:rsidR="00CA74E6" w:rsidRPr="004260E4">
        <w:rPr>
          <w:szCs w:val="22"/>
          <w:lang w:val="nb-NO"/>
        </w:rPr>
        <w:t>inhala</w:t>
      </w:r>
      <w:r w:rsidRPr="004260E4">
        <w:rPr>
          <w:szCs w:val="22"/>
          <w:lang w:val="nb-NO"/>
        </w:rPr>
        <w:t>sjon ved hjelp av</w:t>
      </w:r>
      <w:r w:rsidR="00CA74E6" w:rsidRPr="004260E4">
        <w:rPr>
          <w:szCs w:val="22"/>
          <w:lang w:val="nb-NO"/>
        </w:rPr>
        <w:t xml:space="preserve"> Podhaler</w:t>
      </w:r>
      <w:r w:rsidRPr="004260E4">
        <w:rPr>
          <w:szCs w:val="22"/>
          <w:lang w:val="nb-NO"/>
        </w:rPr>
        <w:t xml:space="preserve"> </w:t>
      </w:r>
      <w:r w:rsidR="00A53DE9" w:rsidRPr="004260E4">
        <w:rPr>
          <w:szCs w:val="22"/>
          <w:lang w:val="nb-NO"/>
        </w:rPr>
        <w:t xml:space="preserve">inhalator </w:t>
      </w:r>
      <w:r w:rsidR="00CA74E6" w:rsidRPr="004260E4">
        <w:rPr>
          <w:szCs w:val="22"/>
          <w:lang w:val="nb-NO"/>
        </w:rPr>
        <w:t xml:space="preserve">(se </w:t>
      </w:r>
      <w:r w:rsidR="00846E3D" w:rsidRPr="004260E4">
        <w:rPr>
          <w:szCs w:val="22"/>
          <w:lang w:val="nb-NO"/>
        </w:rPr>
        <w:t>pkt.</w:t>
      </w:r>
      <w:r w:rsidR="00BA1E28" w:rsidRPr="004260E4">
        <w:rPr>
          <w:szCs w:val="22"/>
          <w:lang w:val="nb-NO"/>
        </w:rPr>
        <w:t> </w:t>
      </w:r>
    </w:p>
    <w:p w14:paraId="0C486D8F" w14:textId="77777777" w:rsidR="00CA74E6" w:rsidRPr="004260E4" w:rsidRDefault="00846E3D" w:rsidP="004F0889">
      <w:pPr>
        <w:spacing w:line="240" w:lineRule="auto"/>
        <w:rPr>
          <w:szCs w:val="22"/>
          <w:lang w:val="nb-NO"/>
        </w:rPr>
      </w:pPr>
      <w:r w:rsidRPr="004260E4">
        <w:rPr>
          <w:szCs w:val="22"/>
          <w:lang w:val="nb-NO"/>
        </w:rPr>
        <w:t>6.6 for detaljert bruksanvisning</w:t>
      </w:r>
      <w:r w:rsidR="00CA74E6" w:rsidRPr="004260E4">
        <w:rPr>
          <w:szCs w:val="22"/>
          <w:lang w:val="nb-NO"/>
        </w:rPr>
        <w:t xml:space="preserve">). </w:t>
      </w:r>
      <w:r w:rsidRPr="004260E4">
        <w:rPr>
          <w:szCs w:val="22"/>
          <w:lang w:val="nb-NO"/>
        </w:rPr>
        <w:t>Den må ikke administreres på andre måter eller ved hjelp av en annen inhalator</w:t>
      </w:r>
      <w:r w:rsidR="00CA74E6" w:rsidRPr="004260E4">
        <w:rPr>
          <w:szCs w:val="22"/>
          <w:lang w:val="nb-NO"/>
        </w:rPr>
        <w:t>.</w:t>
      </w:r>
    </w:p>
    <w:p w14:paraId="519FAB5D" w14:textId="77777777" w:rsidR="00CA74E6" w:rsidRPr="004260E4" w:rsidRDefault="00CA74E6" w:rsidP="004F0889">
      <w:pPr>
        <w:spacing w:line="240" w:lineRule="auto"/>
        <w:rPr>
          <w:szCs w:val="22"/>
          <w:lang w:val="nb-NO"/>
        </w:rPr>
      </w:pPr>
    </w:p>
    <w:p w14:paraId="757DF343" w14:textId="77777777" w:rsidR="00C768EA" w:rsidRPr="004260E4" w:rsidRDefault="00494608" w:rsidP="004F0889">
      <w:pPr>
        <w:numPr>
          <w:ilvl w:val="12"/>
          <w:numId w:val="0"/>
        </w:numPr>
        <w:spacing w:line="240" w:lineRule="auto"/>
        <w:rPr>
          <w:noProof/>
          <w:szCs w:val="22"/>
          <w:lang w:val="nb-NO"/>
        </w:rPr>
      </w:pPr>
      <w:r w:rsidRPr="004260E4">
        <w:rPr>
          <w:noProof/>
          <w:szCs w:val="22"/>
          <w:lang w:val="nb-NO"/>
        </w:rPr>
        <w:t>Omsorgspersoner</w:t>
      </w:r>
      <w:r w:rsidR="00C768EA" w:rsidRPr="004260E4">
        <w:rPr>
          <w:noProof/>
          <w:szCs w:val="22"/>
          <w:lang w:val="nb-NO"/>
        </w:rPr>
        <w:t xml:space="preserve"> bør hjelpe barn som starter behandling med TOBI Podhaler, spesielt de i alderen 10 år og yn</w:t>
      </w:r>
      <w:r w:rsidR="00CE5C49" w:rsidRPr="004260E4">
        <w:rPr>
          <w:noProof/>
          <w:szCs w:val="22"/>
          <w:lang w:val="nb-NO"/>
        </w:rPr>
        <w:t>gre, og bør fortsette å veilede</w:t>
      </w:r>
      <w:r w:rsidR="00C768EA" w:rsidRPr="004260E4">
        <w:rPr>
          <w:noProof/>
          <w:szCs w:val="22"/>
          <w:lang w:val="nb-NO"/>
        </w:rPr>
        <w:t xml:space="preserve"> dem inntil de selv kan bruke Podhaleren riktig uten hjelp.</w:t>
      </w:r>
    </w:p>
    <w:p w14:paraId="7BEA416E" w14:textId="77777777" w:rsidR="00C768EA" w:rsidRPr="004260E4" w:rsidRDefault="00C768EA" w:rsidP="004F0889">
      <w:pPr>
        <w:spacing w:line="240" w:lineRule="auto"/>
        <w:rPr>
          <w:szCs w:val="22"/>
          <w:lang w:val="nb-NO"/>
        </w:rPr>
      </w:pPr>
    </w:p>
    <w:p w14:paraId="64DD0EF9" w14:textId="77777777" w:rsidR="00CA74E6" w:rsidRPr="004260E4" w:rsidRDefault="00CA74E6" w:rsidP="004F0889">
      <w:pPr>
        <w:spacing w:line="240" w:lineRule="auto"/>
        <w:rPr>
          <w:szCs w:val="22"/>
          <w:lang w:val="nb-NO"/>
        </w:rPr>
      </w:pPr>
      <w:r w:rsidRPr="004260E4">
        <w:rPr>
          <w:szCs w:val="22"/>
          <w:lang w:val="nb-NO"/>
        </w:rPr>
        <w:t xml:space="preserve">TOBI Podhaler </w:t>
      </w:r>
      <w:r w:rsidR="00846E3D" w:rsidRPr="004260E4">
        <w:rPr>
          <w:szCs w:val="22"/>
          <w:lang w:val="nb-NO"/>
        </w:rPr>
        <w:t>kapsler må ikke svelges</w:t>
      </w:r>
      <w:r w:rsidRPr="004260E4">
        <w:rPr>
          <w:szCs w:val="22"/>
          <w:lang w:val="nb-NO"/>
        </w:rPr>
        <w:t xml:space="preserve">. </w:t>
      </w:r>
      <w:r w:rsidR="00846E3D" w:rsidRPr="004260E4">
        <w:rPr>
          <w:szCs w:val="22"/>
          <w:lang w:val="nb-NO"/>
        </w:rPr>
        <w:t>Hver</w:t>
      </w:r>
      <w:r w:rsidRPr="004260E4">
        <w:rPr>
          <w:szCs w:val="22"/>
          <w:lang w:val="nb-NO"/>
        </w:rPr>
        <w:t xml:space="preserve"> TOBI Podhaler </w:t>
      </w:r>
      <w:r w:rsidR="00846E3D" w:rsidRPr="004260E4">
        <w:rPr>
          <w:szCs w:val="22"/>
          <w:lang w:val="nb-NO"/>
        </w:rPr>
        <w:t xml:space="preserve">kapsel </w:t>
      </w:r>
      <w:r w:rsidR="00A53DE9" w:rsidRPr="004260E4">
        <w:rPr>
          <w:szCs w:val="22"/>
          <w:lang w:val="nb-NO"/>
        </w:rPr>
        <w:t>skal</w:t>
      </w:r>
      <w:r w:rsidR="00846E3D" w:rsidRPr="004260E4">
        <w:rPr>
          <w:szCs w:val="22"/>
          <w:lang w:val="nb-NO"/>
        </w:rPr>
        <w:t xml:space="preserve"> inhaleres </w:t>
      </w:r>
      <w:r w:rsidR="00494608" w:rsidRPr="004260E4">
        <w:rPr>
          <w:szCs w:val="22"/>
          <w:lang w:val="nb-NO"/>
        </w:rPr>
        <w:t>ved hjelp av</w:t>
      </w:r>
      <w:r w:rsidRPr="004260E4">
        <w:rPr>
          <w:szCs w:val="22"/>
          <w:lang w:val="nb-NO"/>
        </w:rPr>
        <w:t xml:space="preserve"> to </w:t>
      </w:r>
      <w:r w:rsidR="00A53DE9" w:rsidRPr="004260E4">
        <w:rPr>
          <w:szCs w:val="22"/>
          <w:lang w:val="nb-NO"/>
        </w:rPr>
        <w:t>innpust</w:t>
      </w:r>
      <w:r w:rsidR="00A01731" w:rsidRPr="004260E4">
        <w:rPr>
          <w:szCs w:val="22"/>
          <w:lang w:val="nb-NO"/>
        </w:rPr>
        <w:t xml:space="preserve"> (</w:t>
      </w:r>
      <w:r w:rsidR="00366437" w:rsidRPr="004260E4">
        <w:rPr>
          <w:szCs w:val="22"/>
          <w:lang w:val="nb-NO"/>
        </w:rPr>
        <w:t>prosedyre hvor pusten holdes</w:t>
      </w:r>
      <w:r w:rsidR="00A01731" w:rsidRPr="004260E4">
        <w:rPr>
          <w:szCs w:val="22"/>
          <w:lang w:val="nb-NO"/>
        </w:rPr>
        <w:t>)</w:t>
      </w:r>
      <w:r w:rsidR="00CE126A" w:rsidRPr="004260E4">
        <w:rPr>
          <w:szCs w:val="22"/>
          <w:lang w:val="nb-NO"/>
        </w:rPr>
        <w:t>,</w:t>
      </w:r>
      <w:r w:rsidR="00846E3D" w:rsidRPr="004260E4">
        <w:rPr>
          <w:szCs w:val="22"/>
          <w:lang w:val="nb-NO"/>
        </w:rPr>
        <w:t xml:space="preserve"> og </w:t>
      </w:r>
      <w:r w:rsidR="00CE126A" w:rsidRPr="004260E4">
        <w:rPr>
          <w:szCs w:val="22"/>
          <w:lang w:val="nb-NO"/>
        </w:rPr>
        <w:t xml:space="preserve">det må </w:t>
      </w:r>
      <w:r w:rsidR="00846E3D" w:rsidRPr="004260E4">
        <w:rPr>
          <w:szCs w:val="22"/>
          <w:lang w:val="nb-NO"/>
        </w:rPr>
        <w:t>sjekkes at den er tom</w:t>
      </w:r>
      <w:r w:rsidRPr="004260E4">
        <w:rPr>
          <w:szCs w:val="22"/>
          <w:lang w:val="nb-NO"/>
        </w:rPr>
        <w:t>.</w:t>
      </w:r>
    </w:p>
    <w:p w14:paraId="0F944399" w14:textId="77777777" w:rsidR="00CA74E6" w:rsidRPr="004260E4" w:rsidRDefault="00CA74E6" w:rsidP="004F0889">
      <w:pPr>
        <w:spacing w:line="240" w:lineRule="auto"/>
        <w:rPr>
          <w:szCs w:val="22"/>
          <w:lang w:val="nb-NO"/>
        </w:rPr>
      </w:pPr>
    </w:p>
    <w:p w14:paraId="45F1EF97" w14:textId="77777777" w:rsidR="00CA74E6" w:rsidRPr="004260E4" w:rsidRDefault="00846E3D" w:rsidP="004F0889">
      <w:pPr>
        <w:autoSpaceDE w:val="0"/>
        <w:autoSpaceDN w:val="0"/>
        <w:adjustRightInd w:val="0"/>
        <w:spacing w:line="240" w:lineRule="auto"/>
        <w:rPr>
          <w:szCs w:val="22"/>
          <w:lang w:val="nb-NO"/>
        </w:rPr>
      </w:pPr>
      <w:r w:rsidRPr="004260E4">
        <w:rPr>
          <w:szCs w:val="22"/>
          <w:lang w:val="nb-NO"/>
        </w:rPr>
        <w:t>Dersom pasiente</w:t>
      </w:r>
      <w:r w:rsidR="00A01731" w:rsidRPr="004260E4">
        <w:rPr>
          <w:szCs w:val="22"/>
          <w:lang w:val="nb-NO"/>
        </w:rPr>
        <w:t>n</w:t>
      </w:r>
      <w:r w:rsidRPr="004260E4">
        <w:rPr>
          <w:szCs w:val="22"/>
          <w:lang w:val="nb-NO"/>
        </w:rPr>
        <w:t xml:space="preserve"> </w:t>
      </w:r>
      <w:r w:rsidR="00A01731" w:rsidRPr="004260E4">
        <w:rPr>
          <w:szCs w:val="22"/>
          <w:lang w:val="nb-NO"/>
        </w:rPr>
        <w:t xml:space="preserve">behandles med </w:t>
      </w:r>
      <w:r w:rsidRPr="004260E4">
        <w:rPr>
          <w:szCs w:val="22"/>
          <w:lang w:val="nb-NO"/>
        </w:rPr>
        <w:t xml:space="preserve">flere ulike inhalasjonspreparater </w:t>
      </w:r>
      <w:r w:rsidR="00CE126A" w:rsidRPr="004260E4">
        <w:rPr>
          <w:szCs w:val="22"/>
          <w:lang w:val="nb-NO"/>
        </w:rPr>
        <w:t>og</w:t>
      </w:r>
      <w:r w:rsidRPr="004260E4">
        <w:rPr>
          <w:szCs w:val="22"/>
          <w:lang w:val="nb-NO"/>
        </w:rPr>
        <w:t xml:space="preserve"> </w:t>
      </w:r>
      <w:r w:rsidR="00920CDA" w:rsidRPr="004260E4">
        <w:rPr>
          <w:szCs w:val="22"/>
          <w:lang w:val="nb-NO"/>
        </w:rPr>
        <w:t>lunge-</w:t>
      </w:r>
      <w:r w:rsidRPr="004260E4">
        <w:rPr>
          <w:szCs w:val="22"/>
          <w:lang w:val="nb-NO"/>
        </w:rPr>
        <w:t xml:space="preserve">fysioterapi, anbefales det at </w:t>
      </w:r>
      <w:r w:rsidR="00CA74E6" w:rsidRPr="004260E4">
        <w:rPr>
          <w:szCs w:val="22"/>
          <w:lang w:val="nb-NO"/>
        </w:rPr>
        <w:t xml:space="preserve">TOBI Podhaler </w:t>
      </w:r>
      <w:r w:rsidR="00CE126A" w:rsidRPr="004260E4">
        <w:rPr>
          <w:szCs w:val="22"/>
          <w:lang w:val="nb-NO"/>
        </w:rPr>
        <w:t>inhaleres</w:t>
      </w:r>
      <w:r w:rsidRPr="004260E4">
        <w:rPr>
          <w:szCs w:val="22"/>
          <w:lang w:val="nb-NO"/>
        </w:rPr>
        <w:t xml:space="preserve"> til</w:t>
      </w:r>
      <w:r w:rsidR="00D2703D" w:rsidRPr="004260E4">
        <w:rPr>
          <w:szCs w:val="22"/>
          <w:lang w:val="nb-NO"/>
        </w:rPr>
        <w:t xml:space="preserve"> </w:t>
      </w:r>
      <w:r w:rsidRPr="004260E4">
        <w:rPr>
          <w:szCs w:val="22"/>
          <w:lang w:val="nb-NO"/>
        </w:rPr>
        <w:t>slutt</w:t>
      </w:r>
      <w:r w:rsidR="00CA74E6" w:rsidRPr="004260E4">
        <w:rPr>
          <w:szCs w:val="22"/>
          <w:lang w:val="nb-NO"/>
        </w:rPr>
        <w:t>.</w:t>
      </w:r>
    </w:p>
    <w:p w14:paraId="6D8157BC" w14:textId="77777777" w:rsidR="00CA74E6" w:rsidRPr="004260E4" w:rsidRDefault="00CA74E6" w:rsidP="004F0889">
      <w:pPr>
        <w:autoSpaceDE w:val="0"/>
        <w:autoSpaceDN w:val="0"/>
        <w:adjustRightInd w:val="0"/>
        <w:spacing w:line="240" w:lineRule="auto"/>
        <w:rPr>
          <w:color w:val="000000"/>
          <w:szCs w:val="22"/>
          <w:lang w:val="nb-NO"/>
        </w:rPr>
      </w:pPr>
    </w:p>
    <w:p w14:paraId="160FA602" w14:textId="77777777" w:rsidR="00CA74E6" w:rsidRPr="004260E4" w:rsidRDefault="00CA74E6" w:rsidP="004F0889">
      <w:pPr>
        <w:keepNext/>
        <w:tabs>
          <w:tab w:val="clear" w:pos="567"/>
        </w:tabs>
        <w:spacing w:line="240" w:lineRule="auto"/>
        <w:ind w:left="567" w:hanging="567"/>
        <w:rPr>
          <w:noProof/>
          <w:szCs w:val="22"/>
          <w:lang w:val="nb-NO"/>
        </w:rPr>
      </w:pPr>
      <w:r w:rsidRPr="004260E4">
        <w:rPr>
          <w:b/>
          <w:noProof/>
          <w:szCs w:val="22"/>
          <w:lang w:val="nb-NO"/>
        </w:rPr>
        <w:t>4.3</w:t>
      </w:r>
      <w:r w:rsidRPr="004260E4">
        <w:rPr>
          <w:b/>
          <w:noProof/>
          <w:szCs w:val="22"/>
          <w:lang w:val="nb-NO"/>
        </w:rPr>
        <w:tab/>
      </w:r>
      <w:r w:rsidR="002C57E1" w:rsidRPr="004260E4">
        <w:rPr>
          <w:b/>
          <w:noProof/>
          <w:szCs w:val="22"/>
          <w:lang w:val="nb-NO"/>
        </w:rPr>
        <w:t>Kontraindikasjoner</w:t>
      </w:r>
    </w:p>
    <w:p w14:paraId="716064FA" w14:textId="77777777" w:rsidR="00CA74E6" w:rsidRPr="004260E4" w:rsidRDefault="00CA74E6" w:rsidP="004F0889">
      <w:pPr>
        <w:keepNext/>
        <w:tabs>
          <w:tab w:val="clear" w:pos="567"/>
        </w:tabs>
        <w:spacing w:line="240" w:lineRule="auto"/>
        <w:rPr>
          <w:noProof/>
          <w:szCs w:val="22"/>
          <w:lang w:val="nb-NO"/>
        </w:rPr>
      </w:pPr>
    </w:p>
    <w:p w14:paraId="1A0ECB40" w14:textId="77777777" w:rsidR="00CA74E6" w:rsidRPr="004260E4" w:rsidRDefault="001755B1" w:rsidP="004F0889">
      <w:pPr>
        <w:spacing w:line="240" w:lineRule="auto"/>
        <w:rPr>
          <w:szCs w:val="22"/>
          <w:lang w:val="nb-NO"/>
        </w:rPr>
      </w:pPr>
      <w:r w:rsidRPr="004260E4">
        <w:rPr>
          <w:szCs w:val="22"/>
          <w:lang w:val="nb-NO"/>
        </w:rPr>
        <w:t xml:space="preserve">Overfølsomhet overfor virkestoffet og andre aminoglykosider, eller overfor </w:t>
      </w:r>
      <w:r w:rsidR="00F92A18" w:rsidRPr="004260E4">
        <w:rPr>
          <w:szCs w:val="22"/>
          <w:lang w:val="nb-NO"/>
        </w:rPr>
        <w:t>(</w:t>
      </w:r>
      <w:r w:rsidR="008A2804" w:rsidRPr="004260E4">
        <w:rPr>
          <w:szCs w:val="22"/>
          <w:lang w:val="nb-NO"/>
        </w:rPr>
        <w:t>noen</w:t>
      </w:r>
      <w:r w:rsidRPr="004260E4">
        <w:rPr>
          <w:szCs w:val="22"/>
          <w:lang w:val="nb-NO"/>
        </w:rPr>
        <w:t xml:space="preserve"> av</w:t>
      </w:r>
      <w:r w:rsidR="00F92A18" w:rsidRPr="004260E4">
        <w:rPr>
          <w:szCs w:val="22"/>
          <w:lang w:val="nb-NO"/>
        </w:rPr>
        <w:t>)</w:t>
      </w:r>
      <w:r w:rsidRPr="004260E4">
        <w:rPr>
          <w:szCs w:val="22"/>
          <w:lang w:val="nb-NO"/>
        </w:rPr>
        <w:t xml:space="preserve"> hjelpestoffe</w:t>
      </w:r>
      <w:r w:rsidR="00F92A18" w:rsidRPr="004260E4">
        <w:rPr>
          <w:szCs w:val="22"/>
          <w:lang w:val="nb-NO"/>
        </w:rPr>
        <w:t>t(</w:t>
      </w:r>
      <w:r w:rsidRPr="004260E4">
        <w:rPr>
          <w:szCs w:val="22"/>
          <w:lang w:val="nb-NO"/>
        </w:rPr>
        <w:t>ne</w:t>
      </w:r>
      <w:r w:rsidR="00F92A18" w:rsidRPr="004260E4">
        <w:rPr>
          <w:szCs w:val="22"/>
          <w:lang w:val="nb-NO"/>
        </w:rPr>
        <w:t>)</w:t>
      </w:r>
      <w:r w:rsidR="008F5452" w:rsidRPr="004260E4">
        <w:rPr>
          <w:szCs w:val="22"/>
          <w:lang w:val="nb-NO"/>
        </w:rPr>
        <w:t xml:space="preserve"> listet opp i pkt.</w:t>
      </w:r>
      <w:r w:rsidR="008A2804" w:rsidRPr="004260E4">
        <w:rPr>
          <w:szCs w:val="22"/>
          <w:lang w:val="nb-NO"/>
        </w:rPr>
        <w:t> </w:t>
      </w:r>
      <w:r w:rsidR="008F5452" w:rsidRPr="004260E4">
        <w:rPr>
          <w:szCs w:val="22"/>
          <w:lang w:val="nb-NO"/>
        </w:rPr>
        <w:t>6.1</w:t>
      </w:r>
      <w:r w:rsidR="00CA74E6" w:rsidRPr="004260E4">
        <w:rPr>
          <w:szCs w:val="22"/>
          <w:lang w:val="nb-NO"/>
        </w:rPr>
        <w:t>.</w:t>
      </w:r>
    </w:p>
    <w:p w14:paraId="4498169D" w14:textId="77777777" w:rsidR="00CA74E6" w:rsidRPr="004260E4" w:rsidRDefault="00CA74E6" w:rsidP="004F0889">
      <w:pPr>
        <w:tabs>
          <w:tab w:val="clear" w:pos="567"/>
        </w:tabs>
        <w:spacing w:line="240" w:lineRule="auto"/>
        <w:rPr>
          <w:noProof/>
          <w:szCs w:val="22"/>
          <w:lang w:val="nb-NO"/>
        </w:rPr>
      </w:pPr>
    </w:p>
    <w:p w14:paraId="19A86000" w14:textId="77777777" w:rsidR="00CA74E6" w:rsidRPr="004260E4" w:rsidRDefault="00CA74E6" w:rsidP="004F0889">
      <w:pPr>
        <w:keepNext/>
        <w:tabs>
          <w:tab w:val="clear" w:pos="567"/>
        </w:tabs>
        <w:spacing w:line="240" w:lineRule="auto"/>
        <w:ind w:left="567" w:hanging="567"/>
        <w:rPr>
          <w:b/>
          <w:noProof/>
          <w:szCs w:val="22"/>
          <w:lang w:val="nb-NO"/>
        </w:rPr>
      </w:pPr>
      <w:r w:rsidRPr="004260E4">
        <w:rPr>
          <w:b/>
          <w:noProof/>
          <w:szCs w:val="22"/>
          <w:lang w:val="nb-NO"/>
        </w:rPr>
        <w:t>4.4</w:t>
      </w:r>
      <w:r w:rsidRPr="004260E4">
        <w:rPr>
          <w:b/>
          <w:noProof/>
          <w:szCs w:val="22"/>
          <w:lang w:val="nb-NO"/>
        </w:rPr>
        <w:tab/>
      </w:r>
      <w:r w:rsidR="002C57E1" w:rsidRPr="004260E4">
        <w:rPr>
          <w:b/>
          <w:noProof/>
          <w:szCs w:val="22"/>
          <w:lang w:val="nb-NO"/>
        </w:rPr>
        <w:t>Advarsler og forsiktighetsregler</w:t>
      </w:r>
    </w:p>
    <w:p w14:paraId="6B77A71B" w14:textId="77777777" w:rsidR="00CA74E6" w:rsidRPr="004260E4" w:rsidRDefault="00CA74E6" w:rsidP="004F0889">
      <w:pPr>
        <w:keepNext/>
        <w:spacing w:line="240" w:lineRule="auto"/>
        <w:rPr>
          <w:noProof/>
          <w:szCs w:val="22"/>
          <w:lang w:val="nb-NO"/>
        </w:rPr>
      </w:pPr>
    </w:p>
    <w:p w14:paraId="68529F1B" w14:textId="77777777" w:rsidR="006304DF" w:rsidRPr="004260E4" w:rsidRDefault="00CA74E6" w:rsidP="004F0889">
      <w:pPr>
        <w:keepNext/>
        <w:spacing w:line="240" w:lineRule="auto"/>
        <w:rPr>
          <w:noProof/>
          <w:szCs w:val="22"/>
          <w:u w:val="single"/>
          <w:lang w:val="nb-NO"/>
        </w:rPr>
      </w:pPr>
      <w:r w:rsidRPr="004260E4">
        <w:rPr>
          <w:noProof/>
          <w:szCs w:val="22"/>
          <w:u w:val="single"/>
          <w:lang w:val="nb-NO"/>
        </w:rPr>
        <w:t>Ototo</w:t>
      </w:r>
      <w:r w:rsidR="00846E3D" w:rsidRPr="004260E4">
        <w:rPr>
          <w:noProof/>
          <w:szCs w:val="22"/>
          <w:u w:val="single"/>
          <w:lang w:val="nb-NO"/>
        </w:rPr>
        <w:t>ksisitet</w:t>
      </w:r>
    </w:p>
    <w:p w14:paraId="44AEC904" w14:textId="77777777" w:rsidR="0055214E" w:rsidRPr="004260E4" w:rsidRDefault="0055214E" w:rsidP="004F0889">
      <w:pPr>
        <w:keepNext/>
        <w:spacing w:line="240" w:lineRule="auto"/>
        <w:rPr>
          <w:noProof/>
          <w:szCs w:val="22"/>
          <w:u w:val="single"/>
          <w:lang w:val="nb-NO"/>
        </w:rPr>
      </w:pPr>
    </w:p>
    <w:p w14:paraId="0062821D" w14:textId="77777777" w:rsidR="00CA74E6" w:rsidRPr="004260E4" w:rsidRDefault="00CA74E6" w:rsidP="004F0889">
      <w:pPr>
        <w:spacing w:line="240" w:lineRule="auto"/>
        <w:rPr>
          <w:noProof/>
          <w:szCs w:val="22"/>
          <w:lang w:val="nb-NO"/>
        </w:rPr>
      </w:pPr>
      <w:r w:rsidRPr="004260E4">
        <w:rPr>
          <w:noProof/>
          <w:szCs w:val="22"/>
          <w:lang w:val="nb-NO"/>
        </w:rPr>
        <w:t>Ot</w:t>
      </w:r>
      <w:r w:rsidR="006304DF" w:rsidRPr="004260E4">
        <w:rPr>
          <w:szCs w:val="22"/>
          <w:lang w:val="nb-NO"/>
        </w:rPr>
        <w:t>otoksisitet, manifestert</w:t>
      </w:r>
      <w:r w:rsidR="00846E3D" w:rsidRPr="004260E4">
        <w:rPr>
          <w:szCs w:val="22"/>
          <w:lang w:val="nb-NO"/>
        </w:rPr>
        <w:t xml:space="preserve"> både som auditiv (hørselstap) og vestibulær toksis</w:t>
      </w:r>
      <w:r w:rsidR="006304DF" w:rsidRPr="004260E4">
        <w:rPr>
          <w:szCs w:val="22"/>
          <w:lang w:val="nb-NO"/>
        </w:rPr>
        <w:t>itet, er rapportert i forbindelse</w:t>
      </w:r>
      <w:r w:rsidR="00846E3D" w:rsidRPr="004260E4">
        <w:rPr>
          <w:szCs w:val="22"/>
          <w:lang w:val="nb-NO"/>
        </w:rPr>
        <w:t xml:space="preserve"> med parenterale aminoglykosider. Vestibulær toksisitet kan manifestere seg som vertigo, ataksi eller svimmelhet.</w:t>
      </w:r>
      <w:r w:rsidRPr="004260E4">
        <w:rPr>
          <w:noProof/>
          <w:szCs w:val="22"/>
          <w:lang w:val="nb-NO"/>
        </w:rPr>
        <w:t xml:space="preserve"> Tinnitus</w:t>
      </w:r>
      <w:r w:rsidRPr="004260E4">
        <w:rPr>
          <w:i/>
          <w:iCs/>
          <w:noProof/>
          <w:szCs w:val="22"/>
          <w:lang w:val="nb-NO"/>
        </w:rPr>
        <w:t xml:space="preserve"> </w:t>
      </w:r>
      <w:r w:rsidR="001D3202" w:rsidRPr="004260E4">
        <w:rPr>
          <w:noProof/>
          <w:szCs w:val="22"/>
          <w:lang w:val="nb-NO"/>
        </w:rPr>
        <w:t xml:space="preserve">kan være et </w:t>
      </w:r>
      <w:r w:rsidR="006304DF" w:rsidRPr="004260E4">
        <w:rPr>
          <w:noProof/>
          <w:szCs w:val="22"/>
          <w:lang w:val="nb-NO"/>
        </w:rPr>
        <w:t>varsel</w:t>
      </w:r>
      <w:r w:rsidR="001D3202" w:rsidRPr="004260E4">
        <w:rPr>
          <w:noProof/>
          <w:szCs w:val="22"/>
          <w:lang w:val="nb-NO"/>
        </w:rPr>
        <w:t>symptom på o</w:t>
      </w:r>
      <w:r w:rsidRPr="004260E4">
        <w:rPr>
          <w:noProof/>
          <w:szCs w:val="22"/>
          <w:lang w:val="nb-NO"/>
        </w:rPr>
        <w:t>toto</w:t>
      </w:r>
      <w:r w:rsidR="001D3202" w:rsidRPr="004260E4">
        <w:rPr>
          <w:noProof/>
          <w:szCs w:val="22"/>
          <w:lang w:val="nb-NO"/>
        </w:rPr>
        <w:t>ksisitet</w:t>
      </w:r>
      <w:r w:rsidR="00A53DE9" w:rsidRPr="004260E4">
        <w:rPr>
          <w:noProof/>
          <w:szCs w:val="22"/>
          <w:lang w:val="nb-NO"/>
        </w:rPr>
        <w:t>,</w:t>
      </w:r>
      <w:r w:rsidR="001D3202" w:rsidRPr="004260E4">
        <w:rPr>
          <w:noProof/>
          <w:szCs w:val="22"/>
          <w:lang w:val="nb-NO"/>
        </w:rPr>
        <w:t xml:space="preserve"> og forekomst av dette symptomet påkrever forsiktighet</w:t>
      </w:r>
      <w:r w:rsidRPr="004260E4">
        <w:rPr>
          <w:noProof/>
          <w:szCs w:val="22"/>
          <w:lang w:val="nb-NO"/>
        </w:rPr>
        <w:t>.</w:t>
      </w:r>
    </w:p>
    <w:p w14:paraId="5E2635FA" w14:textId="77777777" w:rsidR="00CA74E6" w:rsidRPr="004260E4" w:rsidRDefault="00CA74E6" w:rsidP="004F0889">
      <w:pPr>
        <w:spacing w:line="240" w:lineRule="auto"/>
        <w:rPr>
          <w:noProof/>
          <w:szCs w:val="22"/>
          <w:lang w:val="nb-NO"/>
        </w:rPr>
      </w:pPr>
    </w:p>
    <w:p w14:paraId="7AF18E70" w14:textId="77777777" w:rsidR="00CA74E6" w:rsidRPr="004260E4" w:rsidRDefault="001D3202" w:rsidP="004F0889">
      <w:pPr>
        <w:spacing w:line="240" w:lineRule="auto"/>
        <w:rPr>
          <w:noProof/>
          <w:szCs w:val="22"/>
          <w:lang w:val="nb-NO"/>
        </w:rPr>
      </w:pPr>
      <w:r w:rsidRPr="004260E4">
        <w:rPr>
          <w:szCs w:val="22"/>
          <w:lang w:val="nb-NO"/>
        </w:rPr>
        <w:t xml:space="preserve">Pasienter rapporterte om hørselstap og </w:t>
      </w:r>
      <w:r w:rsidR="00CA74E6" w:rsidRPr="004260E4">
        <w:rPr>
          <w:szCs w:val="22"/>
          <w:lang w:val="nb-NO"/>
        </w:rPr>
        <w:t xml:space="preserve">tinnitus </w:t>
      </w:r>
      <w:r w:rsidRPr="004260E4">
        <w:rPr>
          <w:szCs w:val="22"/>
          <w:lang w:val="nb-NO"/>
        </w:rPr>
        <w:t xml:space="preserve">i de kliniske studiene med </w:t>
      </w:r>
      <w:r w:rsidR="00CA74E6" w:rsidRPr="004260E4">
        <w:rPr>
          <w:szCs w:val="22"/>
          <w:lang w:val="nb-NO"/>
        </w:rPr>
        <w:t xml:space="preserve">TOBI Podhaler (se </w:t>
      </w:r>
      <w:r w:rsidRPr="004260E4">
        <w:rPr>
          <w:szCs w:val="22"/>
          <w:lang w:val="nb-NO"/>
        </w:rPr>
        <w:t>pkt.</w:t>
      </w:r>
      <w:r w:rsidR="00BA1E28" w:rsidRPr="004260E4">
        <w:rPr>
          <w:szCs w:val="22"/>
          <w:lang w:val="nb-NO"/>
        </w:rPr>
        <w:t> </w:t>
      </w:r>
      <w:r w:rsidR="00CA74E6" w:rsidRPr="004260E4">
        <w:rPr>
          <w:szCs w:val="22"/>
          <w:lang w:val="nb-NO"/>
        </w:rPr>
        <w:t xml:space="preserve">4.8). </w:t>
      </w:r>
      <w:r w:rsidRPr="004260E4">
        <w:rPr>
          <w:szCs w:val="22"/>
          <w:lang w:val="nb-NO"/>
        </w:rPr>
        <w:t>Forsiktighet anbefales når</w:t>
      </w:r>
      <w:r w:rsidR="00CA74E6" w:rsidRPr="004260E4">
        <w:rPr>
          <w:noProof/>
          <w:szCs w:val="22"/>
          <w:lang w:val="nb-NO"/>
        </w:rPr>
        <w:t xml:space="preserve"> </w:t>
      </w:r>
      <w:r w:rsidR="00CA74E6" w:rsidRPr="004260E4">
        <w:rPr>
          <w:szCs w:val="22"/>
          <w:lang w:val="nb-NO"/>
        </w:rPr>
        <w:t xml:space="preserve">TOBI Podhaler </w:t>
      </w:r>
      <w:r w:rsidRPr="004260E4">
        <w:rPr>
          <w:szCs w:val="22"/>
          <w:lang w:val="nb-NO"/>
        </w:rPr>
        <w:t>forskrives til pasienter med kjent eller forventet nedsatt auditiv eller vestibulær</w:t>
      </w:r>
      <w:r w:rsidR="00A01731" w:rsidRPr="004260E4">
        <w:rPr>
          <w:szCs w:val="22"/>
          <w:lang w:val="nb-NO"/>
        </w:rPr>
        <w:t xml:space="preserve"> </w:t>
      </w:r>
      <w:r w:rsidRPr="004260E4">
        <w:rPr>
          <w:szCs w:val="22"/>
          <w:lang w:val="nb-NO"/>
        </w:rPr>
        <w:t>funksjon</w:t>
      </w:r>
      <w:r w:rsidR="00CA74E6" w:rsidRPr="004260E4">
        <w:rPr>
          <w:noProof/>
          <w:szCs w:val="22"/>
          <w:lang w:val="nb-NO"/>
        </w:rPr>
        <w:t>.</w:t>
      </w:r>
    </w:p>
    <w:p w14:paraId="1FF24604" w14:textId="77777777" w:rsidR="00CA74E6" w:rsidRPr="004260E4" w:rsidRDefault="00CA74E6" w:rsidP="004F0889">
      <w:pPr>
        <w:spacing w:line="240" w:lineRule="auto"/>
        <w:rPr>
          <w:noProof/>
          <w:szCs w:val="22"/>
          <w:lang w:val="nb-NO"/>
        </w:rPr>
      </w:pPr>
    </w:p>
    <w:p w14:paraId="2C74CD83" w14:textId="77777777" w:rsidR="00AE43F4" w:rsidRPr="004260E4" w:rsidRDefault="001D3202" w:rsidP="004F0889">
      <w:pPr>
        <w:spacing w:line="240" w:lineRule="auto"/>
        <w:rPr>
          <w:szCs w:val="22"/>
          <w:lang w:val="nb-NO"/>
        </w:rPr>
      </w:pPr>
      <w:r w:rsidRPr="004260E4">
        <w:rPr>
          <w:szCs w:val="22"/>
          <w:lang w:val="nb-NO"/>
        </w:rPr>
        <w:lastRenderedPageBreak/>
        <w:t xml:space="preserve">Hos pasienter med tegn til nedsatt </w:t>
      </w:r>
      <w:r w:rsidR="00CA74E6" w:rsidRPr="004260E4">
        <w:rPr>
          <w:szCs w:val="22"/>
          <w:lang w:val="nb-NO"/>
        </w:rPr>
        <w:t>audit</w:t>
      </w:r>
      <w:r w:rsidRPr="004260E4">
        <w:rPr>
          <w:szCs w:val="22"/>
          <w:lang w:val="nb-NO"/>
        </w:rPr>
        <w:t>iv funksjon eller med en predisponert risiko</w:t>
      </w:r>
      <w:r w:rsidR="00A01731" w:rsidRPr="004260E4">
        <w:rPr>
          <w:szCs w:val="22"/>
          <w:lang w:val="nb-NO"/>
        </w:rPr>
        <w:t>,</w:t>
      </w:r>
      <w:r w:rsidRPr="004260E4">
        <w:rPr>
          <w:szCs w:val="22"/>
          <w:lang w:val="nb-NO"/>
        </w:rPr>
        <w:t xml:space="preserve"> kan det være </w:t>
      </w:r>
      <w:r w:rsidR="006304DF" w:rsidRPr="004260E4">
        <w:rPr>
          <w:szCs w:val="22"/>
          <w:lang w:val="nb-NO"/>
        </w:rPr>
        <w:t>nødvendig</w:t>
      </w:r>
      <w:r w:rsidR="00E22DF2" w:rsidRPr="004260E4">
        <w:rPr>
          <w:szCs w:val="22"/>
          <w:lang w:val="nb-NO"/>
        </w:rPr>
        <w:t xml:space="preserve"> å overveie</w:t>
      </w:r>
      <w:r w:rsidRPr="004260E4">
        <w:rPr>
          <w:szCs w:val="22"/>
          <w:lang w:val="nb-NO"/>
        </w:rPr>
        <w:t xml:space="preserve"> en audiologisk undersøkelse før behandling med TOBI Podhaler igangsettes.</w:t>
      </w:r>
    </w:p>
    <w:p w14:paraId="17FCEE10" w14:textId="77777777" w:rsidR="001D3202" w:rsidRPr="004260E4" w:rsidRDefault="001D3202" w:rsidP="004F0889">
      <w:pPr>
        <w:spacing w:line="240" w:lineRule="auto"/>
        <w:rPr>
          <w:noProof/>
          <w:szCs w:val="22"/>
          <w:lang w:val="nb-NO"/>
        </w:rPr>
      </w:pPr>
    </w:p>
    <w:p w14:paraId="5D459CA0" w14:textId="657F0E87" w:rsidR="00646510" w:rsidRPr="004260E4" w:rsidRDefault="00646510" w:rsidP="004F0889">
      <w:pPr>
        <w:spacing w:line="240" w:lineRule="auto"/>
        <w:rPr>
          <w:noProof/>
          <w:szCs w:val="22"/>
          <w:u w:val="single"/>
          <w:lang w:val="nb-NO"/>
        </w:rPr>
      </w:pPr>
      <w:r w:rsidRPr="004260E4">
        <w:rPr>
          <w:noProof/>
          <w:szCs w:val="22"/>
          <w:u w:val="single"/>
          <w:lang w:val="nb-NO"/>
        </w:rPr>
        <w:t>Risiko for ototoksisitet som skyldes varianter i mitokondrie</w:t>
      </w:r>
      <w:r w:rsidR="00121449" w:rsidRPr="004260E4">
        <w:rPr>
          <w:noProof/>
          <w:szCs w:val="22"/>
          <w:u w:val="single"/>
          <w:lang w:val="nb-NO"/>
        </w:rPr>
        <w:t xml:space="preserve">lt </w:t>
      </w:r>
      <w:r w:rsidRPr="004260E4">
        <w:rPr>
          <w:noProof/>
          <w:szCs w:val="22"/>
          <w:u w:val="single"/>
          <w:lang w:val="nb-NO"/>
        </w:rPr>
        <w:t>DNA</w:t>
      </w:r>
    </w:p>
    <w:p w14:paraId="52968489" w14:textId="77777777" w:rsidR="00646510" w:rsidRPr="004260E4" w:rsidRDefault="00646510" w:rsidP="004F0889">
      <w:pPr>
        <w:spacing w:line="240" w:lineRule="auto"/>
        <w:rPr>
          <w:noProof/>
          <w:szCs w:val="22"/>
          <w:lang w:val="nb-NO"/>
        </w:rPr>
      </w:pPr>
      <w:r w:rsidRPr="004260E4">
        <w:rPr>
          <w:noProof/>
          <w:szCs w:val="22"/>
          <w:lang w:val="nb-NO"/>
        </w:rPr>
        <w:t>Tilfeller av ototoksisitet med aminoglykosider er observert hos pasienter med visse varianter i det mitokondrielt kodede 12S rRNA-genet (MT-RNR1), særlig varianten m.1555A&gt;G. Ototoksisitet forekom hos noen pasienter selv når aminoglykosidserumnivåe</w:t>
      </w:r>
      <w:r w:rsidR="00121449" w:rsidRPr="004260E4">
        <w:rPr>
          <w:noProof/>
          <w:szCs w:val="22"/>
          <w:lang w:val="nb-NO"/>
        </w:rPr>
        <w:t>ne deres</w:t>
      </w:r>
      <w:r w:rsidRPr="004260E4">
        <w:rPr>
          <w:noProof/>
          <w:szCs w:val="22"/>
          <w:lang w:val="nb-NO"/>
        </w:rPr>
        <w:t xml:space="preserve"> var innenfor det anbefalte området. Ved kjent ototoksisitet hos mor på grunn av aminoglykosidbruk eller en kjent </w:t>
      </w:r>
      <w:r w:rsidR="00121449" w:rsidRPr="004260E4">
        <w:rPr>
          <w:noProof/>
          <w:szCs w:val="22"/>
          <w:lang w:val="nb-NO"/>
        </w:rPr>
        <w:t xml:space="preserve">variant av </w:t>
      </w:r>
      <w:r w:rsidRPr="004260E4">
        <w:rPr>
          <w:noProof/>
          <w:szCs w:val="22"/>
          <w:lang w:val="nb-NO"/>
        </w:rPr>
        <w:t>mitokondriel</w:t>
      </w:r>
      <w:r w:rsidR="00121449" w:rsidRPr="004260E4">
        <w:rPr>
          <w:noProof/>
          <w:szCs w:val="22"/>
          <w:lang w:val="nb-NO"/>
        </w:rPr>
        <w:t>t</w:t>
      </w:r>
      <w:r w:rsidRPr="004260E4">
        <w:rPr>
          <w:noProof/>
          <w:szCs w:val="22"/>
          <w:lang w:val="nb-NO"/>
        </w:rPr>
        <w:t xml:space="preserve"> DNA</w:t>
      </w:r>
      <w:r w:rsidR="00121449" w:rsidRPr="004260E4">
        <w:rPr>
          <w:noProof/>
          <w:szCs w:val="22"/>
          <w:lang w:val="nb-NO"/>
        </w:rPr>
        <w:t xml:space="preserve"> </w:t>
      </w:r>
      <w:r w:rsidRPr="004260E4">
        <w:rPr>
          <w:noProof/>
          <w:szCs w:val="22"/>
          <w:lang w:val="nb-NO"/>
        </w:rPr>
        <w:t xml:space="preserve">hos pasienten, kan det være nødvendig å vurdere andre behandlingsalternativer enn aminoglykosider, med mindre den økte risikoen for permanent hørselstap oppveies av infeksjonens alvorlighetsgrad </w:t>
      </w:r>
      <w:r w:rsidR="006325C5" w:rsidRPr="004260E4">
        <w:rPr>
          <w:noProof/>
          <w:szCs w:val="22"/>
          <w:lang w:val="nb-NO"/>
        </w:rPr>
        <w:t>og</w:t>
      </w:r>
      <w:r w:rsidRPr="004260E4">
        <w:rPr>
          <w:noProof/>
          <w:szCs w:val="22"/>
          <w:lang w:val="nb-NO"/>
        </w:rPr>
        <w:t xml:space="preserve"> fravær</w:t>
      </w:r>
      <w:r w:rsidR="006325C5" w:rsidRPr="004260E4">
        <w:rPr>
          <w:noProof/>
          <w:szCs w:val="22"/>
          <w:lang w:val="nb-NO"/>
        </w:rPr>
        <w:t>et</w:t>
      </w:r>
      <w:r w:rsidRPr="004260E4">
        <w:rPr>
          <w:noProof/>
          <w:szCs w:val="22"/>
          <w:lang w:val="nb-NO"/>
        </w:rPr>
        <w:t xml:space="preserve"> av trygge og effektive alternative behandlinger.</w:t>
      </w:r>
    </w:p>
    <w:p w14:paraId="73675083" w14:textId="77777777" w:rsidR="00646510" w:rsidRPr="004260E4" w:rsidRDefault="00646510" w:rsidP="004F0889">
      <w:pPr>
        <w:spacing w:line="240" w:lineRule="auto"/>
        <w:rPr>
          <w:noProof/>
          <w:szCs w:val="22"/>
          <w:lang w:val="nb-NO"/>
        </w:rPr>
      </w:pPr>
    </w:p>
    <w:p w14:paraId="5D889C23" w14:textId="77777777" w:rsidR="00CA74E6" w:rsidRPr="004260E4" w:rsidRDefault="001D3202" w:rsidP="004F0889">
      <w:pPr>
        <w:spacing w:line="240" w:lineRule="auto"/>
        <w:rPr>
          <w:noProof/>
          <w:szCs w:val="22"/>
          <w:lang w:val="nb-NO"/>
        </w:rPr>
      </w:pPr>
      <w:r w:rsidRPr="004260E4">
        <w:rPr>
          <w:szCs w:val="22"/>
          <w:lang w:val="nb-NO"/>
        </w:rPr>
        <w:t>Dersom en pasient rapporterer tinnitus eller hørsel</w:t>
      </w:r>
      <w:r w:rsidR="00E52F02" w:rsidRPr="004260E4">
        <w:rPr>
          <w:szCs w:val="22"/>
          <w:lang w:val="nb-NO"/>
        </w:rPr>
        <w:t>s</w:t>
      </w:r>
      <w:r w:rsidRPr="004260E4">
        <w:rPr>
          <w:szCs w:val="22"/>
          <w:lang w:val="nb-NO"/>
        </w:rPr>
        <w:t xml:space="preserve">tap under behandling med </w:t>
      </w:r>
      <w:r w:rsidR="004A131D" w:rsidRPr="004260E4">
        <w:rPr>
          <w:szCs w:val="22"/>
          <w:lang w:val="nb-NO"/>
        </w:rPr>
        <w:t>TOBI Podhaler</w:t>
      </w:r>
      <w:r w:rsidRPr="004260E4">
        <w:rPr>
          <w:szCs w:val="22"/>
          <w:lang w:val="nb-NO"/>
        </w:rPr>
        <w:t>, bør henvisning til en audiologisk undersøkelse vurderes.</w:t>
      </w:r>
    </w:p>
    <w:p w14:paraId="5CDACFF1" w14:textId="77777777" w:rsidR="00CA74E6" w:rsidRPr="004260E4" w:rsidRDefault="00CA74E6" w:rsidP="004F0889">
      <w:pPr>
        <w:spacing w:line="240" w:lineRule="auto"/>
        <w:rPr>
          <w:szCs w:val="22"/>
          <w:lang w:val="nb-NO"/>
        </w:rPr>
      </w:pPr>
    </w:p>
    <w:p w14:paraId="51683999" w14:textId="77777777" w:rsidR="00CA74E6" w:rsidRPr="004260E4" w:rsidRDefault="00CA74E6" w:rsidP="004F0889">
      <w:pPr>
        <w:tabs>
          <w:tab w:val="clear" w:pos="567"/>
        </w:tabs>
        <w:spacing w:line="240" w:lineRule="auto"/>
        <w:rPr>
          <w:szCs w:val="22"/>
          <w:lang w:val="nb-NO"/>
        </w:rPr>
      </w:pPr>
      <w:r w:rsidRPr="004260E4">
        <w:rPr>
          <w:szCs w:val="22"/>
          <w:lang w:val="nb-NO"/>
        </w:rPr>
        <w:t xml:space="preserve">Se </w:t>
      </w:r>
      <w:r w:rsidR="004A131D" w:rsidRPr="004260E4">
        <w:rPr>
          <w:szCs w:val="22"/>
          <w:lang w:val="nb-NO"/>
        </w:rPr>
        <w:t>også</w:t>
      </w:r>
      <w:r w:rsidRPr="004260E4">
        <w:rPr>
          <w:szCs w:val="22"/>
          <w:lang w:val="nb-NO"/>
        </w:rPr>
        <w:t xml:space="preserve"> “Monitor</w:t>
      </w:r>
      <w:r w:rsidR="004A131D" w:rsidRPr="004260E4">
        <w:rPr>
          <w:szCs w:val="22"/>
          <w:lang w:val="nb-NO"/>
        </w:rPr>
        <w:t xml:space="preserve">ering av </w:t>
      </w:r>
      <w:r w:rsidR="00865569" w:rsidRPr="004260E4">
        <w:rPr>
          <w:szCs w:val="22"/>
          <w:lang w:val="nb-NO"/>
        </w:rPr>
        <w:t>t</w:t>
      </w:r>
      <w:r w:rsidRPr="004260E4">
        <w:rPr>
          <w:szCs w:val="22"/>
          <w:lang w:val="nb-NO"/>
        </w:rPr>
        <w:t>obramycin</w:t>
      </w:r>
      <w:r w:rsidR="004A131D" w:rsidRPr="004260E4">
        <w:rPr>
          <w:szCs w:val="22"/>
          <w:lang w:val="nb-NO"/>
        </w:rPr>
        <w:t>konsentrasjoner</w:t>
      </w:r>
      <w:r w:rsidR="00865569" w:rsidRPr="004260E4">
        <w:rPr>
          <w:szCs w:val="22"/>
          <w:lang w:val="nb-NO"/>
        </w:rPr>
        <w:t xml:space="preserve"> i serum</w:t>
      </w:r>
      <w:r w:rsidRPr="004260E4">
        <w:rPr>
          <w:szCs w:val="22"/>
          <w:lang w:val="nb-NO"/>
        </w:rPr>
        <w:t xml:space="preserve">” </w:t>
      </w:r>
      <w:r w:rsidR="004A131D" w:rsidRPr="004260E4">
        <w:rPr>
          <w:szCs w:val="22"/>
          <w:lang w:val="nb-NO"/>
        </w:rPr>
        <w:t>nedenfor</w:t>
      </w:r>
      <w:r w:rsidRPr="004260E4">
        <w:rPr>
          <w:szCs w:val="22"/>
          <w:lang w:val="nb-NO"/>
        </w:rPr>
        <w:t>.</w:t>
      </w:r>
    </w:p>
    <w:p w14:paraId="267695C0" w14:textId="77777777" w:rsidR="004A131D" w:rsidRPr="004260E4" w:rsidRDefault="004A131D" w:rsidP="004F0889">
      <w:pPr>
        <w:spacing w:line="240" w:lineRule="auto"/>
        <w:rPr>
          <w:szCs w:val="22"/>
          <w:lang w:val="nb-NO"/>
        </w:rPr>
      </w:pPr>
    </w:p>
    <w:p w14:paraId="2E5BA132" w14:textId="77777777" w:rsidR="00CA74E6" w:rsidRPr="004260E4" w:rsidRDefault="00CA74E6" w:rsidP="004F0889">
      <w:pPr>
        <w:keepNext/>
        <w:spacing w:line="240" w:lineRule="auto"/>
        <w:rPr>
          <w:noProof/>
          <w:szCs w:val="22"/>
          <w:u w:val="single"/>
          <w:lang w:val="nb-NO"/>
        </w:rPr>
      </w:pPr>
      <w:r w:rsidRPr="004260E4">
        <w:rPr>
          <w:noProof/>
          <w:szCs w:val="22"/>
          <w:u w:val="single"/>
          <w:lang w:val="nb-NO"/>
        </w:rPr>
        <w:t>Ne</w:t>
      </w:r>
      <w:r w:rsidR="004A131D" w:rsidRPr="004260E4">
        <w:rPr>
          <w:noProof/>
          <w:szCs w:val="22"/>
          <w:u w:val="single"/>
          <w:lang w:val="nb-NO"/>
        </w:rPr>
        <w:t>f</w:t>
      </w:r>
      <w:r w:rsidRPr="004260E4">
        <w:rPr>
          <w:noProof/>
          <w:szCs w:val="22"/>
          <w:u w:val="single"/>
          <w:lang w:val="nb-NO"/>
        </w:rPr>
        <w:t>roto</w:t>
      </w:r>
      <w:r w:rsidR="004A131D" w:rsidRPr="004260E4">
        <w:rPr>
          <w:noProof/>
          <w:szCs w:val="22"/>
          <w:u w:val="single"/>
          <w:lang w:val="nb-NO"/>
        </w:rPr>
        <w:t>ksisitet</w:t>
      </w:r>
    </w:p>
    <w:p w14:paraId="0C43C8B8" w14:textId="77777777" w:rsidR="0055214E" w:rsidRPr="004260E4" w:rsidRDefault="0055214E" w:rsidP="004F0889">
      <w:pPr>
        <w:keepNext/>
        <w:spacing w:line="240" w:lineRule="auto"/>
        <w:rPr>
          <w:noProof/>
          <w:szCs w:val="22"/>
          <w:u w:val="single"/>
          <w:lang w:val="nb-NO"/>
        </w:rPr>
      </w:pPr>
    </w:p>
    <w:p w14:paraId="1F77EE3F" w14:textId="233775FE" w:rsidR="00CA74E6" w:rsidRPr="004260E4" w:rsidRDefault="004A131D" w:rsidP="004F0889">
      <w:pPr>
        <w:spacing w:line="240" w:lineRule="auto"/>
        <w:rPr>
          <w:szCs w:val="22"/>
          <w:lang w:val="nb-NO"/>
        </w:rPr>
      </w:pPr>
      <w:r w:rsidRPr="004260E4">
        <w:rPr>
          <w:noProof/>
          <w:szCs w:val="22"/>
          <w:lang w:val="nb-NO"/>
        </w:rPr>
        <w:t xml:space="preserve">Nefrotoksisitet har blitt rapportert ved bruk av </w:t>
      </w:r>
      <w:r w:rsidR="00CA74E6" w:rsidRPr="004260E4">
        <w:rPr>
          <w:szCs w:val="22"/>
          <w:lang w:val="nb-NO"/>
        </w:rPr>
        <w:t>parenteral</w:t>
      </w:r>
      <w:r w:rsidRPr="004260E4">
        <w:rPr>
          <w:szCs w:val="22"/>
          <w:lang w:val="nb-NO"/>
        </w:rPr>
        <w:t>e</w:t>
      </w:r>
      <w:r w:rsidR="00CA74E6" w:rsidRPr="004260E4">
        <w:rPr>
          <w:szCs w:val="22"/>
          <w:lang w:val="nb-NO"/>
        </w:rPr>
        <w:t xml:space="preserve"> aminogly</w:t>
      </w:r>
      <w:r w:rsidRPr="004260E4">
        <w:rPr>
          <w:szCs w:val="22"/>
          <w:lang w:val="nb-NO"/>
        </w:rPr>
        <w:t>k</w:t>
      </w:r>
      <w:r w:rsidR="00CA74E6" w:rsidRPr="004260E4">
        <w:rPr>
          <w:szCs w:val="22"/>
          <w:lang w:val="nb-NO"/>
        </w:rPr>
        <w:t>oside</w:t>
      </w:r>
      <w:r w:rsidRPr="004260E4">
        <w:rPr>
          <w:szCs w:val="22"/>
          <w:lang w:val="nb-NO"/>
        </w:rPr>
        <w:t>r</w:t>
      </w:r>
      <w:r w:rsidR="00CA74E6" w:rsidRPr="004260E4">
        <w:rPr>
          <w:szCs w:val="22"/>
          <w:lang w:val="nb-NO"/>
        </w:rPr>
        <w:t>.</w:t>
      </w:r>
      <w:r w:rsidR="00B342AA" w:rsidRPr="004260E4">
        <w:rPr>
          <w:szCs w:val="22"/>
          <w:lang w:val="nb-NO"/>
        </w:rPr>
        <w:t xml:space="preserve"> </w:t>
      </w:r>
      <w:r w:rsidR="00865569" w:rsidRPr="004260E4">
        <w:rPr>
          <w:szCs w:val="22"/>
          <w:lang w:val="nb-NO"/>
        </w:rPr>
        <w:t>Det ble ikke observert nefrotoksisitet i de kliniske studiene med T</w:t>
      </w:r>
      <w:r w:rsidR="00CA74E6" w:rsidRPr="004260E4">
        <w:rPr>
          <w:szCs w:val="22"/>
          <w:lang w:val="nb-NO"/>
        </w:rPr>
        <w:t>OBI Podhaler</w:t>
      </w:r>
      <w:r w:rsidR="00D01F93" w:rsidRPr="004260E4">
        <w:rPr>
          <w:szCs w:val="22"/>
          <w:lang w:val="nb-NO"/>
        </w:rPr>
        <w:t>,</w:t>
      </w:r>
      <w:r w:rsidR="00267C56" w:rsidRPr="004260E4">
        <w:rPr>
          <w:lang w:val="nb-NO"/>
        </w:rPr>
        <w:t xml:space="preserve"> </w:t>
      </w:r>
      <w:r w:rsidR="00267C56" w:rsidRPr="004260E4">
        <w:rPr>
          <w:szCs w:val="22"/>
          <w:lang w:val="nb-NO"/>
        </w:rPr>
        <w:t>men akutt nyreskade (AKI) har blitt rapportert etter markedsføring ved bruk av inhalert tobramycin (se pkt. 4.8)</w:t>
      </w:r>
      <w:r w:rsidR="00CA74E6" w:rsidRPr="004260E4">
        <w:rPr>
          <w:szCs w:val="22"/>
          <w:lang w:val="nb-NO"/>
        </w:rPr>
        <w:t xml:space="preserve">. </w:t>
      </w:r>
      <w:r w:rsidR="00865569" w:rsidRPr="004260E4">
        <w:rPr>
          <w:szCs w:val="22"/>
          <w:lang w:val="nb-NO"/>
        </w:rPr>
        <w:t xml:space="preserve">Det bør utvises forsiktighet når </w:t>
      </w:r>
      <w:r w:rsidR="00CA74E6" w:rsidRPr="004260E4">
        <w:rPr>
          <w:szCs w:val="22"/>
          <w:lang w:val="nb-NO"/>
        </w:rPr>
        <w:t>TOBI Podhaler</w:t>
      </w:r>
      <w:r w:rsidR="00CA74E6" w:rsidRPr="004260E4">
        <w:rPr>
          <w:noProof/>
          <w:szCs w:val="22"/>
          <w:lang w:val="nb-NO"/>
        </w:rPr>
        <w:t xml:space="preserve"> </w:t>
      </w:r>
      <w:r w:rsidR="00865569" w:rsidRPr="004260E4">
        <w:rPr>
          <w:noProof/>
          <w:szCs w:val="22"/>
          <w:lang w:val="nb-NO"/>
        </w:rPr>
        <w:t>forskrives til pasienter med kjent eller mistenkt nedsatt nyrefunksjon. Nyrefunksjonens utgangsnivå bør undersøkes</w:t>
      </w:r>
      <w:r w:rsidR="00CA74E6" w:rsidRPr="004260E4">
        <w:rPr>
          <w:szCs w:val="22"/>
          <w:lang w:val="nb-NO"/>
        </w:rPr>
        <w:t xml:space="preserve">. </w:t>
      </w:r>
      <w:r w:rsidR="00E22DF2" w:rsidRPr="004260E4">
        <w:rPr>
          <w:szCs w:val="22"/>
          <w:lang w:val="nb-NO"/>
        </w:rPr>
        <w:t>Urea- og kreatininnivåer bør</w:t>
      </w:r>
      <w:r w:rsidR="00865569" w:rsidRPr="004260E4">
        <w:rPr>
          <w:szCs w:val="22"/>
          <w:lang w:val="nb-NO"/>
        </w:rPr>
        <w:t xml:space="preserve"> vurderes på nytt etter hver 6. komplette behandlingssyklus med TOBI</w:t>
      </w:r>
      <w:r w:rsidR="00865569" w:rsidRPr="004260E4">
        <w:rPr>
          <w:szCs w:val="22"/>
          <w:vertAlign w:val="superscript"/>
          <w:lang w:val="nb-NO"/>
        </w:rPr>
        <w:t xml:space="preserve"> </w:t>
      </w:r>
      <w:r w:rsidR="00CA74E6" w:rsidRPr="004260E4">
        <w:rPr>
          <w:szCs w:val="22"/>
          <w:lang w:val="nb-NO"/>
        </w:rPr>
        <w:t>Podhaler.</w:t>
      </w:r>
    </w:p>
    <w:p w14:paraId="56FBB197" w14:textId="77777777" w:rsidR="00CA74E6" w:rsidRPr="004260E4" w:rsidRDefault="00CA74E6" w:rsidP="004F0889">
      <w:pPr>
        <w:spacing w:line="240" w:lineRule="auto"/>
        <w:rPr>
          <w:noProof/>
          <w:szCs w:val="22"/>
          <w:lang w:val="nb-NO"/>
        </w:rPr>
      </w:pPr>
    </w:p>
    <w:p w14:paraId="10D8CB5F" w14:textId="77777777" w:rsidR="00CA74E6" w:rsidRPr="004260E4" w:rsidRDefault="00CA74E6" w:rsidP="004F0889">
      <w:pPr>
        <w:tabs>
          <w:tab w:val="clear" w:pos="567"/>
        </w:tabs>
        <w:spacing w:line="240" w:lineRule="auto"/>
        <w:rPr>
          <w:szCs w:val="22"/>
          <w:lang w:val="nb-NO"/>
        </w:rPr>
      </w:pPr>
      <w:r w:rsidRPr="004260E4">
        <w:rPr>
          <w:szCs w:val="22"/>
          <w:lang w:val="nb-NO"/>
        </w:rPr>
        <w:t xml:space="preserve">Se </w:t>
      </w:r>
      <w:r w:rsidR="00865569" w:rsidRPr="004260E4">
        <w:rPr>
          <w:szCs w:val="22"/>
          <w:lang w:val="nb-NO"/>
        </w:rPr>
        <w:t>også pkt.</w:t>
      </w:r>
      <w:r w:rsidR="00405D87" w:rsidRPr="004260E4">
        <w:rPr>
          <w:szCs w:val="22"/>
          <w:lang w:val="nb-NO"/>
        </w:rPr>
        <w:t> </w:t>
      </w:r>
      <w:r w:rsidRPr="004260E4">
        <w:rPr>
          <w:szCs w:val="22"/>
          <w:lang w:val="nb-NO"/>
        </w:rPr>
        <w:t xml:space="preserve">4.2 </w:t>
      </w:r>
      <w:r w:rsidR="00865569" w:rsidRPr="004260E4">
        <w:rPr>
          <w:szCs w:val="22"/>
          <w:lang w:val="nb-NO"/>
        </w:rPr>
        <w:t>og</w:t>
      </w:r>
      <w:r w:rsidRPr="004260E4">
        <w:rPr>
          <w:szCs w:val="22"/>
          <w:lang w:val="nb-NO"/>
        </w:rPr>
        <w:t xml:space="preserve"> “Monitoring </w:t>
      </w:r>
      <w:r w:rsidR="00865569" w:rsidRPr="004260E4">
        <w:rPr>
          <w:szCs w:val="22"/>
          <w:lang w:val="nb-NO"/>
        </w:rPr>
        <w:t>av</w:t>
      </w:r>
      <w:r w:rsidRPr="004260E4">
        <w:rPr>
          <w:szCs w:val="22"/>
          <w:lang w:val="nb-NO"/>
        </w:rPr>
        <w:t xml:space="preserve"> </w:t>
      </w:r>
      <w:r w:rsidR="00865569" w:rsidRPr="004260E4">
        <w:rPr>
          <w:szCs w:val="22"/>
          <w:lang w:val="nb-NO"/>
        </w:rPr>
        <w:t>t</w:t>
      </w:r>
      <w:r w:rsidRPr="004260E4">
        <w:rPr>
          <w:szCs w:val="22"/>
          <w:lang w:val="nb-NO"/>
        </w:rPr>
        <w:t>obramycin</w:t>
      </w:r>
      <w:r w:rsidR="00865569" w:rsidRPr="004260E4">
        <w:rPr>
          <w:szCs w:val="22"/>
          <w:lang w:val="nb-NO"/>
        </w:rPr>
        <w:t>k</w:t>
      </w:r>
      <w:r w:rsidRPr="004260E4">
        <w:rPr>
          <w:szCs w:val="22"/>
          <w:lang w:val="nb-NO"/>
        </w:rPr>
        <w:t>on</w:t>
      </w:r>
      <w:r w:rsidR="00865569" w:rsidRPr="004260E4">
        <w:rPr>
          <w:szCs w:val="22"/>
          <w:lang w:val="nb-NO"/>
        </w:rPr>
        <w:t>sentrasjoner i serum”</w:t>
      </w:r>
      <w:r w:rsidRPr="004260E4">
        <w:rPr>
          <w:szCs w:val="22"/>
          <w:lang w:val="nb-NO"/>
        </w:rPr>
        <w:t xml:space="preserve"> </w:t>
      </w:r>
      <w:r w:rsidR="00865569" w:rsidRPr="004260E4">
        <w:rPr>
          <w:szCs w:val="22"/>
          <w:lang w:val="nb-NO"/>
        </w:rPr>
        <w:t>nedenfor</w:t>
      </w:r>
      <w:r w:rsidRPr="004260E4">
        <w:rPr>
          <w:szCs w:val="22"/>
          <w:lang w:val="nb-NO"/>
        </w:rPr>
        <w:t>.</w:t>
      </w:r>
    </w:p>
    <w:p w14:paraId="67FEA2FF" w14:textId="77777777" w:rsidR="00865569" w:rsidRPr="004260E4" w:rsidRDefault="00865569" w:rsidP="004F0889">
      <w:pPr>
        <w:spacing w:line="240" w:lineRule="auto"/>
        <w:rPr>
          <w:noProof/>
          <w:szCs w:val="22"/>
          <w:lang w:val="nb-NO"/>
        </w:rPr>
      </w:pPr>
    </w:p>
    <w:p w14:paraId="2EC00647" w14:textId="77777777" w:rsidR="00CA74E6" w:rsidRPr="004260E4" w:rsidRDefault="00CA74E6" w:rsidP="004F0889">
      <w:pPr>
        <w:keepNext/>
        <w:spacing w:line="240" w:lineRule="auto"/>
        <w:rPr>
          <w:noProof/>
          <w:szCs w:val="22"/>
          <w:u w:val="single"/>
          <w:lang w:val="nb-NO"/>
        </w:rPr>
      </w:pPr>
      <w:r w:rsidRPr="004260E4">
        <w:rPr>
          <w:noProof/>
          <w:szCs w:val="22"/>
          <w:u w:val="single"/>
          <w:lang w:val="nb-NO"/>
        </w:rPr>
        <w:t>Monitor</w:t>
      </w:r>
      <w:r w:rsidR="00865569" w:rsidRPr="004260E4">
        <w:rPr>
          <w:noProof/>
          <w:szCs w:val="22"/>
          <w:u w:val="single"/>
          <w:lang w:val="nb-NO"/>
        </w:rPr>
        <w:t>er</w:t>
      </w:r>
      <w:r w:rsidRPr="004260E4">
        <w:rPr>
          <w:noProof/>
          <w:szCs w:val="22"/>
          <w:u w:val="single"/>
          <w:lang w:val="nb-NO"/>
        </w:rPr>
        <w:t xml:space="preserve">ing </w:t>
      </w:r>
      <w:r w:rsidR="00865569" w:rsidRPr="004260E4">
        <w:rPr>
          <w:noProof/>
          <w:szCs w:val="22"/>
          <w:u w:val="single"/>
          <w:lang w:val="nb-NO"/>
        </w:rPr>
        <w:t xml:space="preserve">av </w:t>
      </w:r>
      <w:r w:rsidRPr="004260E4">
        <w:rPr>
          <w:noProof/>
          <w:szCs w:val="22"/>
          <w:u w:val="single"/>
          <w:lang w:val="nb-NO"/>
        </w:rPr>
        <w:t>tobramycin</w:t>
      </w:r>
      <w:r w:rsidR="00865569" w:rsidRPr="004260E4">
        <w:rPr>
          <w:noProof/>
          <w:szCs w:val="22"/>
          <w:u w:val="single"/>
          <w:lang w:val="nb-NO"/>
        </w:rPr>
        <w:t>k</w:t>
      </w:r>
      <w:r w:rsidRPr="004260E4">
        <w:rPr>
          <w:noProof/>
          <w:szCs w:val="22"/>
          <w:u w:val="single"/>
          <w:lang w:val="nb-NO"/>
        </w:rPr>
        <w:t>ons</w:t>
      </w:r>
      <w:r w:rsidR="00865569" w:rsidRPr="004260E4">
        <w:rPr>
          <w:noProof/>
          <w:szCs w:val="22"/>
          <w:u w:val="single"/>
          <w:lang w:val="nb-NO"/>
        </w:rPr>
        <w:t>entrasjoner i serum</w:t>
      </w:r>
    </w:p>
    <w:p w14:paraId="17BD8C04" w14:textId="77777777" w:rsidR="0055214E" w:rsidRPr="004260E4" w:rsidRDefault="0055214E" w:rsidP="004F0889">
      <w:pPr>
        <w:keepNext/>
        <w:spacing w:line="240" w:lineRule="auto"/>
        <w:rPr>
          <w:noProof/>
          <w:szCs w:val="22"/>
          <w:u w:val="single"/>
          <w:lang w:val="nb-NO"/>
        </w:rPr>
      </w:pPr>
    </w:p>
    <w:p w14:paraId="5DB12E19" w14:textId="77777777" w:rsidR="00CA74E6" w:rsidRPr="004260E4" w:rsidRDefault="00865569" w:rsidP="004F0889">
      <w:pPr>
        <w:spacing w:line="240" w:lineRule="auto"/>
        <w:rPr>
          <w:szCs w:val="22"/>
          <w:lang w:val="nb-NO"/>
        </w:rPr>
      </w:pPr>
      <w:r w:rsidRPr="004260E4">
        <w:rPr>
          <w:szCs w:val="22"/>
          <w:lang w:val="nb-NO"/>
        </w:rPr>
        <w:t>Tobramycinkonsentrasjon i serum bør kontrolleres hos p</w:t>
      </w:r>
      <w:r w:rsidR="00CA74E6" w:rsidRPr="004260E4">
        <w:rPr>
          <w:szCs w:val="22"/>
          <w:lang w:val="nb-NO"/>
        </w:rPr>
        <w:t>as</w:t>
      </w:r>
      <w:r w:rsidRPr="004260E4">
        <w:rPr>
          <w:szCs w:val="22"/>
          <w:lang w:val="nb-NO"/>
        </w:rPr>
        <w:t>ienter med kjent eller mistenkt</w:t>
      </w:r>
      <w:r w:rsidR="00CA74E6" w:rsidRPr="004260E4">
        <w:rPr>
          <w:szCs w:val="22"/>
          <w:lang w:val="nb-NO"/>
        </w:rPr>
        <w:t xml:space="preserve"> </w:t>
      </w:r>
      <w:r w:rsidRPr="004260E4">
        <w:rPr>
          <w:szCs w:val="22"/>
          <w:lang w:val="nb-NO"/>
        </w:rPr>
        <w:t>nedsatt auditiv funksjon eller nedsatt nyrefunksjon</w:t>
      </w:r>
      <w:r w:rsidR="00CA74E6" w:rsidRPr="004260E4">
        <w:rPr>
          <w:szCs w:val="22"/>
          <w:lang w:val="nb-NO"/>
        </w:rPr>
        <w:t xml:space="preserve">. </w:t>
      </w:r>
      <w:r w:rsidRPr="004260E4">
        <w:rPr>
          <w:szCs w:val="22"/>
          <w:lang w:val="nb-NO"/>
        </w:rPr>
        <w:t xml:space="preserve">Dersom det oppstår oto- eller </w:t>
      </w:r>
      <w:r w:rsidR="00CA74E6" w:rsidRPr="004260E4">
        <w:rPr>
          <w:szCs w:val="22"/>
          <w:lang w:val="nb-NO"/>
        </w:rPr>
        <w:t>ne</w:t>
      </w:r>
      <w:r w:rsidRPr="004260E4">
        <w:rPr>
          <w:szCs w:val="22"/>
          <w:lang w:val="nb-NO"/>
        </w:rPr>
        <w:t>f</w:t>
      </w:r>
      <w:r w:rsidR="00CA74E6" w:rsidRPr="004260E4">
        <w:rPr>
          <w:szCs w:val="22"/>
          <w:lang w:val="nb-NO"/>
        </w:rPr>
        <w:t>roto</w:t>
      </w:r>
      <w:r w:rsidRPr="004260E4">
        <w:rPr>
          <w:szCs w:val="22"/>
          <w:lang w:val="nb-NO"/>
        </w:rPr>
        <w:t>ksisitet hos en pasient som får</w:t>
      </w:r>
      <w:r w:rsidR="00CA74E6" w:rsidRPr="004260E4">
        <w:rPr>
          <w:szCs w:val="22"/>
          <w:lang w:val="nb-NO"/>
        </w:rPr>
        <w:t xml:space="preserve"> TOBI Podhaler, </w:t>
      </w:r>
      <w:r w:rsidRPr="004260E4">
        <w:rPr>
          <w:szCs w:val="22"/>
          <w:lang w:val="nb-NO"/>
        </w:rPr>
        <w:t xml:space="preserve">bør behandlingen med </w:t>
      </w:r>
      <w:r w:rsidR="00CA74E6" w:rsidRPr="004260E4">
        <w:rPr>
          <w:szCs w:val="22"/>
          <w:lang w:val="nb-NO"/>
        </w:rPr>
        <w:t xml:space="preserve">tobramycin </w:t>
      </w:r>
      <w:r w:rsidRPr="004260E4">
        <w:rPr>
          <w:szCs w:val="22"/>
          <w:lang w:val="nb-NO"/>
        </w:rPr>
        <w:t>avbrytes inntil serumkonsentrasjone</w:t>
      </w:r>
      <w:r w:rsidR="00A01731" w:rsidRPr="004260E4">
        <w:rPr>
          <w:szCs w:val="22"/>
          <w:lang w:val="nb-NO"/>
        </w:rPr>
        <w:t>n</w:t>
      </w:r>
      <w:r w:rsidRPr="004260E4">
        <w:rPr>
          <w:szCs w:val="22"/>
          <w:lang w:val="nb-NO"/>
        </w:rPr>
        <w:t xml:space="preserve"> faller under </w:t>
      </w:r>
      <w:r w:rsidR="00CA74E6" w:rsidRPr="004260E4">
        <w:rPr>
          <w:szCs w:val="22"/>
          <w:lang w:val="nb-NO"/>
        </w:rPr>
        <w:t>2 µg/m</w:t>
      </w:r>
      <w:r w:rsidR="00E44FCA" w:rsidRPr="004260E4">
        <w:rPr>
          <w:szCs w:val="22"/>
          <w:lang w:val="nb-NO"/>
        </w:rPr>
        <w:t>l</w:t>
      </w:r>
      <w:r w:rsidR="00CA74E6" w:rsidRPr="004260E4">
        <w:rPr>
          <w:szCs w:val="22"/>
          <w:lang w:val="nb-NO"/>
        </w:rPr>
        <w:t>.</w:t>
      </w:r>
    </w:p>
    <w:p w14:paraId="71425B35" w14:textId="77777777" w:rsidR="00AE43F4" w:rsidRPr="004260E4" w:rsidRDefault="00AE43F4" w:rsidP="004F0889">
      <w:pPr>
        <w:spacing w:line="240" w:lineRule="auto"/>
        <w:rPr>
          <w:szCs w:val="22"/>
          <w:lang w:val="nb-NO"/>
        </w:rPr>
      </w:pPr>
    </w:p>
    <w:p w14:paraId="19B1F033" w14:textId="77777777" w:rsidR="00CA74E6" w:rsidRPr="004260E4" w:rsidRDefault="00CA74E6" w:rsidP="004F0889">
      <w:pPr>
        <w:spacing w:line="240" w:lineRule="auto"/>
        <w:rPr>
          <w:szCs w:val="22"/>
          <w:lang w:val="nb-NO"/>
        </w:rPr>
      </w:pPr>
      <w:r w:rsidRPr="004260E4">
        <w:rPr>
          <w:szCs w:val="22"/>
          <w:lang w:val="nb-NO"/>
        </w:rPr>
        <w:t>Serum</w:t>
      </w:r>
      <w:r w:rsidR="00865569" w:rsidRPr="004260E4">
        <w:rPr>
          <w:szCs w:val="22"/>
          <w:lang w:val="nb-NO"/>
        </w:rPr>
        <w:t>konse</w:t>
      </w:r>
      <w:r w:rsidRPr="004260E4">
        <w:rPr>
          <w:szCs w:val="22"/>
          <w:lang w:val="nb-NO"/>
        </w:rPr>
        <w:t>ntras</w:t>
      </w:r>
      <w:r w:rsidR="005F42B1" w:rsidRPr="004260E4">
        <w:rPr>
          <w:szCs w:val="22"/>
          <w:lang w:val="nb-NO"/>
        </w:rPr>
        <w:t>joner høyere</w:t>
      </w:r>
      <w:r w:rsidR="00865569" w:rsidRPr="004260E4">
        <w:rPr>
          <w:szCs w:val="22"/>
          <w:lang w:val="nb-NO"/>
        </w:rPr>
        <w:t xml:space="preserve"> enn </w:t>
      </w:r>
      <w:r w:rsidRPr="004260E4">
        <w:rPr>
          <w:szCs w:val="22"/>
          <w:lang w:val="nb-NO"/>
        </w:rPr>
        <w:t>12 µg/m</w:t>
      </w:r>
      <w:r w:rsidR="00E44FCA" w:rsidRPr="004260E4">
        <w:rPr>
          <w:szCs w:val="22"/>
          <w:lang w:val="nb-NO"/>
        </w:rPr>
        <w:t>l</w:t>
      </w:r>
      <w:r w:rsidRPr="004260E4">
        <w:rPr>
          <w:szCs w:val="22"/>
          <w:lang w:val="nb-NO"/>
        </w:rPr>
        <w:t xml:space="preserve"> </w:t>
      </w:r>
      <w:r w:rsidR="00865569" w:rsidRPr="004260E4">
        <w:rPr>
          <w:szCs w:val="22"/>
          <w:lang w:val="nb-NO"/>
        </w:rPr>
        <w:t xml:space="preserve">er assosiert med </w:t>
      </w:r>
      <w:r w:rsidRPr="004260E4">
        <w:rPr>
          <w:szCs w:val="22"/>
          <w:lang w:val="nb-NO"/>
        </w:rPr>
        <w:t>tobramycinto</w:t>
      </w:r>
      <w:r w:rsidR="00865569" w:rsidRPr="004260E4">
        <w:rPr>
          <w:szCs w:val="22"/>
          <w:lang w:val="nb-NO"/>
        </w:rPr>
        <w:t>ksisitet</w:t>
      </w:r>
      <w:r w:rsidR="00A53DE9" w:rsidRPr="004260E4">
        <w:rPr>
          <w:szCs w:val="22"/>
          <w:lang w:val="nb-NO"/>
        </w:rPr>
        <w:t>,</w:t>
      </w:r>
      <w:r w:rsidR="00865569" w:rsidRPr="004260E4">
        <w:rPr>
          <w:szCs w:val="22"/>
          <w:lang w:val="nb-NO"/>
        </w:rPr>
        <w:t xml:space="preserve"> og behandlingen bør avbrytes dersom konsentras</w:t>
      </w:r>
      <w:r w:rsidR="00C55C03" w:rsidRPr="004260E4">
        <w:rPr>
          <w:szCs w:val="22"/>
          <w:lang w:val="nb-NO"/>
        </w:rPr>
        <w:t>jonen overstiger dette nivået.</w:t>
      </w:r>
    </w:p>
    <w:p w14:paraId="5A589663" w14:textId="77777777" w:rsidR="00AE43F4" w:rsidRPr="004260E4" w:rsidRDefault="00AE43F4" w:rsidP="004F0889">
      <w:pPr>
        <w:spacing w:line="240" w:lineRule="auto"/>
        <w:rPr>
          <w:szCs w:val="22"/>
          <w:lang w:val="nb-NO"/>
        </w:rPr>
      </w:pPr>
    </w:p>
    <w:p w14:paraId="138E4735" w14:textId="77777777" w:rsidR="00CA74E6" w:rsidRPr="004260E4" w:rsidRDefault="00865569" w:rsidP="004F0889">
      <w:pPr>
        <w:spacing w:line="240" w:lineRule="auto"/>
        <w:rPr>
          <w:szCs w:val="22"/>
          <w:lang w:val="nb-NO"/>
        </w:rPr>
      </w:pPr>
      <w:r w:rsidRPr="004260E4">
        <w:rPr>
          <w:szCs w:val="22"/>
          <w:lang w:val="nb-NO"/>
        </w:rPr>
        <w:t xml:space="preserve">Serumkonsentrasjonen av </w:t>
      </w:r>
      <w:r w:rsidR="00CA74E6" w:rsidRPr="004260E4">
        <w:rPr>
          <w:szCs w:val="22"/>
          <w:lang w:val="nb-NO"/>
        </w:rPr>
        <w:t xml:space="preserve">tobramycin </w:t>
      </w:r>
      <w:r w:rsidR="007F5EA2" w:rsidRPr="004260E4">
        <w:rPr>
          <w:szCs w:val="22"/>
          <w:lang w:val="nb-NO"/>
        </w:rPr>
        <w:t>bør kun monitoreres ved bruk av validerte metoder. Kapillærprøve er ikke anbefalt pga. risiko for forurensing av prøven.</w:t>
      </w:r>
    </w:p>
    <w:p w14:paraId="544E7DAA" w14:textId="77777777" w:rsidR="00CA74E6" w:rsidRPr="004260E4" w:rsidRDefault="00CA74E6" w:rsidP="004F0889">
      <w:pPr>
        <w:tabs>
          <w:tab w:val="clear" w:pos="567"/>
        </w:tabs>
        <w:spacing w:line="240" w:lineRule="auto"/>
        <w:rPr>
          <w:noProof/>
          <w:szCs w:val="22"/>
          <w:lang w:val="nb-NO"/>
        </w:rPr>
      </w:pPr>
    </w:p>
    <w:p w14:paraId="6237D28D" w14:textId="77777777" w:rsidR="00CA74E6" w:rsidRPr="004260E4" w:rsidRDefault="007F5EA2" w:rsidP="004F0889">
      <w:pPr>
        <w:keepNext/>
        <w:spacing w:line="240" w:lineRule="auto"/>
        <w:rPr>
          <w:noProof/>
          <w:szCs w:val="22"/>
          <w:u w:val="single"/>
          <w:lang w:val="nb-NO"/>
        </w:rPr>
      </w:pPr>
      <w:r w:rsidRPr="004260E4">
        <w:rPr>
          <w:noProof/>
          <w:szCs w:val="22"/>
          <w:u w:val="single"/>
          <w:lang w:val="nb-NO"/>
        </w:rPr>
        <w:t>Bronkospasme</w:t>
      </w:r>
    </w:p>
    <w:p w14:paraId="1295455D" w14:textId="77777777" w:rsidR="0055214E" w:rsidRPr="004260E4" w:rsidRDefault="0055214E" w:rsidP="004F0889">
      <w:pPr>
        <w:keepNext/>
        <w:spacing w:line="240" w:lineRule="auto"/>
        <w:rPr>
          <w:noProof/>
          <w:szCs w:val="22"/>
          <w:u w:val="single"/>
          <w:lang w:val="nb-NO"/>
        </w:rPr>
      </w:pPr>
    </w:p>
    <w:p w14:paraId="0392C7F9" w14:textId="77777777" w:rsidR="00CA74E6" w:rsidRPr="004260E4" w:rsidRDefault="007F5EA2" w:rsidP="004F0889">
      <w:pPr>
        <w:spacing w:line="240" w:lineRule="auto"/>
        <w:rPr>
          <w:noProof/>
          <w:szCs w:val="22"/>
          <w:lang w:val="nb-NO"/>
        </w:rPr>
      </w:pPr>
      <w:r w:rsidRPr="004260E4">
        <w:rPr>
          <w:szCs w:val="22"/>
          <w:lang w:val="nb-NO"/>
        </w:rPr>
        <w:t>Bronkospasme kan forekomme ved inhalasjon av medisiner og er rapportert i kliniske studier med T</w:t>
      </w:r>
      <w:r w:rsidR="00CA74E6" w:rsidRPr="004260E4">
        <w:rPr>
          <w:szCs w:val="22"/>
          <w:lang w:val="nb-NO"/>
        </w:rPr>
        <w:t>OBI Podhaler</w:t>
      </w:r>
      <w:r w:rsidR="00CA74E6" w:rsidRPr="004260E4">
        <w:rPr>
          <w:noProof/>
          <w:szCs w:val="22"/>
          <w:lang w:val="nb-NO"/>
        </w:rPr>
        <w:t>.</w:t>
      </w:r>
      <w:r w:rsidR="00B342AA" w:rsidRPr="004260E4">
        <w:rPr>
          <w:noProof/>
          <w:szCs w:val="22"/>
          <w:lang w:val="nb-NO"/>
        </w:rPr>
        <w:t xml:space="preserve"> </w:t>
      </w:r>
      <w:r w:rsidR="00CA74E6" w:rsidRPr="004260E4">
        <w:rPr>
          <w:noProof/>
          <w:szCs w:val="22"/>
          <w:lang w:val="nb-NO"/>
        </w:rPr>
        <w:t>Bron</w:t>
      </w:r>
      <w:r w:rsidRPr="004260E4">
        <w:rPr>
          <w:noProof/>
          <w:szCs w:val="22"/>
          <w:lang w:val="nb-NO"/>
        </w:rPr>
        <w:t>k</w:t>
      </w:r>
      <w:r w:rsidR="00CA74E6" w:rsidRPr="004260E4">
        <w:rPr>
          <w:noProof/>
          <w:szCs w:val="22"/>
          <w:lang w:val="nb-NO"/>
        </w:rPr>
        <w:t>ospasm</w:t>
      </w:r>
      <w:r w:rsidRPr="004260E4">
        <w:rPr>
          <w:noProof/>
          <w:szCs w:val="22"/>
          <w:lang w:val="nb-NO"/>
        </w:rPr>
        <w:t xml:space="preserve">e skal behandles </w:t>
      </w:r>
      <w:r w:rsidR="00A36940" w:rsidRPr="004260E4">
        <w:rPr>
          <w:noProof/>
          <w:szCs w:val="22"/>
          <w:lang w:val="nb-NO"/>
        </w:rPr>
        <w:t>medisinsk hensiktsmessig</w:t>
      </w:r>
      <w:r w:rsidR="00CA74E6" w:rsidRPr="004260E4">
        <w:rPr>
          <w:noProof/>
          <w:szCs w:val="22"/>
          <w:lang w:val="nb-NO"/>
        </w:rPr>
        <w:t>.</w:t>
      </w:r>
    </w:p>
    <w:p w14:paraId="310E3E00" w14:textId="77777777" w:rsidR="00A36940" w:rsidRPr="004260E4" w:rsidRDefault="00A36940" w:rsidP="004F0889">
      <w:pPr>
        <w:tabs>
          <w:tab w:val="clear" w:pos="567"/>
        </w:tabs>
        <w:spacing w:line="240" w:lineRule="auto"/>
        <w:rPr>
          <w:szCs w:val="22"/>
          <w:lang w:val="nb-NO"/>
        </w:rPr>
      </w:pPr>
    </w:p>
    <w:p w14:paraId="0A6D55BA" w14:textId="77777777" w:rsidR="00CA74E6" w:rsidRPr="004260E4" w:rsidRDefault="00D21ACD" w:rsidP="004F0889">
      <w:pPr>
        <w:tabs>
          <w:tab w:val="clear" w:pos="567"/>
        </w:tabs>
        <w:spacing w:line="240" w:lineRule="auto"/>
        <w:rPr>
          <w:noProof/>
          <w:szCs w:val="22"/>
          <w:lang w:val="nb-NO"/>
        </w:rPr>
      </w:pPr>
      <w:r w:rsidRPr="004260E4">
        <w:rPr>
          <w:szCs w:val="22"/>
          <w:lang w:val="nb-NO"/>
        </w:rPr>
        <w:t>Den første dosen med TOBI Podhaler</w:t>
      </w:r>
      <w:r w:rsidRPr="004260E4">
        <w:rPr>
          <w:noProof/>
          <w:szCs w:val="22"/>
          <w:lang w:val="nb-NO"/>
        </w:rPr>
        <w:t xml:space="preserve"> </w:t>
      </w:r>
      <w:r w:rsidRPr="004260E4">
        <w:rPr>
          <w:szCs w:val="22"/>
          <w:lang w:val="nb-NO"/>
        </w:rPr>
        <w:t>bør gis under oppsyn, med bruk av en bronkodilatator først hvis dette er en del av pasientens aktuelle behan</w:t>
      </w:r>
      <w:r w:rsidR="005F42B1" w:rsidRPr="004260E4">
        <w:rPr>
          <w:szCs w:val="22"/>
          <w:lang w:val="nb-NO"/>
        </w:rPr>
        <w:t>dlingsopplegg</w:t>
      </w:r>
      <w:r w:rsidRPr="004260E4">
        <w:rPr>
          <w:szCs w:val="22"/>
          <w:lang w:val="nb-NO"/>
        </w:rPr>
        <w:t xml:space="preserve">. </w:t>
      </w:r>
      <w:r w:rsidR="00A36940" w:rsidRPr="004260E4">
        <w:rPr>
          <w:szCs w:val="22"/>
          <w:lang w:val="nb-NO"/>
        </w:rPr>
        <w:t>FEV</w:t>
      </w:r>
      <w:r w:rsidR="00A36940" w:rsidRPr="004260E4">
        <w:rPr>
          <w:szCs w:val="22"/>
          <w:vertAlign w:val="subscript"/>
          <w:lang w:val="nb-NO"/>
        </w:rPr>
        <w:t>1</w:t>
      </w:r>
      <w:r w:rsidR="00A36940" w:rsidRPr="004260E4">
        <w:rPr>
          <w:szCs w:val="22"/>
          <w:lang w:val="nb-NO"/>
        </w:rPr>
        <w:t xml:space="preserve"> bør måles før og etter inhalasjon av</w:t>
      </w:r>
      <w:r w:rsidR="00CA74E6" w:rsidRPr="004260E4">
        <w:rPr>
          <w:noProof/>
          <w:szCs w:val="22"/>
          <w:lang w:val="nb-NO"/>
        </w:rPr>
        <w:t xml:space="preserve"> </w:t>
      </w:r>
      <w:r w:rsidR="00CA74E6" w:rsidRPr="004260E4">
        <w:rPr>
          <w:szCs w:val="22"/>
          <w:lang w:val="nb-NO"/>
        </w:rPr>
        <w:t>TOBI Podhaler</w:t>
      </w:r>
      <w:r w:rsidR="00CA74E6" w:rsidRPr="004260E4">
        <w:rPr>
          <w:noProof/>
          <w:szCs w:val="22"/>
          <w:lang w:val="nb-NO"/>
        </w:rPr>
        <w:t>.</w:t>
      </w:r>
    </w:p>
    <w:p w14:paraId="1F7E7E3D" w14:textId="77777777" w:rsidR="00AE43F4" w:rsidRPr="004260E4" w:rsidRDefault="00AE43F4" w:rsidP="004F0889">
      <w:pPr>
        <w:spacing w:line="240" w:lineRule="auto"/>
        <w:rPr>
          <w:noProof/>
          <w:szCs w:val="22"/>
          <w:lang w:val="nb-NO"/>
        </w:rPr>
      </w:pPr>
    </w:p>
    <w:p w14:paraId="52BDB071" w14:textId="77777777" w:rsidR="00E672AB" w:rsidRPr="004260E4" w:rsidRDefault="00E672AB" w:rsidP="004F0889">
      <w:pPr>
        <w:spacing w:line="240" w:lineRule="auto"/>
        <w:rPr>
          <w:szCs w:val="22"/>
          <w:lang w:val="nb-NO"/>
        </w:rPr>
      </w:pPr>
      <w:r w:rsidRPr="004260E4">
        <w:rPr>
          <w:szCs w:val="22"/>
          <w:lang w:val="nb-NO"/>
        </w:rPr>
        <w:t xml:space="preserve">Hvis det oppstår tegn på </w:t>
      </w:r>
      <w:r w:rsidR="00171171" w:rsidRPr="004260E4">
        <w:rPr>
          <w:szCs w:val="22"/>
          <w:lang w:val="nb-NO"/>
        </w:rPr>
        <w:t>behandlingsutløst</w:t>
      </w:r>
      <w:r w:rsidRPr="004260E4">
        <w:rPr>
          <w:szCs w:val="22"/>
          <w:lang w:val="nb-NO"/>
        </w:rPr>
        <w:t xml:space="preserve"> bronkospasme</w:t>
      </w:r>
      <w:r w:rsidR="00A01731" w:rsidRPr="004260E4">
        <w:rPr>
          <w:szCs w:val="22"/>
          <w:lang w:val="nb-NO"/>
        </w:rPr>
        <w:t>,</w:t>
      </w:r>
      <w:r w:rsidRPr="004260E4">
        <w:rPr>
          <w:szCs w:val="22"/>
          <w:lang w:val="nb-NO"/>
        </w:rPr>
        <w:t xml:space="preserve"> bør legen vurdere nøye hvorvidt fordelene ved fortsatt bruk av TOBI Podhaler oppveier risikoen for pasienten. Ved mistanke om allergisk reaksjon skal behandl</w:t>
      </w:r>
      <w:r w:rsidR="00C55C03" w:rsidRPr="004260E4">
        <w:rPr>
          <w:szCs w:val="22"/>
          <w:lang w:val="nb-NO"/>
        </w:rPr>
        <w:t>ing med TOBI Podhaler avbrytes.</w:t>
      </w:r>
    </w:p>
    <w:p w14:paraId="5226C76D" w14:textId="77777777" w:rsidR="00E672AB" w:rsidRPr="004260E4" w:rsidRDefault="00E672AB" w:rsidP="004F0889">
      <w:pPr>
        <w:spacing w:line="240" w:lineRule="auto"/>
        <w:rPr>
          <w:szCs w:val="22"/>
          <w:lang w:val="nb-NO"/>
        </w:rPr>
      </w:pPr>
    </w:p>
    <w:p w14:paraId="34BD7B69" w14:textId="77777777" w:rsidR="00CA74E6" w:rsidRPr="004260E4" w:rsidRDefault="00E672AB" w:rsidP="004F0889">
      <w:pPr>
        <w:keepNext/>
        <w:spacing w:line="240" w:lineRule="auto"/>
        <w:rPr>
          <w:noProof/>
          <w:szCs w:val="22"/>
          <w:u w:val="single"/>
          <w:lang w:val="nb-NO"/>
        </w:rPr>
      </w:pPr>
      <w:r w:rsidRPr="004260E4">
        <w:rPr>
          <w:noProof/>
          <w:szCs w:val="22"/>
          <w:u w:val="single"/>
          <w:lang w:val="nb-NO"/>
        </w:rPr>
        <w:lastRenderedPageBreak/>
        <w:t>Hoste</w:t>
      </w:r>
    </w:p>
    <w:p w14:paraId="64344AAD" w14:textId="77777777" w:rsidR="0055214E" w:rsidRPr="004260E4" w:rsidRDefault="0055214E" w:rsidP="004F0889">
      <w:pPr>
        <w:keepNext/>
        <w:spacing w:line="240" w:lineRule="auto"/>
        <w:rPr>
          <w:noProof/>
          <w:szCs w:val="22"/>
          <w:u w:val="single"/>
          <w:lang w:val="nb-NO"/>
        </w:rPr>
      </w:pPr>
    </w:p>
    <w:p w14:paraId="4521BF64" w14:textId="77777777" w:rsidR="00CA74E6" w:rsidRPr="004260E4" w:rsidRDefault="00424740" w:rsidP="00333148">
      <w:pPr>
        <w:spacing w:line="240" w:lineRule="auto"/>
        <w:rPr>
          <w:szCs w:val="22"/>
          <w:lang w:val="nb-NO"/>
        </w:rPr>
      </w:pPr>
      <w:r w:rsidRPr="004260E4">
        <w:rPr>
          <w:szCs w:val="22"/>
          <w:lang w:val="nb-NO"/>
        </w:rPr>
        <w:t xml:space="preserve">Hoste ble rapportert ved bruk av </w:t>
      </w:r>
      <w:r w:rsidR="00CA74E6" w:rsidRPr="004260E4">
        <w:rPr>
          <w:szCs w:val="22"/>
          <w:lang w:val="nb-NO"/>
        </w:rPr>
        <w:t xml:space="preserve">TOBI Podhaler </w:t>
      </w:r>
      <w:r w:rsidR="00D2703D" w:rsidRPr="004260E4">
        <w:rPr>
          <w:szCs w:val="22"/>
          <w:lang w:val="nb-NO"/>
        </w:rPr>
        <w:t>i kliniske studier</w:t>
      </w:r>
      <w:r w:rsidR="00CA74E6" w:rsidRPr="004260E4">
        <w:rPr>
          <w:noProof/>
          <w:szCs w:val="22"/>
          <w:lang w:val="nb-NO"/>
        </w:rPr>
        <w:t xml:space="preserve">. </w:t>
      </w:r>
      <w:r w:rsidR="00C768EA" w:rsidRPr="004260E4">
        <w:rPr>
          <w:noProof/>
          <w:szCs w:val="22"/>
          <w:lang w:val="nb-NO"/>
        </w:rPr>
        <w:t xml:space="preserve">Basert på data fra </w:t>
      </w:r>
      <w:r w:rsidR="00033803" w:rsidRPr="004260E4">
        <w:rPr>
          <w:noProof/>
          <w:szCs w:val="22"/>
          <w:lang w:val="nb-NO"/>
        </w:rPr>
        <w:t>kliniske</w:t>
      </w:r>
      <w:r w:rsidR="00C768EA" w:rsidRPr="004260E4">
        <w:rPr>
          <w:noProof/>
          <w:szCs w:val="22"/>
          <w:lang w:val="nb-NO"/>
        </w:rPr>
        <w:t xml:space="preserve"> studier, ble </w:t>
      </w:r>
      <w:r w:rsidR="00C62FE8" w:rsidRPr="004260E4">
        <w:rPr>
          <w:noProof/>
          <w:szCs w:val="22"/>
          <w:lang w:val="nb-NO"/>
        </w:rPr>
        <w:t xml:space="preserve">hoste rapportert hyppigere for </w:t>
      </w:r>
      <w:r w:rsidR="00C768EA" w:rsidRPr="004260E4">
        <w:rPr>
          <w:noProof/>
          <w:szCs w:val="22"/>
          <w:lang w:val="nb-NO"/>
        </w:rPr>
        <w:t>inhalasjonspulv</w:t>
      </w:r>
      <w:r w:rsidR="00C62FE8" w:rsidRPr="004260E4">
        <w:rPr>
          <w:noProof/>
          <w:szCs w:val="22"/>
          <w:lang w:val="nb-NO"/>
        </w:rPr>
        <w:t xml:space="preserve">eret TOBI Podhaler </w:t>
      </w:r>
      <w:r w:rsidR="003A1D3C" w:rsidRPr="004260E4">
        <w:rPr>
          <w:noProof/>
          <w:szCs w:val="22"/>
          <w:lang w:val="nb-NO"/>
        </w:rPr>
        <w:t>enn for tobramycin</w:t>
      </w:r>
      <w:r w:rsidR="00C768EA" w:rsidRPr="004260E4">
        <w:rPr>
          <w:szCs w:val="22"/>
          <w:lang w:val="nb-NO"/>
        </w:rPr>
        <w:t xml:space="preserve"> </w:t>
      </w:r>
      <w:r w:rsidR="003A1D3C" w:rsidRPr="004260E4">
        <w:rPr>
          <w:szCs w:val="22"/>
          <w:lang w:val="nb-NO"/>
        </w:rPr>
        <w:t>inhalasjons</w:t>
      </w:r>
      <w:r w:rsidR="00C768EA" w:rsidRPr="004260E4">
        <w:rPr>
          <w:szCs w:val="22"/>
          <w:lang w:val="nb-NO"/>
        </w:rPr>
        <w:t>væske til nebulisator</w:t>
      </w:r>
      <w:r w:rsidR="00033803" w:rsidRPr="004260E4">
        <w:rPr>
          <w:szCs w:val="22"/>
          <w:lang w:val="nb-NO"/>
        </w:rPr>
        <w:t xml:space="preserve"> (TOBI)</w:t>
      </w:r>
      <w:r w:rsidR="00C768EA" w:rsidRPr="004260E4">
        <w:rPr>
          <w:szCs w:val="22"/>
          <w:lang w:val="nb-NO"/>
        </w:rPr>
        <w:t>.</w:t>
      </w:r>
      <w:r w:rsidR="00C768EA" w:rsidRPr="004260E4">
        <w:rPr>
          <w:noProof/>
          <w:szCs w:val="22"/>
          <w:lang w:val="nb-NO"/>
        </w:rPr>
        <w:t xml:space="preserve"> </w:t>
      </w:r>
      <w:r w:rsidRPr="004260E4">
        <w:rPr>
          <w:noProof/>
          <w:szCs w:val="22"/>
          <w:lang w:val="nb-NO"/>
        </w:rPr>
        <w:t xml:space="preserve">Hosten var ikke relatert til bronkospasme. Barn under </w:t>
      </w:r>
      <w:r w:rsidR="00CA74E6" w:rsidRPr="004260E4">
        <w:rPr>
          <w:szCs w:val="22"/>
          <w:lang w:val="nb-NO"/>
        </w:rPr>
        <w:t>13 </w:t>
      </w:r>
      <w:r w:rsidR="00171171" w:rsidRPr="004260E4">
        <w:rPr>
          <w:szCs w:val="22"/>
          <w:lang w:val="nb-NO"/>
        </w:rPr>
        <w:t xml:space="preserve">år kan være mer utsatt for å få hoste </w:t>
      </w:r>
      <w:r w:rsidR="00B02D80" w:rsidRPr="004260E4">
        <w:rPr>
          <w:szCs w:val="22"/>
          <w:lang w:val="nb-NO"/>
        </w:rPr>
        <w:t xml:space="preserve">ved bruk av TOBI Podhaler, </w:t>
      </w:r>
      <w:r w:rsidR="00171171" w:rsidRPr="004260E4">
        <w:rPr>
          <w:szCs w:val="22"/>
          <w:lang w:val="nb-NO"/>
        </w:rPr>
        <w:t>sammenlignet med eldre personer</w:t>
      </w:r>
      <w:r w:rsidR="00CA74E6" w:rsidRPr="004260E4">
        <w:rPr>
          <w:szCs w:val="22"/>
          <w:lang w:val="nb-NO"/>
        </w:rPr>
        <w:t>.</w:t>
      </w:r>
    </w:p>
    <w:p w14:paraId="3AB8326D" w14:textId="77777777" w:rsidR="00AE43F4" w:rsidRPr="004260E4" w:rsidRDefault="00AE43F4" w:rsidP="00333148">
      <w:pPr>
        <w:spacing w:line="240" w:lineRule="auto"/>
        <w:rPr>
          <w:noProof/>
          <w:szCs w:val="22"/>
          <w:lang w:val="nb-NO"/>
        </w:rPr>
      </w:pPr>
    </w:p>
    <w:p w14:paraId="477343EF" w14:textId="77777777" w:rsidR="00CA74E6" w:rsidRPr="004260E4" w:rsidRDefault="00171171" w:rsidP="00333148">
      <w:pPr>
        <w:tabs>
          <w:tab w:val="clear" w:pos="567"/>
        </w:tabs>
        <w:spacing w:line="240" w:lineRule="auto"/>
        <w:rPr>
          <w:noProof/>
          <w:szCs w:val="22"/>
          <w:lang w:val="nb-NO"/>
        </w:rPr>
      </w:pPr>
      <w:r w:rsidRPr="004260E4">
        <w:rPr>
          <w:noProof/>
          <w:szCs w:val="22"/>
          <w:lang w:val="nb-NO"/>
        </w:rPr>
        <w:t>Dersom det er tegn til varig behandlingsutløst hoste ved bruk av TOBI Podhaler</w:t>
      </w:r>
      <w:r w:rsidR="00A01731" w:rsidRPr="004260E4">
        <w:rPr>
          <w:noProof/>
          <w:szCs w:val="22"/>
          <w:lang w:val="nb-NO"/>
        </w:rPr>
        <w:t>,</w:t>
      </w:r>
      <w:r w:rsidRPr="004260E4">
        <w:rPr>
          <w:noProof/>
          <w:szCs w:val="22"/>
          <w:lang w:val="nb-NO"/>
        </w:rPr>
        <w:t xml:space="preserve"> bør legen vurdere om tobramycin inhalasjonsvæske til nebulisator kan være et alternativ.</w:t>
      </w:r>
      <w:r w:rsidR="00CA74E6" w:rsidRPr="004260E4">
        <w:rPr>
          <w:noProof/>
          <w:szCs w:val="22"/>
          <w:lang w:val="nb-NO"/>
        </w:rPr>
        <w:t xml:space="preserve"> </w:t>
      </w:r>
      <w:r w:rsidRPr="004260E4">
        <w:rPr>
          <w:noProof/>
          <w:szCs w:val="22"/>
          <w:lang w:val="nb-NO"/>
        </w:rPr>
        <w:t>Dersom hosten vedvarer</w:t>
      </w:r>
      <w:r w:rsidR="00B02D80" w:rsidRPr="004260E4">
        <w:rPr>
          <w:noProof/>
          <w:szCs w:val="22"/>
          <w:lang w:val="nb-NO"/>
        </w:rPr>
        <w:t>,</w:t>
      </w:r>
      <w:r w:rsidRPr="004260E4">
        <w:rPr>
          <w:noProof/>
          <w:szCs w:val="22"/>
          <w:lang w:val="nb-NO"/>
        </w:rPr>
        <w:t xml:space="preserve"> </w:t>
      </w:r>
      <w:r w:rsidR="00C55C03" w:rsidRPr="004260E4">
        <w:rPr>
          <w:noProof/>
          <w:szCs w:val="22"/>
          <w:lang w:val="nb-NO"/>
        </w:rPr>
        <w:t>bør andre antibiotika vurderes.</w:t>
      </w:r>
    </w:p>
    <w:p w14:paraId="2C01F47A" w14:textId="77777777" w:rsidR="00CA74E6" w:rsidRPr="004260E4" w:rsidRDefault="00CA74E6" w:rsidP="00333148">
      <w:pPr>
        <w:tabs>
          <w:tab w:val="clear" w:pos="567"/>
        </w:tabs>
        <w:spacing w:line="240" w:lineRule="auto"/>
        <w:rPr>
          <w:noProof/>
          <w:szCs w:val="22"/>
          <w:lang w:val="nb-NO"/>
        </w:rPr>
      </w:pPr>
    </w:p>
    <w:p w14:paraId="620CBF30" w14:textId="77777777" w:rsidR="00CA74E6" w:rsidRPr="004260E4" w:rsidRDefault="00C768EA" w:rsidP="00333148">
      <w:pPr>
        <w:keepNext/>
        <w:spacing w:line="240" w:lineRule="auto"/>
        <w:rPr>
          <w:noProof/>
          <w:szCs w:val="22"/>
          <w:u w:val="single"/>
          <w:lang w:val="nb-NO"/>
        </w:rPr>
      </w:pPr>
      <w:r w:rsidRPr="004260E4">
        <w:rPr>
          <w:noProof/>
          <w:szCs w:val="22"/>
          <w:u w:val="single"/>
          <w:lang w:val="nb-NO"/>
        </w:rPr>
        <w:t>Hemoptyse</w:t>
      </w:r>
    </w:p>
    <w:p w14:paraId="1E0F9099" w14:textId="77777777" w:rsidR="0055214E" w:rsidRPr="004260E4" w:rsidRDefault="0055214E" w:rsidP="00333148">
      <w:pPr>
        <w:keepNext/>
        <w:spacing w:line="240" w:lineRule="auto"/>
        <w:rPr>
          <w:noProof/>
          <w:szCs w:val="22"/>
          <w:u w:val="single"/>
          <w:lang w:val="nb-NO"/>
        </w:rPr>
      </w:pPr>
    </w:p>
    <w:p w14:paraId="562AF03C" w14:textId="77777777" w:rsidR="00171171" w:rsidRPr="004260E4" w:rsidRDefault="005059E8" w:rsidP="00333148">
      <w:pPr>
        <w:tabs>
          <w:tab w:val="left" w:pos="2268"/>
        </w:tabs>
        <w:spacing w:line="240" w:lineRule="auto"/>
        <w:rPr>
          <w:szCs w:val="22"/>
          <w:lang w:val="nb-NO"/>
        </w:rPr>
      </w:pPr>
      <w:r w:rsidRPr="004260E4">
        <w:rPr>
          <w:noProof/>
          <w:szCs w:val="22"/>
          <w:lang w:val="nb-NO"/>
        </w:rPr>
        <w:t xml:space="preserve">Hemoptyse er en </w:t>
      </w:r>
      <w:r w:rsidR="0055119C" w:rsidRPr="004260E4">
        <w:rPr>
          <w:noProof/>
          <w:szCs w:val="22"/>
          <w:lang w:val="nb-NO"/>
        </w:rPr>
        <w:t xml:space="preserve">komplikasjon ved </w:t>
      </w:r>
      <w:r w:rsidR="00AB3AA5" w:rsidRPr="004260E4">
        <w:rPr>
          <w:noProof/>
          <w:szCs w:val="22"/>
          <w:lang w:val="nb-NO"/>
        </w:rPr>
        <w:t>cystisk fibrose</w:t>
      </w:r>
      <w:r w:rsidRPr="004260E4">
        <w:rPr>
          <w:noProof/>
          <w:szCs w:val="22"/>
          <w:lang w:val="nb-NO"/>
        </w:rPr>
        <w:t xml:space="preserve"> </w:t>
      </w:r>
      <w:r w:rsidR="00AB3AA5" w:rsidRPr="004260E4">
        <w:rPr>
          <w:noProof/>
          <w:szCs w:val="22"/>
          <w:lang w:val="nb-NO"/>
        </w:rPr>
        <w:t xml:space="preserve">og forekommer hyppigst hos voksne. </w:t>
      </w:r>
      <w:r w:rsidR="00CA74E6" w:rsidRPr="004260E4">
        <w:rPr>
          <w:noProof/>
          <w:szCs w:val="22"/>
          <w:lang w:val="nb-NO"/>
        </w:rPr>
        <w:t>Pa</w:t>
      </w:r>
      <w:r w:rsidR="00171171" w:rsidRPr="004260E4">
        <w:rPr>
          <w:noProof/>
          <w:szCs w:val="22"/>
          <w:lang w:val="nb-NO"/>
        </w:rPr>
        <w:t>s</w:t>
      </w:r>
      <w:r w:rsidR="00CA74E6" w:rsidRPr="004260E4">
        <w:rPr>
          <w:noProof/>
          <w:szCs w:val="22"/>
          <w:lang w:val="nb-NO"/>
        </w:rPr>
        <w:t>ient</w:t>
      </w:r>
      <w:r w:rsidR="00171171" w:rsidRPr="004260E4">
        <w:rPr>
          <w:noProof/>
          <w:szCs w:val="22"/>
          <w:lang w:val="nb-NO"/>
        </w:rPr>
        <w:t xml:space="preserve">er med </w:t>
      </w:r>
      <w:r w:rsidR="00CA74E6" w:rsidRPr="004260E4">
        <w:rPr>
          <w:noProof/>
          <w:szCs w:val="22"/>
          <w:lang w:val="nb-NO"/>
        </w:rPr>
        <w:t>hemoptys</w:t>
      </w:r>
      <w:r w:rsidR="00171171" w:rsidRPr="004260E4">
        <w:rPr>
          <w:noProof/>
          <w:szCs w:val="22"/>
          <w:lang w:val="nb-NO"/>
        </w:rPr>
        <w:t>e</w:t>
      </w:r>
      <w:r w:rsidR="00CA74E6" w:rsidRPr="004260E4">
        <w:rPr>
          <w:noProof/>
          <w:szCs w:val="22"/>
          <w:lang w:val="nb-NO"/>
        </w:rPr>
        <w:t xml:space="preserve"> (&gt;60 ml) </w:t>
      </w:r>
      <w:r w:rsidR="00171171" w:rsidRPr="004260E4">
        <w:rPr>
          <w:noProof/>
          <w:szCs w:val="22"/>
          <w:lang w:val="nb-NO"/>
        </w:rPr>
        <w:t xml:space="preserve">ble ekskludert fra de kliniske studiene. Det finnes derfor ingen data på bruk av </w:t>
      </w:r>
      <w:r w:rsidR="00CA74E6" w:rsidRPr="004260E4">
        <w:rPr>
          <w:szCs w:val="22"/>
          <w:lang w:val="nb-NO"/>
        </w:rPr>
        <w:t xml:space="preserve">TOBI Podhaler </w:t>
      </w:r>
      <w:r w:rsidR="00171171" w:rsidRPr="004260E4">
        <w:rPr>
          <w:szCs w:val="22"/>
          <w:lang w:val="nb-NO"/>
        </w:rPr>
        <w:t>hos disse pasientene</w:t>
      </w:r>
      <w:r w:rsidR="00CA74E6" w:rsidRPr="004260E4">
        <w:rPr>
          <w:noProof/>
          <w:szCs w:val="22"/>
          <w:lang w:val="nb-NO"/>
        </w:rPr>
        <w:t xml:space="preserve">. </w:t>
      </w:r>
      <w:r w:rsidR="00AB3AA5" w:rsidRPr="004260E4">
        <w:rPr>
          <w:noProof/>
          <w:szCs w:val="22"/>
          <w:lang w:val="nb-NO"/>
        </w:rPr>
        <w:t>Dette bør tas i betraktning før TOBI Podhaler forskrives, med tanke på at inha</w:t>
      </w:r>
      <w:r w:rsidR="0093588D" w:rsidRPr="004260E4">
        <w:rPr>
          <w:noProof/>
          <w:szCs w:val="22"/>
          <w:lang w:val="nb-NO"/>
        </w:rPr>
        <w:t>lasjonspulveret TOBI Podhaler ble</w:t>
      </w:r>
      <w:r w:rsidR="00AB3AA5" w:rsidRPr="004260E4">
        <w:rPr>
          <w:noProof/>
          <w:szCs w:val="22"/>
          <w:lang w:val="nb-NO"/>
        </w:rPr>
        <w:t xml:space="preserve"> forbundet med hyppigere forekomst av hoste (se over). </w:t>
      </w:r>
      <w:r w:rsidR="00171171" w:rsidRPr="004260E4">
        <w:rPr>
          <w:szCs w:val="22"/>
          <w:lang w:val="nb-NO"/>
        </w:rPr>
        <w:t>Bruk av TOBI</w:t>
      </w:r>
      <w:r w:rsidR="00C768EA" w:rsidRPr="004260E4">
        <w:rPr>
          <w:szCs w:val="22"/>
          <w:lang w:val="nb-NO"/>
        </w:rPr>
        <w:t xml:space="preserve"> Podhaler </w:t>
      </w:r>
      <w:r w:rsidR="00171171" w:rsidRPr="004260E4">
        <w:rPr>
          <w:szCs w:val="22"/>
          <w:lang w:val="nb-NO"/>
        </w:rPr>
        <w:t xml:space="preserve">hos pasienter med klinisk signifikant hemoptyse bør kun </w:t>
      </w:r>
      <w:r w:rsidR="009A4B01" w:rsidRPr="004260E4">
        <w:rPr>
          <w:szCs w:val="22"/>
          <w:lang w:val="nb-NO"/>
        </w:rPr>
        <w:t>igangsettes eller kontinueres</w:t>
      </w:r>
      <w:r w:rsidR="00171171" w:rsidRPr="004260E4">
        <w:rPr>
          <w:szCs w:val="22"/>
          <w:lang w:val="nb-NO"/>
        </w:rPr>
        <w:t xml:space="preserve"> hvis fordelene ved behandlingen oppveier risikoen for fremkalling av ytterligere blødning.</w:t>
      </w:r>
    </w:p>
    <w:p w14:paraId="484EFF8B" w14:textId="77777777" w:rsidR="005114CE" w:rsidRPr="004260E4" w:rsidRDefault="005114CE" w:rsidP="00333148">
      <w:pPr>
        <w:spacing w:line="240" w:lineRule="auto"/>
        <w:rPr>
          <w:szCs w:val="22"/>
          <w:lang w:val="nb-NO"/>
        </w:rPr>
      </w:pPr>
    </w:p>
    <w:p w14:paraId="19AE57DB" w14:textId="77777777" w:rsidR="00E42161" w:rsidRPr="004260E4" w:rsidRDefault="00E42161" w:rsidP="00333148">
      <w:pPr>
        <w:keepNext/>
        <w:spacing w:line="240" w:lineRule="auto"/>
        <w:rPr>
          <w:szCs w:val="22"/>
          <w:u w:val="single"/>
          <w:lang w:val="nb-NO"/>
        </w:rPr>
      </w:pPr>
      <w:r w:rsidRPr="004260E4">
        <w:rPr>
          <w:szCs w:val="22"/>
          <w:u w:val="single"/>
          <w:lang w:val="nb-NO"/>
        </w:rPr>
        <w:t>Andre forholdsregler</w:t>
      </w:r>
    </w:p>
    <w:p w14:paraId="506D36A9" w14:textId="77777777" w:rsidR="0055214E" w:rsidRPr="004260E4" w:rsidRDefault="0055214E" w:rsidP="00333148">
      <w:pPr>
        <w:keepNext/>
        <w:spacing w:line="240" w:lineRule="auto"/>
        <w:rPr>
          <w:szCs w:val="22"/>
          <w:u w:val="single"/>
          <w:lang w:val="nb-NO"/>
        </w:rPr>
      </w:pPr>
    </w:p>
    <w:p w14:paraId="08D6E3E3" w14:textId="77777777" w:rsidR="00CA74E6" w:rsidRPr="004260E4" w:rsidRDefault="00CA74E6" w:rsidP="00333148">
      <w:pPr>
        <w:spacing w:line="240" w:lineRule="auto"/>
        <w:rPr>
          <w:noProof/>
          <w:szCs w:val="22"/>
          <w:lang w:val="nb-NO"/>
        </w:rPr>
      </w:pPr>
      <w:r w:rsidRPr="004260E4">
        <w:rPr>
          <w:noProof/>
          <w:szCs w:val="22"/>
          <w:lang w:val="nb-NO"/>
        </w:rPr>
        <w:t>Pa</w:t>
      </w:r>
      <w:r w:rsidR="000E1C89" w:rsidRPr="004260E4">
        <w:rPr>
          <w:noProof/>
          <w:szCs w:val="22"/>
          <w:lang w:val="nb-NO"/>
        </w:rPr>
        <w:t xml:space="preserve">sienter som samtidig får behandling med parenterale aminoglykosider </w:t>
      </w:r>
      <w:r w:rsidRPr="004260E4">
        <w:rPr>
          <w:noProof/>
          <w:szCs w:val="22"/>
          <w:lang w:val="nb-NO"/>
        </w:rPr>
        <w:t>(</w:t>
      </w:r>
      <w:r w:rsidR="000E1C89" w:rsidRPr="004260E4">
        <w:rPr>
          <w:noProof/>
          <w:szCs w:val="22"/>
          <w:lang w:val="nb-NO"/>
        </w:rPr>
        <w:t>eller enhver annen behandling som påvirker renal utskillelse, slik som diuretika)</w:t>
      </w:r>
      <w:r w:rsidRPr="004260E4">
        <w:rPr>
          <w:noProof/>
          <w:szCs w:val="22"/>
          <w:lang w:val="nb-NO"/>
        </w:rPr>
        <w:t xml:space="preserve"> </w:t>
      </w:r>
      <w:r w:rsidR="000E1C89" w:rsidRPr="004260E4">
        <w:rPr>
          <w:noProof/>
          <w:szCs w:val="22"/>
          <w:lang w:val="nb-NO"/>
        </w:rPr>
        <w:t xml:space="preserve">bør monitoreres klinisk hensiktsmessig, </w:t>
      </w:r>
      <w:r w:rsidR="00B00DC3" w:rsidRPr="004260E4">
        <w:rPr>
          <w:noProof/>
          <w:szCs w:val="22"/>
          <w:lang w:val="nb-NO"/>
        </w:rPr>
        <w:t>tatt i betraktning</w:t>
      </w:r>
      <w:r w:rsidR="000E1C89" w:rsidRPr="004260E4">
        <w:rPr>
          <w:noProof/>
          <w:szCs w:val="22"/>
          <w:lang w:val="nb-NO"/>
        </w:rPr>
        <w:t xml:space="preserve"> risikoen for kumulativ toksisitet</w:t>
      </w:r>
      <w:r w:rsidRPr="004260E4">
        <w:rPr>
          <w:noProof/>
          <w:szCs w:val="22"/>
          <w:lang w:val="nb-NO"/>
        </w:rPr>
        <w:t xml:space="preserve">. </w:t>
      </w:r>
      <w:r w:rsidR="000E1C89" w:rsidRPr="004260E4">
        <w:rPr>
          <w:noProof/>
          <w:szCs w:val="22"/>
          <w:lang w:val="nb-NO"/>
        </w:rPr>
        <w:t>Dette omfatter kontroll av serumkonsentrasjone</w:t>
      </w:r>
      <w:r w:rsidR="008C6529" w:rsidRPr="004260E4">
        <w:rPr>
          <w:noProof/>
          <w:szCs w:val="22"/>
          <w:lang w:val="nb-NO"/>
        </w:rPr>
        <w:t>n</w:t>
      </w:r>
      <w:r w:rsidR="000E1C89" w:rsidRPr="004260E4">
        <w:rPr>
          <w:noProof/>
          <w:szCs w:val="22"/>
          <w:lang w:val="nb-NO"/>
        </w:rPr>
        <w:t xml:space="preserve"> av </w:t>
      </w:r>
      <w:r w:rsidRPr="004260E4">
        <w:rPr>
          <w:noProof/>
          <w:szCs w:val="22"/>
          <w:lang w:val="nb-NO"/>
        </w:rPr>
        <w:t xml:space="preserve">tobramycin. </w:t>
      </w:r>
      <w:r w:rsidR="000E1C89" w:rsidRPr="004260E4">
        <w:rPr>
          <w:szCs w:val="22"/>
          <w:lang w:val="nb-NO"/>
        </w:rPr>
        <w:t>Hos pasienter med en predisponert risiko på grunn av tidligere langvarig systemisk behandling med aminoglykosider, kan det være nødvendig å vurdere undersøkelse av nyrefunksjon og en audiologisk undersøkelse før behandling med TOBI</w:t>
      </w:r>
      <w:r w:rsidR="000E1C89" w:rsidRPr="004260E4">
        <w:rPr>
          <w:szCs w:val="22"/>
          <w:vertAlign w:val="superscript"/>
          <w:lang w:val="nb-NO"/>
        </w:rPr>
        <w:t xml:space="preserve"> </w:t>
      </w:r>
      <w:r w:rsidR="000E1C89" w:rsidRPr="004260E4">
        <w:rPr>
          <w:szCs w:val="22"/>
          <w:lang w:val="nb-NO"/>
        </w:rPr>
        <w:t>Podhaler igangsettes</w:t>
      </w:r>
      <w:r w:rsidRPr="004260E4">
        <w:rPr>
          <w:noProof/>
          <w:szCs w:val="22"/>
          <w:lang w:val="nb-NO"/>
        </w:rPr>
        <w:t>.</w:t>
      </w:r>
    </w:p>
    <w:p w14:paraId="36F143EC" w14:textId="77777777" w:rsidR="00CA74E6" w:rsidRPr="004260E4" w:rsidRDefault="00CA74E6" w:rsidP="00333148">
      <w:pPr>
        <w:spacing w:line="240" w:lineRule="auto"/>
        <w:rPr>
          <w:noProof/>
          <w:szCs w:val="22"/>
          <w:lang w:val="nb-NO"/>
        </w:rPr>
      </w:pPr>
    </w:p>
    <w:p w14:paraId="60C78102" w14:textId="77777777" w:rsidR="00CA74E6" w:rsidRPr="004260E4" w:rsidRDefault="00CA74E6" w:rsidP="00333148">
      <w:pPr>
        <w:tabs>
          <w:tab w:val="clear" w:pos="567"/>
        </w:tabs>
        <w:spacing w:line="240" w:lineRule="auto"/>
        <w:rPr>
          <w:szCs w:val="22"/>
          <w:lang w:val="nb-NO"/>
        </w:rPr>
      </w:pPr>
      <w:r w:rsidRPr="004260E4">
        <w:rPr>
          <w:szCs w:val="22"/>
          <w:lang w:val="nb-NO"/>
        </w:rPr>
        <w:t xml:space="preserve">Se </w:t>
      </w:r>
      <w:r w:rsidR="000E1C89" w:rsidRPr="004260E4">
        <w:rPr>
          <w:szCs w:val="22"/>
          <w:lang w:val="nb-NO"/>
        </w:rPr>
        <w:t>også</w:t>
      </w:r>
      <w:r w:rsidRPr="004260E4">
        <w:rPr>
          <w:szCs w:val="22"/>
          <w:lang w:val="nb-NO"/>
        </w:rPr>
        <w:t xml:space="preserve"> “Monitor</w:t>
      </w:r>
      <w:r w:rsidR="000E1C89" w:rsidRPr="004260E4">
        <w:rPr>
          <w:szCs w:val="22"/>
          <w:lang w:val="nb-NO"/>
        </w:rPr>
        <w:t xml:space="preserve">ering av </w:t>
      </w:r>
      <w:r w:rsidR="00D21ACD" w:rsidRPr="004260E4">
        <w:rPr>
          <w:szCs w:val="22"/>
          <w:lang w:val="nb-NO"/>
        </w:rPr>
        <w:t>tobramycinkonsentrasjoner</w:t>
      </w:r>
      <w:r w:rsidR="000E1C89" w:rsidRPr="004260E4">
        <w:rPr>
          <w:szCs w:val="22"/>
          <w:lang w:val="nb-NO"/>
        </w:rPr>
        <w:t xml:space="preserve"> i serum</w:t>
      </w:r>
      <w:r w:rsidRPr="004260E4">
        <w:rPr>
          <w:szCs w:val="22"/>
          <w:lang w:val="nb-NO"/>
        </w:rPr>
        <w:t xml:space="preserve">” </w:t>
      </w:r>
      <w:r w:rsidR="000E1C89" w:rsidRPr="004260E4">
        <w:rPr>
          <w:szCs w:val="22"/>
          <w:lang w:val="nb-NO"/>
        </w:rPr>
        <w:t>ovenfor</w:t>
      </w:r>
      <w:r w:rsidRPr="004260E4">
        <w:rPr>
          <w:szCs w:val="22"/>
          <w:lang w:val="nb-NO"/>
        </w:rPr>
        <w:t>.</w:t>
      </w:r>
    </w:p>
    <w:p w14:paraId="60AD267B" w14:textId="77777777" w:rsidR="00CA74E6" w:rsidRPr="004260E4" w:rsidRDefault="00CA74E6" w:rsidP="00333148">
      <w:pPr>
        <w:tabs>
          <w:tab w:val="clear" w:pos="567"/>
        </w:tabs>
        <w:spacing w:line="240" w:lineRule="auto"/>
        <w:rPr>
          <w:noProof/>
          <w:szCs w:val="22"/>
          <w:lang w:val="nb-NO"/>
        </w:rPr>
      </w:pPr>
    </w:p>
    <w:p w14:paraId="6DAA2714" w14:textId="77777777" w:rsidR="00CA74E6" w:rsidRPr="004260E4" w:rsidRDefault="00381130" w:rsidP="00333148">
      <w:pPr>
        <w:spacing w:line="240" w:lineRule="auto"/>
        <w:rPr>
          <w:noProof/>
          <w:szCs w:val="22"/>
          <w:lang w:val="nb-NO"/>
        </w:rPr>
      </w:pPr>
      <w:r w:rsidRPr="004260E4">
        <w:rPr>
          <w:szCs w:val="22"/>
          <w:lang w:val="nb-NO"/>
        </w:rPr>
        <w:t xml:space="preserve">Det bør utvises forsiktighet når </w:t>
      </w:r>
      <w:r w:rsidR="00CA74E6" w:rsidRPr="004260E4">
        <w:rPr>
          <w:szCs w:val="22"/>
          <w:lang w:val="nb-NO"/>
        </w:rPr>
        <w:t>TOBI Podhaler</w:t>
      </w:r>
      <w:r w:rsidR="00CA74E6" w:rsidRPr="004260E4" w:rsidDel="0023001D">
        <w:rPr>
          <w:szCs w:val="22"/>
          <w:lang w:val="nb-NO"/>
        </w:rPr>
        <w:t xml:space="preserve"> </w:t>
      </w:r>
      <w:r w:rsidRPr="004260E4">
        <w:rPr>
          <w:szCs w:val="22"/>
          <w:lang w:val="nb-NO"/>
        </w:rPr>
        <w:t xml:space="preserve">forskrives til pasienter med kjent eller </w:t>
      </w:r>
      <w:r w:rsidR="00D21ACD" w:rsidRPr="004260E4">
        <w:rPr>
          <w:szCs w:val="22"/>
          <w:lang w:val="nb-NO"/>
        </w:rPr>
        <w:t>mistenkt</w:t>
      </w:r>
      <w:r w:rsidRPr="004260E4">
        <w:rPr>
          <w:szCs w:val="22"/>
          <w:lang w:val="nb-NO"/>
        </w:rPr>
        <w:t xml:space="preserve"> nevromuskulær sykdom som </w:t>
      </w:r>
      <w:r w:rsidR="00CA74E6" w:rsidRPr="004260E4">
        <w:rPr>
          <w:szCs w:val="22"/>
          <w:lang w:val="nb-NO"/>
        </w:rPr>
        <w:t xml:space="preserve">myastenia gravis </w:t>
      </w:r>
      <w:r w:rsidRPr="004260E4">
        <w:rPr>
          <w:szCs w:val="22"/>
          <w:lang w:val="nb-NO"/>
        </w:rPr>
        <w:t>eller</w:t>
      </w:r>
      <w:r w:rsidR="00CA74E6" w:rsidRPr="004260E4">
        <w:rPr>
          <w:szCs w:val="22"/>
          <w:lang w:val="nb-NO"/>
        </w:rPr>
        <w:t xml:space="preserve"> Parkinsons </w:t>
      </w:r>
      <w:r w:rsidRPr="004260E4">
        <w:rPr>
          <w:szCs w:val="22"/>
          <w:lang w:val="nb-NO"/>
        </w:rPr>
        <w:t>sykdom</w:t>
      </w:r>
      <w:r w:rsidR="00CA74E6" w:rsidRPr="004260E4">
        <w:rPr>
          <w:szCs w:val="22"/>
          <w:lang w:val="nb-NO"/>
        </w:rPr>
        <w:t>. Aminogly</w:t>
      </w:r>
      <w:r w:rsidRPr="004260E4">
        <w:rPr>
          <w:szCs w:val="22"/>
          <w:lang w:val="nb-NO"/>
        </w:rPr>
        <w:t xml:space="preserve">kosider kan forverre muskelsvakhet på grunn av en potensiell kurarelignende effekt på </w:t>
      </w:r>
      <w:r w:rsidR="00D21ACD" w:rsidRPr="004260E4">
        <w:rPr>
          <w:szCs w:val="22"/>
          <w:lang w:val="nb-NO"/>
        </w:rPr>
        <w:t>nevromuskulær</w:t>
      </w:r>
      <w:r w:rsidRPr="004260E4">
        <w:rPr>
          <w:szCs w:val="22"/>
          <w:lang w:val="nb-NO"/>
        </w:rPr>
        <w:t xml:space="preserve"> funksjon</w:t>
      </w:r>
      <w:r w:rsidR="00CA74E6" w:rsidRPr="004260E4">
        <w:rPr>
          <w:szCs w:val="22"/>
          <w:lang w:val="nb-NO"/>
        </w:rPr>
        <w:t>.</w:t>
      </w:r>
    </w:p>
    <w:p w14:paraId="33AA27C6" w14:textId="77777777" w:rsidR="00CA74E6" w:rsidRPr="004260E4" w:rsidRDefault="00CA74E6" w:rsidP="00333148">
      <w:pPr>
        <w:spacing w:line="240" w:lineRule="auto"/>
        <w:rPr>
          <w:noProof/>
          <w:szCs w:val="22"/>
          <w:lang w:val="nb-NO"/>
        </w:rPr>
      </w:pPr>
    </w:p>
    <w:p w14:paraId="21C49400" w14:textId="77777777" w:rsidR="00745174" w:rsidRPr="004260E4" w:rsidRDefault="00906FC8" w:rsidP="00333148">
      <w:pPr>
        <w:spacing w:line="240" w:lineRule="auto"/>
        <w:rPr>
          <w:noProof/>
          <w:szCs w:val="22"/>
          <w:lang w:val="nb-NO"/>
        </w:rPr>
      </w:pPr>
      <w:r w:rsidRPr="004260E4">
        <w:rPr>
          <w:noProof/>
          <w:szCs w:val="22"/>
          <w:lang w:val="nb-NO"/>
        </w:rPr>
        <w:t xml:space="preserve">Utvikling av antibiotikaresistent </w:t>
      </w:r>
      <w:r w:rsidRPr="004260E4">
        <w:rPr>
          <w:i/>
          <w:szCs w:val="22"/>
          <w:lang w:val="nb-NO"/>
        </w:rPr>
        <w:t>P. aeruginosa</w:t>
      </w:r>
      <w:r w:rsidR="00D22D08" w:rsidRPr="004260E4">
        <w:rPr>
          <w:i/>
          <w:szCs w:val="22"/>
          <w:lang w:val="nb-NO"/>
        </w:rPr>
        <w:t xml:space="preserve"> </w:t>
      </w:r>
      <w:r w:rsidR="00D22D08" w:rsidRPr="004260E4">
        <w:rPr>
          <w:szCs w:val="22"/>
          <w:lang w:val="nb-NO"/>
        </w:rPr>
        <w:t xml:space="preserve">og superinfeksjon med andre patogener </w:t>
      </w:r>
      <w:r w:rsidR="0093588D" w:rsidRPr="004260E4">
        <w:rPr>
          <w:szCs w:val="22"/>
          <w:lang w:val="nb-NO"/>
        </w:rPr>
        <w:t>er en mulig</w:t>
      </w:r>
      <w:r w:rsidR="00D22D08" w:rsidRPr="004260E4">
        <w:rPr>
          <w:szCs w:val="22"/>
          <w:lang w:val="nb-NO"/>
        </w:rPr>
        <w:t xml:space="preserve"> risiko</w:t>
      </w:r>
      <w:r w:rsidR="0093588D" w:rsidRPr="004260E4">
        <w:rPr>
          <w:szCs w:val="22"/>
          <w:lang w:val="nb-NO"/>
        </w:rPr>
        <w:t xml:space="preserve"> forbundet </w:t>
      </w:r>
      <w:r w:rsidR="00D22D08" w:rsidRPr="004260E4">
        <w:rPr>
          <w:szCs w:val="22"/>
          <w:lang w:val="nb-NO"/>
        </w:rPr>
        <w:t>med antibiotikabehandling.</w:t>
      </w:r>
      <w:r w:rsidR="00D22D08" w:rsidRPr="004260E4">
        <w:rPr>
          <w:noProof/>
          <w:szCs w:val="22"/>
          <w:lang w:val="nb-NO"/>
        </w:rPr>
        <w:t xml:space="preserve"> </w:t>
      </w:r>
      <w:r w:rsidR="00745174" w:rsidRPr="004260E4">
        <w:rPr>
          <w:noProof/>
          <w:szCs w:val="22"/>
          <w:lang w:val="nb-NO"/>
        </w:rPr>
        <w:t>Enkelte pasienter som fikk b</w:t>
      </w:r>
      <w:r w:rsidR="00745174" w:rsidRPr="004260E4">
        <w:rPr>
          <w:szCs w:val="22"/>
          <w:lang w:val="nb-NO"/>
        </w:rPr>
        <w:t>ehandling med TOBI Podhaler i de klinis</w:t>
      </w:r>
      <w:r w:rsidR="00B00DC3" w:rsidRPr="004260E4">
        <w:rPr>
          <w:szCs w:val="22"/>
          <w:lang w:val="nb-NO"/>
        </w:rPr>
        <w:t>ke studiene</w:t>
      </w:r>
      <w:r w:rsidR="008C6529" w:rsidRPr="004260E4">
        <w:rPr>
          <w:szCs w:val="22"/>
          <w:lang w:val="nb-NO"/>
        </w:rPr>
        <w:t>,</w:t>
      </w:r>
      <w:r w:rsidR="00B00DC3" w:rsidRPr="004260E4">
        <w:rPr>
          <w:szCs w:val="22"/>
          <w:lang w:val="nb-NO"/>
        </w:rPr>
        <w:t xml:space="preserve"> viste en økning av minste hemmende k</w:t>
      </w:r>
      <w:r w:rsidR="00745174" w:rsidRPr="004260E4">
        <w:rPr>
          <w:szCs w:val="22"/>
          <w:lang w:val="nb-NO"/>
        </w:rPr>
        <w:t xml:space="preserve">onsentrasjon (MIC) for aminoglykosid </w:t>
      </w:r>
      <w:r w:rsidR="008C6529" w:rsidRPr="004260E4">
        <w:rPr>
          <w:szCs w:val="22"/>
          <w:lang w:val="nb-NO"/>
        </w:rPr>
        <w:t>mot</w:t>
      </w:r>
      <w:r w:rsidR="00745174" w:rsidRPr="004260E4">
        <w:rPr>
          <w:szCs w:val="22"/>
          <w:lang w:val="nb-NO"/>
        </w:rPr>
        <w:t xml:space="preserve"> </w:t>
      </w:r>
      <w:r w:rsidR="008C6529" w:rsidRPr="004260E4">
        <w:rPr>
          <w:szCs w:val="22"/>
          <w:lang w:val="nb-NO"/>
        </w:rPr>
        <w:t xml:space="preserve">isolater av </w:t>
      </w:r>
      <w:r w:rsidR="00745174" w:rsidRPr="004260E4">
        <w:rPr>
          <w:i/>
          <w:szCs w:val="22"/>
          <w:lang w:val="nb-NO"/>
        </w:rPr>
        <w:t>P. aeruginosa</w:t>
      </w:r>
      <w:r w:rsidR="00745174" w:rsidRPr="004260E4">
        <w:rPr>
          <w:szCs w:val="22"/>
          <w:lang w:val="nb-NO"/>
        </w:rPr>
        <w:t xml:space="preserve"> som ble testet.</w:t>
      </w:r>
      <w:r w:rsidR="005763CF" w:rsidRPr="004260E4">
        <w:rPr>
          <w:szCs w:val="22"/>
          <w:lang w:val="nb-NO"/>
        </w:rPr>
        <w:t xml:space="preserve"> </w:t>
      </w:r>
      <w:r w:rsidR="00745174" w:rsidRPr="004260E4">
        <w:rPr>
          <w:szCs w:val="22"/>
          <w:lang w:val="nb-NO"/>
        </w:rPr>
        <w:t>Den observerte økningen i MIC var i de fleste tilfeller reversibel i de behandlingsfrie periodene.</w:t>
      </w:r>
    </w:p>
    <w:p w14:paraId="0D6E78E7" w14:textId="77777777" w:rsidR="00745174" w:rsidRPr="004260E4" w:rsidRDefault="00745174" w:rsidP="00333148">
      <w:pPr>
        <w:spacing w:line="240" w:lineRule="auto"/>
        <w:rPr>
          <w:szCs w:val="22"/>
          <w:lang w:val="nb-NO"/>
        </w:rPr>
      </w:pPr>
    </w:p>
    <w:p w14:paraId="6220F288" w14:textId="77777777" w:rsidR="00CA74E6" w:rsidRPr="004260E4" w:rsidRDefault="00745174" w:rsidP="00333148">
      <w:pPr>
        <w:spacing w:line="240" w:lineRule="auto"/>
        <w:rPr>
          <w:noProof/>
          <w:szCs w:val="22"/>
          <w:lang w:val="nb-NO"/>
        </w:rPr>
      </w:pPr>
      <w:r w:rsidRPr="004260E4">
        <w:rPr>
          <w:szCs w:val="22"/>
          <w:lang w:val="nb-NO"/>
        </w:rPr>
        <w:t xml:space="preserve">Det finnes en teoretisk risiko for at pasienter som behandles med </w:t>
      </w:r>
      <w:r w:rsidRPr="004260E4">
        <w:rPr>
          <w:iCs/>
          <w:szCs w:val="22"/>
          <w:lang w:val="nb-NO"/>
        </w:rPr>
        <w:t xml:space="preserve">TOBI Podhaler </w:t>
      </w:r>
      <w:r w:rsidRPr="004260E4">
        <w:rPr>
          <w:szCs w:val="22"/>
          <w:lang w:val="nb-NO"/>
        </w:rPr>
        <w:t xml:space="preserve">kan utvikle </w:t>
      </w:r>
      <w:r w:rsidR="008C6529" w:rsidRPr="004260E4">
        <w:rPr>
          <w:szCs w:val="22"/>
          <w:lang w:val="nb-NO"/>
        </w:rPr>
        <w:t>isolater</w:t>
      </w:r>
      <w:r w:rsidR="008C6529" w:rsidRPr="004260E4">
        <w:rPr>
          <w:i/>
          <w:szCs w:val="22"/>
          <w:lang w:val="nb-NO"/>
        </w:rPr>
        <w:t xml:space="preserve"> </w:t>
      </w:r>
      <w:r w:rsidR="008C6529" w:rsidRPr="004260E4">
        <w:rPr>
          <w:szCs w:val="22"/>
          <w:lang w:val="nb-NO"/>
        </w:rPr>
        <w:t xml:space="preserve">av </w:t>
      </w:r>
      <w:r w:rsidRPr="004260E4">
        <w:rPr>
          <w:i/>
          <w:szCs w:val="22"/>
          <w:lang w:val="nb-NO"/>
        </w:rPr>
        <w:t>P. aeruginosa</w:t>
      </w:r>
      <w:r w:rsidRPr="004260E4">
        <w:rPr>
          <w:szCs w:val="22"/>
          <w:lang w:val="nb-NO"/>
        </w:rPr>
        <w:t xml:space="preserve"> som etter en tid er resistente mot </w:t>
      </w:r>
      <w:r w:rsidR="002F561D" w:rsidRPr="004260E4">
        <w:rPr>
          <w:szCs w:val="22"/>
          <w:lang w:val="nb-NO"/>
        </w:rPr>
        <w:t xml:space="preserve">intravenøs </w:t>
      </w:r>
      <w:r w:rsidRPr="004260E4">
        <w:rPr>
          <w:szCs w:val="22"/>
          <w:lang w:val="nb-NO"/>
        </w:rPr>
        <w:t>tobramycin</w:t>
      </w:r>
      <w:r w:rsidR="002F561D" w:rsidRPr="004260E4">
        <w:rPr>
          <w:noProof/>
          <w:szCs w:val="22"/>
          <w:lang w:val="nb-NO"/>
        </w:rPr>
        <w:t xml:space="preserve"> (s</w:t>
      </w:r>
      <w:r w:rsidR="00CA74E6" w:rsidRPr="004260E4">
        <w:rPr>
          <w:noProof/>
          <w:szCs w:val="22"/>
          <w:lang w:val="nb-NO"/>
        </w:rPr>
        <w:t>e</w:t>
      </w:r>
      <w:r w:rsidR="00466CE5" w:rsidRPr="004260E4">
        <w:rPr>
          <w:noProof/>
          <w:szCs w:val="22"/>
          <w:lang w:val="nb-NO"/>
        </w:rPr>
        <w:t xml:space="preserve"> pkt.</w:t>
      </w:r>
      <w:r w:rsidR="00AF7D0C" w:rsidRPr="004260E4">
        <w:rPr>
          <w:noProof/>
          <w:szCs w:val="22"/>
          <w:lang w:val="nb-NO"/>
        </w:rPr>
        <w:t> </w:t>
      </w:r>
      <w:r w:rsidR="00CA74E6" w:rsidRPr="004260E4">
        <w:rPr>
          <w:noProof/>
          <w:szCs w:val="22"/>
          <w:lang w:val="nb-NO"/>
        </w:rPr>
        <w:t>5.1</w:t>
      </w:r>
      <w:r w:rsidR="002F561D" w:rsidRPr="004260E4">
        <w:rPr>
          <w:noProof/>
          <w:szCs w:val="22"/>
          <w:lang w:val="nb-NO"/>
        </w:rPr>
        <w:t>)</w:t>
      </w:r>
      <w:r w:rsidR="00CA74E6" w:rsidRPr="004260E4">
        <w:rPr>
          <w:noProof/>
          <w:szCs w:val="22"/>
          <w:lang w:val="nb-NO"/>
        </w:rPr>
        <w:t>.</w:t>
      </w:r>
      <w:r w:rsidR="00D22D08" w:rsidRPr="004260E4">
        <w:rPr>
          <w:noProof/>
          <w:szCs w:val="22"/>
          <w:lang w:val="nb-NO"/>
        </w:rPr>
        <w:t xml:space="preserve"> Utvikling av resistens under behandling med inhalert tobramycin kan begrense behandlingsvalg ved akutte eksaserbasjon</w:t>
      </w:r>
      <w:r w:rsidR="001A54AA" w:rsidRPr="004260E4">
        <w:rPr>
          <w:noProof/>
          <w:szCs w:val="22"/>
          <w:lang w:val="nb-NO"/>
        </w:rPr>
        <w:t xml:space="preserve">er: dette bør </w:t>
      </w:r>
      <w:r w:rsidR="00D22D08" w:rsidRPr="004260E4">
        <w:rPr>
          <w:noProof/>
          <w:szCs w:val="22"/>
          <w:lang w:val="nb-NO"/>
        </w:rPr>
        <w:t>monitorer</w:t>
      </w:r>
      <w:r w:rsidR="001A54AA" w:rsidRPr="004260E4">
        <w:rPr>
          <w:noProof/>
          <w:szCs w:val="22"/>
          <w:lang w:val="nb-NO"/>
        </w:rPr>
        <w:t>es.</w:t>
      </w:r>
    </w:p>
    <w:p w14:paraId="25054996" w14:textId="77777777" w:rsidR="00CA74E6" w:rsidRPr="004260E4" w:rsidRDefault="00CA74E6" w:rsidP="00333148">
      <w:pPr>
        <w:tabs>
          <w:tab w:val="clear" w:pos="567"/>
        </w:tabs>
        <w:spacing w:line="240" w:lineRule="auto"/>
        <w:rPr>
          <w:noProof/>
          <w:szCs w:val="22"/>
          <w:lang w:val="nb-NO"/>
        </w:rPr>
      </w:pPr>
    </w:p>
    <w:p w14:paraId="56E4D4D6" w14:textId="77777777" w:rsidR="00CA74E6" w:rsidRPr="004260E4" w:rsidRDefault="007369F3" w:rsidP="00333148">
      <w:pPr>
        <w:keepNext/>
        <w:tabs>
          <w:tab w:val="clear" w:pos="567"/>
        </w:tabs>
        <w:spacing w:line="240" w:lineRule="auto"/>
        <w:rPr>
          <w:noProof/>
          <w:szCs w:val="22"/>
          <w:u w:val="single"/>
          <w:lang w:val="nb-NO"/>
        </w:rPr>
      </w:pPr>
      <w:r w:rsidRPr="004260E4">
        <w:rPr>
          <w:noProof/>
          <w:szCs w:val="22"/>
          <w:u w:val="single"/>
          <w:lang w:val="nb-NO"/>
        </w:rPr>
        <w:t>Data hos ulike aldersgrupper</w:t>
      </w:r>
    </w:p>
    <w:p w14:paraId="23C5EB50" w14:textId="77777777" w:rsidR="0055214E" w:rsidRPr="004260E4" w:rsidRDefault="0055214E" w:rsidP="00333148">
      <w:pPr>
        <w:keepNext/>
        <w:tabs>
          <w:tab w:val="clear" w:pos="567"/>
        </w:tabs>
        <w:spacing w:line="240" w:lineRule="auto"/>
        <w:rPr>
          <w:noProof/>
          <w:szCs w:val="22"/>
          <w:u w:val="single"/>
          <w:lang w:val="nb-NO"/>
        </w:rPr>
      </w:pPr>
    </w:p>
    <w:p w14:paraId="7AE1202B" w14:textId="20840D3D" w:rsidR="00CA74E6" w:rsidRPr="004260E4" w:rsidRDefault="00CA74E6" w:rsidP="00333148">
      <w:pPr>
        <w:tabs>
          <w:tab w:val="clear" w:pos="567"/>
        </w:tabs>
        <w:spacing w:line="240" w:lineRule="auto"/>
        <w:rPr>
          <w:noProof/>
          <w:szCs w:val="22"/>
          <w:lang w:val="nb-NO"/>
        </w:rPr>
      </w:pPr>
      <w:r w:rsidRPr="004260E4">
        <w:rPr>
          <w:noProof/>
          <w:szCs w:val="22"/>
          <w:lang w:val="nb-NO"/>
        </w:rPr>
        <w:t>I</w:t>
      </w:r>
      <w:r w:rsidR="007369F3" w:rsidRPr="004260E4">
        <w:rPr>
          <w:noProof/>
          <w:szCs w:val="22"/>
          <w:lang w:val="nb-NO"/>
        </w:rPr>
        <w:t xml:space="preserve"> en </w:t>
      </w:r>
      <w:r w:rsidRPr="004260E4">
        <w:rPr>
          <w:noProof/>
          <w:szCs w:val="22"/>
          <w:lang w:val="nb-NO"/>
        </w:rPr>
        <w:t>6</w:t>
      </w:r>
      <w:r w:rsidR="00CA6511" w:rsidRPr="004260E4">
        <w:rPr>
          <w:noProof/>
          <w:szCs w:val="22"/>
          <w:lang w:val="nb-NO"/>
        </w:rPr>
        <w:t> </w:t>
      </w:r>
      <w:r w:rsidRPr="004260E4">
        <w:rPr>
          <w:noProof/>
          <w:szCs w:val="22"/>
          <w:lang w:val="nb-NO"/>
        </w:rPr>
        <w:t>m</w:t>
      </w:r>
      <w:r w:rsidR="007369F3" w:rsidRPr="004260E4">
        <w:rPr>
          <w:noProof/>
          <w:szCs w:val="22"/>
          <w:lang w:val="nb-NO"/>
        </w:rPr>
        <w:t xml:space="preserve">åneder </w:t>
      </w:r>
      <w:r w:rsidRPr="004260E4">
        <w:rPr>
          <w:noProof/>
          <w:szCs w:val="22"/>
          <w:lang w:val="nb-NO"/>
        </w:rPr>
        <w:t>(3</w:t>
      </w:r>
      <w:r w:rsidR="00FE2DDB" w:rsidRPr="004260E4">
        <w:rPr>
          <w:noProof/>
          <w:szCs w:val="22"/>
          <w:lang w:val="nb-NO"/>
        </w:rPr>
        <w:t> </w:t>
      </w:r>
      <w:r w:rsidR="007369F3" w:rsidRPr="004260E4">
        <w:rPr>
          <w:noProof/>
          <w:szCs w:val="22"/>
          <w:lang w:val="nb-NO"/>
        </w:rPr>
        <w:t>behandlingssykluser</w:t>
      </w:r>
      <w:r w:rsidRPr="004260E4">
        <w:rPr>
          <w:noProof/>
          <w:szCs w:val="22"/>
          <w:lang w:val="nb-NO"/>
        </w:rPr>
        <w:t xml:space="preserve">) </w:t>
      </w:r>
      <w:r w:rsidR="007369F3" w:rsidRPr="004260E4">
        <w:rPr>
          <w:noProof/>
          <w:szCs w:val="22"/>
          <w:lang w:val="nb-NO"/>
        </w:rPr>
        <w:t xml:space="preserve">lang studie med </w:t>
      </w:r>
      <w:r w:rsidRPr="004260E4">
        <w:rPr>
          <w:noProof/>
          <w:szCs w:val="22"/>
          <w:lang w:val="nb-NO"/>
        </w:rPr>
        <w:t xml:space="preserve">TOBI Podhaler versus </w:t>
      </w:r>
      <w:r w:rsidR="002F561D" w:rsidRPr="004260E4">
        <w:rPr>
          <w:noProof/>
          <w:szCs w:val="22"/>
          <w:lang w:val="nb-NO"/>
        </w:rPr>
        <w:t>tobramycin inhalasjonsvæske til nebulisator</w:t>
      </w:r>
      <w:r w:rsidRPr="004260E4">
        <w:rPr>
          <w:noProof/>
          <w:szCs w:val="22"/>
          <w:lang w:val="nb-NO"/>
        </w:rPr>
        <w:t xml:space="preserve">, </w:t>
      </w:r>
      <w:r w:rsidR="007369F3" w:rsidRPr="004260E4">
        <w:rPr>
          <w:noProof/>
          <w:szCs w:val="22"/>
          <w:lang w:val="nb-NO"/>
        </w:rPr>
        <w:t xml:space="preserve">som inkluderte et flertall pasienter </w:t>
      </w:r>
      <w:r w:rsidR="008C6529" w:rsidRPr="004260E4">
        <w:rPr>
          <w:noProof/>
          <w:szCs w:val="22"/>
          <w:lang w:val="nb-NO"/>
        </w:rPr>
        <w:t xml:space="preserve">med </w:t>
      </w:r>
      <w:r w:rsidR="007369F3" w:rsidRPr="004260E4">
        <w:rPr>
          <w:noProof/>
          <w:szCs w:val="22"/>
          <w:lang w:val="nb-NO"/>
        </w:rPr>
        <w:t xml:space="preserve">tidligere </w:t>
      </w:r>
      <w:r w:rsidR="00B02D80" w:rsidRPr="004260E4">
        <w:rPr>
          <w:noProof/>
          <w:szCs w:val="22"/>
          <w:lang w:val="nb-NO"/>
        </w:rPr>
        <w:t>behandlingserfaring med t</w:t>
      </w:r>
      <w:r w:rsidR="007369F3" w:rsidRPr="004260E4">
        <w:rPr>
          <w:noProof/>
          <w:szCs w:val="22"/>
          <w:lang w:val="nb-NO"/>
        </w:rPr>
        <w:t>obramycin</w:t>
      </w:r>
      <w:r w:rsidR="00B00DC3" w:rsidRPr="004260E4">
        <w:rPr>
          <w:noProof/>
          <w:szCs w:val="22"/>
          <w:lang w:val="nb-NO"/>
        </w:rPr>
        <w:t xml:space="preserve"> og med kronisk lungeinfeksjon forårsaket av </w:t>
      </w:r>
      <w:r w:rsidR="00B00DC3" w:rsidRPr="004260E4">
        <w:rPr>
          <w:i/>
          <w:noProof/>
          <w:szCs w:val="22"/>
          <w:lang w:val="nb-NO"/>
        </w:rPr>
        <w:t>P. aeruginosa</w:t>
      </w:r>
      <w:r w:rsidRPr="004260E4">
        <w:rPr>
          <w:noProof/>
          <w:szCs w:val="22"/>
          <w:lang w:val="nb-NO"/>
        </w:rPr>
        <w:t xml:space="preserve">, </w:t>
      </w:r>
      <w:r w:rsidR="007369F3" w:rsidRPr="004260E4">
        <w:rPr>
          <w:noProof/>
          <w:szCs w:val="22"/>
          <w:lang w:val="nb-NO"/>
        </w:rPr>
        <w:t xml:space="preserve">var den hemmende effekten på tetthet av </w:t>
      </w:r>
      <w:r w:rsidRPr="004260E4">
        <w:rPr>
          <w:i/>
          <w:noProof/>
          <w:szCs w:val="22"/>
          <w:lang w:val="nb-NO"/>
        </w:rPr>
        <w:t>P.</w:t>
      </w:r>
      <w:r w:rsidR="00585360" w:rsidRPr="004260E4">
        <w:rPr>
          <w:i/>
          <w:noProof/>
          <w:szCs w:val="22"/>
          <w:lang w:val="nb-NO"/>
        </w:rPr>
        <w:t xml:space="preserve"> </w:t>
      </w:r>
      <w:r w:rsidRPr="004260E4">
        <w:rPr>
          <w:i/>
          <w:noProof/>
          <w:szCs w:val="22"/>
          <w:lang w:val="nb-NO"/>
        </w:rPr>
        <w:t>aeruginosa</w:t>
      </w:r>
      <w:r w:rsidRPr="004260E4">
        <w:rPr>
          <w:noProof/>
          <w:szCs w:val="22"/>
          <w:lang w:val="nb-NO"/>
        </w:rPr>
        <w:t xml:space="preserve"> </w:t>
      </w:r>
      <w:r w:rsidR="007369F3" w:rsidRPr="004260E4">
        <w:rPr>
          <w:noProof/>
          <w:szCs w:val="22"/>
          <w:lang w:val="nb-NO"/>
        </w:rPr>
        <w:t>i sputum</w:t>
      </w:r>
      <w:r w:rsidR="00B00DC3" w:rsidRPr="004260E4">
        <w:rPr>
          <w:noProof/>
          <w:szCs w:val="22"/>
          <w:lang w:val="nb-NO"/>
        </w:rPr>
        <w:t xml:space="preserve"> lik i begge armene </w:t>
      </w:r>
      <w:r w:rsidR="007369F3" w:rsidRPr="004260E4">
        <w:rPr>
          <w:noProof/>
          <w:szCs w:val="22"/>
          <w:lang w:val="nb-NO"/>
        </w:rPr>
        <w:t xml:space="preserve">og lik for alle aldersgruppene. Økningen fra </w:t>
      </w:r>
      <w:r w:rsidRPr="004260E4">
        <w:rPr>
          <w:noProof/>
          <w:szCs w:val="22"/>
          <w:lang w:val="nb-NO"/>
        </w:rPr>
        <w:t>baseline FEV</w:t>
      </w:r>
      <w:r w:rsidRPr="004260E4">
        <w:rPr>
          <w:noProof/>
          <w:szCs w:val="22"/>
          <w:vertAlign w:val="subscript"/>
          <w:lang w:val="nb-NO"/>
        </w:rPr>
        <w:t>1</w:t>
      </w:r>
      <w:r w:rsidRPr="004260E4">
        <w:rPr>
          <w:noProof/>
          <w:szCs w:val="22"/>
          <w:lang w:val="nb-NO"/>
        </w:rPr>
        <w:t xml:space="preserve"> </w:t>
      </w:r>
      <w:r w:rsidR="007369F3" w:rsidRPr="004260E4">
        <w:rPr>
          <w:noProof/>
          <w:szCs w:val="22"/>
          <w:lang w:val="nb-NO"/>
        </w:rPr>
        <w:t xml:space="preserve">var imidlertid større hos den yngre aldersgruppen </w:t>
      </w:r>
      <w:r w:rsidRPr="004260E4">
        <w:rPr>
          <w:noProof/>
          <w:szCs w:val="22"/>
          <w:lang w:val="nb-NO"/>
        </w:rPr>
        <w:t>(6</w:t>
      </w:r>
      <w:r w:rsidR="009B12D3" w:rsidRPr="004260E4">
        <w:rPr>
          <w:noProof/>
          <w:szCs w:val="22"/>
          <w:lang w:val="nb-NO"/>
        </w:rPr>
        <w:t> </w:t>
      </w:r>
      <w:r w:rsidRPr="004260E4">
        <w:rPr>
          <w:noProof/>
          <w:szCs w:val="22"/>
          <w:lang w:val="nb-NO"/>
        </w:rPr>
        <w:t>-</w:t>
      </w:r>
      <w:r w:rsidR="009B12D3" w:rsidRPr="004260E4">
        <w:rPr>
          <w:noProof/>
          <w:szCs w:val="22"/>
          <w:lang w:val="nb-NO"/>
        </w:rPr>
        <w:t> </w:t>
      </w:r>
      <w:r w:rsidRPr="004260E4">
        <w:rPr>
          <w:noProof/>
          <w:szCs w:val="22"/>
          <w:lang w:val="nb-NO"/>
        </w:rPr>
        <w:t xml:space="preserve">&lt;20) </w:t>
      </w:r>
      <w:r w:rsidR="007369F3" w:rsidRPr="004260E4">
        <w:rPr>
          <w:noProof/>
          <w:szCs w:val="22"/>
          <w:lang w:val="nb-NO"/>
        </w:rPr>
        <w:t>enn hos den voksne subgruppen</w:t>
      </w:r>
      <w:r w:rsidRPr="004260E4">
        <w:rPr>
          <w:noProof/>
          <w:szCs w:val="22"/>
          <w:lang w:val="nb-NO"/>
        </w:rPr>
        <w:t xml:space="preserve"> (20</w:t>
      </w:r>
      <w:r w:rsidR="00FE2DDB" w:rsidRPr="004260E4">
        <w:rPr>
          <w:noProof/>
          <w:szCs w:val="22"/>
          <w:lang w:val="nb-NO"/>
        </w:rPr>
        <w:t> </w:t>
      </w:r>
      <w:r w:rsidR="007369F3" w:rsidRPr="004260E4">
        <w:rPr>
          <w:noProof/>
          <w:szCs w:val="22"/>
          <w:lang w:val="nb-NO"/>
        </w:rPr>
        <w:t>år og eldre</w:t>
      </w:r>
      <w:r w:rsidRPr="004260E4">
        <w:rPr>
          <w:noProof/>
          <w:szCs w:val="22"/>
          <w:lang w:val="nb-NO"/>
        </w:rPr>
        <w:t>) i</w:t>
      </w:r>
      <w:r w:rsidR="007369F3" w:rsidRPr="004260E4">
        <w:rPr>
          <w:noProof/>
          <w:szCs w:val="22"/>
          <w:lang w:val="nb-NO"/>
        </w:rPr>
        <w:t xml:space="preserve"> begge armene</w:t>
      </w:r>
      <w:r w:rsidRPr="004260E4">
        <w:rPr>
          <w:noProof/>
          <w:szCs w:val="22"/>
          <w:lang w:val="nb-NO"/>
        </w:rPr>
        <w:t>.</w:t>
      </w:r>
      <w:r w:rsidR="002F561D" w:rsidRPr="004260E4">
        <w:rPr>
          <w:noProof/>
          <w:szCs w:val="22"/>
          <w:lang w:val="nb-NO"/>
        </w:rPr>
        <w:t xml:space="preserve"> </w:t>
      </w:r>
      <w:r w:rsidR="00DC7B4A" w:rsidRPr="004260E4">
        <w:rPr>
          <w:noProof/>
          <w:szCs w:val="22"/>
          <w:lang w:val="nb-NO"/>
        </w:rPr>
        <w:t>Se også p</w:t>
      </w:r>
      <w:r w:rsidR="00585360" w:rsidRPr="004260E4">
        <w:rPr>
          <w:noProof/>
          <w:szCs w:val="22"/>
          <w:lang w:val="nb-NO"/>
        </w:rPr>
        <w:t>kt.</w:t>
      </w:r>
      <w:r w:rsidR="00AF7D0C" w:rsidRPr="004260E4">
        <w:rPr>
          <w:noProof/>
          <w:szCs w:val="22"/>
          <w:lang w:val="nb-NO"/>
        </w:rPr>
        <w:t> </w:t>
      </w:r>
      <w:r w:rsidR="00DC7B4A" w:rsidRPr="004260E4">
        <w:rPr>
          <w:noProof/>
          <w:szCs w:val="22"/>
          <w:lang w:val="nb-NO"/>
        </w:rPr>
        <w:t xml:space="preserve">5.1 for responsprofilen til TOBI Podhaler sammenlignet med tobramycin </w:t>
      </w:r>
      <w:r w:rsidR="001A54AA" w:rsidRPr="004260E4">
        <w:rPr>
          <w:noProof/>
          <w:szCs w:val="22"/>
          <w:lang w:val="nb-NO"/>
        </w:rPr>
        <w:t>inhalasjons</w:t>
      </w:r>
      <w:r w:rsidR="00924416" w:rsidRPr="004260E4">
        <w:rPr>
          <w:noProof/>
          <w:szCs w:val="22"/>
          <w:lang w:val="nb-NO"/>
        </w:rPr>
        <w:t xml:space="preserve">væske til nebulisator. </w:t>
      </w:r>
      <w:r w:rsidR="008C6529" w:rsidRPr="004260E4">
        <w:rPr>
          <w:noProof/>
          <w:szCs w:val="22"/>
          <w:lang w:val="nb-NO"/>
        </w:rPr>
        <w:t xml:space="preserve">Av </w:t>
      </w:r>
      <w:r w:rsidR="001A54AA" w:rsidRPr="004260E4">
        <w:rPr>
          <w:noProof/>
          <w:szCs w:val="22"/>
          <w:lang w:val="nb-NO"/>
        </w:rPr>
        <w:t>tolerabilitet</w:t>
      </w:r>
      <w:r w:rsidR="008C6529" w:rsidRPr="004260E4">
        <w:rPr>
          <w:noProof/>
          <w:szCs w:val="22"/>
          <w:lang w:val="nb-NO"/>
        </w:rPr>
        <w:t>sårsaker</w:t>
      </w:r>
      <w:r w:rsidR="001A54AA" w:rsidRPr="004260E4">
        <w:rPr>
          <w:noProof/>
          <w:szCs w:val="22"/>
          <w:lang w:val="nb-NO"/>
        </w:rPr>
        <w:t xml:space="preserve"> </w:t>
      </w:r>
      <w:r w:rsidR="001A54AA" w:rsidRPr="004260E4">
        <w:rPr>
          <w:noProof/>
          <w:szCs w:val="22"/>
          <w:lang w:val="nb-NO"/>
        </w:rPr>
        <w:lastRenderedPageBreak/>
        <w:t>valgte v</w:t>
      </w:r>
      <w:r w:rsidR="002F561D" w:rsidRPr="004260E4">
        <w:rPr>
          <w:noProof/>
          <w:szCs w:val="22"/>
          <w:lang w:val="nb-NO"/>
        </w:rPr>
        <w:t xml:space="preserve">oksne pasienter </w:t>
      </w:r>
      <w:r w:rsidR="00CB0B22" w:rsidRPr="004260E4">
        <w:rPr>
          <w:noProof/>
          <w:szCs w:val="22"/>
          <w:lang w:val="nb-NO"/>
        </w:rPr>
        <w:t xml:space="preserve">oftere å </w:t>
      </w:r>
      <w:r w:rsidR="00021B01" w:rsidRPr="004260E4">
        <w:rPr>
          <w:noProof/>
          <w:szCs w:val="22"/>
          <w:lang w:val="nb-NO"/>
        </w:rPr>
        <w:t>slutte med</w:t>
      </w:r>
      <w:r w:rsidR="002F561D" w:rsidRPr="004260E4">
        <w:rPr>
          <w:noProof/>
          <w:szCs w:val="22"/>
          <w:lang w:val="nb-NO"/>
        </w:rPr>
        <w:t xml:space="preserve"> TOBI Podhaler enn med inhalasjonsvæske til nebulisator. Se også p</w:t>
      </w:r>
      <w:r w:rsidR="00585360" w:rsidRPr="004260E4">
        <w:rPr>
          <w:noProof/>
          <w:szCs w:val="22"/>
          <w:lang w:val="nb-NO"/>
        </w:rPr>
        <w:t>kt.</w:t>
      </w:r>
      <w:r w:rsidR="00AF7D0C" w:rsidRPr="004260E4">
        <w:rPr>
          <w:noProof/>
          <w:szCs w:val="22"/>
          <w:lang w:val="nb-NO"/>
        </w:rPr>
        <w:t> </w:t>
      </w:r>
      <w:r w:rsidR="002F561D" w:rsidRPr="004260E4">
        <w:rPr>
          <w:noProof/>
          <w:szCs w:val="22"/>
          <w:lang w:val="nb-NO"/>
        </w:rPr>
        <w:t>4.8.</w:t>
      </w:r>
    </w:p>
    <w:p w14:paraId="299C1619" w14:textId="77777777" w:rsidR="00CA74E6" w:rsidRPr="004260E4" w:rsidRDefault="00CA74E6" w:rsidP="00333148">
      <w:pPr>
        <w:tabs>
          <w:tab w:val="clear" w:pos="567"/>
        </w:tabs>
        <w:spacing w:line="240" w:lineRule="auto"/>
        <w:rPr>
          <w:noProof/>
          <w:szCs w:val="22"/>
          <w:lang w:val="nb-NO"/>
        </w:rPr>
      </w:pPr>
    </w:p>
    <w:p w14:paraId="640875F3" w14:textId="77777777" w:rsidR="00CA74E6" w:rsidRPr="004260E4" w:rsidRDefault="00A51762" w:rsidP="00333148">
      <w:pPr>
        <w:tabs>
          <w:tab w:val="clear" w:pos="567"/>
        </w:tabs>
        <w:spacing w:line="240" w:lineRule="auto"/>
        <w:rPr>
          <w:noProof/>
          <w:szCs w:val="22"/>
          <w:lang w:val="nb-NO"/>
        </w:rPr>
      </w:pPr>
      <w:r w:rsidRPr="004260E4">
        <w:rPr>
          <w:noProof/>
          <w:szCs w:val="22"/>
          <w:lang w:val="nb-NO"/>
        </w:rPr>
        <w:t>Dersom det observeres en klinisk forverring av lungefunksjon</w:t>
      </w:r>
      <w:r w:rsidR="00B00DC3" w:rsidRPr="004260E4">
        <w:rPr>
          <w:noProof/>
          <w:szCs w:val="22"/>
          <w:lang w:val="nb-NO"/>
        </w:rPr>
        <w:t>en</w:t>
      </w:r>
      <w:r w:rsidR="008C6529" w:rsidRPr="004260E4">
        <w:rPr>
          <w:noProof/>
          <w:szCs w:val="22"/>
          <w:lang w:val="nb-NO"/>
        </w:rPr>
        <w:t>,</w:t>
      </w:r>
      <w:r w:rsidRPr="004260E4">
        <w:rPr>
          <w:noProof/>
          <w:szCs w:val="22"/>
          <w:lang w:val="nb-NO"/>
        </w:rPr>
        <w:t xml:space="preserve"> bør det vurderes å gi supplerende </w:t>
      </w:r>
      <w:r w:rsidR="00B00DC3" w:rsidRPr="004260E4">
        <w:rPr>
          <w:noProof/>
          <w:szCs w:val="22"/>
          <w:lang w:val="nb-NO"/>
        </w:rPr>
        <w:t xml:space="preserve">eller alternativ </w:t>
      </w:r>
      <w:r w:rsidRPr="004260E4">
        <w:rPr>
          <w:noProof/>
          <w:szCs w:val="22"/>
          <w:lang w:val="nb-NO"/>
        </w:rPr>
        <w:t>behandling</w:t>
      </w:r>
      <w:r w:rsidR="008C6529" w:rsidRPr="004260E4">
        <w:rPr>
          <w:noProof/>
          <w:szCs w:val="22"/>
          <w:lang w:val="nb-NO"/>
        </w:rPr>
        <w:t xml:space="preserve"> mot </w:t>
      </w:r>
      <w:r w:rsidR="008C6529" w:rsidRPr="004260E4">
        <w:rPr>
          <w:i/>
          <w:noProof/>
          <w:szCs w:val="22"/>
          <w:lang w:val="nb-NO"/>
        </w:rPr>
        <w:t>Pseudomonas</w:t>
      </w:r>
      <w:r w:rsidR="00CA74E6" w:rsidRPr="004260E4">
        <w:rPr>
          <w:noProof/>
          <w:szCs w:val="22"/>
          <w:lang w:val="nb-NO"/>
        </w:rPr>
        <w:t>.</w:t>
      </w:r>
    </w:p>
    <w:p w14:paraId="33A1E650" w14:textId="77777777" w:rsidR="002F561D" w:rsidRPr="004260E4" w:rsidRDefault="002F561D" w:rsidP="004F0889">
      <w:pPr>
        <w:tabs>
          <w:tab w:val="clear" w:pos="567"/>
        </w:tabs>
        <w:spacing w:line="240" w:lineRule="auto"/>
        <w:rPr>
          <w:noProof/>
          <w:szCs w:val="22"/>
          <w:lang w:val="nb-NO"/>
        </w:rPr>
      </w:pPr>
    </w:p>
    <w:p w14:paraId="650D4847" w14:textId="77777777" w:rsidR="00CA74E6" w:rsidRPr="004260E4" w:rsidRDefault="00A51762" w:rsidP="004F0889">
      <w:pPr>
        <w:tabs>
          <w:tab w:val="clear" w:pos="567"/>
        </w:tabs>
        <w:spacing w:line="240" w:lineRule="auto"/>
        <w:rPr>
          <w:noProof/>
          <w:szCs w:val="22"/>
          <w:lang w:val="nb-NO"/>
        </w:rPr>
      </w:pPr>
      <w:r w:rsidRPr="004260E4">
        <w:rPr>
          <w:noProof/>
          <w:szCs w:val="22"/>
          <w:lang w:val="nb-NO"/>
        </w:rPr>
        <w:t xml:space="preserve">De observerte </w:t>
      </w:r>
      <w:r w:rsidR="002D5FC7" w:rsidRPr="004260E4">
        <w:rPr>
          <w:noProof/>
          <w:szCs w:val="22"/>
          <w:lang w:val="nb-NO"/>
        </w:rPr>
        <w:t>positive effektene på lungefunksjon</w:t>
      </w:r>
      <w:r w:rsidR="00B00DC3" w:rsidRPr="004260E4">
        <w:rPr>
          <w:noProof/>
          <w:szCs w:val="22"/>
          <w:lang w:val="nb-NO"/>
        </w:rPr>
        <w:t>en</w:t>
      </w:r>
      <w:r w:rsidR="002D5FC7" w:rsidRPr="004260E4">
        <w:rPr>
          <w:noProof/>
          <w:szCs w:val="22"/>
          <w:lang w:val="nb-NO"/>
        </w:rPr>
        <w:t xml:space="preserve"> og hemming av </w:t>
      </w:r>
      <w:r w:rsidR="00CA74E6" w:rsidRPr="004260E4">
        <w:rPr>
          <w:i/>
          <w:noProof/>
          <w:szCs w:val="22"/>
          <w:lang w:val="nb-NO"/>
        </w:rPr>
        <w:t>P.</w:t>
      </w:r>
      <w:r w:rsidR="00585360" w:rsidRPr="004260E4">
        <w:rPr>
          <w:i/>
          <w:noProof/>
          <w:szCs w:val="22"/>
          <w:lang w:val="nb-NO"/>
        </w:rPr>
        <w:t xml:space="preserve"> </w:t>
      </w:r>
      <w:r w:rsidR="00CA74E6" w:rsidRPr="004260E4">
        <w:rPr>
          <w:i/>
          <w:noProof/>
          <w:szCs w:val="22"/>
          <w:lang w:val="nb-NO"/>
        </w:rPr>
        <w:t>aeruginosa</w:t>
      </w:r>
      <w:r w:rsidR="00CA74E6" w:rsidRPr="004260E4">
        <w:rPr>
          <w:noProof/>
          <w:szCs w:val="22"/>
          <w:lang w:val="nb-NO"/>
        </w:rPr>
        <w:t xml:space="preserve"> </w:t>
      </w:r>
      <w:r w:rsidR="002D5FC7" w:rsidRPr="004260E4">
        <w:rPr>
          <w:noProof/>
          <w:szCs w:val="22"/>
          <w:lang w:val="nb-NO"/>
        </w:rPr>
        <w:t xml:space="preserve">bør vurderes i forhold til pasientens toleranse for </w:t>
      </w:r>
      <w:r w:rsidR="00CA74E6" w:rsidRPr="004260E4">
        <w:rPr>
          <w:noProof/>
          <w:szCs w:val="22"/>
          <w:lang w:val="nb-NO"/>
        </w:rPr>
        <w:t>TOBI Podhaler.</w:t>
      </w:r>
    </w:p>
    <w:p w14:paraId="499AB4FE" w14:textId="77777777" w:rsidR="005D0D82" w:rsidRPr="004260E4" w:rsidRDefault="005D0D82" w:rsidP="004F0889">
      <w:pPr>
        <w:spacing w:line="240" w:lineRule="auto"/>
        <w:rPr>
          <w:szCs w:val="22"/>
          <w:lang w:val="nb-NO"/>
        </w:rPr>
      </w:pPr>
    </w:p>
    <w:p w14:paraId="4F1E4F03" w14:textId="565D4BD9" w:rsidR="005D0D82" w:rsidRPr="004260E4" w:rsidRDefault="005D0D82" w:rsidP="004F0889">
      <w:pPr>
        <w:spacing w:line="240" w:lineRule="auto"/>
        <w:rPr>
          <w:szCs w:val="22"/>
          <w:lang w:val="nb-NO"/>
        </w:rPr>
      </w:pPr>
      <w:r w:rsidRPr="004260E4">
        <w:rPr>
          <w:szCs w:val="22"/>
          <w:lang w:val="nb-NO"/>
        </w:rPr>
        <w:t>Sikkerhet og effekt er ikke vurdert hos pasienter med forsert ekspiratorisk volum etter 1 sek (FEV</w:t>
      </w:r>
      <w:r w:rsidRPr="004260E4">
        <w:rPr>
          <w:szCs w:val="22"/>
          <w:vertAlign w:val="subscript"/>
          <w:lang w:val="nb-NO"/>
        </w:rPr>
        <w:t>1</w:t>
      </w:r>
      <w:r w:rsidRPr="004260E4">
        <w:rPr>
          <w:szCs w:val="22"/>
          <w:lang w:val="nb-NO"/>
        </w:rPr>
        <w:t>) &lt;25 % eller &gt;</w:t>
      </w:r>
      <w:r w:rsidR="00572D6A" w:rsidRPr="004260E4">
        <w:rPr>
          <w:szCs w:val="22"/>
          <w:lang w:val="nb-NO"/>
        </w:rPr>
        <w:t>80 </w:t>
      </w:r>
      <w:r w:rsidRPr="004260E4">
        <w:rPr>
          <w:szCs w:val="22"/>
          <w:lang w:val="nb-NO"/>
        </w:rPr>
        <w:t xml:space="preserve">%, eller hos pasienter kolonisert med </w:t>
      </w:r>
      <w:r w:rsidRPr="004260E4">
        <w:rPr>
          <w:i/>
          <w:szCs w:val="22"/>
          <w:lang w:val="nb-NO"/>
        </w:rPr>
        <w:t>Burkholderia cepacia</w:t>
      </w:r>
      <w:r w:rsidRPr="004260E4">
        <w:rPr>
          <w:szCs w:val="22"/>
          <w:lang w:val="nb-NO"/>
        </w:rPr>
        <w:t>.</w:t>
      </w:r>
    </w:p>
    <w:p w14:paraId="58C9FEA7" w14:textId="77777777" w:rsidR="00CA74E6" w:rsidRPr="004260E4" w:rsidRDefault="00CA74E6" w:rsidP="004F0889">
      <w:pPr>
        <w:tabs>
          <w:tab w:val="clear" w:pos="567"/>
        </w:tabs>
        <w:spacing w:line="240" w:lineRule="auto"/>
        <w:rPr>
          <w:noProof/>
          <w:szCs w:val="22"/>
          <w:lang w:val="nb-NO"/>
        </w:rPr>
      </w:pPr>
    </w:p>
    <w:p w14:paraId="583B4155" w14:textId="77777777" w:rsidR="00CA74E6" w:rsidRPr="004260E4" w:rsidRDefault="00CA74E6" w:rsidP="004F0889">
      <w:pPr>
        <w:keepNext/>
        <w:tabs>
          <w:tab w:val="clear" w:pos="567"/>
        </w:tabs>
        <w:spacing w:line="240" w:lineRule="auto"/>
        <w:ind w:left="567" w:hanging="567"/>
        <w:rPr>
          <w:noProof/>
          <w:szCs w:val="22"/>
          <w:lang w:val="nb-NO"/>
        </w:rPr>
      </w:pPr>
      <w:r w:rsidRPr="004260E4">
        <w:rPr>
          <w:b/>
          <w:noProof/>
          <w:szCs w:val="22"/>
          <w:lang w:val="nb-NO"/>
        </w:rPr>
        <w:t>4.5</w:t>
      </w:r>
      <w:r w:rsidRPr="004260E4">
        <w:rPr>
          <w:b/>
          <w:noProof/>
          <w:szCs w:val="22"/>
          <w:lang w:val="nb-NO"/>
        </w:rPr>
        <w:tab/>
      </w:r>
      <w:r w:rsidR="002C57E1" w:rsidRPr="004260E4">
        <w:rPr>
          <w:b/>
          <w:noProof/>
          <w:szCs w:val="22"/>
          <w:lang w:val="nb-NO"/>
        </w:rPr>
        <w:t>Interaksjon med andre legemidler og andre former for interaksjon</w:t>
      </w:r>
    </w:p>
    <w:p w14:paraId="74462C99" w14:textId="77777777" w:rsidR="00CA74E6" w:rsidRPr="004260E4" w:rsidRDefault="00CA74E6" w:rsidP="004F0889">
      <w:pPr>
        <w:keepNext/>
        <w:spacing w:line="240" w:lineRule="auto"/>
        <w:rPr>
          <w:szCs w:val="22"/>
          <w:lang w:val="nb-NO"/>
        </w:rPr>
      </w:pPr>
    </w:p>
    <w:p w14:paraId="4329D7CD" w14:textId="5433B8DE" w:rsidR="00CA74E6" w:rsidRPr="004260E4" w:rsidRDefault="002D5FC7" w:rsidP="004F0889">
      <w:pPr>
        <w:spacing w:line="240" w:lineRule="auto"/>
        <w:rPr>
          <w:noProof/>
          <w:szCs w:val="22"/>
          <w:lang w:val="nb-NO"/>
        </w:rPr>
      </w:pPr>
      <w:r w:rsidRPr="004260E4">
        <w:rPr>
          <w:szCs w:val="22"/>
          <w:lang w:val="nb-NO"/>
        </w:rPr>
        <w:t xml:space="preserve">Ingen interaksjonsstudier </w:t>
      </w:r>
      <w:r w:rsidR="00F92A18" w:rsidRPr="004260E4">
        <w:rPr>
          <w:szCs w:val="22"/>
          <w:lang w:val="nb-NO"/>
        </w:rPr>
        <w:t>har</w:t>
      </w:r>
      <w:r w:rsidRPr="004260E4">
        <w:rPr>
          <w:szCs w:val="22"/>
          <w:lang w:val="nb-NO"/>
        </w:rPr>
        <w:t xml:space="preserve"> blitt utført</w:t>
      </w:r>
      <w:r w:rsidR="00CA74E6" w:rsidRPr="004260E4">
        <w:rPr>
          <w:szCs w:val="22"/>
          <w:lang w:val="nb-NO"/>
        </w:rPr>
        <w:t xml:space="preserve">. </w:t>
      </w:r>
      <w:r w:rsidRPr="004260E4">
        <w:rPr>
          <w:szCs w:val="22"/>
          <w:lang w:val="nb-NO"/>
        </w:rPr>
        <w:t>Basert på interaksjonsprofilen til intravenøst eller aerolisert administrert tobramycin bør samtidig og/eller sekvensiell bruk av TOBI Podhaler</w:t>
      </w:r>
      <w:r w:rsidRPr="004260E4">
        <w:rPr>
          <w:szCs w:val="22"/>
          <w:vertAlign w:val="superscript"/>
          <w:lang w:val="nb-NO"/>
        </w:rPr>
        <w:t xml:space="preserve"> </w:t>
      </w:r>
      <w:r w:rsidRPr="004260E4">
        <w:rPr>
          <w:szCs w:val="22"/>
          <w:lang w:val="nb-NO"/>
        </w:rPr>
        <w:t xml:space="preserve">sammen med andre legemidler med nefrotoksisk eller ototoksisk </w:t>
      </w:r>
      <w:r w:rsidR="00D21ACD" w:rsidRPr="004260E4">
        <w:rPr>
          <w:szCs w:val="22"/>
          <w:lang w:val="nb-NO"/>
        </w:rPr>
        <w:t>potensial</w:t>
      </w:r>
      <w:r w:rsidR="00CE6D46" w:rsidRPr="004260E4">
        <w:rPr>
          <w:szCs w:val="22"/>
          <w:lang w:val="nb-NO"/>
        </w:rPr>
        <w:t>e</w:t>
      </w:r>
      <w:r w:rsidRPr="004260E4">
        <w:rPr>
          <w:szCs w:val="22"/>
          <w:lang w:val="nb-NO"/>
        </w:rPr>
        <w:t xml:space="preserve"> unngås.</w:t>
      </w:r>
    </w:p>
    <w:p w14:paraId="3748B4CE" w14:textId="77777777" w:rsidR="00AE43F4" w:rsidRPr="004260E4" w:rsidRDefault="00AE43F4" w:rsidP="004F0889">
      <w:pPr>
        <w:spacing w:line="240" w:lineRule="auto"/>
        <w:rPr>
          <w:noProof/>
          <w:szCs w:val="22"/>
          <w:lang w:val="nb-NO"/>
        </w:rPr>
      </w:pPr>
    </w:p>
    <w:p w14:paraId="7B4D1ACC" w14:textId="77777777" w:rsidR="00CA74E6" w:rsidRPr="004260E4" w:rsidRDefault="002D5FC7" w:rsidP="004F0889">
      <w:pPr>
        <w:spacing w:line="240" w:lineRule="auto"/>
        <w:rPr>
          <w:noProof/>
          <w:szCs w:val="22"/>
          <w:lang w:val="nb-NO"/>
        </w:rPr>
      </w:pPr>
      <w:r w:rsidRPr="004260E4">
        <w:rPr>
          <w:noProof/>
          <w:szCs w:val="22"/>
          <w:lang w:val="nb-NO"/>
        </w:rPr>
        <w:t xml:space="preserve">Samtidig bruk av </w:t>
      </w:r>
      <w:r w:rsidR="00CA74E6" w:rsidRPr="004260E4">
        <w:rPr>
          <w:szCs w:val="22"/>
          <w:lang w:val="nb-NO"/>
        </w:rPr>
        <w:t>TOBI Podhaler</w:t>
      </w:r>
      <w:r w:rsidR="00CA74E6" w:rsidRPr="004260E4">
        <w:rPr>
          <w:i/>
          <w:iCs/>
          <w:szCs w:val="22"/>
          <w:lang w:val="nb-NO"/>
        </w:rPr>
        <w:t xml:space="preserve"> </w:t>
      </w:r>
      <w:r w:rsidRPr="004260E4">
        <w:rPr>
          <w:iCs/>
          <w:szCs w:val="22"/>
          <w:lang w:val="nb-NO"/>
        </w:rPr>
        <w:t xml:space="preserve">og diuretika </w:t>
      </w:r>
      <w:r w:rsidR="00CA74E6" w:rsidRPr="004260E4">
        <w:rPr>
          <w:noProof/>
          <w:szCs w:val="22"/>
          <w:lang w:val="nb-NO"/>
        </w:rPr>
        <w:t>(s</w:t>
      </w:r>
      <w:r w:rsidRPr="004260E4">
        <w:rPr>
          <w:noProof/>
          <w:szCs w:val="22"/>
          <w:lang w:val="nb-NO"/>
        </w:rPr>
        <w:t>lik som</w:t>
      </w:r>
      <w:r w:rsidR="00CA74E6" w:rsidRPr="004260E4">
        <w:rPr>
          <w:noProof/>
          <w:szCs w:val="22"/>
          <w:lang w:val="nb-NO"/>
        </w:rPr>
        <w:t xml:space="preserve"> eta</w:t>
      </w:r>
      <w:r w:rsidRPr="004260E4">
        <w:rPr>
          <w:noProof/>
          <w:szCs w:val="22"/>
          <w:lang w:val="nb-NO"/>
        </w:rPr>
        <w:t>krynsyre</w:t>
      </w:r>
      <w:r w:rsidR="00CA74E6" w:rsidRPr="004260E4">
        <w:rPr>
          <w:noProof/>
          <w:szCs w:val="22"/>
          <w:lang w:val="nb-NO"/>
        </w:rPr>
        <w:t xml:space="preserve">, furosemid, urea </w:t>
      </w:r>
      <w:r w:rsidRPr="004260E4">
        <w:rPr>
          <w:noProof/>
          <w:szCs w:val="22"/>
          <w:lang w:val="nb-NO"/>
        </w:rPr>
        <w:t>eller</w:t>
      </w:r>
      <w:r w:rsidR="00CA74E6" w:rsidRPr="004260E4">
        <w:rPr>
          <w:noProof/>
          <w:szCs w:val="22"/>
          <w:lang w:val="nb-NO"/>
        </w:rPr>
        <w:t xml:space="preserve"> </w:t>
      </w:r>
      <w:r w:rsidR="00207386" w:rsidRPr="004260E4">
        <w:rPr>
          <w:noProof/>
          <w:szCs w:val="22"/>
          <w:lang w:val="nb-NO"/>
        </w:rPr>
        <w:t xml:space="preserve">intravenøs </w:t>
      </w:r>
      <w:r w:rsidR="00CA74E6" w:rsidRPr="004260E4">
        <w:rPr>
          <w:noProof/>
          <w:szCs w:val="22"/>
          <w:lang w:val="nb-NO"/>
        </w:rPr>
        <w:t xml:space="preserve">mannitol) </w:t>
      </w:r>
      <w:r w:rsidRPr="004260E4">
        <w:rPr>
          <w:noProof/>
          <w:szCs w:val="22"/>
          <w:lang w:val="nb-NO"/>
        </w:rPr>
        <w:t>er ikke anbefalt. Slike forbindelser</w:t>
      </w:r>
      <w:r w:rsidR="00CA74E6" w:rsidRPr="004260E4">
        <w:rPr>
          <w:noProof/>
          <w:szCs w:val="22"/>
          <w:lang w:val="nb-NO"/>
        </w:rPr>
        <w:t xml:space="preserve"> </w:t>
      </w:r>
      <w:r w:rsidRPr="004260E4">
        <w:rPr>
          <w:szCs w:val="22"/>
          <w:lang w:val="nb-NO"/>
        </w:rPr>
        <w:t>kan øke aminoglykosiders toksisitet ved å forandre antibiotika</w:t>
      </w:r>
      <w:r w:rsidR="00DC555B" w:rsidRPr="004260E4">
        <w:rPr>
          <w:szCs w:val="22"/>
          <w:lang w:val="nb-NO"/>
        </w:rPr>
        <w:t>-</w:t>
      </w:r>
      <w:r w:rsidRPr="004260E4">
        <w:rPr>
          <w:szCs w:val="22"/>
          <w:lang w:val="nb-NO"/>
        </w:rPr>
        <w:t>konsentrasjonen i serum og vev.</w:t>
      </w:r>
    </w:p>
    <w:p w14:paraId="580A0DC0" w14:textId="77777777" w:rsidR="00AE43F4" w:rsidRPr="004260E4" w:rsidRDefault="00AE43F4" w:rsidP="004F0889">
      <w:pPr>
        <w:spacing w:line="240" w:lineRule="auto"/>
        <w:rPr>
          <w:noProof/>
          <w:szCs w:val="22"/>
          <w:lang w:val="nb-NO"/>
        </w:rPr>
      </w:pPr>
    </w:p>
    <w:p w14:paraId="14BE7284" w14:textId="77777777" w:rsidR="00CA74E6" w:rsidRPr="004260E4" w:rsidRDefault="00CA74E6" w:rsidP="004F0889">
      <w:pPr>
        <w:spacing w:line="240" w:lineRule="auto"/>
        <w:rPr>
          <w:noProof/>
          <w:szCs w:val="22"/>
          <w:lang w:val="nb-NO"/>
        </w:rPr>
      </w:pPr>
      <w:r w:rsidRPr="004260E4">
        <w:rPr>
          <w:noProof/>
          <w:szCs w:val="22"/>
          <w:lang w:val="nb-NO"/>
        </w:rPr>
        <w:t xml:space="preserve">Se </w:t>
      </w:r>
      <w:r w:rsidR="00AE40FC" w:rsidRPr="004260E4">
        <w:rPr>
          <w:noProof/>
          <w:szCs w:val="22"/>
          <w:lang w:val="nb-NO"/>
        </w:rPr>
        <w:t xml:space="preserve">også informasjon om tidligere og samtidig bruk av systemiske aminoglykosider og diuretika </w:t>
      </w:r>
      <w:r w:rsidR="00217D43" w:rsidRPr="004260E4">
        <w:rPr>
          <w:noProof/>
          <w:szCs w:val="22"/>
          <w:lang w:val="nb-NO"/>
        </w:rPr>
        <w:t>under</w:t>
      </w:r>
      <w:r w:rsidR="00AE40FC" w:rsidRPr="004260E4">
        <w:rPr>
          <w:noProof/>
          <w:szCs w:val="22"/>
          <w:lang w:val="nb-NO"/>
        </w:rPr>
        <w:t xml:space="preserve"> pkt.</w:t>
      </w:r>
      <w:r w:rsidR="00AF7D0C" w:rsidRPr="004260E4">
        <w:rPr>
          <w:noProof/>
          <w:szCs w:val="22"/>
          <w:lang w:val="nb-NO"/>
        </w:rPr>
        <w:t> </w:t>
      </w:r>
      <w:r w:rsidRPr="004260E4">
        <w:rPr>
          <w:noProof/>
          <w:szCs w:val="22"/>
          <w:lang w:val="nb-NO"/>
        </w:rPr>
        <w:t>4.4.</w:t>
      </w:r>
    </w:p>
    <w:p w14:paraId="693BFDC7" w14:textId="77777777" w:rsidR="00A448D1" w:rsidRPr="004260E4" w:rsidRDefault="00A448D1" w:rsidP="004F0889">
      <w:pPr>
        <w:spacing w:line="240" w:lineRule="auto"/>
        <w:rPr>
          <w:noProof/>
          <w:szCs w:val="22"/>
          <w:lang w:val="nb-NO"/>
        </w:rPr>
      </w:pPr>
    </w:p>
    <w:p w14:paraId="3D83B49A" w14:textId="77777777" w:rsidR="002D5FC7" w:rsidRPr="004260E4" w:rsidRDefault="002D5FC7" w:rsidP="004F0889">
      <w:pPr>
        <w:pStyle w:val="BodySJ"/>
        <w:keepNext/>
        <w:spacing w:before="0"/>
        <w:ind w:left="0"/>
        <w:rPr>
          <w:sz w:val="22"/>
          <w:szCs w:val="22"/>
          <w:lang w:val="nb-NO"/>
        </w:rPr>
      </w:pPr>
      <w:r w:rsidRPr="004260E4">
        <w:rPr>
          <w:sz w:val="22"/>
          <w:szCs w:val="22"/>
          <w:lang w:val="nb-NO"/>
        </w:rPr>
        <w:t>Andre legemidler som er rapportert å gi økt risiko for toksisitet av parenteralt administrerte aminoglykosider</w:t>
      </w:r>
      <w:r w:rsidR="00217D43" w:rsidRPr="004260E4">
        <w:rPr>
          <w:sz w:val="22"/>
          <w:szCs w:val="22"/>
          <w:lang w:val="nb-NO"/>
        </w:rPr>
        <w:t>,</w:t>
      </w:r>
      <w:r w:rsidRPr="004260E4">
        <w:rPr>
          <w:sz w:val="22"/>
          <w:szCs w:val="22"/>
          <w:lang w:val="nb-NO"/>
        </w:rPr>
        <w:t xml:space="preserve"> inkluderer:</w:t>
      </w:r>
    </w:p>
    <w:p w14:paraId="00B454B6" w14:textId="77777777" w:rsidR="00CA74E6" w:rsidRPr="004260E4" w:rsidRDefault="00993C80" w:rsidP="004F0889">
      <w:pPr>
        <w:numPr>
          <w:ilvl w:val="0"/>
          <w:numId w:val="15"/>
        </w:numPr>
        <w:tabs>
          <w:tab w:val="clear" w:pos="567"/>
        </w:tabs>
        <w:spacing w:line="240" w:lineRule="auto"/>
        <w:ind w:left="567"/>
        <w:rPr>
          <w:noProof/>
          <w:szCs w:val="22"/>
          <w:lang w:val="nb-NO"/>
        </w:rPr>
      </w:pPr>
      <w:r w:rsidRPr="004260E4">
        <w:rPr>
          <w:noProof/>
          <w:szCs w:val="22"/>
          <w:lang w:val="nb-NO"/>
        </w:rPr>
        <w:t>a</w:t>
      </w:r>
      <w:r w:rsidR="00CA74E6" w:rsidRPr="004260E4">
        <w:rPr>
          <w:noProof/>
          <w:szCs w:val="22"/>
          <w:lang w:val="nb-NO"/>
        </w:rPr>
        <w:t>m</w:t>
      </w:r>
      <w:r w:rsidR="00AE40FC" w:rsidRPr="004260E4">
        <w:rPr>
          <w:noProof/>
          <w:szCs w:val="22"/>
          <w:lang w:val="nb-NO"/>
        </w:rPr>
        <w:t>fo</w:t>
      </w:r>
      <w:r w:rsidR="00CA74E6" w:rsidRPr="004260E4">
        <w:rPr>
          <w:noProof/>
          <w:szCs w:val="22"/>
          <w:lang w:val="nb-NO"/>
        </w:rPr>
        <w:t>tericin B, cefalotin, ci</w:t>
      </w:r>
      <w:r w:rsidR="00AE40FC" w:rsidRPr="004260E4">
        <w:rPr>
          <w:noProof/>
          <w:szCs w:val="22"/>
          <w:lang w:val="nb-NO"/>
        </w:rPr>
        <w:t>k</w:t>
      </w:r>
      <w:r w:rsidR="00CA74E6" w:rsidRPr="004260E4">
        <w:rPr>
          <w:noProof/>
          <w:szCs w:val="22"/>
          <w:lang w:val="nb-NO"/>
        </w:rPr>
        <w:t>losporin, ta</w:t>
      </w:r>
      <w:r w:rsidR="00AE40FC" w:rsidRPr="004260E4">
        <w:rPr>
          <w:noProof/>
          <w:szCs w:val="22"/>
          <w:lang w:val="nb-NO"/>
        </w:rPr>
        <w:t>k</w:t>
      </w:r>
      <w:r w:rsidR="00CA74E6" w:rsidRPr="004260E4">
        <w:rPr>
          <w:noProof/>
          <w:szCs w:val="22"/>
          <w:lang w:val="nb-NO"/>
        </w:rPr>
        <w:t>rolimus, polymyxin</w:t>
      </w:r>
      <w:r w:rsidR="00217D43" w:rsidRPr="004260E4">
        <w:rPr>
          <w:noProof/>
          <w:szCs w:val="22"/>
          <w:lang w:val="nb-NO"/>
        </w:rPr>
        <w:t>er</w:t>
      </w:r>
      <w:r w:rsidR="00CA74E6" w:rsidRPr="004260E4">
        <w:rPr>
          <w:noProof/>
          <w:szCs w:val="22"/>
          <w:lang w:val="nb-NO"/>
        </w:rPr>
        <w:t xml:space="preserve"> (ris</w:t>
      </w:r>
      <w:r w:rsidR="00AE40FC" w:rsidRPr="004260E4">
        <w:rPr>
          <w:noProof/>
          <w:szCs w:val="22"/>
          <w:lang w:val="nb-NO"/>
        </w:rPr>
        <w:t xml:space="preserve">iko for økt </w:t>
      </w:r>
      <w:r w:rsidR="00CA74E6" w:rsidRPr="004260E4">
        <w:rPr>
          <w:noProof/>
          <w:szCs w:val="22"/>
          <w:lang w:val="nb-NO"/>
        </w:rPr>
        <w:t>ne</w:t>
      </w:r>
      <w:r w:rsidR="00AE40FC" w:rsidRPr="004260E4">
        <w:rPr>
          <w:noProof/>
          <w:szCs w:val="22"/>
          <w:lang w:val="nb-NO"/>
        </w:rPr>
        <w:t>f</w:t>
      </w:r>
      <w:r w:rsidR="00CA74E6" w:rsidRPr="004260E4">
        <w:rPr>
          <w:noProof/>
          <w:szCs w:val="22"/>
          <w:lang w:val="nb-NO"/>
        </w:rPr>
        <w:t>roto</w:t>
      </w:r>
      <w:r w:rsidR="00AE40FC" w:rsidRPr="004260E4">
        <w:rPr>
          <w:noProof/>
          <w:szCs w:val="22"/>
          <w:lang w:val="nb-NO"/>
        </w:rPr>
        <w:t>ksisitet</w:t>
      </w:r>
      <w:r w:rsidR="00CA74E6" w:rsidRPr="004260E4">
        <w:rPr>
          <w:noProof/>
          <w:szCs w:val="22"/>
          <w:lang w:val="nb-NO"/>
        </w:rPr>
        <w:t>);</w:t>
      </w:r>
    </w:p>
    <w:p w14:paraId="212278A6" w14:textId="77777777" w:rsidR="00CA74E6" w:rsidRPr="004260E4" w:rsidRDefault="00993C80" w:rsidP="004F0889">
      <w:pPr>
        <w:numPr>
          <w:ilvl w:val="0"/>
          <w:numId w:val="15"/>
        </w:numPr>
        <w:tabs>
          <w:tab w:val="clear" w:pos="567"/>
        </w:tabs>
        <w:spacing w:line="240" w:lineRule="auto"/>
        <w:ind w:left="567"/>
        <w:rPr>
          <w:noProof/>
          <w:szCs w:val="22"/>
          <w:lang w:val="nb-NO"/>
        </w:rPr>
      </w:pPr>
      <w:r w:rsidRPr="004260E4">
        <w:rPr>
          <w:noProof/>
          <w:szCs w:val="22"/>
          <w:lang w:val="nb-NO"/>
        </w:rPr>
        <w:t>p</w:t>
      </w:r>
      <w:r w:rsidR="00CA74E6" w:rsidRPr="004260E4">
        <w:rPr>
          <w:noProof/>
          <w:szCs w:val="22"/>
          <w:lang w:val="nb-NO"/>
        </w:rPr>
        <w:t>latin</w:t>
      </w:r>
      <w:r w:rsidR="00AE40FC" w:rsidRPr="004260E4">
        <w:rPr>
          <w:noProof/>
          <w:szCs w:val="22"/>
          <w:lang w:val="nb-NO"/>
        </w:rPr>
        <w:t>aforbindelser</w:t>
      </w:r>
      <w:r w:rsidR="00CA74E6" w:rsidRPr="004260E4">
        <w:rPr>
          <w:noProof/>
          <w:szCs w:val="22"/>
          <w:lang w:val="nb-NO"/>
        </w:rPr>
        <w:t xml:space="preserve"> (ris</w:t>
      </w:r>
      <w:r w:rsidR="00AE40FC" w:rsidRPr="004260E4">
        <w:rPr>
          <w:noProof/>
          <w:szCs w:val="22"/>
          <w:lang w:val="nb-NO"/>
        </w:rPr>
        <w:t>i</w:t>
      </w:r>
      <w:r w:rsidR="00CA74E6" w:rsidRPr="004260E4">
        <w:rPr>
          <w:noProof/>
          <w:szCs w:val="22"/>
          <w:lang w:val="nb-NO"/>
        </w:rPr>
        <w:t>k</w:t>
      </w:r>
      <w:r w:rsidR="00AE40FC" w:rsidRPr="004260E4">
        <w:rPr>
          <w:noProof/>
          <w:szCs w:val="22"/>
          <w:lang w:val="nb-NO"/>
        </w:rPr>
        <w:t xml:space="preserve">o for økt </w:t>
      </w:r>
      <w:r w:rsidR="00CA74E6" w:rsidRPr="004260E4">
        <w:rPr>
          <w:noProof/>
          <w:szCs w:val="22"/>
          <w:lang w:val="nb-NO"/>
        </w:rPr>
        <w:t>ne</w:t>
      </w:r>
      <w:r w:rsidR="00AE40FC" w:rsidRPr="004260E4">
        <w:rPr>
          <w:noProof/>
          <w:szCs w:val="22"/>
          <w:lang w:val="nb-NO"/>
        </w:rPr>
        <w:t>f</w:t>
      </w:r>
      <w:r w:rsidR="00CA74E6" w:rsidRPr="004260E4">
        <w:rPr>
          <w:noProof/>
          <w:szCs w:val="22"/>
          <w:lang w:val="nb-NO"/>
        </w:rPr>
        <w:t>ro</w:t>
      </w:r>
      <w:r w:rsidR="00AE40FC" w:rsidRPr="004260E4">
        <w:rPr>
          <w:noProof/>
          <w:szCs w:val="22"/>
          <w:lang w:val="nb-NO"/>
        </w:rPr>
        <w:t xml:space="preserve">- og </w:t>
      </w:r>
      <w:r w:rsidR="00CE6D46" w:rsidRPr="004260E4">
        <w:rPr>
          <w:noProof/>
          <w:szCs w:val="22"/>
          <w:lang w:val="nb-NO"/>
        </w:rPr>
        <w:t>ot</w:t>
      </w:r>
      <w:r w:rsidR="00CA74E6" w:rsidRPr="004260E4">
        <w:rPr>
          <w:noProof/>
          <w:szCs w:val="22"/>
          <w:lang w:val="nb-NO"/>
        </w:rPr>
        <w:t>o</w:t>
      </w:r>
      <w:r w:rsidR="00AE40FC" w:rsidRPr="004260E4">
        <w:rPr>
          <w:noProof/>
          <w:szCs w:val="22"/>
          <w:lang w:val="nb-NO"/>
        </w:rPr>
        <w:t>toksisitet</w:t>
      </w:r>
      <w:r w:rsidR="00CA74E6" w:rsidRPr="004260E4">
        <w:rPr>
          <w:noProof/>
          <w:szCs w:val="22"/>
          <w:lang w:val="nb-NO"/>
        </w:rPr>
        <w:t>);</w:t>
      </w:r>
    </w:p>
    <w:p w14:paraId="427B4A6D" w14:textId="77777777" w:rsidR="00CA74E6" w:rsidRPr="004260E4" w:rsidRDefault="00993C80" w:rsidP="004F0889">
      <w:pPr>
        <w:numPr>
          <w:ilvl w:val="0"/>
          <w:numId w:val="15"/>
        </w:numPr>
        <w:tabs>
          <w:tab w:val="clear" w:pos="567"/>
        </w:tabs>
        <w:spacing w:line="240" w:lineRule="auto"/>
        <w:ind w:left="567"/>
        <w:rPr>
          <w:noProof/>
          <w:szCs w:val="22"/>
        </w:rPr>
      </w:pPr>
      <w:r w:rsidRPr="004260E4">
        <w:rPr>
          <w:noProof/>
          <w:szCs w:val="22"/>
        </w:rPr>
        <w:t>a</w:t>
      </w:r>
      <w:r w:rsidR="00CA74E6" w:rsidRPr="004260E4">
        <w:rPr>
          <w:noProof/>
          <w:szCs w:val="22"/>
        </w:rPr>
        <w:t>nti</w:t>
      </w:r>
      <w:r w:rsidR="00AE40FC" w:rsidRPr="004260E4">
        <w:rPr>
          <w:noProof/>
          <w:szCs w:val="22"/>
        </w:rPr>
        <w:t>kolin</w:t>
      </w:r>
      <w:r w:rsidR="00CA74E6" w:rsidRPr="004260E4">
        <w:rPr>
          <w:noProof/>
          <w:szCs w:val="22"/>
        </w:rPr>
        <w:t>esterase</w:t>
      </w:r>
      <w:r w:rsidR="00AE40FC" w:rsidRPr="004260E4">
        <w:rPr>
          <w:noProof/>
          <w:szCs w:val="22"/>
        </w:rPr>
        <w:t>r</w:t>
      </w:r>
      <w:r w:rsidR="00CA74E6" w:rsidRPr="004260E4">
        <w:rPr>
          <w:noProof/>
          <w:szCs w:val="22"/>
        </w:rPr>
        <w:t>, botulinumtoxin (ne</w:t>
      </w:r>
      <w:r w:rsidR="00AE40FC" w:rsidRPr="004260E4">
        <w:rPr>
          <w:noProof/>
          <w:szCs w:val="22"/>
        </w:rPr>
        <w:t>vr</w:t>
      </w:r>
      <w:r w:rsidR="00CA74E6" w:rsidRPr="004260E4">
        <w:rPr>
          <w:noProof/>
          <w:szCs w:val="22"/>
        </w:rPr>
        <w:t>omus</w:t>
      </w:r>
      <w:r w:rsidR="00AE40FC" w:rsidRPr="004260E4">
        <w:rPr>
          <w:noProof/>
          <w:szCs w:val="22"/>
        </w:rPr>
        <w:t xml:space="preserve">kulære </w:t>
      </w:r>
      <w:r w:rsidR="00CA74E6" w:rsidRPr="004260E4">
        <w:rPr>
          <w:noProof/>
          <w:szCs w:val="22"/>
        </w:rPr>
        <w:t>effe</w:t>
      </w:r>
      <w:r w:rsidR="00AE40FC" w:rsidRPr="004260E4">
        <w:rPr>
          <w:noProof/>
          <w:szCs w:val="22"/>
        </w:rPr>
        <w:t>kter</w:t>
      </w:r>
      <w:r w:rsidR="00CA74E6" w:rsidRPr="004260E4">
        <w:rPr>
          <w:noProof/>
          <w:szCs w:val="22"/>
        </w:rPr>
        <w:t>).</w:t>
      </w:r>
    </w:p>
    <w:p w14:paraId="0EE31FF0" w14:textId="77777777" w:rsidR="00CA74E6" w:rsidRPr="004260E4" w:rsidRDefault="00CA74E6" w:rsidP="004F0889">
      <w:pPr>
        <w:tabs>
          <w:tab w:val="clear" w:pos="567"/>
        </w:tabs>
        <w:spacing w:line="240" w:lineRule="auto"/>
        <w:rPr>
          <w:noProof/>
          <w:szCs w:val="22"/>
        </w:rPr>
      </w:pPr>
    </w:p>
    <w:p w14:paraId="3A4CFE5F" w14:textId="77777777" w:rsidR="00AE40FC" w:rsidRPr="004260E4" w:rsidRDefault="00B02D80" w:rsidP="004F0889">
      <w:pPr>
        <w:pStyle w:val="BodySJ"/>
        <w:spacing w:before="0"/>
        <w:ind w:left="0"/>
        <w:rPr>
          <w:i/>
          <w:sz w:val="22"/>
          <w:szCs w:val="22"/>
          <w:lang w:val="nb-NO"/>
        </w:rPr>
      </w:pPr>
      <w:r w:rsidRPr="004260E4">
        <w:rPr>
          <w:sz w:val="22"/>
          <w:szCs w:val="22"/>
          <w:lang w:val="nb-NO"/>
        </w:rPr>
        <w:t>I kliniske studier viste</w:t>
      </w:r>
      <w:r w:rsidR="00AE40FC" w:rsidRPr="004260E4">
        <w:rPr>
          <w:sz w:val="22"/>
          <w:szCs w:val="22"/>
          <w:lang w:val="nb-NO"/>
        </w:rPr>
        <w:t xml:space="preserve"> pasienter som tok TOBI Podhaler</w:t>
      </w:r>
      <w:r w:rsidR="00AE40FC" w:rsidRPr="004260E4">
        <w:rPr>
          <w:sz w:val="22"/>
          <w:szCs w:val="22"/>
          <w:vertAlign w:val="superscript"/>
          <w:lang w:val="nb-NO"/>
        </w:rPr>
        <w:t xml:space="preserve"> </w:t>
      </w:r>
      <w:r w:rsidR="00AE40FC" w:rsidRPr="004260E4">
        <w:rPr>
          <w:sz w:val="22"/>
          <w:szCs w:val="22"/>
          <w:lang w:val="nb-NO"/>
        </w:rPr>
        <w:t>samtidig med dornase alfa, bronkodilatorer, inhalerte kortikosteroider og makrolider</w:t>
      </w:r>
      <w:r w:rsidR="00217D43" w:rsidRPr="004260E4">
        <w:rPr>
          <w:sz w:val="22"/>
          <w:szCs w:val="22"/>
          <w:lang w:val="nb-NO"/>
        </w:rPr>
        <w:t>,</w:t>
      </w:r>
      <w:r w:rsidR="00AE40FC" w:rsidRPr="004260E4">
        <w:rPr>
          <w:sz w:val="22"/>
          <w:szCs w:val="22"/>
          <w:lang w:val="nb-NO"/>
        </w:rPr>
        <w:t xml:space="preserve"> ingen tegn til legemiddelinteraksjoner med disse medisinene.</w:t>
      </w:r>
    </w:p>
    <w:p w14:paraId="36C76797" w14:textId="77777777" w:rsidR="00CA74E6" w:rsidRPr="004260E4" w:rsidRDefault="00CA74E6" w:rsidP="004F0889">
      <w:pPr>
        <w:tabs>
          <w:tab w:val="clear" w:pos="567"/>
        </w:tabs>
        <w:spacing w:line="240" w:lineRule="auto"/>
        <w:rPr>
          <w:szCs w:val="22"/>
          <w:lang w:val="nb-NO"/>
        </w:rPr>
      </w:pPr>
    </w:p>
    <w:p w14:paraId="1ADDE6F9" w14:textId="77777777" w:rsidR="00CA74E6" w:rsidRPr="004260E4" w:rsidRDefault="00CA74E6" w:rsidP="004F0889">
      <w:pPr>
        <w:keepNext/>
        <w:tabs>
          <w:tab w:val="clear" w:pos="567"/>
        </w:tabs>
        <w:spacing w:line="240" w:lineRule="auto"/>
        <w:ind w:left="567" w:hanging="567"/>
        <w:rPr>
          <w:noProof/>
          <w:szCs w:val="22"/>
          <w:lang w:val="nb-NO"/>
        </w:rPr>
      </w:pPr>
      <w:r w:rsidRPr="004260E4">
        <w:rPr>
          <w:b/>
          <w:noProof/>
          <w:szCs w:val="22"/>
          <w:lang w:val="nb-NO"/>
        </w:rPr>
        <w:t>4.6</w:t>
      </w:r>
      <w:r w:rsidRPr="004260E4">
        <w:rPr>
          <w:b/>
          <w:noProof/>
          <w:szCs w:val="22"/>
          <w:lang w:val="nb-NO"/>
        </w:rPr>
        <w:tab/>
        <w:t>Fertilit</w:t>
      </w:r>
      <w:r w:rsidR="002C57E1" w:rsidRPr="004260E4">
        <w:rPr>
          <w:b/>
          <w:noProof/>
          <w:szCs w:val="22"/>
          <w:lang w:val="nb-NO"/>
        </w:rPr>
        <w:t>et, graviditet og amming</w:t>
      </w:r>
    </w:p>
    <w:p w14:paraId="4DF28D23" w14:textId="77777777" w:rsidR="00D2703D" w:rsidRPr="004260E4" w:rsidRDefault="00D2703D" w:rsidP="004F0889">
      <w:pPr>
        <w:keepNext/>
        <w:spacing w:line="240" w:lineRule="auto"/>
        <w:rPr>
          <w:szCs w:val="22"/>
          <w:lang w:val="nb-NO"/>
        </w:rPr>
      </w:pPr>
    </w:p>
    <w:p w14:paraId="6D1D57C5" w14:textId="77777777" w:rsidR="00D2703D" w:rsidRPr="004260E4" w:rsidRDefault="002C57E1" w:rsidP="004F0889">
      <w:pPr>
        <w:keepNext/>
        <w:spacing w:line="240" w:lineRule="auto"/>
        <w:rPr>
          <w:szCs w:val="22"/>
          <w:u w:val="single"/>
          <w:lang w:val="nb-NO"/>
        </w:rPr>
      </w:pPr>
      <w:r w:rsidRPr="004260E4">
        <w:rPr>
          <w:szCs w:val="22"/>
          <w:u w:val="single"/>
          <w:lang w:val="nb-NO"/>
        </w:rPr>
        <w:t>Graviditet</w:t>
      </w:r>
    </w:p>
    <w:p w14:paraId="06D5C05F" w14:textId="77777777" w:rsidR="00AE40FC" w:rsidRPr="004260E4" w:rsidRDefault="00AE40FC" w:rsidP="004F0889">
      <w:pPr>
        <w:spacing w:line="240" w:lineRule="auto"/>
        <w:rPr>
          <w:szCs w:val="22"/>
          <w:u w:val="single"/>
          <w:lang w:val="nb-NO"/>
        </w:rPr>
      </w:pPr>
      <w:r w:rsidRPr="004260E4">
        <w:rPr>
          <w:szCs w:val="22"/>
          <w:lang w:val="nb-NO"/>
        </w:rPr>
        <w:t xml:space="preserve">Det finnes ingen adekvate data </w:t>
      </w:r>
      <w:r w:rsidR="00217D43" w:rsidRPr="004260E4">
        <w:rPr>
          <w:szCs w:val="22"/>
          <w:lang w:val="nb-NO"/>
        </w:rPr>
        <w:t>på</w:t>
      </w:r>
      <w:r w:rsidRPr="004260E4">
        <w:rPr>
          <w:szCs w:val="22"/>
          <w:lang w:val="nb-NO"/>
        </w:rPr>
        <w:t xml:space="preserve"> bruk av tobramycin gitt ved inhalasjon til gravide kvinner. Dyrestudier tyder ikke på teratogene effekter av tobramycin (se pkt.</w:t>
      </w:r>
      <w:r w:rsidR="00AF7D0C" w:rsidRPr="004260E4">
        <w:rPr>
          <w:szCs w:val="22"/>
          <w:lang w:val="nb-NO"/>
        </w:rPr>
        <w:t> </w:t>
      </w:r>
      <w:r w:rsidRPr="004260E4">
        <w:rPr>
          <w:szCs w:val="22"/>
          <w:lang w:val="nb-NO"/>
        </w:rPr>
        <w:t>5.3). Aminoglykosider kan imidlertid forårsake skade på fosteret (f. eks. medfød</w:t>
      </w:r>
      <w:r w:rsidR="0039590A" w:rsidRPr="004260E4">
        <w:rPr>
          <w:szCs w:val="22"/>
          <w:lang w:val="nb-NO"/>
        </w:rPr>
        <w:t xml:space="preserve">t døvhet) hvis høye </w:t>
      </w:r>
      <w:r w:rsidR="00217D43" w:rsidRPr="004260E4">
        <w:rPr>
          <w:szCs w:val="22"/>
          <w:lang w:val="nb-NO"/>
        </w:rPr>
        <w:t xml:space="preserve">systemiske konsentrasjoner </w:t>
      </w:r>
      <w:r w:rsidR="0039590A" w:rsidRPr="004260E4">
        <w:rPr>
          <w:szCs w:val="22"/>
          <w:lang w:val="nb-NO"/>
        </w:rPr>
        <w:t>oppstår</w:t>
      </w:r>
      <w:r w:rsidRPr="004260E4">
        <w:rPr>
          <w:szCs w:val="22"/>
          <w:lang w:val="nb-NO"/>
        </w:rPr>
        <w:t xml:space="preserve"> hos en gravid kvinne. Systemisk eksponering etter inhalasjon med TOBI Podhaler er svært lav. TOBI Podhaler skal imidlertid ikke brukes under graviditet med mindre det er strengt nødvendig, dvs. dersom fordelene for moren oppveier risikoen for fosteret. Hvis TOBI Podhaler</w:t>
      </w:r>
      <w:r w:rsidRPr="004260E4">
        <w:rPr>
          <w:szCs w:val="22"/>
          <w:vertAlign w:val="superscript"/>
          <w:lang w:val="nb-NO"/>
        </w:rPr>
        <w:t xml:space="preserve"> </w:t>
      </w:r>
      <w:r w:rsidRPr="004260E4">
        <w:rPr>
          <w:szCs w:val="22"/>
          <w:lang w:val="nb-NO"/>
        </w:rPr>
        <w:t>anvendes under graviditet, eller hvis pasienten blir gravid under behandlingen med TOBI Podhaler, skal hun informeres om at det finnes en mulig risiko for fosteret.</w:t>
      </w:r>
    </w:p>
    <w:p w14:paraId="5141A413" w14:textId="77777777" w:rsidR="00AE40FC" w:rsidRPr="004260E4" w:rsidRDefault="00AE40FC" w:rsidP="004F0889">
      <w:pPr>
        <w:spacing w:line="240" w:lineRule="auto"/>
        <w:rPr>
          <w:szCs w:val="22"/>
          <w:lang w:val="nb-NO"/>
        </w:rPr>
      </w:pPr>
    </w:p>
    <w:p w14:paraId="5E404325" w14:textId="77777777" w:rsidR="00D2703D" w:rsidRPr="004260E4" w:rsidRDefault="002C57E1" w:rsidP="004F0889">
      <w:pPr>
        <w:keepNext/>
        <w:spacing w:line="240" w:lineRule="auto"/>
        <w:rPr>
          <w:szCs w:val="22"/>
          <w:u w:val="single"/>
          <w:lang w:val="nb-NO"/>
        </w:rPr>
      </w:pPr>
      <w:r w:rsidRPr="004260E4">
        <w:rPr>
          <w:szCs w:val="22"/>
          <w:u w:val="single"/>
          <w:lang w:val="nb-NO"/>
        </w:rPr>
        <w:t>Amming</w:t>
      </w:r>
    </w:p>
    <w:p w14:paraId="1B14834E" w14:textId="77777777" w:rsidR="00AE40FC" w:rsidRPr="004260E4" w:rsidRDefault="00AE40FC" w:rsidP="004F0889">
      <w:pPr>
        <w:spacing w:line="240" w:lineRule="auto"/>
        <w:rPr>
          <w:szCs w:val="22"/>
          <w:u w:val="single"/>
          <w:lang w:val="nb-NO"/>
        </w:rPr>
      </w:pPr>
      <w:r w:rsidRPr="004260E4">
        <w:rPr>
          <w:szCs w:val="22"/>
          <w:lang w:val="nb-NO"/>
        </w:rPr>
        <w:t xml:space="preserve">Systemisk tobramycin skilles ut i morsmelk. Det er ikke kjent </w:t>
      </w:r>
      <w:r w:rsidR="00BF36AF" w:rsidRPr="004260E4">
        <w:rPr>
          <w:szCs w:val="22"/>
          <w:lang w:val="nb-NO"/>
        </w:rPr>
        <w:t xml:space="preserve">hvor mye tobramycin som skilles ut i morsmelk etter inhalasjon, men </w:t>
      </w:r>
      <w:r w:rsidR="00217D43" w:rsidRPr="004260E4">
        <w:rPr>
          <w:szCs w:val="22"/>
          <w:lang w:val="nb-NO"/>
        </w:rPr>
        <w:t xml:space="preserve">mengden </w:t>
      </w:r>
      <w:r w:rsidR="00BF36AF" w:rsidRPr="004260E4">
        <w:rPr>
          <w:szCs w:val="22"/>
          <w:lang w:val="nb-NO"/>
        </w:rPr>
        <w:t>antas å være svært begrenset på grunn av den lave systemiske eksponeringen.</w:t>
      </w:r>
      <w:r w:rsidRPr="004260E4">
        <w:rPr>
          <w:szCs w:val="22"/>
          <w:lang w:val="nb-NO"/>
        </w:rPr>
        <w:t xml:space="preserve"> På grunn av tobramycins </w:t>
      </w:r>
      <w:r w:rsidR="00D21ACD" w:rsidRPr="004260E4">
        <w:rPr>
          <w:szCs w:val="22"/>
          <w:lang w:val="nb-NO"/>
        </w:rPr>
        <w:t>potensial</w:t>
      </w:r>
      <w:r w:rsidR="00217D43" w:rsidRPr="004260E4">
        <w:rPr>
          <w:szCs w:val="22"/>
          <w:lang w:val="nb-NO"/>
        </w:rPr>
        <w:t>e</w:t>
      </w:r>
      <w:r w:rsidRPr="004260E4">
        <w:rPr>
          <w:szCs w:val="22"/>
          <w:lang w:val="nb-NO"/>
        </w:rPr>
        <w:t xml:space="preserve"> for ototoksisitet og nefrotoksisitet hos </w:t>
      </w:r>
      <w:r w:rsidR="00217D43" w:rsidRPr="004260E4">
        <w:rPr>
          <w:szCs w:val="22"/>
          <w:lang w:val="nb-NO"/>
        </w:rPr>
        <w:t>spe</w:t>
      </w:r>
      <w:r w:rsidR="00947BED" w:rsidRPr="004260E4">
        <w:rPr>
          <w:szCs w:val="22"/>
          <w:lang w:val="nb-NO"/>
        </w:rPr>
        <w:t>d</w:t>
      </w:r>
      <w:r w:rsidRPr="004260E4">
        <w:rPr>
          <w:szCs w:val="22"/>
          <w:lang w:val="nb-NO"/>
        </w:rPr>
        <w:t xml:space="preserve">barn, må </w:t>
      </w:r>
      <w:r w:rsidR="00217D43" w:rsidRPr="004260E4">
        <w:rPr>
          <w:szCs w:val="22"/>
          <w:lang w:val="nb-NO"/>
        </w:rPr>
        <w:t xml:space="preserve">det </w:t>
      </w:r>
      <w:r w:rsidRPr="004260E4">
        <w:rPr>
          <w:szCs w:val="22"/>
          <w:lang w:val="nb-NO"/>
        </w:rPr>
        <w:t>avgjøre</w:t>
      </w:r>
      <w:r w:rsidR="00217D43" w:rsidRPr="004260E4">
        <w:rPr>
          <w:szCs w:val="22"/>
          <w:lang w:val="nb-NO"/>
        </w:rPr>
        <w:t>s</w:t>
      </w:r>
      <w:r w:rsidRPr="004260E4">
        <w:rPr>
          <w:szCs w:val="22"/>
          <w:lang w:val="nb-NO"/>
        </w:rPr>
        <w:t xml:space="preserve"> om man ønsker å slutte med amming eller avbryte </w:t>
      </w:r>
      <w:r w:rsidR="00BF36AF" w:rsidRPr="004260E4">
        <w:rPr>
          <w:szCs w:val="22"/>
          <w:lang w:val="nb-NO"/>
        </w:rPr>
        <w:t xml:space="preserve">behandlingen med </w:t>
      </w:r>
      <w:r w:rsidRPr="004260E4">
        <w:rPr>
          <w:szCs w:val="22"/>
          <w:lang w:val="nb-NO"/>
        </w:rPr>
        <w:t>TOBI</w:t>
      </w:r>
      <w:r w:rsidR="00BF36AF" w:rsidRPr="004260E4">
        <w:rPr>
          <w:szCs w:val="22"/>
          <w:lang w:val="nb-NO"/>
        </w:rPr>
        <w:t xml:space="preserve"> Podhaler. </w:t>
      </w:r>
      <w:r w:rsidR="00217D43" w:rsidRPr="004260E4">
        <w:rPr>
          <w:szCs w:val="22"/>
          <w:lang w:val="nb-NO"/>
        </w:rPr>
        <w:t xml:space="preserve">Betydningen </w:t>
      </w:r>
      <w:r w:rsidR="00BF36AF" w:rsidRPr="004260E4">
        <w:rPr>
          <w:szCs w:val="22"/>
          <w:lang w:val="nb-NO"/>
        </w:rPr>
        <w:t>av behandlingen for moren må tas i betraktning</w:t>
      </w:r>
      <w:r w:rsidRPr="004260E4">
        <w:rPr>
          <w:szCs w:val="22"/>
          <w:lang w:val="nb-NO"/>
        </w:rPr>
        <w:t>.</w:t>
      </w:r>
    </w:p>
    <w:p w14:paraId="7CFE0393" w14:textId="77777777" w:rsidR="00CA74E6" w:rsidRPr="004260E4" w:rsidRDefault="00CA74E6" w:rsidP="004F0889">
      <w:pPr>
        <w:spacing w:line="240" w:lineRule="auto"/>
        <w:rPr>
          <w:szCs w:val="22"/>
          <w:lang w:val="nb-NO"/>
        </w:rPr>
      </w:pPr>
    </w:p>
    <w:p w14:paraId="37DC201B" w14:textId="77777777" w:rsidR="00CA74E6" w:rsidRPr="004260E4" w:rsidRDefault="002C57E1" w:rsidP="004F0889">
      <w:pPr>
        <w:keepNext/>
        <w:spacing w:line="240" w:lineRule="auto"/>
        <w:rPr>
          <w:szCs w:val="22"/>
          <w:u w:val="single"/>
          <w:lang w:val="nb-NO"/>
        </w:rPr>
      </w:pPr>
      <w:r w:rsidRPr="004260E4">
        <w:rPr>
          <w:szCs w:val="22"/>
          <w:u w:val="single"/>
          <w:lang w:val="nb-NO"/>
        </w:rPr>
        <w:t>Fertilitet</w:t>
      </w:r>
    </w:p>
    <w:p w14:paraId="2E692942" w14:textId="77777777" w:rsidR="00CA74E6" w:rsidRPr="004260E4" w:rsidRDefault="00BF36AF" w:rsidP="004F0889">
      <w:pPr>
        <w:tabs>
          <w:tab w:val="clear" w:pos="567"/>
        </w:tabs>
        <w:spacing w:line="240" w:lineRule="auto"/>
        <w:rPr>
          <w:szCs w:val="22"/>
          <w:lang w:val="nb-NO"/>
        </w:rPr>
      </w:pPr>
      <w:r w:rsidRPr="004260E4">
        <w:rPr>
          <w:szCs w:val="22"/>
          <w:lang w:val="nb-NO"/>
        </w:rPr>
        <w:t xml:space="preserve">Det ble ikke observert noen effekt på fertilitet </w:t>
      </w:r>
      <w:r w:rsidR="00947BED" w:rsidRPr="004260E4">
        <w:rPr>
          <w:szCs w:val="22"/>
          <w:lang w:val="nb-NO"/>
        </w:rPr>
        <w:t xml:space="preserve">hos verken hunner eller hanner </w:t>
      </w:r>
      <w:r w:rsidRPr="004260E4">
        <w:rPr>
          <w:szCs w:val="22"/>
          <w:lang w:val="nb-NO"/>
        </w:rPr>
        <w:t>etter subkutan administr</w:t>
      </w:r>
      <w:r w:rsidR="00B02D80" w:rsidRPr="004260E4">
        <w:rPr>
          <w:szCs w:val="22"/>
          <w:lang w:val="nb-NO"/>
        </w:rPr>
        <w:t xml:space="preserve">ering </w:t>
      </w:r>
      <w:r w:rsidRPr="004260E4">
        <w:rPr>
          <w:szCs w:val="22"/>
          <w:lang w:val="nb-NO"/>
        </w:rPr>
        <w:t>i dyrestudier</w:t>
      </w:r>
      <w:r w:rsidR="00CA74E6" w:rsidRPr="004260E4">
        <w:rPr>
          <w:szCs w:val="22"/>
          <w:lang w:val="nb-NO"/>
        </w:rPr>
        <w:t xml:space="preserve"> (se </w:t>
      </w:r>
      <w:r w:rsidRPr="004260E4">
        <w:rPr>
          <w:szCs w:val="22"/>
          <w:lang w:val="nb-NO"/>
        </w:rPr>
        <w:t>pkt.</w:t>
      </w:r>
      <w:r w:rsidR="00D0250E" w:rsidRPr="004260E4">
        <w:rPr>
          <w:szCs w:val="22"/>
          <w:lang w:val="nb-NO"/>
        </w:rPr>
        <w:t> </w:t>
      </w:r>
      <w:r w:rsidR="00CA74E6" w:rsidRPr="004260E4">
        <w:rPr>
          <w:szCs w:val="22"/>
          <w:lang w:val="nb-NO"/>
        </w:rPr>
        <w:t>5.3).</w:t>
      </w:r>
    </w:p>
    <w:p w14:paraId="13609A94" w14:textId="77777777" w:rsidR="00CA74E6" w:rsidRPr="004260E4" w:rsidRDefault="00CA74E6" w:rsidP="004F0889">
      <w:pPr>
        <w:tabs>
          <w:tab w:val="clear" w:pos="567"/>
        </w:tabs>
        <w:spacing w:line="240" w:lineRule="auto"/>
        <w:rPr>
          <w:noProof/>
          <w:szCs w:val="22"/>
          <w:lang w:val="nb-NO"/>
        </w:rPr>
      </w:pPr>
    </w:p>
    <w:p w14:paraId="7C16CBD2" w14:textId="77777777" w:rsidR="00CA74E6" w:rsidRPr="004260E4" w:rsidRDefault="00CA74E6" w:rsidP="004F0889">
      <w:pPr>
        <w:keepNext/>
        <w:tabs>
          <w:tab w:val="clear" w:pos="567"/>
        </w:tabs>
        <w:spacing w:line="240" w:lineRule="auto"/>
        <w:ind w:left="567" w:hanging="567"/>
        <w:rPr>
          <w:noProof/>
          <w:szCs w:val="22"/>
          <w:lang w:val="nb-NO"/>
        </w:rPr>
      </w:pPr>
      <w:r w:rsidRPr="004260E4">
        <w:rPr>
          <w:b/>
          <w:noProof/>
          <w:szCs w:val="22"/>
          <w:lang w:val="nb-NO"/>
        </w:rPr>
        <w:lastRenderedPageBreak/>
        <w:t>4.7</w:t>
      </w:r>
      <w:r w:rsidRPr="004260E4">
        <w:rPr>
          <w:b/>
          <w:noProof/>
          <w:szCs w:val="22"/>
          <w:lang w:val="nb-NO"/>
        </w:rPr>
        <w:tab/>
      </w:r>
      <w:r w:rsidR="00F427FE" w:rsidRPr="004260E4">
        <w:rPr>
          <w:b/>
          <w:noProof/>
          <w:szCs w:val="22"/>
          <w:lang w:val="nb-NO"/>
        </w:rPr>
        <w:t>Påvirkning av evnen til å kjøre bil og bruke maskiner</w:t>
      </w:r>
    </w:p>
    <w:p w14:paraId="11963000" w14:textId="77777777" w:rsidR="00E7526F" w:rsidRPr="004260E4" w:rsidRDefault="00E7526F" w:rsidP="004F0889">
      <w:pPr>
        <w:pStyle w:val="BodySJ"/>
        <w:spacing w:before="0"/>
        <w:ind w:left="0"/>
        <w:rPr>
          <w:sz w:val="22"/>
          <w:szCs w:val="22"/>
          <w:lang w:val="nb-NO"/>
        </w:rPr>
      </w:pPr>
    </w:p>
    <w:p w14:paraId="49BC3B74" w14:textId="77777777" w:rsidR="00CA74E6" w:rsidRPr="004260E4" w:rsidRDefault="0055214E" w:rsidP="004F0889">
      <w:pPr>
        <w:pStyle w:val="BodySJ"/>
        <w:spacing w:before="0"/>
        <w:ind w:left="0"/>
        <w:rPr>
          <w:noProof/>
          <w:sz w:val="22"/>
          <w:szCs w:val="22"/>
          <w:lang w:val="nb-NO"/>
        </w:rPr>
      </w:pPr>
      <w:r w:rsidRPr="004260E4">
        <w:rPr>
          <w:sz w:val="22"/>
          <w:szCs w:val="22"/>
          <w:lang w:val="nb-NO"/>
        </w:rPr>
        <w:t>TOBI Podhaler har ingen eller ubetydelig påvirkning på evnen til å kjøre bil og bruke maskiner.</w:t>
      </w:r>
    </w:p>
    <w:p w14:paraId="5541A79B" w14:textId="77777777" w:rsidR="00CA74E6" w:rsidRPr="004260E4" w:rsidRDefault="00CA74E6" w:rsidP="004F0889">
      <w:pPr>
        <w:tabs>
          <w:tab w:val="clear" w:pos="567"/>
        </w:tabs>
        <w:spacing w:line="240" w:lineRule="auto"/>
        <w:rPr>
          <w:noProof/>
          <w:szCs w:val="22"/>
          <w:lang w:val="nb-NO"/>
        </w:rPr>
      </w:pPr>
    </w:p>
    <w:p w14:paraId="52C7D6AD" w14:textId="77777777" w:rsidR="00CA74E6" w:rsidRPr="004260E4" w:rsidRDefault="00CA74E6" w:rsidP="004F0889">
      <w:pPr>
        <w:keepNext/>
        <w:tabs>
          <w:tab w:val="clear" w:pos="567"/>
        </w:tabs>
        <w:spacing w:line="240" w:lineRule="auto"/>
        <w:ind w:left="567" w:hanging="567"/>
        <w:rPr>
          <w:b/>
          <w:noProof/>
          <w:szCs w:val="22"/>
          <w:lang w:val="nb-NO"/>
        </w:rPr>
      </w:pPr>
      <w:r w:rsidRPr="004260E4">
        <w:rPr>
          <w:b/>
          <w:noProof/>
          <w:szCs w:val="22"/>
          <w:lang w:val="nb-NO"/>
        </w:rPr>
        <w:t>4.8</w:t>
      </w:r>
      <w:r w:rsidRPr="004260E4">
        <w:rPr>
          <w:b/>
          <w:noProof/>
          <w:szCs w:val="22"/>
          <w:lang w:val="nb-NO"/>
        </w:rPr>
        <w:tab/>
      </w:r>
      <w:r w:rsidR="00F427FE" w:rsidRPr="004260E4">
        <w:rPr>
          <w:b/>
          <w:noProof/>
          <w:szCs w:val="22"/>
          <w:lang w:val="nb-NO"/>
        </w:rPr>
        <w:t>Bivirkninger</w:t>
      </w:r>
    </w:p>
    <w:p w14:paraId="57837DDE" w14:textId="77777777" w:rsidR="00CA74E6" w:rsidRPr="004260E4" w:rsidRDefault="00CA74E6" w:rsidP="004F0889">
      <w:pPr>
        <w:keepNext/>
        <w:spacing w:line="240" w:lineRule="auto"/>
        <w:rPr>
          <w:noProof/>
          <w:szCs w:val="22"/>
          <w:lang w:val="nb-NO"/>
        </w:rPr>
      </w:pPr>
    </w:p>
    <w:p w14:paraId="6A809160" w14:textId="77777777" w:rsidR="00CA74E6" w:rsidRPr="004260E4" w:rsidRDefault="00BF36AF" w:rsidP="004F0889">
      <w:pPr>
        <w:keepNext/>
        <w:spacing w:line="240" w:lineRule="auto"/>
        <w:rPr>
          <w:szCs w:val="22"/>
          <w:u w:val="single"/>
          <w:lang w:val="nb-NO"/>
        </w:rPr>
      </w:pPr>
      <w:r w:rsidRPr="004260E4">
        <w:rPr>
          <w:szCs w:val="22"/>
          <w:u w:val="single"/>
          <w:lang w:val="nb-NO"/>
        </w:rPr>
        <w:t>Sammendrag av sikkerhetsprofilen</w:t>
      </w:r>
    </w:p>
    <w:p w14:paraId="61560702" w14:textId="77777777" w:rsidR="003E5795" w:rsidRPr="004260E4" w:rsidRDefault="003E5795" w:rsidP="004F0889">
      <w:pPr>
        <w:keepNext/>
        <w:spacing w:line="240" w:lineRule="auto"/>
        <w:rPr>
          <w:szCs w:val="22"/>
          <w:u w:val="single"/>
          <w:lang w:val="nb-NO"/>
        </w:rPr>
      </w:pPr>
    </w:p>
    <w:p w14:paraId="3C57D096" w14:textId="77777777" w:rsidR="0011668D" w:rsidRPr="004260E4" w:rsidRDefault="00D21ACD" w:rsidP="004F0889">
      <w:pPr>
        <w:spacing w:line="240" w:lineRule="auto"/>
        <w:rPr>
          <w:szCs w:val="22"/>
          <w:lang w:val="nb-NO"/>
        </w:rPr>
      </w:pPr>
      <w:r w:rsidRPr="004260E4">
        <w:rPr>
          <w:szCs w:val="22"/>
          <w:lang w:val="nb-NO"/>
        </w:rPr>
        <w:t>De vanligst rapporterte bivirkningene i den viktigste kliniske, aktivkontrollerte sikkerhetsstudien med TOBI Podhaler</w:t>
      </w:r>
      <w:r w:rsidR="009601A8" w:rsidRPr="004260E4">
        <w:rPr>
          <w:szCs w:val="22"/>
          <w:lang w:val="nb-NO"/>
        </w:rPr>
        <w:t xml:space="preserve"> versus tobramycin </w:t>
      </w:r>
      <w:r w:rsidR="0011668D" w:rsidRPr="004260E4">
        <w:rPr>
          <w:szCs w:val="22"/>
          <w:lang w:val="nb-NO"/>
        </w:rPr>
        <w:t>inhalasjonsvæske til nebulisator</w:t>
      </w:r>
      <w:r w:rsidR="00267714" w:rsidRPr="004260E4">
        <w:rPr>
          <w:szCs w:val="22"/>
          <w:lang w:val="nb-NO"/>
        </w:rPr>
        <w:t xml:space="preserve"> </w:t>
      </w:r>
      <w:r w:rsidRPr="004260E4">
        <w:rPr>
          <w:szCs w:val="22"/>
          <w:lang w:val="nb-NO"/>
        </w:rPr>
        <w:t xml:space="preserve">hos pasienter med cystisk fibrose forårsaket av </w:t>
      </w:r>
      <w:r w:rsidRPr="004260E4">
        <w:rPr>
          <w:i/>
          <w:szCs w:val="22"/>
          <w:lang w:val="nb-NO"/>
        </w:rPr>
        <w:t>P.</w:t>
      </w:r>
      <w:r w:rsidR="00585360" w:rsidRPr="004260E4">
        <w:rPr>
          <w:i/>
          <w:szCs w:val="22"/>
          <w:lang w:val="nb-NO"/>
        </w:rPr>
        <w:t xml:space="preserve"> </w:t>
      </w:r>
      <w:r w:rsidRPr="004260E4">
        <w:rPr>
          <w:i/>
          <w:szCs w:val="22"/>
          <w:lang w:val="nb-NO"/>
        </w:rPr>
        <w:t>aeruginosa</w:t>
      </w:r>
      <w:r w:rsidR="00217D43" w:rsidRPr="004260E4">
        <w:rPr>
          <w:i/>
          <w:szCs w:val="22"/>
          <w:lang w:val="nb-NO"/>
        </w:rPr>
        <w:t>,</w:t>
      </w:r>
      <w:r w:rsidRPr="004260E4">
        <w:rPr>
          <w:szCs w:val="22"/>
          <w:lang w:val="nb-NO"/>
        </w:rPr>
        <w:t xml:space="preserve"> var hoste, hoste</w:t>
      </w:r>
      <w:r w:rsidR="00B02D80" w:rsidRPr="004260E4">
        <w:rPr>
          <w:szCs w:val="22"/>
          <w:lang w:val="nb-NO"/>
        </w:rPr>
        <w:t xml:space="preserve"> med oppspytt</w:t>
      </w:r>
      <w:r w:rsidRPr="004260E4">
        <w:rPr>
          <w:szCs w:val="22"/>
          <w:lang w:val="nb-NO"/>
        </w:rPr>
        <w:t xml:space="preserve">, </w:t>
      </w:r>
      <w:r w:rsidR="006D0E92" w:rsidRPr="004260E4">
        <w:rPr>
          <w:szCs w:val="22"/>
          <w:lang w:val="nb-NO"/>
        </w:rPr>
        <w:t xml:space="preserve">pyreksi </w:t>
      </w:r>
      <w:r w:rsidR="003335EE" w:rsidRPr="004260E4">
        <w:rPr>
          <w:szCs w:val="22"/>
          <w:lang w:val="nb-NO"/>
        </w:rPr>
        <w:t>(</w:t>
      </w:r>
      <w:r w:rsidR="0039590A" w:rsidRPr="004260E4">
        <w:rPr>
          <w:szCs w:val="22"/>
          <w:lang w:val="nb-NO"/>
        </w:rPr>
        <w:t>feber</w:t>
      </w:r>
      <w:r w:rsidR="003335EE" w:rsidRPr="004260E4">
        <w:rPr>
          <w:szCs w:val="22"/>
          <w:lang w:val="nb-NO"/>
        </w:rPr>
        <w:t>)</w:t>
      </w:r>
      <w:r w:rsidRPr="004260E4">
        <w:rPr>
          <w:szCs w:val="22"/>
          <w:lang w:val="nb-NO"/>
        </w:rPr>
        <w:t>, dyspné, orofaryngeal smerte</w:t>
      </w:r>
      <w:r w:rsidR="003E5795" w:rsidRPr="004260E4">
        <w:rPr>
          <w:szCs w:val="22"/>
          <w:lang w:val="nb-NO"/>
        </w:rPr>
        <w:t>,</w:t>
      </w:r>
      <w:r w:rsidRPr="004260E4">
        <w:rPr>
          <w:szCs w:val="22"/>
          <w:lang w:val="nb-NO"/>
        </w:rPr>
        <w:t xml:space="preserve"> dysfoni</w:t>
      </w:r>
      <w:r w:rsidR="003E5795" w:rsidRPr="004260E4">
        <w:rPr>
          <w:szCs w:val="22"/>
          <w:lang w:val="nb-NO"/>
        </w:rPr>
        <w:t xml:space="preserve"> og hemoptyse</w:t>
      </w:r>
      <w:r w:rsidRPr="004260E4">
        <w:rPr>
          <w:szCs w:val="22"/>
          <w:lang w:val="nb-NO"/>
        </w:rPr>
        <w:t>.</w:t>
      </w:r>
    </w:p>
    <w:p w14:paraId="0FE9E3CF" w14:textId="77777777" w:rsidR="0011668D" w:rsidRPr="004260E4" w:rsidRDefault="0011668D" w:rsidP="004F0889">
      <w:pPr>
        <w:spacing w:line="240" w:lineRule="auto"/>
        <w:rPr>
          <w:szCs w:val="22"/>
          <w:lang w:val="nb-NO"/>
        </w:rPr>
      </w:pPr>
    </w:p>
    <w:p w14:paraId="1AD54375" w14:textId="77777777" w:rsidR="00CA74E6" w:rsidRPr="004260E4" w:rsidRDefault="00CA74E6" w:rsidP="004F0889">
      <w:pPr>
        <w:spacing w:line="240" w:lineRule="auto"/>
        <w:rPr>
          <w:szCs w:val="22"/>
          <w:lang w:val="nb-NO"/>
        </w:rPr>
      </w:pPr>
      <w:r w:rsidRPr="004260E4">
        <w:rPr>
          <w:szCs w:val="22"/>
          <w:lang w:val="nb-NO"/>
        </w:rPr>
        <w:t>I</w:t>
      </w:r>
      <w:r w:rsidR="00A8750D" w:rsidRPr="004260E4">
        <w:rPr>
          <w:szCs w:val="22"/>
          <w:lang w:val="nb-NO"/>
        </w:rPr>
        <w:t xml:space="preserve"> den </w:t>
      </w:r>
      <w:r w:rsidRPr="004260E4">
        <w:rPr>
          <w:szCs w:val="22"/>
          <w:lang w:val="nb-NO"/>
        </w:rPr>
        <w:t>placebo</w:t>
      </w:r>
      <w:r w:rsidR="00A8750D" w:rsidRPr="004260E4">
        <w:rPr>
          <w:szCs w:val="22"/>
          <w:lang w:val="nb-NO"/>
        </w:rPr>
        <w:t xml:space="preserve">kontrollerte studien med </w:t>
      </w:r>
      <w:r w:rsidRPr="004260E4">
        <w:rPr>
          <w:szCs w:val="22"/>
          <w:lang w:val="nb-NO"/>
        </w:rPr>
        <w:t>TOBI Podhaler</w:t>
      </w:r>
      <w:r w:rsidR="00A8750D" w:rsidRPr="004260E4">
        <w:rPr>
          <w:szCs w:val="22"/>
          <w:lang w:val="nb-NO"/>
        </w:rPr>
        <w:t xml:space="preserve"> var </w:t>
      </w:r>
      <w:r w:rsidR="003F066F" w:rsidRPr="004260E4">
        <w:rPr>
          <w:szCs w:val="22"/>
          <w:lang w:val="nb-NO"/>
        </w:rPr>
        <w:t>faryngolaryngeal</w:t>
      </w:r>
      <w:r w:rsidR="00A8750D" w:rsidRPr="004260E4">
        <w:rPr>
          <w:szCs w:val="22"/>
          <w:lang w:val="nb-NO"/>
        </w:rPr>
        <w:t xml:space="preserve"> smerte, </w:t>
      </w:r>
      <w:r w:rsidR="0039590A" w:rsidRPr="004260E4">
        <w:rPr>
          <w:szCs w:val="22"/>
          <w:lang w:val="nb-NO"/>
        </w:rPr>
        <w:t>smaksforstyrrelser</w:t>
      </w:r>
      <w:r w:rsidR="00A8750D" w:rsidRPr="004260E4">
        <w:rPr>
          <w:szCs w:val="22"/>
          <w:lang w:val="nb-NO"/>
        </w:rPr>
        <w:t xml:space="preserve"> og dysfoni rapportert hyppigere med </w:t>
      </w:r>
      <w:r w:rsidRPr="004260E4">
        <w:rPr>
          <w:szCs w:val="22"/>
          <w:lang w:val="nb-NO"/>
        </w:rPr>
        <w:t xml:space="preserve">TOBI Podhaler </w:t>
      </w:r>
      <w:r w:rsidR="00A8750D" w:rsidRPr="004260E4">
        <w:rPr>
          <w:szCs w:val="22"/>
          <w:lang w:val="nb-NO"/>
        </w:rPr>
        <w:t xml:space="preserve">enn med </w:t>
      </w:r>
      <w:r w:rsidRPr="004260E4">
        <w:rPr>
          <w:szCs w:val="22"/>
          <w:lang w:val="nb-NO"/>
        </w:rPr>
        <w:t>placebo.</w:t>
      </w:r>
    </w:p>
    <w:p w14:paraId="0289AF62" w14:textId="77777777" w:rsidR="00CA74E6" w:rsidRPr="004260E4" w:rsidRDefault="00CA74E6" w:rsidP="004F0889">
      <w:pPr>
        <w:spacing w:line="240" w:lineRule="auto"/>
        <w:rPr>
          <w:szCs w:val="22"/>
          <w:lang w:val="nb-NO"/>
        </w:rPr>
      </w:pPr>
    </w:p>
    <w:p w14:paraId="7719E7D7" w14:textId="77777777" w:rsidR="00CA74E6" w:rsidRPr="004260E4" w:rsidRDefault="00013DE5" w:rsidP="004F0889">
      <w:pPr>
        <w:spacing w:line="240" w:lineRule="auto"/>
        <w:rPr>
          <w:szCs w:val="22"/>
          <w:lang w:val="nb-NO"/>
        </w:rPr>
      </w:pPr>
      <w:r w:rsidRPr="004260E4">
        <w:rPr>
          <w:szCs w:val="22"/>
          <w:lang w:val="nb-NO"/>
        </w:rPr>
        <w:t xml:space="preserve">De fleste rapporterte bivirkningene </w:t>
      </w:r>
      <w:r w:rsidR="00027603" w:rsidRPr="004260E4">
        <w:rPr>
          <w:szCs w:val="22"/>
          <w:lang w:val="nb-NO"/>
        </w:rPr>
        <w:t>av</w:t>
      </w:r>
      <w:r w:rsidRPr="004260E4">
        <w:rPr>
          <w:szCs w:val="22"/>
          <w:lang w:val="nb-NO"/>
        </w:rPr>
        <w:t xml:space="preserve"> </w:t>
      </w:r>
      <w:r w:rsidR="00CA74E6" w:rsidRPr="004260E4">
        <w:rPr>
          <w:szCs w:val="22"/>
          <w:lang w:val="nb-NO"/>
        </w:rPr>
        <w:t>TOBI Podhaler</w:t>
      </w:r>
      <w:r w:rsidR="00CA74E6" w:rsidRPr="004260E4" w:rsidDel="0023001D">
        <w:rPr>
          <w:szCs w:val="22"/>
          <w:lang w:val="nb-NO"/>
        </w:rPr>
        <w:t xml:space="preserve"> </w:t>
      </w:r>
      <w:r w:rsidRPr="004260E4">
        <w:rPr>
          <w:szCs w:val="22"/>
          <w:lang w:val="nb-NO"/>
        </w:rPr>
        <w:t xml:space="preserve">var </w:t>
      </w:r>
      <w:r w:rsidR="00CA74E6" w:rsidRPr="004260E4">
        <w:rPr>
          <w:szCs w:val="22"/>
          <w:lang w:val="nb-NO"/>
        </w:rPr>
        <w:t>mild</w:t>
      </w:r>
      <w:r w:rsidRPr="004260E4">
        <w:rPr>
          <w:szCs w:val="22"/>
          <w:lang w:val="nb-NO"/>
        </w:rPr>
        <w:t>e eller moderate og alvorlighetsgraden så ikke ut til å variere mellom behandlingssyklus</w:t>
      </w:r>
      <w:r w:rsidR="00027603" w:rsidRPr="004260E4">
        <w:rPr>
          <w:szCs w:val="22"/>
          <w:lang w:val="nb-NO"/>
        </w:rPr>
        <w:t>er</w:t>
      </w:r>
      <w:r w:rsidRPr="004260E4">
        <w:rPr>
          <w:szCs w:val="22"/>
          <w:lang w:val="nb-NO"/>
        </w:rPr>
        <w:t xml:space="preserve"> eller mellom hele studien og behandlingsperiodene</w:t>
      </w:r>
      <w:r w:rsidR="00CA74E6" w:rsidRPr="004260E4">
        <w:rPr>
          <w:szCs w:val="22"/>
          <w:lang w:val="nb-NO"/>
        </w:rPr>
        <w:t>.</w:t>
      </w:r>
    </w:p>
    <w:p w14:paraId="37E00783" w14:textId="77777777" w:rsidR="00CA74E6" w:rsidRPr="004260E4" w:rsidRDefault="00CA74E6" w:rsidP="004F0889">
      <w:pPr>
        <w:spacing w:line="240" w:lineRule="auto"/>
        <w:rPr>
          <w:szCs w:val="22"/>
          <w:u w:val="single"/>
          <w:lang w:val="nb-NO"/>
        </w:rPr>
      </w:pPr>
    </w:p>
    <w:p w14:paraId="288D066E" w14:textId="77777777" w:rsidR="00CA74E6" w:rsidRPr="004260E4" w:rsidRDefault="006D0E92" w:rsidP="004F0889">
      <w:pPr>
        <w:keepNext/>
        <w:spacing w:line="240" w:lineRule="auto"/>
        <w:rPr>
          <w:szCs w:val="22"/>
          <w:u w:val="single"/>
          <w:lang w:val="nb-NO"/>
        </w:rPr>
      </w:pPr>
      <w:r w:rsidRPr="004260E4">
        <w:rPr>
          <w:szCs w:val="22"/>
          <w:u w:val="single"/>
          <w:lang w:val="nb-NO"/>
        </w:rPr>
        <w:t>Bivirkningstabell</w:t>
      </w:r>
    </w:p>
    <w:p w14:paraId="453C7BA2" w14:textId="77777777" w:rsidR="00CA74E6" w:rsidRPr="004260E4" w:rsidRDefault="00CA74E6" w:rsidP="004F0889">
      <w:pPr>
        <w:spacing w:line="240" w:lineRule="auto"/>
        <w:rPr>
          <w:szCs w:val="22"/>
          <w:lang w:val="nb-NO"/>
        </w:rPr>
      </w:pPr>
    </w:p>
    <w:p w14:paraId="3C5FCF3E" w14:textId="00576991" w:rsidR="005114CE" w:rsidRPr="004260E4" w:rsidRDefault="00DC555B" w:rsidP="004F0889">
      <w:pPr>
        <w:spacing w:line="240" w:lineRule="auto"/>
        <w:rPr>
          <w:szCs w:val="22"/>
          <w:lang w:val="nb-NO"/>
        </w:rPr>
      </w:pPr>
      <w:r w:rsidRPr="004260E4">
        <w:rPr>
          <w:szCs w:val="22"/>
          <w:lang w:val="nb-NO"/>
        </w:rPr>
        <w:t xml:space="preserve">Bivirkninger i Tabell 1 er listet opp etter MedDRA organklassesystem. Innen hver organklasse er bivirkningene rangert etter frekvens, med den hyppigst forekommende bivirkningen først. Innenfor hver frekvensgruppering er bivirkninger presentert etter synkende alvorlighetsgrad. </w:t>
      </w:r>
      <w:r w:rsidR="00FD0C9C" w:rsidRPr="004260E4">
        <w:rPr>
          <w:szCs w:val="22"/>
          <w:lang w:val="nb-NO"/>
        </w:rPr>
        <w:t xml:space="preserve">I tillegg er </w:t>
      </w:r>
      <w:r w:rsidRPr="004260E4">
        <w:rPr>
          <w:szCs w:val="22"/>
          <w:lang w:val="nb-NO"/>
        </w:rPr>
        <w:t>frekvensinndeling</w:t>
      </w:r>
      <w:r w:rsidR="00572D6A" w:rsidRPr="004260E4">
        <w:rPr>
          <w:szCs w:val="22"/>
          <w:lang w:val="nb-NO"/>
        </w:rPr>
        <w:t xml:space="preserve">en for hver bivirkning basert på følgende konvensjon </w:t>
      </w:r>
      <w:r w:rsidRPr="004260E4">
        <w:rPr>
          <w:szCs w:val="22"/>
          <w:lang w:val="nb-NO"/>
        </w:rPr>
        <w:t xml:space="preserve">(CIOMS III): </w:t>
      </w:r>
      <w:r w:rsidR="0011668D" w:rsidRPr="004260E4">
        <w:rPr>
          <w:szCs w:val="22"/>
          <w:lang w:val="nb-NO"/>
        </w:rPr>
        <w:t>s</w:t>
      </w:r>
      <w:r w:rsidRPr="004260E4">
        <w:rPr>
          <w:szCs w:val="22"/>
          <w:lang w:val="nb-NO"/>
        </w:rPr>
        <w:t>vært vanlige (≥1/10); vanlige (≥1/100 til &lt;1/10); mindre vanlige (≥1/1000 til &lt;1/100); sjeldne (≥1/10 000 til &lt;1/1000); svært sjeldne (&lt;1/10 000)</w:t>
      </w:r>
      <w:r w:rsidR="00CD634A" w:rsidRPr="004260E4">
        <w:rPr>
          <w:szCs w:val="22"/>
          <w:lang w:val="nb-NO"/>
        </w:rPr>
        <w:t xml:space="preserve">; </w:t>
      </w:r>
      <w:r w:rsidR="006B38A2" w:rsidRPr="004260E4">
        <w:rPr>
          <w:noProof/>
          <w:szCs w:val="22"/>
          <w:lang w:val="nb-NO"/>
        </w:rPr>
        <w:t xml:space="preserve">ikke kjent: </w:t>
      </w:r>
      <w:r w:rsidR="003E5795" w:rsidRPr="004260E4">
        <w:rPr>
          <w:noProof/>
          <w:szCs w:val="22"/>
          <w:lang w:val="nb-NO"/>
        </w:rPr>
        <w:t>(</w:t>
      </w:r>
      <w:r w:rsidR="006B38A2" w:rsidRPr="004260E4">
        <w:rPr>
          <w:noProof/>
          <w:szCs w:val="22"/>
          <w:lang w:val="nb-NO"/>
        </w:rPr>
        <w:t>kan ikke anslås utifra tilgjengelige data)</w:t>
      </w:r>
      <w:r w:rsidRPr="004260E4">
        <w:rPr>
          <w:szCs w:val="22"/>
          <w:lang w:val="nb-NO"/>
        </w:rPr>
        <w:t>.</w:t>
      </w:r>
    </w:p>
    <w:p w14:paraId="429E4BC0" w14:textId="77777777" w:rsidR="00AE43F4" w:rsidRPr="004260E4" w:rsidRDefault="00AE43F4" w:rsidP="004F0889">
      <w:pPr>
        <w:spacing w:line="240" w:lineRule="auto"/>
        <w:rPr>
          <w:szCs w:val="22"/>
          <w:lang w:val="nb-NO"/>
        </w:rPr>
      </w:pPr>
    </w:p>
    <w:p w14:paraId="4DCCD081" w14:textId="77777777" w:rsidR="00CA74E6" w:rsidRPr="004260E4" w:rsidRDefault="00FD0C9C" w:rsidP="004F0889">
      <w:pPr>
        <w:spacing w:line="240" w:lineRule="auto"/>
        <w:rPr>
          <w:szCs w:val="22"/>
          <w:lang w:val="nb-NO"/>
        </w:rPr>
      </w:pPr>
      <w:r w:rsidRPr="004260E4">
        <w:rPr>
          <w:szCs w:val="22"/>
          <w:lang w:val="nb-NO"/>
        </w:rPr>
        <w:t xml:space="preserve">Frekvensene i </w:t>
      </w:r>
      <w:r w:rsidR="00CA74E6" w:rsidRPr="004260E4">
        <w:rPr>
          <w:szCs w:val="22"/>
          <w:lang w:val="nb-NO"/>
        </w:rPr>
        <w:t>Tabe</w:t>
      </w:r>
      <w:r w:rsidRPr="004260E4">
        <w:rPr>
          <w:szCs w:val="22"/>
          <w:lang w:val="nb-NO"/>
        </w:rPr>
        <w:t>ll</w:t>
      </w:r>
      <w:r w:rsidR="00CA74E6" w:rsidRPr="004260E4">
        <w:rPr>
          <w:szCs w:val="22"/>
          <w:lang w:val="nb-NO"/>
        </w:rPr>
        <w:t xml:space="preserve"> 1 </w:t>
      </w:r>
      <w:r w:rsidRPr="004260E4">
        <w:rPr>
          <w:szCs w:val="22"/>
          <w:lang w:val="nb-NO"/>
        </w:rPr>
        <w:t xml:space="preserve">er basert på rapporter fra den </w:t>
      </w:r>
      <w:r w:rsidR="00D21ACD" w:rsidRPr="004260E4">
        <w:rPr>
          <w:szCs w:val="22"/>
          <w:lang w:val="nb-NO"/>
        </w:rPr>
        <w:t>aktivkontrollerte</w:t>
      </w:r>
      <w:r w:rsidRPr="004260E4">
        <w:rPr>
          <w:szCs w:val="22"/>
          <w:lang w:val="nb-NO"/>
        </w:rPr>
        <w:t xml:space="preserve"> studien</w:t>
      </w:r>
      <w:r w:rsidR="00CA74E6" w:rsidRPr="004260E4">
        <w:rPr>
          <w:szCs w:val="22"/>
          <w:lang w:val="nb-NO"/>
        </w:rPr>
        <w:t>.</w:t>
      </w:r>
    </w:p>
    <w:p w14:paraId="4567B0D7" w14:textId="77777777" w:rsidR="00CA74E6" w:rsidRPr="004260E4" w:rsidRDefault="00CA74E6" w:rsidP="004F0889">
      <w:pPr>
        <w:spacing w:line="240" w:lineRule="auto"/>
        <w:rPr>
          <w:szCs w:val="22"/>
          <w:lang w:val="nb-NO"/>
        </w:rPr>
      </w:pPr>
    </w:p>
    <w:p w14:paraId="35F808FD" w14:textId="77777777" w:rsidR="00CA74E6" w:rsidRPr="004260E4" w:rsidRDefault="00FD0C9C" w:rsidP="004F0889">
      <w:pPr>
        <w:keepNext/>
        <w:tabs>
          <w:tab w:val="clear" w:pos="567"/>
          <w:tab w:val="left" w:pos="1134"/>
        </w:tabs>
        <w:spacing w:line="240" w:lineRule="auto"/>
        <w:rPr>
          <w:b/>
          <w:bCs/>
          <w:szCs w:val="22"/>
          <w:lang w:val="nb-NO"/>
        </w:rPr>
      </w:pPr>
      <w:r w:rsidRPr="004260E4">
        <w:rPr>
          <w:b/>
          <w:bCs/>
          <w:szCs w:val="22"/>
          <w:lang w:val="nb-NO"/>
        </w:rPr>
        <w:t>Tab</w:t>
      </w:r>
      <w:r w:rsidR="00CA74E6" w:rsidRPr="004260E4">
        <w:rPr>
          <w:b/>
          <w:bCs/>
          <w:szCs w:val="22"/>
          <w:lang w:val="nb-NO"/>
        </w:rPr>
        <w:t>e</w:t>
      </w:r>
      <w:r w:rsidRPr="004260E4">
        <w:rPr>
          <w:b/>
          <w:bCs/>
          <w:szCs w:val="22"/>
          <w:lang w:val="nb-NO"/>
        </w:rPr>
        <w:t>ll</w:t>
      </w:r>
      <w:r w:rsidR="00CA74E6" w:rsidRPr="004260E4">
        <w:rPr>
          <w:b/>
          <w:bCs/>
          <w:szCs w:val="22"/>
          <w:lang w:val="nb-NO"/>
        </w:rPr>
        <w:t> 1</w:t>
      </w:r>
      <w:r w:rsidR="00FF4F0B" w:rsidRPr="004260E4">
        <w:rPr>
          <w:b/>
          <w:bCs/>
          <w:szCs w:val="22"/>
          <w:lang w:val="nb-NO"/>
        </w:rPr>
        <w:tab/>
      </w:r>
      <w:r w:rsidRPr="004260E4">
        <w:rPr>
          <w:b/>
          <w:bCs/>
          <w:szCs w:val="22"/>
          <w:lang w:val="nb-NO"/>
        </w:rPr>
        <w:t>Bivirkninger</w:t>
      </w:r>
    </w:p>
    <w:p w14:paraId="077DA66F" w14:textId="77777777" w:rsidR="00CA74E6" w:rsidRPr="004260E4" w:rsidRDefault="00CA74E6" w:rsidP="004F0889">
      <w:pPr>
        <w:keepNext/>
        <w:spacing w:line="240" w:lineRule="auto"/>
        <w:rPr>
          <w:szCs w:val="22"/>
          <w:lang w:val="nb-NO"/>
        </w:rPr>
      </w:pPr>
    </w:p>
    <w:tbl>
      <w:tblPr>
        <w:tblW w:w="8931" w:type="dxa"/>
        <w:tblLayout w:type="fixed"/>
        <w:tblLook w:val="0000" w:firstRow="0" w:lastRow="0" w:firstColumn="0" w:lastColumn="0" w:noHBand="0" w:noVBand="0"/>
      </w:tblPr>
      <w:tblGrid>
        <w:gridCol w:w="6096"/>
        <w:gridCol w:w="2835"/>
      </w:tblGrid>
      <w:tr w:rsidR="00CA74E6" w:rsidRPr="004260E4" w14:paraId="4EE5581A" w14:textId="77777777" w:rsidTr="004260E4">
        <w:trPr>
          <w:trHeight w:val="495"/>
          <w:tblHeader/>
        </w:trPr>
        <w:tc>
          <w:tcPr>
            <w:tcW w:w="6096" w:type="dxa"/>
            <w:tcBorders>
              <w:top w:val="single" w:sz="4" w:space="0" w:color="auto"/>
              <w:bottom w:val="single" w:sz="4" w:space="0" w:color="auto"/>
            </w:tcBorders>
            <w:shd w:val="clear" w:color="auto" w:fill="auto"/>
          </w:tcPr>
          <w:p w14:paraId="7A669F9A" w14:textId="77777777" w:rsidR="00CA74E6" w:rsidRPr="004260E4" w:rsidRDefault="00FD0C9C" w:rsidP="004F0889">
            <w:pPr>
              <w:keepNext/>
              <w:spacing w:line="240" w:lineRule="auto"/>
              <w:rPr>
                <w:b/>
                <w:szCs w:val="22"/>
              </w:rPr>
            </w:pPr>
            <w:proofErr w:type="spellStart"/>
            <w:r w:rsidRPr="004260E4">
              <w:rPr>
                <w:b/>
                <w:szCs w:val="22"/>
              </w:rPr>
              <w:t>Bivirkninger</w:t>
            </w:r>
            <w:proofErr w:type="spellEnd"/>
          </w:p>
        </w:tc>
        <w:tc>
          <w:tcPr>
            <w:tcW w:w="2835" w:type="dxa"/>
            <w:tcBorders>
              <w:top w:val="single" w:sz="4" w:space="0" w:color="auto"/>
              <w:bottom w:val="single" w:sz="4" w:space="0" w:color="auto"/>
            </w:tcBorders>
            <w:shd w:val="clear" w:color="auto" w:fill="auto"/>
          </w:tcPr>
          <w:p w14:paraId="4E05C863" w14:textId="77777777" w:rsidR="00CA74E6" w:rsidRPr="004260E4" w:rsidRDefault="00CA74E6" w:rsidP="004F0889">
            <w:pPr>
              <w:keepNext/>
              <w:spacing w:line="240" w:lineRule="auto"/>
              <w:rPr>
                <w:b/>
                <w:bCs/>
                <w:szCs w:val="22"/>
              </w:rPr>
            </w:pPr>
            <w:proofErr w:type="spellStart"/>
            <w:r w:rsidRPr="004260E4">
              <w:rPr>
                <w:b/>
                <w:bCs/>
                <w:szCs w:val="22"/>
              </w:rPr>
              <w:t>Fre</w:t>
            </w:r>
            <w:r w:rsidR="00FD0C9C" w:rsidRPr="004260E4">
              <w:rPr>
                <w:b/>
                <w:bCs/>
                <w:szCs w:val="22"/>
              </w:rPr>
              <w:t>kvens</w:t>
            </w:r>
            <w:proofErr w:type="spellEnd"/>
          </w:p>
        </w:tc>
      </w:tr>
      <w:tr w:rsidR="00722ACE" w:rsidRPr="00F83D83" w14:paraId="5B853B2D" w14:textId="77777777" w:rsidTr="004260E4">
        <w:trPr>
          <w:trHeight w:val="270"/>
        </w:trPr>
        <w:tc>
          <w:tcPr>
            <w:tcW w:w="8931" w:type="dxa"/>
            <w:gridSpan w:val="2"/>
            <w:shd w:val="clear" w:color="auto" w:fill="auto"/>
          </w:tcPr>
          <w:p w14:paraId="4F71CAFD" w14:textId="77777777" w:rsidR="00722ACE" w:rsidRPr="004260E4" w:rsidRDefault="003F066F" w:rsidP="004F0889">
            <w:pPr>
              <w:keepNext/>
              <w:tabs>
                <w:tab w:val="left" w:pos="6833"/>
              </w:tabs>
              <w:spacing w:line="240" w:lineRule="auto"/>
              <w:rPr>
                <w:szCs w:val="22"/>
                <w:lang w:val="nb-NO"/>
              </w:rPr>
            </w:pPr>
            <w:r w:rsidRPr="004260E4">
              <w:rPr>
                <w:b/>
                <w:szCs w:val="22"/>
                <w:lang w:val="nb-NO"/>
              </w:rPr>
              <w:t>S</w:t>
            </w:r>
            <w:r w:rsidR="00FD0C9C" w:rsidRPr="004260E4">
              <w:rPr>
                <w:b/>
                <w:szCs w:val="22"/>
                <w:lang w:val="nb-NO"/>
              </w:rPr>
              <w:t>ykdommer i øre og labyrint</w:t>
            </w:r>
          </w:p>
        </w:tc>
      </w:tr>
      <w:tr w:rsidR="00722ACE" w:rsidRPr="004260E4" w14:paraId="71C69257" w14:textId="77777777" w:rsidTr="004260E4">
        <w:trPr>
          <w:trHeight w:val="270"/>
        </w:trPr>
        <w:tc>
          <w:tcPr>
            <w:tcW w:w="6096" w:type="dxa"/>
            <w:shd w:val="clear" w:color="auto" w:fill="auto"/>
          </w:tcPr>
          <w:p w14:paraId="213C2370" w14:textId="77777777" w:rsidR="00722ACE" w:rsidRPr="004260E4" w:rsidRDefault="00722ACE" w:rsidP="004F0889">
            <w:pPr>
              <w:keepNext/>
              <w:spacing w:line="240" w:lineRule="auto"/>
              <w:rPr>
                <w:szCs w:val="22"/>
              </w:rPr>
            </w:pPr>
            <w:proofErr w:type="spellStart"/>
            <w:r w:rsidRPr="004260E4">
              <w:rPr>
                <w:szCs w:val="22"/>
              </w:rPr>
              <w:t>H</w:t>
            </w:r>
            <w:r w:rsidR="003F066F" w:rsidRPr="004260E4">
              <w:rPr>
                <w:szCs w:val="22"/>
              </w:rPr>
              <w:t>ørselstap</w:t>
            </w:r>
            <w:proofErr w:type="spellEnd"/>
          </w:p>
        </w:tc>
        <w:tc>
          <w:tcPr>
            <w:tcW w:w="2835" w:type="dxa"/>
            <w:shd w:val="clear" w:color="auto" w:fill="auto"/>
          </w:tcPr>
          <w:p w14:paraId="1B283D5B" w14:textId="77777777" w:rsidR="00722ACE" w:rsidRPr="004260E4" w:rsidRDefault="003F066F" w:rsidP="004F0889">
            <w:pPr>
              <w:keepNext/>
              <w:spacing w:line="240" w:lineRule="auto"/>
              <w:rPr>
                <w:szCs w:val="22"/>
              </w:rPr>
            </w:pPr>
            <w:proofErr w:type="spellStart"/>
            <w:r w:rsidRPr="004260E4">
              <w:rPr>
                <w:szCs w:val="22"/>
              </w:rPr>
              <w:t>Vanlige</w:t>
            </w:r>
            <w:proofErr w:type="spellEnd"/>
          </w:p>
        </w:tc>
      </w:tr>
      <w:tr w:rsidR="00722ACE" w:rsidRPr="004260E4" w14:paraId="6871440A" w14:textId="77777777" w:rsidTr="004260E4">
        <w:trPr>
          <w:trHeight w:val="270"/>
        </w:trPr>
        <w:tc>
          <w:tcPr>
            <w:tcW w:w="6096" w:type="dxa"/>
            <w:shd w:val="clear" w:color="auto" w:fill="auto"/>
          </w:tcPr>
          <w:p w14:paraId="69E8FBFA" w14:textId="77777777" w:rsidR="00722ACE" w:rsidRPr="004260E4" w:rsidRDefault="00722ACE" w:rsidP="004F0889">
            <w:pPr>
              <w:keepNext/>
              <w:spacing w:line="240" w:lineRule="auto"/>
              <w:rPr>
                <w:szCs w:val="22"/>
              </w:rPr>
            </w:pPr>
            <w:r w:rsidRPr="004260E4">
              <w:rPr>
                <w:szCs w:val="22"/>
              </w:rPr>
              <w:t>Tinnitus</w:t>
            </w:r>
          </w:p>
        </w:tc>
        <w:tc>
          <w:tcPr>
            <w:tcW w:w="2835" w:type="dxa"/>
            <w:shd w:val="clear" w:color="auto" w:fill="auto"/>
          </w:tcPr>
          <w:p w14:paraId="2A17A713" w14:textId="77777777" w:rsidR="00722ACE" w:rsidRPr="004260E4" w:rsidRDefault="003F066F" w:rsidP="004F0889">
            <w:pPr>
              <w:keepNext/>
              <w:spacing w:line="240" w:lineRule="auto"/>
              <w:rPr>
                <w:szCs w:val="22"/>
              </w:rPr>
            </w:pPr>
            <w:proofErr w:type="spellStart"/>
            <w:r w:rsidRPr="004260E4">
              <w:rPr>
                <w:szCs w:val="22"/>
              </w:rPr>
              <w:t>Vanlige</w:t>
            </w:r>
            <w:proofErr w:type="spellEnd"/>
          </w:p>
        </w:tc>
      </w:tr>
      <w:tr w:rsidR="00CA74E6" w:rsidRPr="004260E4" w14:paraId="6F768C8E" w14:textId="77777777" w:rsidTr="004260E4">
        <w:trPr>
          <w:trHeight w:val="270"/>
        </w:trPr>
        <w:tc>
          <w:tcPr>
            <w:tcW w:w="8931" w:type="dxa"/>
            <w:gridSpan w:val="2"/>
            <w:shd w:val="clear" w:color="auto" w:fill="auto"/>
          </w:tcPr>
          <w:p w14:paraId="5C4C200D" w14:textId="77777777" w:rsidR="00CA74E6" w:rsidRPr="004260E4" w:rsidRDefault="003F066F" w:rsidP="004F0889">
            <w:pPr>
              <w:keepNext/>
              <w:spacing w:line="240" w:lineRule="auto"/>
              <w:rPr>
                <w:b/>
                <w:szCs w:val="22"/>
              </w:rPr>
            </w:pPr>
            <w:proofErr w:type="spellStart"/>
            <w:r w:rsidRPr="004260E4">
              <w:rPr>
                <w:b/>
                <w:szCs w:val="22"/>
              </w:rPr>
              <w:t>Karsykdommer</w:t>
            </w:r>
            <w:proofErr w:type="spellEnd"/>
          </w:p>
        </w:tc>
      </w:tr>
      <w:tr w:rsidR="00CA74E6" w:rsidRPr="004260E4" w14:paraId="434A80DD" w14:textId="77777777" w:rsidTr="004260E4">
        <w:trPr>
          <w:trHeight w:val="270"/>
        </w:trPr>
        <w:tc>
          <w:tcPr>
            <w:tcW w:w="6096" w:type="dxa"/>
            <w:shd w:val="clear" w:color="auto" w:fill="auto"/>
          </w:tcPr>
          <w:p w14:paraId="31FB0AC3" w14:textId="77777777" w:rsidR="00CA74E6" w:rsidRPr="004260E4" w:rsidRDefault="00CA74E6" w:rsidP="004F0889">
            <w:pPr>
              <w:keepNext/>
              <w:spacing w:line="240" w:lineRule="auto"/>
              <w:rPr>
                <w:szCs w:val="22"/>
              </w:rPr>
            </w:pPr>
            <w:proofErr w:type="spellStart"/>
            <w:r w:rsidRPr="004260E4">
              <w:rPr>
                <w:szCs w:val="22"/>
              </w:rPr>
              <w:t>Hemoptys</w:t>
            </w:r>
            <w:r w:rsidR="003F066F" w:rsidRPr="004260E4">
              <w:rPr>
                <w:szCs w:val="22"/>
              </w:rPr>
              <w:t>e</w:t>
            </w:r>
            <w:proofErr w:type="spellEnd"/>
          </w:p>
        </w:tc>
        <w:tc>
          <w:tcPr>
            <w:tcW w:w="2835" w:type="dxa"/>
            <w:shd w:val="clear" w:color="auto" w:fill="auto"/>
          </w:tcPr>
          <w:p w14:paraId="06D8B954" w14:textId="77777777" w:rsidR="00CA74E6" w:rsidRPr="004260E4" w:rsidRDefault="003F066F" w:rsidP="004F0889">
            <w:pPr>
              <w:keepNext/>
              <w:spacing w:line="240" w:lineRule="auto"/>
              <w:rPr>
                <w:szCs w:val="22"/>
              </w:rPr>
            </w:pPr>
            <w:proofErr w:type="spellStart"/>
            <w:r w:rsidRPr="004260E4">
              <w:rPr>
                <w:szCs w:val="22"/>
              </w:rPr>
              <w:t>Svært</w:t>
            </w:r>
            <w:proofErr w:type="spellEnd"/>
            <w:r w:rsidRPr="004260E4">
              <w:rPr>
                <w:szCs w:val="22"/>
              </w:rPr>
              <w:t xml:space="preserve"> </w:t>
            </w:r>
            <w:proofErr w:type="spellStart"/>
            <w:r w:rsidRPr="004260E4">
              <w:rPr>
                <w:szCs w:val="22"/>
              </w:rPr>
              <w:t>vanlige</w:t>
            </w:r>
            <w:proofErr w:type="spellEnd"/>
          </w:p>
        </w:tc>
      </w:tr>
      <w:tr w:rsidR="00CA74E6" w:rsidRPr="004260E4" w14:paraId="3FA5FBA1" w14:textId="77777777" w:rsidTr="004260E4">
        <w:trPr>
          <w:trHeight w:val="270"/>
        </w:trPr>
        <w:tc>
          <w:tcPr>
            <w:tcW w:w="6096" w:type="dxa"/>
            <w:shd w:val="clear" w:color="auto" w:fill="auto"/>
          </w:tcPr>
          <w:p w14:paraId="1C3E84B7" w14:textId="77777777" w:rsidR="00CA74E6" w:rsidRPr="004260E4" w:rsidRDefault="003F066F" w:rsidP="004F0889">
            <w:pPr>
              <w:spacing w:line="240" w:lineRule="auto"/>
              <w:rPr>
                <w:szCs w:val="22"/>
              </w:rPr>
            </w:pPr>
            <w:proofErr w:type="spellStart"/>
            <w:r w:rsidRPr="004260E4">
              <w:rPr>
                <w:szCs w:val="22"/>
              </w:rPr>
              <w:t>Epistakse</w:t>
            </w:r>
            <w:proofErr w:type="spellEnd"/>
          </w:p>
        </w:tc>
        <w:tc>
          <w:tcPr>
            <w:tcW w:w="2835" w:type="dxa"/>
            <w:shd w:val="clear" w:color="auto" w:fill="auto"/>
          </w:tcPr>
          <w:p w14:paraId="25761F92" w14:textId="77777777" w:rsidR="00CA74E6" w:rsidRPr="004260E4" w:rsidRDefault="003F066F" w:rsidP="004F0889">
            <w:pPr>
              <w:spacing w:line="240" w:lineRule="auto"/>
              <w:rPr>
                <w:szCs w:val="22"/>
              </w:rPr>
            </w:pPr>
            <w:proofErr w:type="spellStart"/>
            <w:r w:rsidRPr="004260E4">
              <w:rPr>
                <w:szCs w:val="22"/>
              </w:rPr>
              <w:t>Vanlige</w:t>
            </w:r>
            <w:proofErr w:type="spellEnd"/>
          </w:p>
        </w:tc>
      </w:tr>
      <w:tr w:rsidR="00CA74E6" w:rsidRPr="00F83D83" w14:paraId="3F3696D1" w14:textId="77777777" w:rsidTr="004260E4">
        <w:trPr>
          <w:trHeight w:val="270"/>
        </w:trPr>
        <w:tc>
          <w:tcPr>
            <w:tcW w:w="8931" w:type="dxa"/>
            <w:gridSpan w:val="2"/>
            <w:shd w:val="clear" w:color="auto" w:fill="auto"/>
          </w:tcPr>
          <w:p w14:paraId="5DB3364A" w14:textId="77777777" w:rsidR="00CA74E6" w:rsidRPr="004260E4" w:rsidRDefault="003F066F" w:rsidP="004F0889">
            <w:pPr>
              <w:keepNext/>
              <w:spacing w:line="240" w:lineRule="auto"/>
              <w:rPr>
                <w:b/>
                <w:szCs w:val="22"/>
                <w:lang w:val="nb-NO"/>
              </w:rPr>
            </w:pPr>
            <w:r w:rsidRPr="004260E4">
              <w:rPr>
                <w:b/>
                <w:noProof/>
                <w:szCs w:val="22"/>
                <w:lang w:val="nb-NO"/>
              </w:rPr>
              <w:t>Sykdommer i respirasjonsorganer, thorax og mediastinum</w:t>
            </w:r>
          </w:p>
        </w:tc>
      </w:tr>
      <w:tr w:rsidR="00CA74E6" w:rsidRPr="004260E4" w14:paraId="646B631C" w14:textId="77777777" w:rsidTr="004260E4">
        <w:trPr>
          <w:trHeight w:val="270"/>
        </w:trPr>
        <w:tc>
          <w:tcPr>
            <w:tcW w:w="6096" w:type="dxa"/>
            <w:shd w:val="clear" w:color="auto" w:fill="auto"/>
          </w:tcPr>
          <w:p w14:paraId="2C4492EA" w14:textId="77777777" w:rsidR="00CA74E6" w:rsidRPr="004260E4" w:rsidRDefault="00CA74E6" w:rsidP="004F0889">
            <w:pPr>
              <w:keepNext/>
              <w:spacing w:line="240" w:lineRule="auto"/>
              <w:rPr>
                <w:szCs w:val="22"/>
              </w:rPr>
            </w:pPr>
            <w:proofErr w:type="spellStart"/>
            <w:r w:rsidRPr="004260E4">
              <w:rPr>
                <w:szCs w:val="22"/>
              </w:rPr>
              <w:t>Dyspn</w:t>
            </w:r>
            <w:r w:rsidR="003F066F" w:rsidRPr="004260E4">
              <w:rPr>
                <w:szCs w:val="22"/>
              </w:rPr>
              <w:t>é</w:t>
            </w:r>
            <w:proofErr w:type="spellEnd"/>
          </w:p>
        </w:tc>
        <w:tc>
          <w:tcPr>
            <w:tcW w:w="2835" w:type="dxa"/>
            <w:shd w:val="clear" w:color="auto" w:fill="auto"/>
          </w:tcPr>
          <w:p w14:paraId="5DC4DD51" w14:textId="77777777" w:rsidR="00CA74E6" w:rsidRPr="004260E4" w:rsidRDefault="003F066F" w:rsidP="004F0889">
            <w:pPr>
              <w:keepNext/>
              <w:spacing w:line="240" w:lineRule="auto"/>
              <w:rPr>
                <w:szCs w:val="22"/>
              </w:rPr>
            </w:pPr>
            <w:proofErr w:type="spellStart"/>
            <w:r w:rsidRPr="004260E4">
              <w:rPr>
                <w:szCs w:val="22"/>
              </w:rPr>
              <w:t>Svært</w:t>
            </w:r>
            <w:proofErr w:type="spellEnd"/>
            <w:r w:rsidRPr="004260E4">
              <w:rPr>
                <w:szCs w:val="22"/>
              </w:rPr>
              <w:t xml:space="preserve"> </w:t>
            </w:r>
            <w:proofErr w:type="spellStart"/>
            <w:r w:rsidRPr="004260E4">
              <w:rPr>
                <w:szCs w:val="22"/>
              </w:rPr>
              <w:t>vanlige</w:t>
            </w:r>
            <w:proofErr w:type="spellEnd"/>
          </w:p>
        </w:tc>
      </w:tr>
      <w:tr w:rsidR="00CA74E6" w:rsidRPr="004260E4" w14:paraId="2AFB58FF" w14:textId="77777777" w:rsidTr="004260E4">
        <w:trPr>
          <w:trHeight w:val="270"/>
        </w:trPr>
        <w:tc>
          <w:tcPr>
            <w:tcW w:w="6096" w:type="dxa"/>
            <w:shd w:val="clear" w:color="auto" w:fill="auto"/>
          </w:tcPr>
          <w:p w14:paraId="06C61E97" w14:textId="77777777" w:rsidR="00CA74E6" w:rsidRPr="004260E4" w:rsidRDefault="003F066F" w:rsidP="004F0889">
            <w:pPr>
              <w:keepNext/>
              <w:spacing w:line="240" w:lineRule="auto"/>
              <w:rPr>
                <w:szCs w:val="22"/>
              </w:rPr>
            </w:pPr>
            <w:proofErr w:type="spellStart"/>
            <w:r w:rsidRPr="004260E4">
              <w:rPr>
                <w:szCs w:val="22"/>
              </w:rPr>
              <w:t>Dysfoni</w:t>
            </w:r>
            <w:proofErr w:type="spellEnd"/>
          </w:p>
        </w:tc>
        <w:tc>
          <w:tcPr>
            <w:tcW w:w="2835" w:type="dxa"/>
            <w:shd w:val="clear" w:color="auto" w:fill="auto"/>
          </w:tcPr>
          <w:p w14:paraId="79902C2B" w14:textId="77777777" w:rsidR="00CA74E6" w:rsidRPr="004260E4" w:rsidRDefault="003F066F" w:rsidP="004F0889">
            <w:pPr>
              <w:keepNext/>
              <w:spacing w:line="240" w:lineRule="auto"/>
              <w:rPr>
                <w:szCs w:val="22"/>
              </w:rPr>
            </w:pPr>
            <w:proofErr w:type="spellStart"/>
            <w:r w:rsidRPr="004260E4">
              <w:rPr>
                <w:szCs w:val="22"/>
              </w:rPr>
              <w:t>Svært</w:t>
            </w:r>
            <w:proofErr w:type="spellEnd"/>
            <w:r w:rsidRPr="004260E4">
              <w:rPr>
                <w:szCs w:val="22"/>
              </w:rPr>
              <w:t xml:space="preserve"> </w:t>
            </w:r>
            <w:proofErr w:type="spellStart"/>
            <w:r w:rsidRPr="004260E4">
              <w:rPr>
                <w:szCs w:val="22"/>
              </w:rPr>
              <w:t>vanlige</w:t>
            </w:r>
            <w:proofErr w:type="spellEnd"/>
          </w:p>
        </w:tc>
      </w:tr>
      <w:tr w:rsidR="00CA74E6" w:rsidRPr="004260E4" w14:paraId="5D338A3E" w14:textId="77777777" w:rsidTr="004260E4">
        <w:trPr>
          <w:trHeight w:val="270"/>
        </w:trPr>
        <w:tc>
          <w:tcPr>
            <w:tcW w:w="6096" w:type="dxa"/>
            <w:shd w:val="clear" w:color="auto" w:fill="auto"/>
          </w:tcPr>
          <w:p w14:paraId="0791ED5B" w14:textId="77777777" w:rsidR="00CA74E6" w:rsidRPr="004260E4" w:rsidRDefault="00B02D80" w:rsidP="004F0889">
            <w:pPr>
              <w:keepNext/>
              <w:spacing w:line="240" w:lineRule="auto"/>
              <w:rPr>
                <w:szCs w:val="22"/>
              </w:rPr>
            </w:pPr>
            <w:proofErr w:type="spellStart"/>
            <w:r w:rsidRPr="004260E4">
              <w:rPr>
                <w:szCs w:val="22"/>
              </w:rPr>
              <w:t>H</w:t>
            </w:r>
            <w:r w:rsidR="007C22E0" w:rsidRPr="004260E4">
              <w:rPr>
                <w:szCs w:val="22"/>
              </w:rPr>
              <w:t>oste</w:t>
            </w:r>
            <w:proofErr w:type="spellEnd"/>
            <w:r w:rsidRPr="004260E4">
              <w:rPr>
                <w:szCs w:val="22"/>
              </w:rPr>
              <w:t xml:space="preserve"> med </w:t>
            </w:r>
            <w:proofErr w:type="spellStart"/>
            <w:r w:rsidRPr="004260E4">
              <w:rPr>
                <w:szCs w:val="22"/>
              </w:rPr>
              <w:t>oppspytt</w:t>
            </w:r>
            <w:proofErr w:type="spellEnd"/>
            <w:r w:rsidR="007C22E0" w:rsidRPr="004260E4">
              <w:rPr>
                <w:szCs w:val="22"/>
              </w:rPr>
              <w:t xml:space="preserve"> </w:t>
            </w:r>
          </w:p>
        </w:tc>
        <w:tc>
          <w:tcPr>
            <w:tcW w:w="2835" w:type="dxa"/>
            <w:shd w:val="clear" w:color="auto" w:fill="auto"/>
          </w:tcPr>
          <w:p w14:paraId="044B70D0" w14:textId="77777777" w:rsidR="00CA74E6" w:rsidRPr="004260E4" w:rsidRDefault="007C22E0" w:rsidP="004F0889">
            <w:pPr>
              <w:keepNext/>
              <w:spacing w:line="240" w:lineRule="auto"/>
              <w:rPr>
                <w:szCs w:val="22"/>
              </w:rPr>
            </w:pPr>
            <w:proofErr w:type="spellStart"/>
            <w:r w:rsidRPr="004260E4">
              <w:rPr>
                <w:szCs w:val="22"/>
              </w:rPr>
              <w:t>Svært</w:t>
            </w:r>
            <w:proofErr w:type="spellEnd"/>
            <w:r w:rsidRPr="004260E4">
              <w:rPr>
                <w:szCs w:val="22"/>
              </w:rPr>
              <w:t xml:space="preserve"> </w:t>
            </w:r>
            <w:proofErr w:type="spellStart"/>
            <w:r w:rsidRPr="004260E4">
              <w:rPr>
                <w:szCs w:val="22"/>
              </w:rPr>
              <w:t>vanlige</w:t>
            </w:r>
            <w:proofErr w:type="spellEnd"/>
          </w:p>
        </w:tc>
      </w:tr>
      <w:tr w:rsidR="00CA74E6" w:rsidRPr="004260E4" w14:paraId="7A18C9D1" w14:textId="77777777" w:rsidTr="004260E4">
        <w:trPr>
          <w:trHeight w:val="270"/>
        </w:trPr>
        <w:tc>
          <w:tcPr>
            <w:tcW w:w="6096" w:type="dxa"/>
            <w:shd w:val="clear" w:color="auto" w:fill="auto"/>
          </w:tcPr>
          <w:p w14:paraId="1D4B4C95" w14:textId="77777777" w:rsidR="00CA74E6" w:rsidRPr="004260E4" w:rsidRDefault="007C22E0" w:rsidP="004F0889">
            <w:pPr>
              <w:keepNext/>
              <w:spacing w:line="240" w:lineRule="auto"/>
              <w:rPr>
                <w:szCs w:val="22"/>
              </w:rPr>
            </w:pPr>
            <w:proofErr w:type="spellStart"/>
            <w:r w:rsidRPr="004260E4">
              <w:rPr>
                <w:szCs w:val="22"/>
              </w:rPr>
              <w:t>Hoste</w:t>
            </w:r>
            <w:proofErr w:type="spellEnd"/>
          </w:p>
        </w:tc>
        <w:tc>
          <w:tcPr>
            <w:tcW w:w="2835" w:type="dxa"/>
            <w:shd w:val="clear" w:color="auto" w:fill="auto"/>
          </w:tcPr>
          <w:p w14:paraId="6CC5C4B8" w14:textId="77777777" w:rsidR="00CA74E6" w:rsidRPr="004260E4" w:rsidRDefault="007C22E0" w:rsidP="004F0889">
            <w:pPr>
              <w:keepNext/>
              <w:spacing w:line="240" w:lineRule="auto"/>
              <w:rPr>
                <w:szCs w:val="22"/>
              </w:rPr>
            </w:pPr>
            <w:proofErr w:type="spellStart"/>
            <w:r w:rsidRPr="004260E4">
              <w:rPr>
                <w:szCs w:val="22"/>
              </w:rPr>
              <w:t>Svært</w:t>
            </w:r>
            <w:proofErr w:type="spellEnd"/>
            <w:r w:rsidRPr="004260E4">
              <w:rPr>
                <w:szCs w:val="22"/>
              </w:rPr>
              <w:t xml:space="preserve"> </w:t>
            </w:r>
            <w:proofErr w:type="spellStart"/>
            <w:r w:rsidRPr="004260E4">
              <w:rPr>
                <w:szCs w:val="22"/>
              </w:rPr>
              <w:t>vanlige</w:t>
            </w:r>
            <w:proofErr w:type="spellEnd"/>
          </w:p>
        </w:tc>
      </w:tr>
      <w:tr w:rsidR="00CA74E6" w:rsidRPr="004260E4" w14:paraId="2D18F636" w14:textId="77777777" w:rsidTr="004260E4">
        <w:trPr>
          <w:trHeight w:val="270"/>
        </w:trPr>
        <w:tc>
          <w:tcPr>
            <w:tcW w:w="6096" w:type="dxa"/>
            <w:shd w:val="clear" w:color="auto" w:fill="auto"/>
          </w:tcPr>
          <w:p w14:paraId="24034440" w14:textId="77777777" w:rsidR="00CA74E6" w:rsidRPr="004260E4" w:rsidRDefault="00027603" w:rsidP="004F0889">
            <w:pPr>
              <w:keepNext/>
              <w:spacing w:line="240" w:lineRule="auto"/>
              <w:rPr>
                <w:szCs w:val="22"/>
              </w:rPr>
            </w:pPr>
            <w:proofErr w:type="spellStart"/>
            <w:r w:rsidRPr="004260E4">
              <w:rPr>
                <w:szCs w:val="22"/>
              </w:rPr>
              <w:t>Pipende</w:t>
            </w:r>
            <w:proofErr w:type="spellEnd"/>
            <w:r w:rsidRPr="004260E4">
              <w:rPr>
                <w:szCs w:val="22"/>
              </w:rPr>
              <w:t xml:space="preserve"> </w:t>
            </w:r>
            <w:proofErr w:type="spellStart"/>
            <w:r w:rsidRPr="004260E4">
              <w:rPr>
                <w:szCs w:val="22"/>
              </w:rPr>
              <w:t>pust</w:t>
            </w:r>
            <w:proofErr w:type="spellEnd"/>
          </w:p>
        </w:tc>
        <w:tc>
          <w:tcPr>
            <w:tcW w:w="2835" w:type="dxa"/>
            <w:shd w:val="clear" w:color="auto" w:fill="auto"/>
          </w:tcPr>
          <w:p w14:paraId="2C5DFF54" w14:textId="77777777" w:rsidR="00CA74E6" w:rsidRPr="004260E4" w:rsidRDefault="007C22E0" w:rsidP="004F0889">
            <w:pPr>
              <w:keepNext/>
              <w:spacing w:line="240" w:lineRule="auto"/>
              <w:rPr>
                <w:szCs w:val="22"/>
              </w:rPr>
            </w:pPr>
            <w:proofErr w:type="spellStart"/>
            <w:r w:rsidRPr="004260E4">
              <w:rPr>
                <w:szCs w:val="22"/>
              </w:rPr>
              <w:t>Vanlige</w:t>
            </w:r>
            <w:proofErr w:type="spellEnd"/>
          </w:p>
        </w:tc>
      </w:tr>
      <w:tr w:rsidR="00CA74E6" w:rsidRPr="004260E4" w14:paraId="03D4D581" w14:textId="77777777" w:rsidTr="004260E4">
        <w:trPr>
          <w:trHeight w:val="270"/>
        </w:trPr>
        <w:tc>
          <w:tcPr>
            <w:tcW w:w="6096" w:type="dxa"/>
            <w:shd w:val="clear" w:color="auto" w:fill="auto"/>
          </w:tcPr>
          <w:p w14:paraId="31AA2E0A" w14:textId="77777777" w:rsidR="00CA74E6" w:rsidRPr="004260E4" w:rsidRDefault="00CA6DD8" w:rsidP="004F0889">
            <w:pPr>
              <w:keepNext/>
              <w:spacing w:line="240" w:lineRule="auto"/>
              <w:rPr>
                <w:szCs w:val="22"/>
              </w:rPr>
            </w:pPr>
            <w:proofErr w:type="spellStart"/>
            <w:r w:rsidRPr="004260E4">
              <w:rPr>
                <w:szCs w:val="22"/>
              </w:rPr>
              <w:t>Knatre</w:t>
            </w:r>
            <w:r w:rsidR="00494608" w:rsidRPr="004260E4">
              <w:rPr>
                <w:szCs w:val="22"/>
              </w:rPr>
              <w:t>l</w:t>
            </w:r>
            <w:r w:rsidRPr="004260E4">
              <w:rPr>
                <w:szCs w:val="22"/>
              </w:rPr>
              <w:t>yder</w:t>
            </w:r>
            <w:proofErr w:type="spellEnd"/>
          </w:p>
        </w:tc>
        <w:tc>
          <w:tcPr>
            <w:tcW w:w="2835" w:type="dxa"/>
            <w:shd w:val="clear" w:color="auto" w:fill="auto"/>
          </w:tcPr>
          <w:p w14:paraId="68B506DA" w14:textId="77777777" w:rsidR="00CA74E6" w:rsidRPr="004260E4" w:rsidRDefault="007C22E0" w:rsidP="004F0889">
            <w:pPr>
              <w:keepNext/>
              <w:spacing w:line="240" w:lineRule="auto"/>
              <w:rPr>
                <w:szCs w:val="22"/>
              </w:rPr>
            </w:pPr>
            <w:proofErr w:type="spellStart"/>
            <w:r w:rsidRPr="004260E4">
              <w:rPr>
                <w:szCs w:val="22"/>
              </w:rPr>
              <w:t>Vanlige</w:t>
            </w:r>
            <w:proofErr w:type="spellEnd"/>
          </w:p>
        </w:tc>
      </w:tr>
      <w:tr w:rsidR="00CA74E6" w:rsidRPr="004260E4" w14:paraId="7EBEE00C" w14:textId="77777777" w:rsidTr="004260E4">
        <w:trPr>
          <w:trHeight w:val="270"/>
        </w:trPr>
        <w:tc>
          <w:tcPr>
            <w:tcW w:w="6096" w:type="dxa"/>
            <w:shd w:val="clear" w:color="auto" w:fill="auto"/>
          </w:tcPr>
          <w:p w14:paraId="170F7674" w14:textId="77777777" w:rsidR="00CA74E6" w:rsidRPr="004260E4" w:rsidRDefault="007C22E0" w:rsidP="004F0889">
            <w:pPr>
              <w:keepNext/>
              <w:spacing w:line="240" w:lineRule="auto"/>
              <w:rPr>
                <w:szCs w:val="22"/>
              </w:rPr>
            </w:pPr>
            <w:proofErr w:type="spellStart"/>
            <w:r w:rsidRPr="004260E4">
              <w:rPr>
                <w:szCs w:val="22"/>
              </w:rPr>
              <w:t>Ubehag</w:t>
            </w:r>
            <w:proofErr w:type="spellEnd"/>
            <w:r w:rsidRPr="004260E4">
              <w:rPr>
                <w:szCs w:val="22"/>
              </w:rPr>
              <w:t xml:space="preserve"> </w:t>
            </w:r>
            <w:proofErr w:type="spellStart"/>
            <w:r w:rsidRPr="004260E4">
              <w:rPr>
                <w:szCs w:val="22"/>
              </w:rPr>
              <w:t>i</w:t>
            </w:r>
            <w:proofErr w:type="spellEnd"/>
            <w:r w:rsidRPr="004260E4">
              <w:rPr>
                <w:szCs w:val="22"/>
              </w:rPr>
              <w:t xml:space="preserve"> </w:t>
            </w:r>
            <w:proofErr w:type="spellStart"/>
            <w:r w:rsidRPr="004260E4">
              <w:rPr>
                <w:szCs w:val="22"/>
              </w:rPr>
              <w:t>brystet</w:t>
            </w:r>
            <w:proofErr w:type="spellEnd"/>
          </w:p>
        </w:tc>
        <w:tc>
          <w:tcPr>
            <w:tcW w:w="2835" w:type="dxa"/>
            <w:shd w:val="clear" w:color="auto" w:fill="auto"/>
          </w:tcPr>
          <w:p w14:paraId="474009A5" w14:textId="77777777" w:rsidR="00CA74E6" w:rsidRPr="004260E4" w:rsidRDefault="007C22E0" w:rsidP="004F0889">
            <w:pPr>
              <w:keepNext/>
              <w:spacing w:line="240" w:lineRule="auto"/>
              <w:rPr>
                <w:szCs w:val="22"/>
              </w:rPr>
            </w:pPr>
            <w:proofErr w:type="spellStart"/>
            <w:r w:rsidRPr="004260E4">
              <w:rPr>
                <w:szCs w:val="22"/>
              </w:rPr>
              <w:t>Vanlige</w:t>
            </w:r>
            <w:proofErr w:type="spellEnd"/>
          </w:p>
        </w:tc>
      </w:tr>
      <w:tr w:rsidR="00CA74E6" w:rsidRPr="004260E4" w14:paraId="3608FB1F" w14:textId="77777777" w:rsidTr="004260E4">
        <w:trPr>
          <w:trHeight w:val="270"/>
        </w:trPr>
        <w:tc>
          <w:tcPr>
            <w:tcW w:w="6096" w:type="dxa"/>
            <w:shd w:val="clear" w:color="auto" w:fill="auto"/>
          </w:tcPr>
          <w:p w14:paraId="7BA615C8" w14:textId="77777777" w:rsidR="00CA74E6" w:rsidRPr="004260E4" w:rsidRDefault="007C22E0" w:rsidP="004F0889">
            <w:pPr>
              <w:spacing w:line="240" w:lineRule="auto"/>
              <w:rPr>
                <w:szCs w:val="22"/>
              </w:rPr>
            </w:pPr>
            <w:proofErr w:type="spellStart"/>
            <w:r w:rsidRPr="004260E4">
              <w:rPr>
                <w:szCs w:val="22"/>
              </w:rPr>
              <w:t>Nesetetthet</w:t>
            </w:r>
            <w:proofErr w:type="spellEnd"/>
          </w:p>
        </w:tc>
        <w:tc>
          <w:tcPr>
            <w:tcW w:w="2835" w:type="dxa"/>
            <w:shd w:val="clear" w:color="auto" w:fill="auto"/>
          </w:tcPr>
          <w:p w14:paraId="2D9E8960" w14:textId="77777777" w:rsidR="00CA74E6" w:rsidRPr="004260E4" w:rsidRDefault="007C22E0" w:rsidP="004F0889">
            <w:pPr>
              <w:spacing w:line="240" w:lineRule="auto"/>
              <w:rPr>
                <w:szCs w:val="22"/>
              </w:rPr>
            </w:pPr>
            <w:proofErr w:type="spellStart"/>
            <w:r w:rsidRPr="004260E4">
              <w:rPr>
                <w:szCs w:val="22"/>
              </w:rPr>
              <w:t>Vanlige</w:t>
            </w:r>
            <w:proofErr w:type="spellEnd"/>
          </w:p>
        </w:tc>
      </w:tr>
      <w:tr w:rsidR="00AE43F4" w:rsidRPr="004260E4" w14:paraId="494AAA55" w14:textId="77777777" w:rsidTr="004260E4">
        <w:trPr>
          <w:trHeight w:val="270"/>
        </w:trPr>
        <w:tc>
          <w:tcPr>
            <w:tcW w:w="6096" w:type="dxa"/>
            <w:shd w:val="clear" w:color="auto" w:fill="auto"/>
          </w:tcPr>
          <w:p w14:paraId="1196A689" w14:textId="77777777" w:rsidR="00AE43F4" w:rsidRPr="004260E4" w:rsidRDefault="007C22E0" w:rsidP="004F0889">
            <w:pPr>
              <w:spacing w:line="240" w:lineRule="auto"/>
              <w:rPr>
                <w:szCs w:val="22"/>
              </w:rPr>
            </w:pPr>
            <w:proofErr w:type="spellStart"/>
            <w:r w:rsidRPr="004260E4">
              <w:rPr>
                <w:szCs w:val="22"/>
              </w:rPr>
              <w:t>Bronkospasme</w:t>
            </w:r>
            <w:proofErr w:type="spellEnd"/>
          </w:p>
        </w:tc>
        <w:tc>
          <w:tcPr>
            <w:tcW w:w="2835" w:type="dxa"/>
            <w:shd w:val="clear" w:color="auto" w:fill="auto"/>
          </w:tcPr>
          <w:p w14:paraId="5B7F9A2D" w14:textId="77777777" w:rsidR="00AE43F4" w:rsidRPr="004260E4" w:rsidRDefault="007C22E0" w:rsidP="004F0889">
            <w:pPr>
              <w:spacing w:line="240" w:lineRule="auto"/>
              <w:rPr>
                <w:szCs w:val="22"/>
              </w:rPr>
            </w:pPr>
            <w:proofErr w:type="spellStart"/>
            <w:r w:rsidRPr="004260E4">
              <w:rPr>
                <w:szCs w:val="22"/>
              </w:rPr>
              <w:t>Vanlige</w:t>
            </w:r>
            <w:proofErr w:type="spellEnd"/>
          </w:p>
        </w:tc>
      </w:tr>
      <w:tr w:rsidR="00CD5624" w:rsidRPr="004260E4" w14:paraId="2D09D587" w14:textId="77777777" w:rsidTr="004260E4">
        <w:trPr>
          <w:trHeight w:val="270"/>
        </w:trPr>
        <w:tc>
          <w:tcPr>
            <w:tcW w:w="6096" w:type="dxa"/>
            <w:shd w:val="clear" w:color="auto" w:fill="auto"/>
          </w:tcPr>
          <w:p w14:paraId="50754DA1" w14:textId="77777777" w:rsidR="000F36AE" w:rsidRPr="004260E4" w:rsidRDefault="00CD5624" w:rsidP="004F0889">
            <w:pPr>
              <w:spacing w:line="240" w:lineRule="auto"/>
              <w:rPr>
                <w:szCs w:val="22"/>
              </w:rPr>
            </w:pPr>
            <w:proofErr w:type="spellStart"/>
            <w:r w:rsidRPr="004260E4">
              <w:rPr>
                <w:szCs w:val="22"/>
              </w:rPr>
              <w:t>Afoni</w:t>
            </w:r>
            <w:proofErr w:type="spellEnd"/>
          </w:p>
        </w:tc>
        <w:tc>
          <w:tcPr>
            <w:tcW w:w="2835" w:type="dxa"/>
            <w:shd w:val="clear" w:color="auto" w:fill="auto"/>
          </w:tcPr>
          <w:p w14:paraId="3F2FEFA8" w14:textId="77777777" w:rsidR="000F36AE" w:rsidRPr="004260E4" w:rsidRDefault="002C571F" w:rsidP="004F0889">
            <w:pPr>
              <w:spacing w:line="240" w:lineRule="auto"/>
              <w:rPr>
                <w:szCs w:val="22"/>
              </w:rPr>
            </w:pPr>
            <w:proofErr w:type="spellStart"/>
            <w:r w:rsidRPr="004260E4">
              <w:rPr>
                <w:szCs w:val="22"/>
              </w:rPr>
              <w:t>Vanlige</w:t>
            </w:r>
            <w:proofErr w:type="spellEnd"/>
          </w:p>
        </w:tc>
      </w:tr>
      <w:tr w:rsidR="00012105" w:rsidRPr="004260E4" w14:paraId="31178945" w14:textId="77777777" w:rsidTr="004260E4">
        <w:trPr>
          <w:trHeight w:val="270"/>
        </w:trPr>
        <w:tc>
          <w:tcPr>
            <w:tcW w:w="6096" w:type="dxa"/>
            <w:shd w:val="clear" w:color="auto" w:fill="auto"/>
          </w:tcPr>
          <w:p w14:paraId="6D51592F" w14:textId="77777777" w:rsidR="00012105" w:rsidRPr="004260E4" w:rsidRDefault="00012105" w:rsidP="004F0889">
            <w:pPr>
              <w:spacing w:line="240" w:lineRule="auto"/>
              <w:rPr>
                <w:szCs w:val="22"/>
              </w:rPr>
            </w:pPr>
            <w:proofErr w:type="spellStart"/>
            <w:r w:rsidRPr="004260E4">
              <w:rPr>
                <w:szCs w:val="22"/>
              </w:rPr>
              <w:t>Misfarget</w:t>
            </w:r>
            <w:proofErr w:type="spellEnd"/>
            <w:r w:rsidRPr="004260E4">
              <w:rPr>
                <w:szCs w:val="22"/>
              </w:rPr>
              <w:t xml:space="preserve"> sputum</w:t>
            </w:r>
          </w:p>
        </w:tc>
        <w:tc>
          <w:tcPr>
            <w:tcW w:w="2835" w:type="dxa"/>
            <w:shd w:val="clear" w:color="auto" w:fill="auto"/>
          </w:tcPr>
          <w:p w14:paraId="64D7424E" w14:textId="77777777" w:rsidR="00012105" w:rsidRPr="004260E4" w:rsidRDefault="00012105" w:rsidP="004F0889">
            <w:pPr>
              <w:spacing w:line="240" w:lineRule="auto"/>
              <w:rPr>
                <w:szCs w:val="22"/>
              </w:rPr>
            </w:pPr>
            <w:proofErr w:type="spellStart"/>
            <w:r w:rsidRPr="004260E4">
              <w:rPr>
                <w:szCs w:val="22"/>
              </w:rPr>
              <w:t>Ikke</w:t>
            </w:r>
            <w:proofErr w:type="spellEnd"/>
            <w:r w:rsidRPr="004260E4">
              <w:rPr>
                <w:szCs w:val="22"/>
              </w:rPr>
              <w:t xml:space="preserve"> </w:t>
            </w:r>
            <w:proofErr w:type="spellStart"/>
            <w:r w:rsidRPr="004260E4">
              <w:rPr>
                <w:szCs w:val="22"/>
              </w:rPr>
              <w:t>kjent</w:t>
            </w:r>
            <w:proofErr w:type="spellEnd"/>
          </w:p>
        </w:tc>
      </w:tr>
      <w:tr w:rsidR="00CA74E6" w:rsidRPr="004260E4" w14:paraId="0727ADC6" w14:textId="77777777" w:rsidTr="004260E4">
        <w:trPr>
          <w:trHeight w:val="270"/>
        </w:trPr>
        <w:tc>
          <w:tcPr>
            <w:tcW w:w="8931" w:type="dxa"/>
            <w:gridSpan w:val="2"/>
            <w:shd w:val="clear" w:color="auto" w:fill="auto"/>
          </w:tcPr>
          <w:p w14:paraId="6EF9FB39" w14:textId="77777777" w:rsidR="00CA74E6" w:rsidRPr="004260E4" w:rsidRDefault="00CA74E6" w:rsidP="004F0889">
            <w:pPr>
              <w:keepNext/>
              <w:spacing w:line="240" w:lineRule="auto"/>
              <w:rPr>
                <w:b/>
                <w:szCs w:val="22"/>
              </w:rPr>
            </w:pPr>
            <w:proofErr w:type="spellStart"/>
            <w:r w:rsidRPr="004260E4">
              <w:rPr>
                <w:b/>
                <w:szCs w:val="22"/>
              </w:rPr>
              <w:lastRenderedPageBreak/>
              <w:t>Gastrointestinal</w:t>
            </w:r>
            <w:r w:rsidR="007C22E0" w:rsidRPr="004260E4">
              <w:rPr>
                <w:b/>
                <w:szCs w:val="22"/>
              </w:rPr>
              <w:t>e</w:t>
            </w:r>
            <w:proofErr w:type="spellEnd"/>
            <w:r w:rsidR="007C22E0" w:rsidRPr="004260E4">
              <w:rPr>
                <w:b/>
                <w:szCs w:val="22"/>
              </w:rPr>
              <w:t xml:space="preserve"> </w:t>
            </w:r>
            <w:proofErr w:type="spellStart"/>
            <w:r w:rsidR="007C22E0" w:rsidRPr="004260E4">
              <w:rPr>
                <w:b/>
                <w:szCs w:val="22"/>
              </w:rPr>
              <w:t>sykdommer</w:t>
            </w:r>
            <w:proofErr w:type="spellEnd"/>
          </w:p>
        </w:tc>
      </w:tr>
      <w:tr w:rsidR="00CA74E6" w:rsidRPr="004260E4" w14:paraId="02388E33" w14:textId="77777777" w:rsidTr="004260E4">
        <w:trPr>
          <w:trHeight w:val="270"/>
        </w:trPr>
        <w:tc>
          <w:tcPr>
            <w:tcW w:w="6096" w:type="dxa"/>
            <w:shd w:val="clear" w:color="auto" w:fill="auto"/>
          </w:tcPr>
          <w:p w14:paraId="18424658" w14:textId="77777777" w:rsidR="00CA74E6" w:rsidRPr="004260E4" w:rsidRDefault="00CA74E6" w:rsidP="004F0889">
            <w:pPr>
              <w:keepNext/>
              <w:spacing w:line="240" w:lineRule="auto"/>
              <w:rPr>
                <w:szCs w:val="22"/>
              </w:rPr>
            </w:pPr>
            <w:proofErr w:type="spellStart"/>
            <w:r w:rsidRPr="004260E4">
              <w:rPr>
                <w:szCs w:val="22"/>
              </w:rPr>
              <w:t>Oro</w:t>
            </w:r>
            <w:r w:rsidR="007C22E0" w:rsidRPr="004260E4">
              <w:rPr>
                <w:szCs w:val="22"/>
              </w:rPr>
              <w:t>fa</w:t>
            </w:r>
            <w:r w:rsidRPr="004260E4">
              <w:rPr>
                <w:szCs w:val="22"/>
              </w:rPr>
              <w:t>r</w:t>
            </w:r>
            <w:r w:rsidR="007C22E0" w:rsidRPr="004260E4">
              <w:rPr>
                <w:szCs w:val="22"/>
              </w:rPr>
              <w:t>y</w:t>
            </w:r>
            <w:r w:rsidRPr="004260E4">
              <w:rPr>
                <w:szCs w:val="22"/>
              </w:rPr>
              <w:t>nygeal</w:t>
            </w:r>
            <w:proofErr w:type="spellEnd"/>
            <w:r w:rsidRPr="004260E4">
              <w:rPr>
                <w:szCs w:val="22"/>
              </w:rPr>
              <w:t xml:space="preserve"> </w:t>
            </w:r>
            <w:proofErr w:type="spellStart"/>
            <w:r w:rsidR="007C22E0" w:rsidRPr="004260E4">
              <w:rPr>
                <w:szCs w:val="22"/>
              </w:rPr>
              <w:t>smerte</w:t>
            </w:r>
            <w:proofErr w:type="spellEnd"/>
          </w:p>
        </w:tc>
        <w:tc>
          <w:tcPr>
            <w:tcW w:w="2835" w:type="dxa"/>
            <w:shd w:val="clear" w:color="auto" w:fill="auto"/>
          </w:tcPr>
          <w:p w14:paraId="41916766" w14:textId="77777777" w:rsidR="00CA74E6" w:rsidRPr="004260E4" w:rsidRDefault="007C22E0" w:rsidP="004F0889">
            <w:pPr>
              <w:keepNext/>
              <w:spacing w:line="240" w:lineRule="auto"/>
              <w:rPr>
                <w:szCs w:val="22"/>
              </w:rPr>
            </w:pPr>
            <w:proofErr w:type="spellStart"/>
            <w:r w:rsidRPr="004260E4">
              <w:rPr>
                <w:szCs w:val="22"/>
              </w:rPr>
              <w:t>Svært</w:t>
            </w:r>
            <w:proofErr w:type="spellEnd"/>
            <w:r w:rsidRPr="004260E4">
              <w:rPr>
                <w:szCs w:val="22"/>
              </w:rPr>
              <w:t xml:space="preserve"> </w:t>
            </w:r>
            <w:proofErr w:type="spellStart"/>
            <w:r w:rsidRPr="004260E4">
              <w:rPr>
                <w:szCs w:val="22"/>
              </w:rPr>
              <w:t>vanlige</w:t>
            </w:r>
            <w:proofErr w:type="spellEnd"/>
          </w:p>
        </w:tc>
      </w:tr>
      <w:tr w:rsidR="00CA74E6" w:rsidRPr="004260E4" w14:paraId="4D1340E3" w14:textId="77777777" w:rsidTr="004260E4">
        <w:trPr>
          <w:trHeight w:val="270"/>
        </w:trPr>
        <w:tc>
          <w:tcPr>
            <w:tcW w:w="6096" w:type="dxa"/>
            <w:shd w:val="clear" w:color="auto" w:fill="auto"/>
          </w:tcPr>
          <w:p w14:paraId="4EB3DB58" w14:textId="77777777" w:rsidR="00CA74E6" w:rsidRPr="004260E4" w:rsidRDefault="007C22E0" w:rsidP="004F0889">
            <w:pPr>
              <w:keepNext/>
              <w:spacing w:line="240" w:lineRule="auto"/>
              <w:rPr>
                <w:szCs w:val="22"/>
              </w:rPr>
            </w:pPr>
            <w:proofErr w:type="spellStart"/>
            <w:r w:rsidRPr="004260E4">
              <w:rPr>
                <w:szCs w:val="22"/>
              </w:rPr>
              <w:t>Oppkast</w:t>
            </w:r>
            <w:proofErr w:type="spellEnd"/>
          </w:p>
        </w:tc>
        <w:tc>
          <w:tcPr>
            <w:tcW w:w="2835" w:type="dxa"/>
            <w:shd w:val="clear" w:color="auto" w:fill="auto"/>
          </w:tcPr>
          <w:p w14:paraId="64F2AE3D" w14:textId="77777777" w:rsidR="00CA74E6" w:rsidRPr="004260E4" w:rsidRDefault="007C22E0" w:rsidP="004F0889">
            <w:pPr>
              <w:keepNext/>
              <w:spacing w:line="240" w:lineRule="auto"/>
              <w:rPr>
                <w:szCs w:val="22"/>
              </w:rPr>
            </w:pPr>
            <w:proofErr w:type="spellStart"/>
            <w:r w:rsidRPr="004260E4">
              <w:rPr>
                <w:szCs w:val="22"/>
              </w:rPr>
              <w:t>Vanlige</w:t>
            </w:r>
            <w:proofErr w:type="spellEnd"/>
          </w:p>
        </w:tc>
      </w:tr>
      <w:tr w:rsidR="00CA74E6" w:rsidRPr="004260E4" w14:paraId="6B73228C" w14:textId="77777777" w:rsidTr="004260E4">
        <w:trPr>
          <w:trHeight w:val="270"/>
        </w:trPr>
        <w:tc>
          <w:tcPr>
            <w:tcW w:w="6096" w:type="dxa"/>
            <w:shd w:val="clear" w:color="auto" w:fill="auto"/>
          </w:tcPr>
          <w:p w14:paraId="76AD1F6D" w14:textId="77777777" w:rsidR="00CA74E6" w:rsidRPr="004260E4" w:rsidRDefault="007C22E0" w:rsidP="004F0889">
            <w:pPr>
              <w:keepNext/>
              <w:spacing w:line="240" w:lineRule="auto"/>
              <w:rPr>
                <w:szCs w:val="22"/>
              </w:rPr>
            </w:pPr>
            <w:proofErr w:type="spellStart"/>
            <w:r w:rsidRPr="004260E4">
              <w:rPr>
                <w:szCs w:val="22"/>
              </w:rPr>
              <w:t>Diaré</w:t>
            </w:r>
            <w:proofErr w:type="spellEnd"/>
          </w:p>
        </w:tc>
        <w:tc>
          <w:tcPr>
            <w:tcW w:w="2835" w:type="dxa"/>
            <w:shd w:val="clear" w:color="auto" w:fill="auto"/>
          </w:tcPr>
          <w:p w14:paraId="6A9B8611" w14:textId="77777777" w:rsidR="00CA74E6" w:rsidRPr="004260E4" w:rsidRDefault="007C22E0" w:rsidP="004F0889">
            <w:pPr>
              <w:keepNext/>
              <w:spacing w:line="240" w:lineRule="auto"/>
              <w:rPr>
                <w:szCs w:val="22"/>
              </w:rPr>
            </w:pPr>
            <w:proofErr w:type="spellStart"/>
            <w:r w:rsidRPr="004260E4">
              <w:rPr>
                <w:szCs w:val="22"/>
              </w:rPr>
              <w:t>Vanlige</w:t>
            </w:r>
            <w:proofErr w:type="spellEnd"/>
          </w:p>
        </w:tc>
      </w:tr>
      <w:tr w:rsidR="00CA74E6" w:rsidRPr="004260E4" w14:paraId="06308705" w14:textId="77777777" w:rsidTr="004260E4">
        <w:trPr>
          <w:trHeight w:val="270"/>
        </w:trPr>
        <w:tc>
          <w:tcPr>
            <w:tcW w:w="6096" w:type="dxa"/>
            <w:shd w:val="clear" w:color="auto" w:fill="auto"/>
          </w:tcPr>
          <w:p w14:paraId="3B015609" w14:textId="77777777" w:rsidR="00CA74E6" w:rsidRPr="004260E4" w:rsidRDefault="00D21ACD" w:rsidP="004F0889">
            <w:pPr>
              <w:keepNext/>
              <w:spacing w:line="240" w:lineRule="auto"/>
              <w:rPr>
                <w:szCs w:val="22"/>
              </w:rPr>
            </w:pPr>
            <w:proofErr w:type="spellStart"/>
            <w:r w:rsidRPr="004260E4">
              <w:rPr>
                <w:szCs w:val="22"/>
              </w:rPr>
              <w:t>Irritasjon</w:t>
            </w:r>
            <w:proofErr w:type="spellEnd"/>
            <w:r w:rsidR="007C22E0" w:rsidRPr="004260E4">
              <w:rPr>
                <w:szCs w:val="22"/>
              </w:rPr>
              <w:t xml:space="preserve"> </w:t>
            </w:r>
            <w:proofErr w:type="spellStart"/>
            <w:r w:rsidR="007C22E0" w:rsidRPr="004260E4">
              <w:rPr>
                <w:szCs w:val="22"/>
              </w:rPr>
              <w:t>i</w:t>
            </w:r>
            <w:proofErr w:type="spellEnd"/>
            <w:r w:rsidR="007C22E0" w:rsidRPr="004260E4">
              <w:rPr>
                <w:szCs w:val="22"/>
              </w:rPr>
              <w:t xml:space="preserve"> </w:t>
            </w:r>
            <w:proofErr w:type="spellStart"/>
            <w:r w:rsidR="007C22E0" w:rsidRPr="004260E4">
              <w:rPr>
                <w:szCs w:val="22"/>
              </w:rPr>
              <w:t>halsen</w:t>
            </w:r>
            <w:proofErr w:type="spellEnd"/>
          </w:p>
        </w:tc>
        <w:tc>
          <w:tcPr>
            <w:tcW w:w="2835" w:type="dxa"/>
            <w:shd w:val="clear" w:color="auto" w:fill="auto"/>
          </w:tcPr>
          <w:p w14:paraId="3D4E76CE" w14:textId="77777777" w:rsidR="00CA74E6" w:rsidRPr="004260E4" w:rsidRDefault="007C22E0" w:rsidP="004F0889">
            <w:pPr>
              <w:keepNext/>
              <w:spacing w:line="240" w:lineRule="auto"/>
              <w:rPr>
                <w:szCs w:val="22"/>
              </w:rPr>
            </w:pPr>
            <w:proofErr w:type="spellStart"/>
            <w:r w:rsidRPr="004260E4">
              <w:rPr>
                <w:szCs w:val="22"/>
              </w:rPr>
              <w:t>Vanlige</w:t>
            </w:r>
            <w:proofErr w:type="spellEnd"/>
          </w:p>
        </w:tc>
      </w:tr>
      <w:tr w:rsidR="00CA74E6" w:rsidRPr="004260E4" w14:paraId="0620DA9B" w14:textId="77777777" w:rsidTr="004260E4">
        <w:trPr>
          <w:trHeight w:val="270"/>
        </w:trPr>
        <w:tc>
          <w:tcPr>
            <w:tcW w:w="6096" w:type="dxa"/>
            <w:shd w:val="clear" w:color="auto" w:fill="auto"/>
          </w:tcPr>
          <w:p w14:paraId="0EB8778D" w14:textId="77777777" w:rsidR="00CA74E6" w:rsidRPr="004260E4" w:rsidRDefault="007C22E0" w:rsidP="004F0889">
            <w:pPr>
              <w:keepNext/>
              <w:spacing w:line="240" w:lineRule="auto"/>
              <w:rPr>
                <w:szCs w:val="22"/>
              </w:rPr>
            </w:pPr>
            <w:proofErr w:type="spellStart"/>
            <w:r w:rsidRPr="004260E4">
              <w:rPr>
                <w:szCs w:val="22"/>
              </w:rPr>
              <w:t>Kvalme</w:t>
            </w:r>
            <w:proofErr w:type="spellEnd"/>
          </w:p>
        </w:tc>
        <w:tc>
          <w:tcPr>
            <w:tcW w:w="2835" w:type="dxa"/>
            <w:shd w:val="clear" w:color="auto" w:fill="auto"/>
          </w:tcPr>
          <w:p w14:paraId="55CF208E" w14:textId="77777777" w:rsidR="00CA74E6" w:rsidRPr="004260E4" w:rsidRDefault="007C22E0" w:rsidP="004F0889">
            <w:pPr>
              <w:keepNext/>
              <w:spacing w:line="240" w:lineRule="auto"/>
              <w:rPr>
                <w:szCs w:val="22"/>
              </w:rPr>
            </w:pPr>
            <w:proofErr w:type="spellStart"/>
            <w:r w:rsidRPr="004260E4">
              <w:rPr>
                <w:szCs w:val="22"/>
              </w:rPr>
              <w:t>Vanlige</w:t>
            </w:r>
            <w:proofErr w:type="spellEnd"/>
          </w:p>
        </w:tc>
      </w:tr>
      <w:tr w:rsidR="00CA74E6" w:rsidRPr="004260E4" w14:paraId="68EE6EDB" w14:textId="77777777" w:rsidTr="004260E4">
        <w:trPr>
          <w:trHeight w:val="270"/>
        </w:trPr>
        <w:tc>
          <w:tcPr>
            <w:tcW w:w="6096" w:type="dxa"/>
            <w:shd w:val="clear" w:color="auto" w:fill="auto"/>
          </w:tcPr>
          <w:p w14:paraId="356F18D1" w14:textId="77777777" w:rsidR="00CA74E6" w:rsidRPr="004260E4" w:rsidRDefault="00CA6DD8" w:rsidP="004F0889">
            <w:pPr>
              <w:spacing w:line="240" w:lineRule="auto"/>
              <w:rPr>
                <w:szCs w:val="22"/>
              </w:rPr>
            </w:pPr>
            <w:proofErr w:type="spellStart"/>
            <w:r w:rsidRPr="004260E4">
              <w:rPr>
                <w:szCs w:val="22"/>
              </w:rPr>
              <w:t>Smaksforstyrrelser</w:t>
            </w:r>
            <w:proofErr w:type="spellEnd"/>
          </w:p>
        </w:tc>
        <w:tc>
          <w:tcPr>
            <w:tcW w:w="2835" w:type="dxa"/>
            <w:shd w:val="clear" w:color="auto" w:fill="auto"/>
          </w:tcPr>
          <w:p w14:paraId="0217DFB9" w14:textId="77777777" w:rsidR="00CA74E6" w:rsidRPr="004260E4" w:rsidRDefault="007C22E0" w:rsidP="004F0889">
            <w:pPr>
              <w:spacing w:line="240" w:lineRule="auto"/>
              <w:rPr>
                <w:szCs w:val="22"/>
              </w:rPr>
            </w:pPr>
            <w:proofErr w:type="spellStart"/>
            <w:r w:rsidRPr="004260E4">
              <w:rPr>
                <w:szCs w:val="22"/>
              </w:rPr>
              <w:t>Vanlige</w:t>
            </w:r>
            <w:proofErr w:type="spellEnd"/>
          </w:p>
        </w:tc>
      </w:tr>
      <w:tr w:rsidR="00CA74E6" w:rsidRPr="004260E4" w14:paraId="4308FA7B" w14:textId="77777777" w:rsidTr="004260E4">
        <w:trPr>
          <w:trHeight w:val="270"/>
        </w:trPr>
        <w:tc>
          <w:tcPr>
            <w:tcW w:w="8931" w:type="dxa"/>
            <w:gridSpan w:val="2"/>
            <w:shd w:val="clear" w:color="auto" w:fill="auto"/>
          </w:tcPr>
          <w:p w14:paraId="1E1FBFAC" w14:textId="77777777" w:rsidR="00CA74E6" w:rsidRPr="004260E4" w:rsidRDefault="007C22E0" w:rsidP="004F0889">
            <w:pPr>
              <w:keepNext/>
              <w:spacing w:line="240" w:lineRule="auto"/>
              <w:rPr>
                <w:b/>
                <w:szCs w:val="22"/>
              </w:rPr>
            </w:pPr>
            <w:r w:rsidRPr="004260E4">
              <w:rPr>
                <w:b/>
                <w:noProof/>
                <w:szCs w:val="22"/>
                <w:lang w:val="nb-NO"/>
              </w:rPr>
              <w:t>Hud- og underhudssykdommer</w:t>
            </w:r>
          </w:p>
        </w:tc>
      </w:tr>
      <w:tr w:rsidR="00CA74E6" w:rsidRPr="004260E4" w14:paraId="4C2F2C4B" w14:textId="77777777" w:rsidTr="004260E4">
        <w:trPr>
          <w:trHeight w:val="270"/>
        </w:trPr>
        <w:tc>
          <w:tcPr>
            <w:tcW w:w="6096" w:type="dxa"/>
            <w:shd w:val="clear" w:color="auto" w:fill="auto"/>
          </w:tcPr>
          <w:p w14:paraId="4A7E2816" w14:textId="77777777" w:rsidR="00CA74E6" w:rsidRPr="004260E4" w:rsidRDefault="007C22E0" w:rsidP="004F0889">
            <w:pPr>
              <w:spacing w:line="240" w:lineRule="auto"/>
              <w:rPr>
                <w:szCs w:val="22"/>
              </w:rPr>
            </w:pPr>
            <w:proofErr w:type="spellStart"/>
            <w:r w:rsidRPr="004260E4">
              <w:rPr>
                <w:szCs w:val="22"/>
              </w:rPr>
              <w:t>Utslett</w:t>
            </w:r>
            <w:proofErr w:type="spellEnd"/>
          </w:p>
        </w:tc>
        <w:tc>
          <w:tcPr>
            <w:tcW w:w="2835" w:type="dxa"/>
            <w:shd w:val="clear" w:color="auto" w:fill="auto"/>
          </w:tcPr>
          <w:p w14:paraId="64D4A0F1" w14:textId="77777777" w:rsidR="00CA74E6" w:rsidRPr="004260E4" w:rsidRDefault="007C22E0" w:rsidP="004F0889">
            <w:pPr>
              <w:spacing w:line="240" w:lineRule="auto"/>
              <w:rPr>
                <w:szCs w:val="22"/>
              </w:rPr>
            </w:pPr>
            <w:proofErr w:type="spellStart"/>
            <w:r w:rsidRPr="004260E4">
              <w:rPr>
                <w:szCs w:val="22"/>
              </w:rPr>
              <w:t>Vanlige</w:t>
            </w:r>
            <w:proofErr w:type="spellEnd"/>
          </w:p>
        </w:tc>
      </w:tr>
      <w:tr w:rsidR="00CA74E6" w:rsidRPr="00F83D83" w14:paraId="2CF63920" w14:textId="77777777" w:rsidTr="004260E4">
        <w:trPr>
          <w:trHeight w:val="270"/>
        </w:trPr>
        <w:tc>
          <w:tcPr>
            <w:tcW w:w="6096" w:type="dxa"/>
            <w:shd w:val="clear" w:color="auto" w:fill="auto"/>
          </w:tcPr>
          <w:p w14:paraId="48C324EB" w14:textId="77777777" w:rsidR="00CA74E6" w:rsidRPr="004260E4" w:rsidRDefault="007C22E0" w:rsidP="004F0889">
            <w:pPr>
              <w:keepNext/>
              <w:spacing w:line="240" w:lineRule="auto"/>
              <w:rPr>
                <w:szCs w:val="22"/>
                <w:lang w:val="nb-NO"/>
              </w:rPr>
            </w:pPr>
            <w:r w:rsidRPr="004260E4">
              <w:rPr>
                <w:b/>
                <w:noProof/>
                <w:szCs w:val="22"/>
                <w:lang w:val="nb-NO"/>
              </w:rPr>
              <w:t>Sykdommer i muskler, bindevev og skjelett</w:t>
            </w:r>
          </w:p>
        </w:tc>
        <w:tc>
          <w:tcPr>
            <w:tcW w:w="2835" w:type="dxa"/>
            <w:shd w:val="clear" w:color="auto" w:fill="auto"/>
          </w:tcPr>
          <w:p w14:paraId="016C25E3" w14:textId="77777777" w:rsidR="00CA74E6" w:rsidRPr="004260E4" w:rsidRDefault="00CA74E6" w:rsidP="004F0889">
            <w:pPr>
              <w:keepNext/>
              <w:spacing w:line="240" w:lineRule="auto"/>
              <w:rPr>
                <w:szCs w:val="22"/>
                <w:lang w:val="nb-NO"/>
              </w:rPr>
            </w:pPr>
          </w:p>
        </w:tc>
      </w:tr>
      <w:tr w:rsidR="00CA74E6" w:rsidRPr="004260E4" w14:paraId="5BB8385D" w14:textId="77777777" w:rsidTr="004260E4">
        <w:trPr>
          <w:trHeight w:val="270"/>
        </w:trPr>
        <w:tc>
          <w:tcPr>
            <w:tcW w:w="6096" w:type="dxa"/>
            <w:shd w:val="clear" w:color="auto" w:fill="auto"/>
          </w:tcPr>
          <w:p w14:paraId="7CFA5B49" w14:textId="77777777" w:rsidR="00CA74E6" w:rsidRPr="004260E4" w:rsidRDefault="00D21ACD" w:rsidP="004F0889">
            <w:pPr>
              <w:spacing w:line="240" w:lineRule="auto"/>
              <w:rPr>
                <w:szCs w:val="22"/>
              </w:rPr>
            </w:pPr>
            <w:proofErr w:type="spellStart"/>
            <w:r w:rsidRPr="004260E4">
              <w:rPr>
                <w:szCs w:val="22"/>
              </w:rPr>
              <w:t>Muskel</w:t>
            </w:r>
            <w:proofErr w:type="spellEnd"/>
            <w:r w:rsidRPr="004260E4">
              <w:rPr>
                <w:szCs w:val="22"/>
              </w:rPr>
              <w:t>/</w:t>
            </w:r>
            <w:proofErr w:type="spellStart"/>
            <w:r w:rsidRPr="004260E4">
              <w:rPr>
                <w:szCs w:val="22"/>
              </w:rPr>
              <w:t>skjelett-relatert</w:t>
            </w:r>
            <w:proofErr w:type="spellEnd"/>
            <w:r w:rsidRPr="004260E4">
              <w:rPr>
                <w:szCs w:val="22"/>
              </w:rPr>
              <w:t xml:space="preserve"> </w:t>
            </w:r>
            <w:proofErr w:type="spellStart"/>
            <w:r w:rsidRPr="004260E4">
              <w:rPr>
                <w:szCs w:val="22"/>
              </w:rPr>
              <w:t>brystsmerte</w:t>
            </w:r>
            <w:proofErr w:type="spellEnd"/>
          </w:p>
        </w:tc>
        <w:tc>
          <w:tcPr>
            <w:tcW w:w="2835" w:type="dxa"/>
            <w:shd w:val="clear" w:color="auto" w:fill="auto"/>
          </w:tcPr>
          <w:p w14:paraId="2B8D02FC" w14:textId="77777777" w:rsidR="00CA74E6" w:rsidRPr="004260E4" w:rsidRDefault="00E41148" w:rsidP="004F0889">
            <w:pPr>
              <w:spacing w:line="240" w:lineRule="auto"/>
              <w:rPr>
                <w:szCs w:val="22"/>
              </w:rPr>
            </w:pPr>
            <w:proofErr w:type="spellStart"/>
            <w:r w:rsidRPr="004260E4">
              <w:rPr>
                <w:szCs w:val="22"/>
              </w:rPr>
              <w:t>Vanlige</w:t>
            </w:r>
            <w:proofErr w:type="spellEnd"/>
          </w:p>
        </w:tc>
      </w:tr>
      <w:tr w:rsidR="00CA74E6" w:rsidRPr="004260E4" w14:paraId="7A3B9496" w14:textId="77777777" w:rsidTr="004260E4">
        <w:trPr>
          <w:trHeight w:val="270"/>
        </w:trPr>
        <w:tc>
          <w:tcPr>
            <w:tcW w:w="6096" w:type="dxa"/>
            <w:shd w:val="clear" w:color="auto" w:fill="auto"/>
          </w:tcPr>
          <w:p w14:paraId="06C6F8B3" w14:textId="04FCA83E" w:rsidR="009508E1" w:rsidRPr="004260E4" w:rsidRDefault="008C6141" w:rsidP="004F0889">
            <w:pPr>
              <w:keepNext/>
              <w:spacing w:line="240" w:lineRule="auto"/>
              <w:rPr>
                <w:b/>
                <w:noProof/>
                <w:szCs w:val="22"/>
                <w:lang w:val="nb-NO"/>
              </w:rPr>
            </w:pPr>
            <w:r>
              <w:rPr>
                <w:b/>
                <w:noProof/>
                <w:szCs w:val="22"/>
                <w:lang w:val="nb-NO"/>
              </w:rPr>
              <w:t>Sykdommer</w:t>
            </w:r>
            <w:r w:rsidR="009508E1" w:rsidRPr="004260E4">
              <w:rPr>
                <w:b/>
                <w:noProof/>
                <w:szCs w:val="22"/>
                <w:lang w:val="nb-NO"/>
              </w:rPr>
              <w:t xml:space="preserve"> i nyre og urinveier</w:t>
            </w:r>
          </w:p>
          <w:p w14:paraId="7F0ED7FF" w14:textId="298AAA52" w:rsidR="009508E1" w:rsidRPr="004260E4" w:rsidRDefault="009508E1" w:rsidP="004F0889">
            <w:pPr>
              <w:keepNext/>
              <w:spacing w:line="240" w:lineRule="auto"/>
              <w:rPr>
                <w:bCs/>
                <w:noProof/>
                <w:szCs w:val="22"/>
                <w:lang w:val="nb-NO"/>
              </w:rPr>
            </w:pPr>
            <w:r w:rsidRPr="004260E4">
              <w:rPr>
                <w:bCs/>
                <w:noProof/>
                <w:szCs w:val="22"/>
                <w:lang w:val="nb-NO"/>
              </w:rPr>
              <w:t>Akutt nyreskade (AKI)</w:t>
            </w:r>
          </w:p>
          <w:p w14:paraId="4557382D" w14:textId="0286C1D7" w:rsidR="00CA74E6" w:rsidRPr="004260E4" w:rsidRDefault="00E41148" w:rsidP="004F0889">
            <w:pPr>
              <w:keepNext/>
              <w:spacing w:line="240" w:lineRule="auto"/>
              <w:rPr>
                <w:szCs w:val="22"/>
                <w:lang w:val="nb-NO"/>
              </w:rPr>
            </w:pPr>
            <w:r w:rsidRPr="004260E4">
              <w:rPr>
                <w:b/>
                <w:noProof/>
                <w:szCs w:val="22"/>
                <w:lang w:val="nb-NO"/>
              </w:rPr>
              <w:t>Generelle lidelser og reaksjoner på administrasjonsstedet</w:t>
            </w:r>
          </w:p>
        </w:tc>
        <w:tc>
          <w:tcPr>
            <w:tcW w:w="2835" w:type="dxa"/>
            <w:shd w:val="clear" w:color="auto" w:fill="auto"/>
          </w:tcPr>
          <w:p w14:paraId="72BA2D8D" w14:textId="77777777" w:rsidR="008C6141" w:rsidRDefault="008C6141" w:rsidP="004F0889">
            <w:pPr>
              <w:keepNext/>
              <w:spacing w:line="240" w:lineRule="auto"/>
              <w:rPr>
                <w:szCs w:val="22"/>
                <w:lang w:val="nb-NO"/>
              </w:rPr>
            </w:pPr>
          </w:p>
          <w:p w14:paraId="3E1301DF" w14:textId="63CE0C49" w:rsidR="00CA74E6" w:rsidRPr="004260E4" w:rsidRDefault="009508E1" w:rsidP="004F0889">
            <w:pPr>
              <w:keepNext/>
              <w:spacing w:line="240" w:lineRule="auto"/>
              <w:rPr>
                <w:szCs w:val="22"/>
                <w:lang w:val="nb-NO"/>
              </w:rPr>
            </w:pPr>
            <w:r w:rsidRPr="004260E4">
              <w:rPr>
                <w:szCs w:val="22"/>
                <w:lang w:val="nb-NO"/>
              </w:rPr>
              <w:t>Ikke kjent</w:t>
            </w:r>
          </w:p>
        </w:tc>
      </w:tr>
      <w:tr w:rsidR="00CA74E6" w:rsidRPr="004260E4" w14:paraId="26B720D7" w14:textId="77777777" w:rsidTr="004260E4">
        <w:trPr>
          <w:trHeight w:val="270"/>
        </w:trPr>
        <w:tc>
          <w:tcPr>
            <w:tcW w:w="6096" w:type="dxa"/>
            <w:shd w:val="clear" w:color="auto" w:fill="auto"/>
          </w:tcPr>
          <w:p w14:paraId="5AC030C2" w14:textId="77777777" w:rsidR="000F36AE" w:rsidRPr="004260E4" w:rsidRDefault="00D349A0" w:rsidP="004F0889">
            <w:pPr>
              <w:spacing w:line="240" w:lineRule="auto"/>
              <w:rPr>
                <w:szCs w:val="22"/>
              </w:rPr>
            </w:pPr>
            <w:proofErr w:type="spellStart"/>
            <w:r w:rsidRPr="004260E4">
              <w:rPr>
                <w:szCs w:val="22"/>
              </w:rPr>
              <w:t>Pyreksi</w:t>
            </w:r>
            <w:proofErr w:type="spellEnd"/>
            <w:r w:rsidRPr="004260E4">
              <w:rPr>
                <w:szCs w:val="22"/>
              </w:rPr>
              <w:t xml:space="preserve"> (</w:t>
            </w:r>
            <w:proofErr w:type="spellStart"/>
            <w:r w:rsidRPr="004260E4">
              <w:rPr>
                <w:szCs w:val="22"/>
              </w:rPr>
              <w:t>f</w:t>
            </w:r>
            <w:r w:rsidR="00CA6DD8" w:rsidRPr="004260E4">
              <w:rPr>
                <w:szCs w:val="22"/>
              </w:rPr>
              <w:t>eber</w:t>
            </w:r>
            <w:proofErr w:type="spellEnd"/>
            <w:r w:rsidRPr="004260E4">
              <w:rPr>
                <w:szCs w:val="22"/>
              </w:rPr>
              <w:t>)</w:t>
            </w:r>
          </w:p>
        </w:tc>
        <w:tc>
          <w:tcPr>
            <w:tcW w:w="2835" w:type="dxa"/>
            <w:shd w:val="clear" w:color="auto" w:fill="auto"/>
          </w:tcPr>
          <w:p w14:paraId="1A1B5C78" w14:textId="77777777" w:rsidR="000F36AE" w:rsidRPr="004260E4" w:rsidRDefault="00E41148" w:rsidP="004F0889">
            <w:pPr>
              <w:spacing w:line="240" w:lineRule="auto"/>
              <w:rPr>
                <w:szCs w:val="22"/>
              </w:rPr>
            </w:pPr>
            <w:proofErr w:type="spellStart"/>
            <w:r w:rsidRPr="004260E4">
              <w:rPr>
                <w:szCs w:val="22"/>
              </w:rPr>
              <w:t>Svært</w:t>
            </w:r>
            <w:proofErr w:type="spellEnd"/>
            <w:r w:rsidRPr="004260E4">
              <w:rPr>
                <w:szCs w:val="22"/>
              </w:rPr>
              <w:t xml:space="preserve"> </w:t>
            </w:r>
            <w:proofErr w:type="spellStart"/>
            <w:r w:rsidRPr="004260E4">
              <w:rPr>
                <w:szCs w:val="22"/>
              </w:rPr>
              <w:t>vanlige</w:t>
            </w:r>
            <w:proofErr w:type="spellEnd"/>
          </w:p>
        </w:tc>
      </w:tr>
      <w:tr w:rsidR="00012105" w:rsidRPr="004260E4" w14:paraId="4AB0F290" w14:textId="77777777" w:rsidTr="004260E4">
        <w:trPr>
          <w:trHeight w:val="270"/>
        </w:trPr>
        <w:tc>
          <w:tcPr>
            <w:tcW w:w="6096" w:type="dxa"/>
            <w:shd w:val="clear" w:color="auto" w:fill="auto"/>
          </w:tcPr>
          <w:p w14:paraId="5A73A940" w14:textId="77777777" w:rsidR="00012105" w:rsidRPr="004260E4" w:rsidRDefault="005E2483" w:rsidP="004F0889">
            <w:pPr>
              <w:spacing w:line="240" w:lineRule="auto"/>
              <w:rPr>
                <w:szCs w:val="22"/>
              </w:rPr>
            </w:pPr>
            <w:r w:rsidRPr="004260E4">
              <w:rPr>
                <w:szCs w:val="22"/>
              </w:rPr>
              <w:t>M</w:t>
            </w:r>
            <w:r w:rsidR="00012105" w:rsidRPr="004260E4">
              <w:rPr>
                <w:szCs w:val="22"/>
              </w:rPr>
              <w:t>alaise</w:t>
            </w:r>
            <w:r w:rsidRPr="004260E4">
              <w:rPr>
                <w:szCs w:val="22"/>
              </w:rPr>
              <w:t xml:space="preserve"> (</w:t>
            </w:r>
            <w:proofErr w:type="spellStart"/>
            <w:r w:rsidRPr="004260E4">
              <w:rPr>
                <w:szCs w:val="22"/>
              </w:rPr>
              <w:t>generell</w:t>
            </w:r>
            <w:proofErr w:type="spellEnd"/>
            <w:r w:rsidRPr="004260E4">
              <w:rPr>
                <w:szCs w:val="22"/>
              </w:rPr>
              <w:t xml:space="preserve"> </w:t>
            </w:r>
            <w:proofErr w:type="spellStart"/>
            <w:r w:rsidRPr="004260E4">
              <w:rPr>
                <w:szCs w:val="22"/>
              </w:rPr>
              <w:t>sykdomsfølelse</w:t>
            </w:r>
            <w:proofErr w:type="spellEnd"/>
            <w:r w:rsidR="00012105" w:rsidRPr="004260E4">
              <w:rPr>
                <w:szCs w:val="22"/>
              </w:rPr>
              <w:t>)</w:t>
            </w:r>
          </w:p>
        </w:tc>
        <w:tc>
          <w:tcPr>
            <w:tcW w:w="2835" w:type="dxa"/>
            <w:shd w:val="clear" w:color="auto" w:fill="auto"/>
          </w:tcPr>
          <w:p w14:paraId="2230F197" w14:textId="77777777" w:rsidR="00012105" w:rsidRPr="004260E4" w:rsidRDefault="00012105" w:rsidP="004F0889">
            <w:pPr>
              <w:spacing w:line="240" w:lineRule="auto"/>
              <w:rPr>
                <w:szCs w:val="22"/>
              </w:rPr>
            </w:pPr>
            <w:proofErr w:type="spellStart"/>
            <w:r w:rsidRPr="004260E4">
              <w:rPr>
                <w:szCs w:val="22"/>
              </w:rPr>
              <w:t>Ikke</w:t>
            </w:r>
            <w:proofErr w:type="spellEnd"/>
            <w:r w:rsidRPr="004260E4">
              <w:rPr>
                <w:szCs w:val="22"/>
              </w:rPr>
              <w:t xml:space="preserve"> </w:t>
            </w:r>
            <w:proofErr w:type="spellStart"/>
            <w:r w:rsidRPr="004260E4">
              <w:rPr>
                <w:szCs w:val="22"/>
              </w:rPr>
              <w:t>kjent</w:t>
            </w:r>
            <w:proofErr w:type="spellEnd"/>
          </w:p>
        </w:tc>
      </w:tr>
    </w:tbl>
    <w:p w14:paraId="01566DCF" w14:textId="77777777" w:rsidR="005D04C8" w:rsidRPr="004260E4" w:rsidRDefault="005D04C8" w:rsidP="00333148">
      <w:pPr>
        <w:spacing w:line="240" w:lineRule="auto"/>
        <w:rPr>
          <w:szCs w:val="22"/>
          <w:lang w:val="nb-NO"/>
        </w:rPr>
      </w:pPr>
    </w:p>
    <w:p w14:paraId="6BBF5C76" w14:textId="77777777" w:rsidR="00CA74E6" w:rsidRPr="004260E4" w:rsidRDefault="00E41148" w:rsidP="00333148">
      <w:pPr>
        <w:keepNext/>
        <w:spacing w:line="240" w:lineRule="auto"/>
        <w:rPr>
          <w:szCs w:val="22"/>
          <w:u w:val="single"/>
          <w:lang w:val="nb-NO"/>
        </w:rPr>
      </w:pPr>
      <w:r w:rsidRPr="004260E4">
        <w:rPr>
          <w:szCs w:val="22"/>
          <w:u w:val="single"/>
          <w:lang w:val="nb-NO"/>
        </w:rPr>
        <w:t>Beskrivelse av utvalgte bivirkninger</w:t>
      </w:r>
    </w:p>
    <w:p w14:paraId="274B18E6" w14:textId="77777777" w:rsidR="003E5795" w:rsidRPr="004260E4" w:rsidRDefault="003E5795" w:rsidP="00333148">
      <w:pPr>
        <w:keepNext/>
        <w:spacing w:line="240" w:lineRule="auto"/>
        <w:rPr>
          <w:szCs w:val="22"/>
          <w:u w:val="single"/>
          <w:lang w:val="nb-NO"/>
        </w:rPr>
      </w:pPr>
    </w:p>
    <w:p w14:paraId="07070281" w14:textId="77777777" w:rsidR="00274221" w:rsidRPr="004260E4" w:rsidRDefault="00E41148" w:rsidP="00333148">
      <w:pPr>
        <w:spacing w:line="240" w:lineRule="auto"/>
        <w:rPr>
          <w:szCs w:val="22"/>
          <w:lang w:val="nb-NO"/>
        </w:rPr>
      </w:pPr>
      <w:r w:rsidRPr="004260E4">
        <w:rPr>
          <w:szCs w:val="22"/>
          <w:lang w:val="nb-NO"/>
        </w:rPr>
        <w:t>Hoste var den hyppigst rapporterte bivirkningen i begge de kliniske studiene. Det var imidlertid ingen sammenheng mellom forekomst av bronkospasme og hoste.</w:t>
      </w:r>
    </w:p>
    <w:p w14:paraId="32F7C543" w14:textId="77777777" w:rsidR="00CA74E6" w:rsidRPr="004260E4" w:rsidRDefault="00CA74E6" w:rsidP="00333148">
      <w:pPr>
        <w:spacing w:line="240" w:lineRule="auto"/>
        <w:rPr>
          <w:szCs w:val="22"/>
          <w:lang w:val="nb-NO"/>
        </w:rPr>
      </w:pPr>
    </w:p>
    <w:p w14:paraId="6657703B" w14:textId="77777777" w:rsidR="008F0654" w:rsidRPr="004260E4" w:rsidRDefault="00274221" w:rsidP="00333148">
      <w:pPr>
        <w:spacing w:line="240" w:lineRule="auto"/>
        <w:rPr>
          <w:szCs w:val="22"/>
          <w:lang w:val="nb-NO"/>
        </w:rPr>
      </w:pPr>
      <w:r w:rsidRPr="004260E4">
        <w:rPr>
          <w:szCs w:val="22"/>
          <w:lang w:val="nb-NO"/>
        </w:rPr>
        <w:t>I</w:t>
      </w:r>
      <w:r w:rsidR="00E41148" w:rsidRPr="004260E4">
        <w:rPr>
          <w:szCs w:val="22"/>
          <w:lang w:val="nb-NO"/>
        </w:rPr>
        <w:t xml:space="preserve"> den </w:t>
      </w:r>
      <w:r w:rsidR="00D21ACD" w:rsidRPr="004260E4">
        <w:rPr>
          <w:szCs w:val="22"/>
          <w:lang w:val="nb-NO"/>
        </w:rPr>
        <w:t>aktivkontrollerte</w:t>
      </w:r>
      <w:r w:rsidR="00E41148" w:rsidRPr="004260E4">
        <w:rPr>
          <w:szCs w:val="22"/>
          <w:lang w:val="nb-NO"/>
        </w:rPr>
        <w:t xml:space="preserve"> studien</w:t>
      </w:r>
      <w:r w:rsidRPr="004260E4">
        <w:rPr>
          <w:szCs w:val="22"/>
          <w:lang w:val="nb-NO"/>
        </w:rPr>
        <w:t xml:space="preserve"> ble</w:t>
      </w:r>
      <w:r w:rsidR="00E41148" w:rsidRPr="004260E4">
        <w:rPr>
          <w:szCs w:val="22"/>
          <w:lang w:val="nb-NO"/>
        </w:rPr>
        <w:t xml:space="preserve"> </w:t>
      </w:r>
      <w:r w:rsidRPr="004260E4">
        <w:rPr>
          <w:szCs w:val="22"/>
          <w:lang w:val="nb-NO"/>
        </w:rPr>
        <w:t>d</w:t>
      </w:r>
      <w:r w:rsidR="000E27CB" w:rsidRPr="004260E4">
        <w:rPr>
          <w:szCs w:val="22"/>
          <w:lang w:val="nb-NO"/>
        </w:rPr>
        <w:t xml:space="preserve">et </w:t>
      </w:r>
      <w:r w:rsidR="00027603" w:rsidRPr="004260E4">
        <w:rPr>
          <w:szCs w:val="22"/>
          <w:lang w:val="nb-NO"/>
        </w:rPr>
        <w:t xml:space="preserve">ved utvalgte sentre </w:t>
      </w:r>
      <w:r w:rsidR="000E27CB" w:rsidRPr="004260E4">
        <w:rPr>
          <w:szCs w:val="22"/>
          <w:lang w:val="nb-NO"/>
        </w:rPr>
        <w:t>utført a</w:t>
      </w:r>
      <w:r w:rsidR="00CA74E6" w:rsidRPr="004260E4">
        <w:rPr>
          <w:szCs w:val="22"/>
          <w:lang w:val="nb-NO"/>
        </w:rPr>
        <w:t>udiolog</w:t>
      </w:r>
      <w:r w:rsidR="00B00871" w:rsidRPr="004260E4">
        <w:rPr>
          <w:szCs w:val="22"/>
          <w:lang w:val="nb-NO"/>
        </w:rPr>
        <w:t xml:space="preserve">iske tester </w:t>
      </w:r>
      <w:r w:rsidR="000E27CB" w:rsidRPr="004260E4">
        <w:rPr>
          <w:szCs w:val="22"/>
          <w:lang w:val="nb-NO"/>
        </w:rPr>
        <w:t xml:space="preserve">for tilnærmet en fjerdedel av studiepopulasjonen. </w:t>
      </w:r>
      <w:r w:rsidR="00CA74E6" w:rsidRPr="004260E4">
        <w:rPr>
          <w:szCs w:val="22"/>
          <w:lang w:val="nb-NO"/>
        </w:rPr>
        <w:t>F</w:t>
      </w:r>
      <w:r w:rsidR="000E27CB" w:rsidRPr="004260E4">
        <w:rPr>
          <w:szCs w:val="22"/>
          <w:lang w:val="nb-NO"/>
        </w:rPr>
        <w:t xml:space="preserve">ire pasienter i behandlingsgruppen som fikk </w:t>
      </w:r>
      <w:r w:rsidR="00CA74E6" w:rsidRPr="004260E4">
        <w:rPr>
          <w:szCs w:val="22"/>
          <w:lang w:val="nb-NO"/>
        </w:rPr>
        <w:t>TOBI Podhaler</w:t>
      </w:r>
      <w:r w:rsidR="00027603" w:rsidRPr="004260E4">
        <w:rPr>
          <w:szCs w:val="22"/>
          <w:lang w:val="nb-NO"/>
        </w:rPr>
        <w:t>,</w:t>
      </w:r>
      <w:r w:rsidR="00CA74E6" w:rsidRPr="004260E4">
        <w:rPr>
          <w:i/>
          <w:szCs w:val="22"/>
          <w:lang w:val="nb-NO"/>
        </w:rPr>
        <w:t xml:space="preserve"> </w:t>
      </w:r>
      <w:r w:rsidR="000E27CB" w:rsidRPr="004260E4">
        <w:rPr>
          <w:szCs w:val="22"/>
          <w:lang w:val="nb-NO"/>
        </w:rPr>
        <w:t>opplevde signifikant nedsatt hørsel. Dette var forbigående hos tre av pasientene og kronisk hos én pasient</w:t>
      </w:r>
      <w:r w:rsidR="00CA74E6" w:rsidRPr="004260E4">
        <w:rPr>
          <w:szCs w:val="22"/>
          <w:lang w:val="nb-NO"/>
        </w:rPr>
        <w:t>.</w:t>
      </w:r>
    </w:p>
    <w:p w14:paraId="43797FEB" w14:textId="77777777" w:rsidR="00CA74E6" w:rsidRPr="004260E4" w:rsidRDefault="00CA74E6" w:rsidP="00333148">
      <w:pPr>
        <w:spacing w:line="240" w:lineRule="auto"/>
        <w:rPr>
          <w:szCs w:val="22"/>
          <w:u w:val="single"/>
          <w:lang w:val="nb-NO"/>
        </w:rPr>
      </w:pPr>
    </w:p>
    <w:p w14:paraId="272D3736" w14:textId="77777777" w:rsidR="00743137" w:rsidRPr="004260E4" w:rsidRDefault="00CD634A" w:rsidP="00333148">
      <w:pPr>
        <w:spacing w:line="240" w:lineRule="auto"/>
        <w:rPr>
          <w:szCs w:val="22"/>
          <w:lang w:val="nb-NO"/>
        </w:rPr>
      </w:pPr>
      <w:r w:rsidRPr="004260E4">
        <w:rPr>
          <w:lang w:val="nb-NO"/>
        </w:rPr>
        <w:t>I</w:t>
      </w:r>
      <w:r w:rsidRPr="004260E4">
        <w:rPr>
          <w:szCs w:val="22"/>
          <w:lang w:val="nb-NO"/>
        </w:rPr>
        <w:t xml:space="preserve"> den aktivkontrollerte åpne studien</w:t>
      </w:r>
      <w:r w:rsidR="004468CA" w:rsidRPr="004260E4">
        <w:rPr>
          <w:szCs w:val="22"/>
          <w:lang w:val="nb-NO"/>
        </w:rPr>
        <w:t xml:space="preserve">, </w:t>
      </w:r>
      <w:r w:rsidR="00577E81" w:rsidRPr="004260E4">
        <w:rPr>
          <w:szCs w:val="22"/>
          <w:lang w:val="nb-NO"/>
        </w:rPr>
        <w:t>sluttet</w:t>
      </w:r>
      <w:r w:rsidRPr="004260E4">
        <w:rPr>
          <w:szCs w:val="22"/>
          <w:lang w:val="nb-NO"/>
        </w:rPr>
        <w:t xml:space="preserve"> p</w:t>
      </w:r>
      <w:r w:rsidR="007D2BA0" w:rsidRPr="004260E4">
        <w:rPr>
          <w:szCs w:val="22"/>
          <w:lang w:val="nb-NO"/>
        </w:rPr>
        <w:t xml:space="preserve">asienter i alderen </w:t>
      </w:r>
      <w:r w:rsidR="007D2BA0" w:rsidRPr="004260E4">
        <w:rPr>
          <w:lang w:val="nb-NO"/>
        </w:rPr>
        <w:t>20 å</w:t>
      </w:r>
      <w:r w:rsidRPr="004260E4">
        <w:rPr>
          <w:lang w:val="nb-NO"/>
        </w:rPr>
        <w:t xml:space="preserve">r og eldre hyppigere </w:t>
      </w:r>
      <w:r w:rsidR="007D2BA0" w:rsidRPr="004260E4">
        <w:rPr>
          <w:lang w:val="nb-NO"/>
        </w:rPr>
        <w:t>med TOBI Podhaler enn med væske</w:t>
      </w:r>
      <w:r w:rsidR="00CE5C49" w:rsidRPr="004260E4">
        <w:rPr>
          <w:lang w:val="nb-NO"/>
        </w:rPr>
        <w:t xml:space="preserve"> til nebulisator. </w:t>
      </w:r>
      <w:r w:rsidR="00577E81" w:rsidRPr="004260E4">
        <w:rPr>
          <w:szCs w:val="22"/>
          <w:lang w:val="nb-NO"/>
        </w:rPr>
        <w:t>Avbrudd</w:t>
      </w:r>
      <w:r w:rsidR="00743137" w:rsidRPr="004260E4">
        <w:rPr>
          <w:szCs w:val="22"/>
          <w:lang w:val="nb-NO"/>
        </w:rPr>
        <w:t xml:space="preserve"> på grunn av</w:t>
      </w:r>
      <w:r w:rsidR="004468CA" w:rsidRPr="004260E4">
        <w:rPr>
          <w:szCs w:val="22"/>
          <w:lang w:val="nb-NO"/>
        </w:rPr>
        <w:t xml:space="preserve"> bivirkninger stod for </w:t>
      </w:r>
      <w:r w:rsidR="00577E81" w:rsidRPr="004260E4">
        <w:rPr>
          <w:szCs w:val="22"/>
          <w:lang w:val="nb-NO"/>
        </w:rPr>
        <w:t xml:space="preserve">rundt halvparten av </w:t>
      </w:r>
      <w:r w:rsidR="00494608" w:rsidRPr="004260E4">
        <w:rPr>
          <w:szCs w:val="22"/>
          <w:lang w:val="nb-NO"/>
        </w:rPr>
        <w:t xml:space="preserve">alle </w:t>
      </w:r>
      <w:r w:rsidR="00577E81" w:rsidRPr="004260E4">
        <w:rPr>
          <w:szCs w:val="22"/>
          <w:lang w:val="nb-NO"/>
        </w:rPr>
        <w:t>avbruddene for</w:t>
      </w:r>
      <w:r w:rsidR="00021B01" w:rsidRPr="004260E4">
        <w:rPr>
          <w:szCs w:val="22"/>
          <w:lang w:val="nb-NO"/>
        </w:rPr>
        <w:t xml:space="preserve"> begge</w:t>
      </w:r>
      <w:r w:rsidR="004468CA" w:rsidRPr="004260E4">
        <w:rPr>
          <w:szCs w:val="22"/>
          <w:lang w:val="nb-NO"/>
        </w:rPr>
        <w:t xml:space="preserve"> formulering</w:t>
      </w:r>
      <w:r w:rsidR="00021B01" w:rsidRPr="004260E4">
        <w:rPr>
          <w:szCs w:val="22"/>
          <w:lang w:val="nb-NO"/>
        </w:rPr>
        <w:t>ene</w:t>
      </w:r>
      <w:r w:rsidR="004468CA" w:rsidRPr="004260E4">
        <w:rPr>
          <w:szCs w:val="22"/>
          <w:lang w:val="nb-NO"/>
        </w:rPr>
        <w:t>.</w:t>
      </w:r>
      <w:r w:rsidR="00743137" w:rsidRPr="004260E4">
        <w:rPr>
          <w:szCs w:val="22"/>
          <w:lang w:val="nb-NO"/>
        </w:rPr>
        <w:t xml:space="preserve"> Hos barn under 13</w:t>
      </w:r>
      <w:r w:rsidR="003B603E" w:rsidRPr="004260E4">
        <w:rPr>
          <w:szCs w:val="22"/>
          <w:lang w:val="nb-NO"/>
        </w:rPr>
        <w:t> </w:t>
      </w:r>
      <w:r w:rsidR="00743137" w:rsidRPr="004260E4">
        <w:rPr>
          <w:szCs w:val="22"/>
          <w:lang w:val="nb-NO"/>
        </w:rPr>
        <w:t xml:space="preserve">år </w:t>
      </w:r>
      <w:r w:rsidR="004468CA" w:rsidRPr="004260E4">
        <w:rPr>
          <w:szCs w:val="22"/>
          <w:lang w:val="nb-NO"/>
        </w:rPr>
        <w:t>var</w:t>
      </w:r>
      <w:r w:rsidR="00577E81" w:rsidRPr="004260E4">
        <w:rPr>
          <w:szCs w:val="22"/>
          <w:lang w:val="nb-NO"/>
        </w:rPr>
        <w:t xml:space="preserve"> avbrudd</w:t>
      </w:r>
      <w:r w:rsidR="004468CA" w:rsidRPr="004260E4">
        <w:rPr>
          <w:szCs w:val="22"/>
          <w:lang w:val="nb-NO"/>
        </w:rPr>
        <w:t xml:space="preserve"> hyppigst </w:t>
      </w:r>
      <w:r w:rsidR="00494608" w:rsidRPr="004260E4">
        <w:rPr>
          <w:szCs w:val="22"/>
          <w:lang w:val="nb-NO"/>
        </w:rPr>
        <w:t>hos de</w:t>
      </w:r>
      <w:r w:rsidR="00962078" w:rsidRPr="004260E4">
        <w:rPr>
          <w:szCs w:val="22"/>
          <w:lang w:val="nb-NO"/>
        </w:rPr>
        <w:t xml:space="preserve"> som fikk</w:t>
      </w:r>
      <w:r w:rsidR="00743137" w:rsidRPr="004260E4">
        <w:rPr>
          <w:szCs w:val="22"/>
          <w:lang w:val="nb-NO"/>
        </w:rPr>
        <w:t xml:space="preserve"> </w:t>
      </w:r>
      <w:r w:rsidR="00B11535" w:rsidRPr="004260E4">
        <w:rPr>
          <w:szCs w:val="22"/>
          <w:lang w:val="nb-NO"/>
        </w:rPr>
        <w:t xml:space="preserve">TOBI </w:t>
      </w:r>
      <w:r w:rsidR="00962078" w:rsidRPr="004260E4">
        <w:rPr>
          <w:szCs w:val="22"/>
          <w:lang w:val="nb-NO"/>
        </w:rPr>
        <w:t>inhalasjons</w:t>
      </w:r>
      <w:r w:rsidR="00743137" w:rsidRPr="004260E4">
        <w:rPr>
          <w:szCs w:val="22"/>
          <w:lang w:val="nb-NO"/>
        </w:rPr>
        <w:t>væske til nebulisator, mens hos pasie</w:t>
      </w:r>
      <w:r w:rsidR="004468CA" w:rsidRPr="004260E4">
        <w:rPr>
          <w:szCs w:val="22"/>
          <w:lang w:val="nb-NO"/>
        </w:rPr>
        <w:t>nter i alderen 13</w:t>
      </w:r>
      <w:r w:rsidR="003B603E" w:rsidRPr="004260E4">
        <w:rPr>
          <w:szCs w:val="22"/>
          <w:lang w:val="nb-NO"/>
        </w:rPr>
        <w:t xml:space="preserve"> </w:t>
      </w:r>
      <w:r w:rsidR="004468CA" w:rsidRPr="004260E4">
        <w:rPr>
          <w:szCs w:val="22"/>
          <w:lang w:val="nb-NO"/>
        </w:rPr>
        <w:t>til 19 år var</w:t>
      </w:r>
      <w:r w:rsidR="00577E81" w:rsidRPr="004260E4">
        <w:rPr>
          <w:szCs w:val="22"/>
          <w:lang w:val="nb-NO"/>
        </w:rPr>
        <w:t xml:space="preserve"> </w:t>
      </w:r>
      <w:r w:rsidR="00494608" w:rsidRPr="004260E4">
        <w:rPr>
          <w:szCs w:val="22"/>
          <w:lang w:val="nb-NO"/>
        </w:rPr>
        <w:t>antall</w:t>
      </w:r>
      <w:r w:rsidR="00577E81" w:rsidRPr="004260E4">
        <w:rPr>
          <w:szCs w:val="22"/>
          <w:lang w:val="nb-NO"/>
        </w:rPr>
        <w:t xml:space="preserve"> avbrudd</w:t>
      </w:r>
      <w:r w:rsidR="004468CA" w:rsidRPr="004260E4">
        <w:rPr>
          <w:szCs w:val="22"/>
          <w:lang w:val="nb-NO"/>
        </w:rPr>
        <w:t xml:space="preserve"> </w:t>
      </w:r>
      <w:r w:rsidR="00494608" w:rsidRPr="004260E4">
        <w:rPr>
          <w:szCs w:val="22"/>
          <w:lang w:val="nb-NO"/>
        </w:rPr>
        <w:t>lik for</w:t>
      </w:r>
      <w:r w:rsidR="00577E81" w:rsidRPr="004260E4">
        <w:rPr>
          <w:szCs w:val="22"/>
          <w:lang w:val="nb-NO"/>
        </w:rPr>
        <w:t xml:space="preserve"> hver av formuleringene</w:t>
      </w:r>
      <w:r w:rsidR="00743137" w:rsidRPr="004260E4">
        <w:rPr>
          <w:szCs w:val="22"/>
          <w:lang w:val="nb-NO"/>
        </w:rPr>
        <w:t>.</w:t>
      </w:r>
    </w:p>
    <w:p w14:paraId="0CABC81F" w14:textId="77777777" w:rsidR="008A2804" w:rsidRPr="004260E4" w:rsidRDefault="008A2804" w:rsidP="00333148">
      <w:pPr>
        <w:spacing w:line="240" w:lineRule="auto"/>
        <w:rPr>
          <w:lang w:val="nb-NO"/>
        </w:rPr>
      </w:pPr>
    </w:p>
    <w:p w14:paraId="3528F4E6" w14:textId="77777777" w:rsidR="00D37EFA" w:rsidRPr="004260E4" w:rsidRDefault="00D37EFA" w:rsidP="00333148">
      <w:pPr>
        <w:suppressLineNumbers/>
        <w:autoSpaceDE w:val="0"/>
        <w:autoSpaceDN w:val="0"/>
        <w:adjustRightInd w:val="0"/>
        <w:spacing w:line="240" w:lineRule="auto"/>
        <w:jc w:val="both"/>
        <w:rPr>
          <w:szCs w:val="22"/>
          <w:u w:val="single"/>
          <w:lang w:val="nb-NO"/>
        </w:rPr>
      </w:pPr>
      <w:r w:rsidRPr="004260E4">
        <w:rPr>
          <w:szCs w:val="22"/>
          <w:u w:val="single"/>
          <w:lang w:val="nb-NO"/>
        </w:rPr>
        <w:t>Melding av mistenkte bivirkninger</w:t>
      </w:r>
    </w:p>
    <w:p w14:paraId="071F4F8C" w14:textId="77777777" w:rsidR="00D37EFA" w:rsidRPr="004260E4" w:rsidRDefault="00D37EFA" w:rsidP="00333148">
      <w:pPr>
        <w:spacing w:line="240" w:lineRule="auto"/>
        <w:rPr>
          <w:noProof/>
          <w:szCs w:val="22"/>
          <w:lang w:val="x-none"/>
        </w:rPr>
      </w:pPr>
      <w:r w:rsidRPr="004260E4">
        <w:rPr>
          <w:szCs w:val="22"/>
          <w:lang w:val="nb-NO"/>
        </w:rPr>
        <w:t xml:space="preserve">Melding av mistenkte bivirkninger etter godkjenning av legemidlet er viktig. </w:t>
      </w:r>
      <w:r w:rsidRPr="004260E4">
        <w:rPr>
          <w:noProof/>
          <w:szCs w:val="22"/>
          <w:lang w:val="nb-NO"/>
        </w:rPr>
        <w:t xml:space="preserve">Det gjør det mulig å overvåke forholdet mellom nytte og risiko for legemidlet kontinuerlig. Helsepersonell oppfordres til å melde enhver mistenkt bivirkning. Dette gjøres via </w:t>
      </w:r>
      <w:r w:rsidRPr="004260E4">
        <w:rPr>
          <w:noProof/>
          <w:szCs w:val="22"/>
          <w:shd w:val="pct15" w:color="auto" w:fill="auto"/>
          <w:lang w:val="nb-NO"/>
        </w:rPr>
        <w:t xml:space="preserve">det nasjonale meldesystemet som beskrevet i </w:t>
      </w:r>
      <w:hyperlink r:id="rId9" w:history="1">
        <w:r w:rsidRPr="004260E4">
          <w:rPr>
            <w:rStyle w:val="Hyperlink"/>
            <w:szCs w:val="22"/>
            <w:shd w:val="pct15" w:color="auto" w:fill="auto"/>
            <w:lang w:val="nb-NO"/>
          </w:rPr>
          <w:t>Appendix V</w:t>
        </w:r>
      </w:hyperlink>
      <w:r w:rsidRPr="004260E4">
        <w:rPr>
          <w:szCs w:val="22"/>
          <w:lang w:val="nb-NO"/>
        </w:rPr>
        <w:t>.</w:t>
      </w:r>
    </w:p>
    <w:p w14:paraId="573B6754" w14:textId="77777777" w:rsidR="007D2BA0" w:rsidRPr="004260E4" w:rsidRDefault="007D2BA0" w:rsidP="00333148">
      <w:pPr>
        <w:spacing w:line="240" w:lineRule="auto"/>
        <w:rPr>
          <w:szCs w:val="22"/>
          <w:u w:val="single"/>
          <w:lang w:val="x-none"/>
        </w:rPr>
      </w:pPr>
    </w:p>
    <w:p w14:paraId="1CF7E792" w14:textId="77777777" w:rsidR="00CA74E6" w:rsidRPr="004260E4" w:rsidRDefault="00CA74E6" w:rsidP="00333148">
      <w:pPr>
        <w:keepNext/>
        <w:tabs>
          <w:tab w:val="clear" w:pos="567"/>
        </w:tabs>
        <w:spacing w:line="240" w:lineRule="auto"/>
        <w:ind w:left="567" w:hanging="567"/>
        <w:rPr>
          <w:b/>
          <w:noProof/>
          <w:szCs w:val="22"/>
          <w:lang w:val="nb-NO"/>
        </w:rPr>
      </w:pPr>
      <w:r w:rsidRPr="004260E4">
        <w:rPr>
          <w:b/>
          <w:noProof/>
          <w:szCs w:val="22"/>
          <w:lang w:val="nb-NO"/>
        </w:rPr>
        <w:t>4.9</w:t>
      </w:r>
      <w:r w:rsidRPr="004260E4">
        <w:rPr>
          <w:b/>
          <w:noProof/>
          <w:szCs w:val="22"/>
          <w:lang w:val="nb-NO"/>
        </w:rPr>
        <w:tab/>
        <w:t>Overdo</w:t>
      </w:r>
      <w:r w:rsidR="009F5919" w:rsidRPr="004260E4">
        <w:rPr>
          <w:b/>
          <w:noProof/>
          <w:szCs w:val="22"/>
          <w:lang w:val="nb-NO"/>
        </w:rPr>
        <w:t>sering</w:t>
      </w:r>
    </w:p>
    <w:p w14:paraId="6D7B8EA6" w14:textId="77777777" w:rsidR="00CA74E6" w:rsidRPr="004260E4" w:rsidRDefault="00CA74E6" w:rsidP="00333148">
      <w:pPr>
        <w:keepNext/>
        <w:tabs>
          <w:tab w:val="clear" w:pos="567"/>
        </w:tabs>
        <w:spacing w:line="240" w:lineRule="auto"/>
        <w:ind w:left="567" w:hanging="567"/>
        <w:rPr>
          <w:noProof/>
          <w:szCs w:val="22"/>
          <w:lang w:val="nb-NO"/>
        </w:rPr>
      </w:pPr>
    </w:p>
    <w:p w14:paraId="381C6280" w14:textId="77777777" w:rsidR="00CA74E6" w:rsidRPr="004260E4" w:rsidRDefault="000E27CB" w:rsidP="00333148">
      <w:pPr>
        <w:pStyle w:val="BodySJ"/>
        <w:spacing w:before="0"/>
        <w:ind w:left="0"/>
        <w:rPr>
          <w:sz w:val="22"/>
          <w:szCs w:val="22"/>
          <w:lang w:val="nb-NO"/>
        </w:rPr>
      </w:pPr>
      <w:r w:rsidRPr="004260E4">
        <w:rPr>
          <w:sz w:val="22"/>
          <w:szCs w:val="22"/>
          <w:lang w:val="nb-NO"/>
        </w:rPr>
        <w:t>Det er ikke identifisert bivirkninger som er spesifikt assosiert til overdosering med TOBI Podhaler. Maksimalt tolererte daglige dose av TOBI Podhaler er ikke fastslått. Serumkonsentrasjoner av tobramycin kan være til hjelp ved monitorering av overdosering. Ved tegn på akutt forgiftning anbefales øyeblikkelig seponering av TOBI Podhaler og test av nyrefunksjon</w:t>
      </w:r>
      <w:r w:rsidR="0075495D" w:rsidRPr="004260E4">
        <w:rPr>
          <w:sz w:val="22"/>
          <w:szCs w:val="22"/>
          <w:lang w:val="nb-NO"/>
        </w:rPr>
        <w:t>en</w:t>
      </w:r>
      <w:r w:rsidRPr="004260E4">
        <w:rPr>
          <w:sz w:val="22"/>
          <w:szCs w:val="22"/>
          <w:lang w:val="nb-NO"/>
        </w:rPr>
        <w:t>. Hvis man ved et uhell skulle svelge TOBI Podhaler,</w:t>
      </w:r>
      <w:r w:rsidRPr="004260E4">
        <w:rPr>
          <w:sz w:val="22"/>
          <w:szCs w:val="22"/>
          <w:vertAlign w:val="superscript"/>
          <w:lang w:val="nb-NO"/>
        </w:rPr>
        <w:t xml:space="preserve"> </w:t>
      </w:r>
      <w:r w:rsidRPr="004260E4">
        <w:rPr>
          <w:sz w:val="22"/>
          <w:szCs w:val="22"/>
          <w:lang w:val="nb-NO"/>
        </w:rPr>
        <w:t>er toksisitet usannsynlig ettersom tobramycin abs</w:t>
      </w:r>
      <w:r w:rsidR="000F352C" w:rsidRPr="004260E4">
        <w:rPr>
          <w:sz w:val="22"/>
          <w:szCs w:val="22"/>
          <w:lang w:val="nb-NO"/>
        </w:rPr>
        <w:t>orberes dårlig fra en intakt mag</w:t>
      </w:r>
      <w:r w:rsidRPr="004260E4">
        <w:rPr>
          <w:sz w:val="22"/>
          <w:szCs w:val="22"/>
          <w:lang w:val="nb-NO"/>
        </w:rPr>
        <w:t>e-tarmkanal. Hemodialyse kan være et hjelpemiddel for å fjerne tobramycin fra kroppen.</w:t>
      </w:r>
    </w:p>
    <w:p w14:paraId="33FBAD6E" w14:textId="77777777" w:rsidR="00CA74E6" w:rsidRPr="004260E4" w:rsidRDefault="00CA74E6" w:rsidP="00333148">
      <w:pPr>
        <w:spacing w:line="240" w:lineRule="auto"/>
        <w:rPr>
          <w:szCs w:val="22"/>
          <w:lang w:val="nb-NO"/>
        </w:rPr>
      </w:pPr>
    </w:p>
    <w:p w14:paraId="59392223" w14:textId="77777777" w:rsidR="00CA74E6" w:rsidRPr="004260E4" w:rsidRDefault="00CA74E6" w:rsidP="00333148">
      <w:pPr>
        <w:spacing w:line="240" w:lineRule="auto"/>
        <w:rPr>
          <w:szCs w:val="22"/>
          <w:lang w:val="nb-NO"/>
        </w:rPr>
      </w:pPr>
    </w:p>
    <w:p w14:paraId="7FDF75FF" w14:textId="77777777" w:rsidR="00CA74E6" w:rsidRPr="004260E4" w:rsidRDefault="00CA74E6" w:rsidP="00333148">
      <w:pPr>
        <w:keepNext/>
        <w:tabs>
          <w:tab w:val="clear" w:pos="567"/>
        </w:tabs>
        <w:spacing w:line="240" w:lineRule="auto"/>
        <w:ind w:left="567" w:hanging="567"/>
        <w:rPr>
          <w:noProof/>
          <w:szCs w:val="22"/>
          <w:lang w:val="nb-NO"/>
        </w:rPr>
      </w:pPr>
      <w:r w:rsidRPr="004260E4">
        <w:rPr>
          <w:b/>
          <w:noProof/>
          <w:szCs w:val="22"/>
          <w:lang w:val="nb-NO"/>
        </w:rPr>
        <w:lastRenderedPageBreak/>
        <w:t>5.</w:t>
      </w:r>
      <w:r w:rsidRPr="004260E4">
        <w:rPr>
          <w:b/>
          <w:noProof/>
          <w:szCs w:val="22"/>
          <w:lang w:val="nb-NO"/>
        </w:rPr>
        <w:tab/>
      </w:r>
      <w:r w:rsidR="009F5919" w:rsidRPr="004260E4">
        <w:rPr>
          <w:b/>
          <w:noProof/>
          <w:szCs w:val="22"/>
          <w:lang w:val="nb-NO"/>
        </w:rPr>
        <w:t>FARMAKOLOGISKE EGENSKAPER</w:t>
      </w:r>
    </w:p>
    <w:p w14:paraId="3ABEBD4F" w14:textId="77777777" w:rsidR="00CA74E6" w:rsidRPr="004260E4" w:rsidRDefault="00CA74E6" w:rsidP="00333148">
      <w:pPr>
        <w:keepNext/>
        <w:tabs>
          <w:tab w:val="clear" w:pos="567"/>
        </w:tabs>
        <w:spacing w:line="240" w:lineRule="auto"/>
        <w:rPr>
          <w:noProof/>
          <w:szCs w:val="22"/>
          <w:lang w:val="nb-NO"/>
        </w:rPr>
      </w:pPr>
    </w:p>
    <w:p w14:paraId="42715B56" w14:textId="77777777" w:rsidR="00CA74E6" w:rsidRPr="004260E4" w:rsidRDefault="00CA74E6" w:rsidP="00333148">
      <w:pPr>
        <w:keepNext/>
        <w:tabs>
          <w:tab w:val="clear" w:pos="567"/>
        </w:tabs>
        <w:spacing w:line="240" w:lineRule="auto"/>
        <w:ind w:left="567" w:hanging="567"/>
        <w:rPr>
          <w:b/>
          <w:noProof/>
          <w:szCs w:val="22"/>
          <w:lang w:val="nb-NO"/>
        </w:rPr>
      </w:pPr>
      <w:r w:rsidRPr="004260E4">
        <w:rPr>
          <w:b/>
          <w:noProof/>
          <w:szCs w:val="22"/>
          <w:lang w:val="nb-NO"/>
        </w:rPr>
        <w:t>5.1</w:t>
      </w:r>
      <w:r w:rsidRPr="004260E4">
        <w:rPr>
          <w:b/>
          <w:noProof/>
          <w:szCs w:val="22"/>
          <w:lang w:val="nb-NO"/>
        </w:rPr>
        <w:tab/>
      </w:r>
      <w:r w:rsidR="00721DE6" w:rsidRPr="004260E4">
        <w:rPr>
          <w:b/>
          <w:noProof/>
          <w:szCs w:val="22"/>
          <w:lang w:val="nb-NO"/>
        </w:rPr>
        <w:t>Farmakodynamiske egenskaper</w:t>
      </w:r>
    </w:p>
    <w:p w14:paraId="11C9D1B4" w14:textId="77777777" w:rsidR="00CA74E6" w:rsidRPr="004260E4" w:rsidRDefault="00CA74E6" w:rsidP="00333148">
      <w:pPr>
        <w:keepNext/>
        <w:tabs>
          <w:tab w:val="clear" w:pos="567"/>
        </w:tabs>
        <w:spacing w:line="240" w:lineRule="auto"/>
        <w:rPr>
          <w:noProof/>
          <w:szCs w:val="22"/>
          <w:u w:val="single"/>
          <w:lang w:val="nb-NO"/>
        </w:rPr>
      </w:pPr>
    </w:p>
    <w:p w14:paraId="067EA99B" w14:textId="77777777" w:rsidR="00CA74E6" w:rsidRPr="004260E4" w:rsidRDefault="00B12C59" w:rsidP="00333148">
      <w:pPr>
        <w:tabs>
          <w:tab w:val="clear" w:pos="567"/>
        </w:tabs>
        <w:spacing w:line="240" w:lineRule="auto"/>
        <w:rPr>
          <w:rFonts w:eastAsia="SimSun"/>
          <w:szCs w:val="22"/>
          <w:lang w:val="nb-NO" w:eastAsia="zh-CN"/>
        </w:rPr>
      </w:pPr>
      <w:r w:rsidRPr="004260E4">
        <w:rPr>
          <w:rFonts w:eastAsia="SimSun"/>
          <w:szCs w:val="22"/>
          <w:lang w:val="nb-NO" w:eastAsia="zh-CN"/>
        </w:rPr>
        <w:t>Farmakoterapeutisk gruppe</w:t>
      </w:r>
      <w:r w:rsidR="00CA74E6" w:rsidRPr="004260E4">
        <w:rPr>
          <w:rFonts w:eastAsia="SimSun"/>
          <w:szCs w:val="22"/>
          <w:lang w:val="nb-NO" w:eastAsia="zh-CN"/>
        </w:rPr>
        <w:t>:</w:t>
      </w:r>
      <w:r w:rsidR="000E27CB" w:rsidRPr="004260E4">
        <w:rPr>
          <w:rFonts w:eastAsia="SimSun"/>
          <w:szCs w:val="22"/>
          <w:lang w:val="nb-NO" w:eastAsia="zh-CN"/>
        </w:rPr>
        <w:t xml:space="preserve"> Antibakterielle midler til systemisk bruk</w:t>
      </w:r>
      <w:r w:rsidR="00CA74E6" w:rsidRPr="004260E4">
        <w:rPr>
          <w:rFonts w:eastAsia="SimSun"/>
          <w:szCs w:val="22"/>
          <w:lang w:val="nb-NO" w:eastAsia="zh-CN"/>
        </w:rPr>
        <w:t>, Aminogly</w:t>
      </w:r>
      <w:r w:rsidR="000E27CB" w:rsidRPr="004260E4">
        <w:rPr>
          <w:rFonts w:eastAsia="SimSun"/>
          <w:szCs w:val="22"/>
          <w:lang w:val="nb-NO" w:eastAsia="zh-CN"/>
        </w:rPr>
        <w:t>kosider</w:t>
      </w:r>
      <w:r w:rsidR="00CA74E6" w:rsidRPr="004260E4">
        <w:rPr>
          <w:rFonts w:eastAsia="SimSun"/>
          <w:szCs w:val="22"/>
          <w:lang w:val="nb-NO" w:eastAsia="zh-CN"/>
        </w:rPr>
        <w:t>, ATC</w:t>
      </w:r>
      <w:r w:rsidR="00347FB2" w:rsidRPr="004260E4">
        <w:rPr>
          <w:rFonts w:eastAsia="SimSun"/>
          <w:szCs w:val="22"/>
          <w:lang w:val="nb-NO" w:eastAsia="zh-CN"/>
        </w:rPr>
        <w:t>-k</w:t>
      </w:r>
      <w:r w:rsidR="000E27CB" w:rsidRPr="004260E4">
        <w:rPr>
          <w:rFonts w:eastAsia="SimSun"/>
          <w:szCs w:val="22"/>
          <w:lang w:val="nb-NO" w:eastAsia="zh-CN"/>
        </w:rPr>
        <w:t>o</w:t>
      </w:r>
      <w:r w:rsidR="00CA74E6" w:rsidRPr="004260E4">
        <w:rPr>
          <w:rFonts w:eastAsia="SimSun"/>
          <w:szCs w:val="22"/>
          <w:lang w:val="nb-NO" w:eastAsia="zh-CN"/>
        </w:rPr>
        <w:t>de: J01GB01</w:t>
      </w:r>
    </w:p>
    <w:p w14:paraId="443D5029" w14:textId="77777777" w:rsidR="00CA74E6" w:rsidRPr="004260E4" w:rsidRDefault="00CA74E6" w:rsidP="00333148">
      <w:pPr>
        <w:tabs>
          <w:tab w:val="clear" w:pos="567"/>
        </w:tabs>
        <w:spacing w:line="240" w:lineRule="auto"/>
        <w:rPr>
          <w:rFonts w:eastAsia="SimSun"/>
          <w:szCs w:val="22"/>
          <w:lang w:val="nb-NO" w:eastAsia="zh-CN"/>
        </w:rPr>
      </w:pPr>
    </w:p>
    <w:p w14:paraId="7F391F37" w14:textId="77777777" w:rsidR="00D2703D" w:rsidRPr="004260E4" w:rsidRDefault="00B12C59" w:rsidP="004F0889">
      <w:pPr>
        <w:keepNext/>
        <w:spacing w:line="240" w:lineRule="auto"/>
        <w:rPr>
          <w:szCs w:val="22"/>
          <w:u w:val="single"/>
          <w:lang w:val="nb-NO"/>
        </w:rPr>
      </w:pPr>
      <w:r w:rsidRPr="004260E4">
        <w:rPr>
          <w:szCs w:val="22"/>
          <w:u w:val="single"/>
          <w:lang w:val="nb-NO"/>
        </w:rPr>
        <w:t>Virkningsmekanisme</w:t>
      </w:r>
    </w:p>
    <w:p w14:paraId="4D6F7784" w14:textId="77777777" w:rsidR="003E5795" w:rsidRPr="004260E4" w:rsidRDefault="003E5795" w:rsidP="004F0889">
      <w:pPr>
        <w:keepNext/>
        <w:spacing w:line="240" w:lineRule="auto"/>
        <w:rPr>
          <w:szCs w:val="22"/>
          <w:u w:val="single"/>
          <w:lang w:val="nb-NO"/>
        </w:rPr>
      </w:pPr>
    </w:p>
    <w:p w14:paraId="4848EA94" w14:textId="77777777" w:rsidR="00561599" w:rsidRPr="004260E4" w:rsidRDefault="00561599" w:rsidP="004F0889">
      <w:pPr>
        <w:spacing w:line="240" w:lineRule="auto"/>
        <w:rPr>
          <w:szCs w:val="22"/>
          <w:u w:val="single"/>
          <w:lang w:val="nb-NO"/>
        </w:rPr>
      </w:pPr>
      <w:r w:rsidRPr="004260E4">
        <w:rPr>
          <w:szCs w:val="22"/>
          <w:lang w:val="nb-NO"/>
        </w:rPr>
        <w:t>Tobramycin er et aminoglykosidantibiotikum</w:t>
      </w:r>
      <w:r w:rsidR="00027603" w:rsidRPr="004260E4">
        <w:rPr>
          <w:szCs w:val="22"/>
          <w:lang w:val="nb-NO"/>
        </w:rPr>
        <w:t xml:space="preserve"> som</w:t>
      </w:r>
      <w:r w:rsidRPr="004260E4">
        <w:rPr>
          <w:szCs w:val="22"/>
          <w:lang w:val="nb-NO"/>
        </w:rPr>
        <w:t xml:space="preserve"> </w:t>
      </w:r>
      <w:r w:rsidR="00027603" w:rsidRPr="004260E4">
        <w:rPr>
          <w:szCs w:val="22"/>
          <w:lang w:val="nb-NO"/>
        </w:rPr>
        <w:t xml:space="preserve">produseres </w:t>
      </w:r>
      <w:r w:rsidRPr="004260E4">
        <w:rPr>
          <w:szCs w:val="22"/>
          <w:lang w:val="nb-NO"/>
        </w:rPr>
        <w:t>av</w:t>
      </w:r>
      <w:r w:rsidRPr="004260E4">
        <w:rPr>
          <w:i/>
          <w:szCs w:val="22"/>
          <w:lang w:val="nb-NO"/>
        </w:rPr>
        <w:t xml:space="preserve"> Streptomyces tenebrarius</w:t>
      </w:r>
      <w:r w:rsidRPr="004260E4">
        <w:rPr>
          <w:szCs w:val="22"/>
          <w:lang w:val="nb-NO"/>
        </w:rPr>
        <w:t xml:space="preserve">. Det virker hovedsakelig ved å hemme proteinsyntesen, noe som fører til forandring av permeabilitet i cellemembranen, progressiv </w:t>
      </w:r>
      <w:r w:rsidR="00027603" w:rsidRPr="004260E4">
        <w:rPr>
          <w:szCs w:val="22"/>
          <w:lang w:val="nb-NO"/>
        </w:rPr>
        <w:t xml:space="preserve">ødeleggelse </w:t>
      </w:r>
      <w:r w:rsidRPr="004260E4">
        <w:rPr>
          <w:szCs w:val="22"/>
          <w:lang w:val="nb-NO"/>
        </w:rPr>
        <w:t>av celleveggen og til slutt celledød. Substansen er baktericid ved konsentrasjoner tilsvarende eller noe høyere enn hemmende konsentrasjoner.</w:t>
      </w:r>
    </w:p>
    <w:p w14:paraId="305C11A0" w14:textId="77777777" w:rsidR="00326C3A" w:rsidRPr="004260E4" w:rsidRDefault="00326C3A" w:rsidP="004F0889">
      <w:pPr>
        <w:tabs>
          <w:tab w:val="clear" w:pos="567"/>
        </w:tabs>
        <w:spacing w:line="240" w:lineRule="auto"/>
        <w:rPr>
          <w:rFonts w:eastAsia="SimSun"/>
          <w:szCs w:val="22"/>
          <w:lang w:val="nb-NO" w:eastAsia="zh-CN"/>
        </w:rPr>
      </w:pPr>
    </w:p>
    <w:p w14:paraId="571CE324" w14:textId="77777777" w:rsidR="00326C3A" w:rsidRPr="004260E4" w:rsidRDefault="00326C3A" w:rsidP="004F0889">
      <w:pPr>
        <w:keepNext/>
        <w:spacing w:line="240" w:lineRule="auto"/>
        <w:rPr>
          <w:szCs w:val="22"/>
          <w:u w:val="single"/>
          <w:lang w:val="nb-NO"/>
        </w:rPr>
      </w:pPr>
      <w:r w:rsidRPr="004260E4">
        <w:rPr>
          <w:szCs w:val="22"/>
          <w:u w:val="single"/>
          <w:lang w:val="nb-NO"/>
        </w:rPr>
        <w:t>Brytningspunkter</w:t>
      </w:r>
    </w:p>
    <w:p w14:paraId="0A42C8E1" w14:textId="77777777" w:rsidR="003E5795" w:rsidRPr="004260E4" w:rsidRDefault="003E5795" w:rsidP="004F0889">
      <w:pPr>
        <w:keepNext/>
        <w:spacing w:line="240" w:lineRule="auto"/>
        <w:rPr>
          <w:szCs w:val="22"/>
          <w:u w:val="single"/>
          <w:lang w:val="nb-NO"/>
        </w:rPr>
      </w:pPr>
    </w:p>
    <w:p w14:paraId="3F210953" w14:textId="77777777" w:rsidR="00326C3A" w:rsidRPr="004260E4" w:rsidRDefault="00326C3A" w:rsidP="004F0889">
      <w:pPr>
        <w:tabs>
          <w:tab w:val="clear" w:pos="567"/>
        </w:tabs>
        <w:spacing w:line="240" w:lineRule="auto"/>
        <w:rPr>
          <w:rFonts w:eastAsia="SimSun"/>
          <w:szCs w:val="22"/>
          <w:lang w:val="nb-NO" w:eastAsia="zh-CN"/>
        </w:rPr>
      </w:pPr>
      <w:r w:rsidRPr="004260E4">
        <w:rPr>
          <w:rFonts w:eastAsia="SimSun"/>
          <w:szCs w:val="22"/>
          <w:lang w:val="nb-NO" w:eastAsia="zh-CN"/>
        </w:rPr>
        <w:t>Etablerte følsomhetsbrytningspunkter for parenteral administrasjon av tobramycin er ikke relevante hvis legemidlet administreres som aerosol.</w:t>
      </w:r>
    </w:p>
    <w:p w14:paraId="716F87B8" w14:textId="77777777" w:rsidR="003D7D4E" w:rsidRPr="004260E4" w:rsidRDefault="003D7D4E" w:rsidP="004F0889">
      <w:pPr>
        <w:tabs>
          <w:tab w:val="clear" w:pos="567"/>
        </w:tabs>
        <w:spacing w:line="240" w:lineRule="auto"/>
        <w:rPr>
          <w:szCs w:val="22"/>
          <w:lang w:val="nb-NO"/>
        </w:rPr>
      </w:pPr>
    </w:p>
    <w:p w14:paraId="5EB6A47D" w14:textId="77777777" w:rsidR="00726341" w:rsidRPr="004260E4" w:rsidRDefault="00726341" w:rsidP="004F0889">
      <w:pPr>
        <w:tabs>
          <w:tab w:val="clear" w:pos="567"/>
        </w:tabs>
        <w:spacing w:line="240" w:lineRule="auto"/>
        <w:rPr>
          <w:szCs w:val="22"/>
          <w:lang w:val="nb-NO"/>
        </w:rPr>
      </w:pPr>
      <w:r w:rsidRPr="004260E4">
        <w:rPr>
          <w:szCs w:val="22"/>
          <w:lang w:val="nb-NO"/>
        </w:rPr>
        <w:t>Sputum fra pasienter med cystisk fibrose viser en hemmende effekt på den lokale biologiske aktiviteten av inhalerte aminoglykosider. Dette nødvendig</w:t>
      </w:r>
      <w:r w:rsidR="004463BF" w:rsidRPr="004260E4">
        <w:rPr>
          <w:szCs w:val="22"/>
          <w:lang w:val="nb-NO"/>
        </w:rPr>
        <w:t xml:space="preserve">gjør </w:t>
      </w:r>
      <w:r w:rsidRPr="004260E4">
        <w:rPr>
          <w:szCs w:val="22"/>
          <w:lang w:val="nb-NO"/>
        </w:rPr>
        <w:t xml:space="preserve">sputumkonsentrasjoner av inhalert tobramycin </w:t>
      </w:r>
      <w:r w:rsidR="004463BF" w:rsidRPr="004260E4">
        <w:rPr>
          <w:szCs w:val="22"/>
          <w:lang w:val="nb-NO"/>
        </w:rPr>
        <w:t xml:space="preserve">som er </w:t>
      </w:r>
      <w:r w:rsidRPr="004260E4">
        <w:rPr>
          <w:szCs w:val="22"/>
          <w:lang w:val="nb-NO"/>
        </w:rPr>
        <w:t xml:space="preserve">minst ti ganger høyere enn minste hemmende konsentrasjon (MIC) for veksthemming av </w:t>
      </w:r>
      <w:r w:rsidRPr="004260E4">
        <w:rPr>
          <w:i/>
          <w:szCs w:val="22"/>
          <w:lang w:val="nb-NO"/>
        </w:rPr>
        <w:t>P. aeruginosa</w:t>
      </w:r>
      <w:r w:rsidRPr="004260E4">
        <w:rPr>
          <w:szCs w:val="22"/>
          <w:lang w:val="nb-NO"/>
        </w:rPr>
        <w:t>. I den aktivkontrollerte studien hadde m</w:t>
      </w:r>
      <w:r w:rsidR="009A4B01" w:rsidRPr="004260E4">
        <w:rPr>
          <w:szCs w:val="22"/>
          <w:lang w:val="nb-NO"/>
        </w:rPr>
        <w:t>inst 89 % av pasientene</w:t>
      </w:r>
      <w:r w:rsidRPr="004260E4">
        <w:rPr>
          <w:szCs w:val="22"/>
          <w:lang w:val="nb-NO"/>
        </w:rPr>
        <w:t xml:space="preserve"> </w:t>
      </w:r>
      <w:r w:rsidR="004463BF" w:rsidRPr="004260E4">
        <w:rPr>
          <w:szCs w:val="22"/>
          <w:lang w:val="nb-NO"/>
        </w:rPr>
        <w:t>isolater av</w:t>
      </w:r>
      <w:r w:rsidR="004463BF" w:rsidRPr="004260E4">
        <w:rPr>
          <w:i/>
          <w:szCs w:val="22"/>
          <w:lang w:val="nb-NO"/>
        </w:rPr>
        <w:t xml:space="preserve"> </w:t>
      </w:r>
      <w:r w:rsidRPr="004260E4">
        <w:rPr>
          <w:i/>
          <w:szCs w:val="22"/>
          <w:lang w:val="nb-NO"/>
        </w:rPr>
        <w:t>P. aeruginosa</w:t>
      </w:r>
      <w:r w:rsidR="009A4B01" w:rsidRPr="004260E4">
        <w:rPr>
          <w:i/>
          <w:szCs w:val="22"/>
          <w:lang w:val="nb-NO"/>
        </w:rPr>
        <w:t xml:space="preserve"> </w:t>
      </w:r>
      <w:r w:rsidRPr="004260E4">
        <w:rPr>
          <w:szCs w:val="22"/>
          <w:lang w:val="nb-NO"/>
        </w:rPr>
        <w:t>med MIC minst 15 ganger lavere enn den gjennomsnittlige sputumkonsentrasjonen</w:t>
      </w:r>
      <w:r w:rsidR="004463BF" w:rsidRPr="004260E4">
        <w:rPr>
          <w:szCs w:val="22"/>
          <w:lang w:val="nb-NO"/>
        </w:rPr>
        <w:t xml:space="preserve"> etter </w:t>
      </w:r>
      <w:r w:rsidRPr="004260E4">
        <w:rPr>
          <w:szCs w:val="22"/>
          <w:lang w:val="nb-NO"/>
        </w:rPr>
        <w:t>dose</w:t>
      </w:r>
      <w:r w:rsidR="004463BF" w:rsidRPr="004260E4">
        <w:rPr>
          <w:szCs w:val="22"/>
          <w:lang w:val="nb-NO"/>
        </w:rPr>
        <w:t>ring</w:t>
      </w:r>
      <w:r w:rsidRPr="004260E4">
        <w:rPr>
          <w:szCs w:val="22"/>
          <w:lang w:val="nb-NO"/>
        </w:rPr>
        <w:t>, både ved baseline og på slutten av den tredje syklusen med aktiv behandling.</w:t>
      </w:r>
    </w:p>
    <w:p w14:paraId="1FD138FD" w14:textId="77777777" w:rsidR="00726341" w:rsidRPr="004260E4" w:rsidRDefault="00726341" w:rsidP="004F0889">
      <w:pPr>
        <w:tabs>
          <w:tab w:val="clear" w:pos="567"/>
        </w:tabs>
        <w:spacing w:line="240" w:lineRule="auto"/>
        <w:rPr>
          <w:szCs w:val="22"/>
          <w:lang w:val="nb-NO"/>
        </w:rPr>
      </w:pPr>
    </w:p>
    <w:p w14:paraId="3883F2C4" w14:textId="77777777" w:rsidR="00726341" w:rsidRPr="004260E4" w:rsidRDefault="009A4B01" w:rsidP="004F0889">
      <w:pPr>
        <w:keepNext/>
        <w:spacing w:line="240" w:lineRule="auto"/>
        <w:rPr>
          <w:szCs w:val="22"/>
          <w:u w:val="single"/>
          <w:lang w:val="nb-NO"/>
        </w:rPr>
      </w:pPr>
      <w:r w:rsidRPr="004260E4">
        <w:rPr>
          <w:szCs w:val="22"/>
          <w:u w:val="single"/>
          <w:lang w:val="nb-NO"/>
        </w:rPr>
        <w:t>Følsomhet</w:t>
      </w:r>
    </w:p>
    <w:p w14:paraId="39050D2A" w14:textId="77777777" w:rsidR="003E5795" w:rsidRPr="004260E4" w:rsidRDefault="003E5795" w:rsidP="004F0889">
      <w:pPr>
        <w:keepNext/>
        <w:spacing w:line="240" w:lineRule="auto"/>
        <w:rPr>
          <w:szCs w:val="22"/>
          <w:u w:val="single"/>
          <w:lang w:val="nb-NO"/>
        </w:rPr>
      </w:pPr>
    </w:p>
    <w:p w14:paraId="11D6D46F" w14:textId="77777777" w:rsidR="00726341" w:rsidRPr="004260E4" w:rsidRDefault="00326C3A" w:rsidP="004F0889">
      <w:pPr>
        <w:tabs>
          <w:tab w:val="clear" w:pos="567"/>
        </w:tabs>
        <w:spacing w:line="240" w:lineRule="auto"/>
        <w:rPr>
          <w:rFonts w:eastAsia="SimSun"/>
          <w:szCs w:val="22"/>
          <w:lang w:val="nb-NO" w:eastAsia="zh-CN"/>
        </w:rPr>
      </w:pPr>
      <w:r w:rsidRPr="004260E4">
        <w:rPr>
          <w:rFonts w:eastAsia="SimSun"/>
          <w:szCs w:val="22"/>
          <w:lang w:val="nb-NO" w:eastAsia="zh-CN"/>
        </w:rPr>
        <w:t>I fravær av konvensjonelle følsomhetsbrytningspunkter for administrasjon ved inhalasjon, må man være forsiktig med å definere organismer som følsomme eller ikke</w:t>
      </w:r>
      <w:r w:rsidR="004463BF" w:rsidRPr="004260E4">
        <w:rPr>
          <w:rFonts w:eastAsia="SimSun"/>
          <w:szCs w:val="22"/>
          <w:lang w:val="nb-NO" w:eastAsia="zh-CN"/>
        </w:rPr>
        <w:t xml:space="preserve"> </w:t>
      </w:r>
      <w:r w:rsidRPr="004260E4">
        <w:rPr>
          <w:rFonts w:eastAsia="SimSun"/>
          <w:szCs w:val="22"/>
          <w:lang w:val="nb-NO" w:eastAsia="zh-CN"/>
        </w:rPr>
        <w:t>følsomme for inhalert tobramycin.</w:t>
      </w:r>
    </w:p>
    <w:p w14:paraId="79A0676F" w14:textId="77777777" w:rsidR="00CA74E6" w:rsidRPr="004260E4" w:rsidRDefault="00CA74E6" w:rsidP="004F0889">
      <w:pPr>
        <w:spacing w:line="240" w:lineRule="auto"/>
        <w:rPr>
          <w:szCs w:val="22"/>
          <w:lang w:val="nb-NO"/>
        </w:rPr>
      </w:pPr>
    </w:p>
    <w:p w14:paraId="19AD079C" w14:textId="77777777" w:rsidR="000F352C" w:rsidRPr="004260E4" w:rsidRDefault="00C33EF4" w:rsidP="004F0889">
      <w:pPr>
        <w:spacing w:line="240" w:lineRule="auto"/>
        <w:rPr>
          <w:szCs w:val="22"/>
          <w:lang w:val="nb-NO"/>
        </w:rPr>
      </w:pPr>
      <w:r w:rsidRPr="004260E4">
        <w:rPr>
          <w:szCs w:val="22"/>
          <w:lang w:val="nb-NO"/>
        </w:rPr>
        <w:t xml:space="preserve">Klinisk </w:t>
      </w:r>
      <w:r w:rsidR="00D21ACD" w:rsidRPr="004260E4">
        <w:rPr>
          <w:szCs w:val="22"/>
          <w:lang w:val="nb-NO"/>
        </w:rPr>
        <w:t>signifikans</w:t>
      </w:r>
      <w:r w:rsidRPr="004260E4">
        <w:rPr>
          <w:szCs w:val="22"/>
          <w:lang w:val="nb-NO"/>
        </w:rPr>
        <w:t xml:space="preserve"> av endringer i </w:t>
      </w:r>
      <w:r w:rsidR="004463BF" w:rsidRPr="004260E4">
        <w:rPr>
          <w:szCs w:val="22"/>
          <w:lang w:val="nb-NO"/>
        </w:rPr>
        <w:t xml:space="preserve">MIC-verdier for </w:t>
      </w:r>
      <w:r w:rsidRPr="004260E4">
        <w:rPr>
          <w:szCs w:val="22"/>
          <w:lang w:val="nb-NO"/>
        </w:rPr>
        <w:t xml:space="preserve">tobramycin </w:t>
      </w:r>
      <w:r w:rsidR="004463BF" w:rsidRPr="004260E4">
        <w:rPr>
          <w:szCs w:val="22"/>
          <w:lang w:val="nb-NO"/>
        </w:rPr>
        <w:t>mot</w:t>
      </w:r>
      <w:r w:rsidR="00CA74E6" w:rsidRPr="004260E4">
        <w:rPr>
          <w:szCs w:val="22"/>
          <w:lang w:val="nb-NO"/>
        </w:rPr>
        <w:t xml:space="preserve"> </w:t>
      </w:r>
      <w:r w:rsidR="00CA74E6" w:rsidRPr="004260E4">
        <w:rPr>
          <w:i/>
          <w:iCs/>
          <w:szCs w:val="22"/>
          <w:lang w:val="nb-NO"/>
        </w:rPr>
        <w:t>P. aeruginosa</w:t>
      </w:r>
      <w:r w:rsidR="00CA74E6" w:rsidRPr="004260E4">
        <w:rPr>
          <w:szCs w:val="22"/>
          <w:lang w:val="nb-NO"/>
        </w:rPr>
        <w:t xml:space="preserve"> </w:t>
      </w:r>
      <w:r w:rsidRPr="004260E4">
        <w:rPr>
          <w:szCs w:val="22"/>
          <w:lang w:val="nb-NO"/>
        </w:rPr>
        <w:t xml:space="preserve">er ikke fullstendig klarlagt i behandlingen av pasienter med </w:t>
      </w:r>
      <w:r w:rsidR="00CA74E6" w:rsidRPr="004260E4">
        <w:rPr>
          <w:szCs w:val="22"/>
          <w:lang w:val="nb-NO"/>
        </w:rPr>
        <w:t>cysti</w:t>
      </w:r>
      <w:r w:rsidRPr="004260E4">
        <w:rPr>
          <w:szCs w:val="22"/>
          <w:lang w:val="nb-NO"/>
        </w:rPr>
        <w:t>sk</w:t>
      </w:r>
      <w:r w:rsidR="00CA74E6" w:rsidRPr="004260E4">
        <w:rPr>
          <w:szCs w:val="22"/>
          <w:lang w:val="nb-NO"/>
        </w:rPr>
        <w:t xml:space="preserve"> fibros</w:t>
      </w:r>
      <w:r w:rsidRPr="004260E4">
        <w:rPr>
          <w:szCs w:val="22"/>
          <w:lang w:val="nb-NO"/>
        </w:rPr>
        <w:t>e</w:t>
      </w:r>
      <w:r w:rsidR="00CA74E6" w:rsidRPr="004260E4">
        <w:rPr>
          <w:szCs w:val="22"/>
          <w:lang w:val="nb-NO"/>
        </w:rPr>
        <w:t xml:space="preserve">. </w:t>
      </w:r>
      <w:r w:rsidRPr="004260E4">
        <w:rPr>
          <w:szCs w:val="22"/>
          <w:lang w:val="nb-NO"/>
        </w:rPr>
        <w:t xml:space="preserve">Kliniske studier med </w:t>
      </w:r>
      <w:r w:rsidR="00CA74E6" w:rsidRPr="004260E4">
        <w:rPr>
          <w:szCs w:val="22"/>
          <w:lang w:val="nb-NO"/>
        </w:rPr>
        <w:t xml:space="preserve">tobramycin </w:t>
      </w:r>
      <w:r w:rsidR="001A54AA" w:rsidRPr="004260E4">
        <w:rPr>
          <w:szCs w:val="22"/>
          <w:lang w:val="nb-NO"/>
        </w:rPr>
        <w:t>inhalasjonsvæske</w:t>
      </w:r>
      <w:r w:rsidR="00D20764" w:rsidRPr="004260E4">
        <w:rPr>
          <w:szCs w:val="22"/>
          <w:lang w:val="nb-NO"/>
        </w:rPr>
        <w:t xml:space="preserve"> (TOBI) </w:t>
      </w:r>
      <w:r w:rsidR="00CA74E6" w:rsidRPr="004260E4">
        <w:rPr>
          <w:szCs w:val="22"/>
          <w:lang w:val="nb-NO"/>
        </w:rPr>
        <w:t>ha</w:t>
      </w:r>
      <w:r w:rsidRPr="004260E4">
        <w:rPr>
          <w:szCs w:val="22"/>
          <w:lang w:val="nb-NO"/>
        </w:rPr>
        <w:t>r</w:t>
      </w:r>
      <w:r w:rsidR="00CA74E6" w:rsidRPr="004260E4">
        <w:rPr>
          <w:szCs w:val="22"/>
          <w:lang w:val="nb-NO"/>
        </w:rPr>
        <w:t xml:space="preserve"> </w:t>
      </w:r>
      <w:r w:rsidRPr="004260E4">
        <w:rPr>
          <w:szCs w:val="22"/>
          <w:lang w:val="nb-NO"/>
        </w:rPr>
        <w:t xml:space="preserve">vist </w:t>
      </w:r>
      <w:r w:rsidR="006258B9" w:rsidRPr="004260E4">
        <w:rPr>
          <w:szCs w:val="22"/>
          <w:lang w:val="nb-NO"/>
        </w:rPr>
        <w:t>en liten økning av tobr</w:t>
      </w:r>
      <w:r w:rsidR="003D7D4E" w:rsidRPr="004260E4">
        <w:rPr>
          <w:szCs w:val="22"/>
          <w:lang w:val="nb-NO"/>
        </w:rPr>
        <w:t>amycin</w:t>
      </w:r>
      <w:r w:rsidR="0020794E" w:rsidRPr="004260E4">
        <w:rPr>
          <w:szCs w:val="22"/>
          <w:lang w:val="nb-NO"/>
        </w:rPr>
        <w:t>s</w:t>
      </w:r>
      <w:r w:rsidR="003D7D4E" w:rsidRPr="004260E4">
        <w:rPr>
          <w:szCs w:val="22"/>
          <w:lang w:val="nb-NO"/>
        </w:rPr>
        <w:t>, amikacin</w:t>
      </w:r>
      <w:r w:rsidR="0020794E" w:rsidRPr="004260E4">
        <w:rPr>
          <w:szCs w:val="22"/>
          <w:lang w:val="nb-NO"/>
        </w:rPr>
        <w:t>s</w:t>
      </w:r>
      <w:r w:rsidR="003D7D4E" w:rsidRPr="004260E4">
        <w:rPr>
          <w:szCs w:val="22"/>
          <w:lang w:val="nb-NO"/>
        </w:rPr>
        <w:t xml:space="preserve"> og gentamicin</w:t>
      </w:r>
      <w:r w:rsidR="0020794E" w:rsidRPr="004260E4">
        <w:rPr>
          <w:szCs w:val="22"/>
          <w:lang w:val="nb-NO"/>
        </w:rPr>
        <w:t>s</w:t>
      </w:r>
      <w:r w:rsidR="002F6F90" w:rsidRPr="004260E4">
        <w:rPr>
          <w:szCs w:val="22"/>
          <w:lang w:val="nb-NO"/>
        </w:rPr>
        <w:t xml:space="preserve"> minste</w:t>
      </w:r>
      <w:r w:rsidR="003D7D4E" w:rsidRPr="004260E4">
        <w:rPr>
          <w:szCs w:val="22"/>
          <w:lang w:val="nb-NO"/>
        </w:rPr>
        <w:t xml:space="preserve"> hemmende konsentrasjon</w:t>
      </w:r>
      <w:r w:rsidR="006258B9" w:rsidRPr="004260E4">
        <w:rPr>
          <w:szCs w:val="22"/>
          <w:lang w:val="nb-NO"/>
        </w:rPr>
        <w:t xml:space="preserve"> for</w:t>
      </w:r>
      <w:r w:rsidR="0020794E" w:rsidRPr="004260E4">
        <w:rPr>
          <w:szCs w:val="22"/>
          <w:lang w:val="nb-NO"/>
        </w:rPr>
        <w:t xml:space="preserve"> undersøkte</w:t>
      </w:r>
      <w:r w:rsidR="006258B9" w:rsidRPr="004260E4">
        <w:rPr>
          <w:szCs w:val="22"/>
          <w:lang w:val="nb-NO"/>
        </w:rPr>
        <w:t xml:space="preserve"> </w:t>
      </w:r>
      <w:r w:rsidR="004463BF" w:rsidRPr="004260E4">
        <w:rPr>
          <w:szCs w:val="22"/>
          <w:lang w:val="nb-NO"/>
        </w:rPr>
        <w:t>isolater av</w:t>
      </w:r>
      <w:r w:rsidR="004463BF" w:rsidRPr="004260E4">
        <w:rPr>
          <w:i/>
          <w:szCs w:val="22"/>
          <w:lang w:val="nb-NO"/>
        </w:rPr>
        <w:t xml:space="preserve"> </w:t>
      </w:r>
      <w:r w:rsidR="006258B9" w:rsidRPr="004260E4">
        <w:rPr>
          <w:i/>
          <w:szCs w:val="22"/>
          <w:lang w:val="nb-NO"/>
        </w:rPr>
        <w:t>P. aer</w:t>
      </w:r>
      <w:r w:rsidR="0020794E" w:rsidRPr="004260E4">
        <w:rPr>
          <w:i/>
          <w:szCs w:val="22"/>
          <w:lang w:val="nb-NO"/>
        </w:rPr>
        <w:t>ugi</w:t>
      </w:r>
      <w:r w:rsidR="006258B9" w:rsidRPr="004260E4">
        <w:rPr>
          <w:i/>
          <w:szCs w:val="22"/>
          <w:lang w:val="nb-NO"/>
        </w:rPr>
        <w:t>nosa</w:t>
      </w:r>
      <w:r w:rsidR="006258B9" w:rsidRPr="004260E4">
        <w:rPr>
          <w:szCs w:val="22"/>
          <w:lang w:val="nb-NO"/>
        </w:rPr>
        <w:t xml:space="preserve">. </w:t>
      </w:r>
      <w:r w:rsidR="00D20764" w:rsidRPr="004260E4">
        <w:rPr>
          <w:szCs w:val="22"/>
          <w:lang w:val="nb-NO"/>
        </w:rPr>
        <w:t xml:space="preserve">I de åpne forlengelsesstudiene resulterte </w:t>
      </w:r>
      <w:r w:rsidR="00D20764" w:rsidRPr="004260E4">
        <w:rPr>
          <w:lang w:val="nb-NO"/>
        </w:rPr>
        <w:t>h</w:t>
      </w:r>
      <w:r w:rsidR="00260028" w:rsidRPr="004260E4">
        <w:rPr>
          <w:lang w:val="nb-NO"/>
        </w:rPr>
        <w:t>ver nye</w:t>
      </w:r>
      <w:r w:rsidR="003D7D4E" w:rsidRPr="004260E4">
        <w:rPr>
          <w:lang w:val="nb-NO"/>
        </w:rPr>
        <w:t xml:space="preserve"> 6</w:t>
      </w:r>
      <w:r w:rsidR="003B603E" w:rsidRPr="004260E4">
        <w:rPr>
          <w:lang w:val="nb-NO"/>
        </w:rPr>
        <w:t> </w:t>
      </w:r>
      <w:r w:rsidR="003D7D4E" w:rsidRPr="004260E4">
        <w:rPr>
          <w:lang w:val="nb-NO"/>
        </w:rPr>
        <w:t xml:space="preserve">måneders behandlingsperiode i </w:t>
      </w:r>
      <w:r w:rsidR="00260028" w:rsidRPr="004260E4">
        <w:rPr>
          <w:lang w:val="nb-NO"/>
        </w:rPr>
        <w:t>ytterligere økninger tilsvarende</w:t>
      </w:r>
      <w:r w:rsidR="003D7D4E" w:rsidRPr="004260E4">
        <w:rPr>
          <w:lang w:val="nb-NO"/>
        </w:rPr>
        <w:t xml:space="preserve"> </w:t>
      </w:r>
      <w:r w:rsidR="004463BF" w:rsidRPr="004260E4">
        <w:rPr>
          <w:lang w:val="nb-NO"/>
        </w:rPr>
        <w:t xml:space="preserve">det </w:t>
      </w:r>
      <w:r w:rsidR="003D7D4E" w:rsidRPr="004260E4">
        <w:rPr>
          <w:lang w:val="nb-NO"/>
        </w:rPr>
        <w:t xml:space="preserve">som </w:t>
      </w:r>
      <w:r w:rsidR="004463BF" w:rsidRPr="004260E4">
        <w:rPr>
          <w:lang w:val="nb-NO"/>
        </w:rPr>
        <w:t xml:space="preserve">ble </w:t>
      </w:r>
      <w:r w:rsidR="003D7D4E" w:rsidRPr="004260E4">
        <w:rPr>
          <w:lang w:val="nb-NO"/>
        </w:rPr>
        <w:t>observert i de 6</w:t>
      </w:r>
      <w:r w:rsidR="003B603E" w:rsidRPr="004260E4">
        <w:rPr>
          <w:lang w:val="nb-NO"/>
        </w:rPr>
        <w:t> </w:t>
      </w:r>
      <w:r w:rsidR="003D7D4E" w:rsidRPr="004260E4">
        <w:rPr>
          <w:lang w:val="nb-NO"/>
        </w:rPr>
        <w:t xml:space="preserve">måneders </w:t>
      </w:r>
      <w:r w:rsidR="00D20764" w:rsidRPr="004260E4">
        <w:rPr>
          <w:lang w:val="nb-NO"/>
        </w:rPr>
        <w:t>placebo-</w:t>
      </w:r>
      <w:r w:rsidR="003D7D4E" w:rsidRPr="004260E4">
        <w:rPr>
          <w:lang w:val="nb-NO"/>
        </w:rPr>
        <w:t>kontrollerte studiene.</w:t>
      </w:r>
    </w:p>
    <w:p w14:paraId="1E09AFEF" w14:textId="77777777" w:rsidR="000F352C" w:rsidRPr="004260E4" w:rsidRDefault="000F352C" w:rsidP="004F0889">
      <w:pPr>
        <w:spacing w:line="240" w:lineRule="auto"/>
        <w:rPr>
          <w:szCs w:val="22"/>
          <w:lang w:val="nb-NO"/>
        </w:rPr>
      </w:pPr>
    </w:p>
    <w:p w14:paraId="74AF2981" w14:textId="77777777" w:rsidR="00D60DC1" w:rsidRPr="004260E4" w:rsidRDefault="0020794E" w:rsidP="004F0889">
      <w:pPr>
        <w:spacing w:line="240" w:lineRule="auto"/>
        <w:rPr>
          <w:szCs w:val="22"/>
          <w:lang w:val="nb-NO"/>
        </w:rPr>
      </w:pPr>
      <w:r w:rsidRPr="004260E4">
        <w:rPr>
          <w:szCs w:val="22"/>
          <w:lang w:val="nb-NO"/>
        </w:rPr>
        <w:t xml:space="preserve">Det finnes ulike </w:t>
      </w:r>
      <w:r w:rsidR="00D60DC1" w:rsidRPr="004260E4">
        <w:rPr>
          <w:szCs w:val="22"/>
          <w:lang w:val="nb-NO"/>
        </w:rPr>
        <w:t>resistensmekanismer over</w:t>
      </w:r>
      <w:r w:rsidRPr="004260E4">
        <w:rPr>
          <w:szCs w:val="22"/>
          <w:lang w:val="nb-NO"/>
        </w:rPr>
        <w:t>for tobramycin. De vanligs</w:t>
      </w:r>
      <w:r w:rsidR="0084179A" w:rsidRPr="004260E4">
        <w:rPr>
          <w:szCs w:val="22"/>
          <w:lang w:val="nb-NO"/>
        </w:rPr>
        <w:t>te resistens</w:t>
      </w:r>
      <w:r w:rsidRPr="004260E4">
        <w:rPr>
          <w:szCs w:val="22"/>
          <w:lang w:val="nb-NO"/>
        </w:rPr>
        <w:t>mekanismen</w:t>
      </w:r>
      <w:r w:rsidR="0084179A" w:rsidRPr="004260E4">
        <w:rPr>
          <w:szCs w:val="22"/>
          <w:lang w:val="nb-NO"/>
        </w:rPr>
        <w:t xml:space="preserve">e er legemiddel-effluks og </w:t>
      </w:r>
      <w:r w:rsidR="00D60DC1" w:rsidRPr="004260E4">
        <w:rPr>
          <w:szCs w:val="22"/>
          <w:lang w:val="nb-NO"/>
        </w:rPr>
        <w:t xml:space="preserve">inaktivering av </w:t>
      </w:r>
      <w:r w:rsidR="0084179A" w:rsidRPr="004260E4">
        <w:rPr>
          <w:szCs w:val="22"/>
          <w:lang w:val="nb-NO"/>
        </w:rPr>
        <w:t>legemiddel ved modifisering av enzy</w:t>
      </w:r>
      <w:r w:rsidR="00D60DC1" w:rsidRPr="004260E4">
        <w:rPr>
          <w:szCs w:val="22"/>
          <w:lang w:val="nb-NO"/>
        </w:rPr>
        <w:t xml:space="preserve">mer. </w:t>
      </w:r>
      <w:r w:rsidR="0084179A" w:rsidRPr="004260E4">
        <w:rPr>
          <w:szCs w:val="22"/>
          <w:lang w:val="nb-NO"/>
        </w:rPr>
        <w:t>Den unike karakteristikken til</w:t>
      </w:r>
      <w:r w:rsidR="00D60DC1" w:rsidRPr="004260E4">
        <w:rPr>
          <w:szCs w:val="22"/>
          <w:lang w:val="nb-NO"/>
        </w:rPr>
        <w:t xml:space="preserve"> </w:t>
      </w:r>
      <w:r w:rsidR="009A4B01" w:rsidRPr="004260E4">
        <w:rPr>
          <w:szCs w:val="22"/>
          <w:lang w:val="nb-NO"/>
        </w:rPr>
        <w:t xml:space="preserve">kroniske </w:t>
      </w:r>
      <w:r w:rsidR="00D60DC1" w:rsidRPr="004260E4">
        <w:rPr>
          <w:i/>
          <w:szCs w:val="22"/>
          <w:lang w:val="nb-NO"/>
        </w:rPr>
        <w:t>P. aeruginosa</w:t>
      </w:r>
      <w:r w:rsidR="009A4B01" w:rsidRPr="004260E4">
        <w:rPr>
          <w:szCs w:val="22"/>
          <w:lang w:val="nb-NO"/>
        </w:rPr>
        <w:t>-infeksjoner hos</w:t>
      </w:r>
      <w:r w:rsidRPr="004260E4">
        <w:rPr>
          <w:szCs w:val="22"/>
          <w:lang w:val="nb-NO"/>
        </w:rPr>
        <w:t xml:space="preserve"> CF-pasienter</w:t>
      </w:r>
      <w:r w:rsidR="00D60DC1" w:rsidRPr="004260E4">
        <w:rPr>
          <w:szCs w:val="22"/>
          <w:lang w:val="nb-NO"/>
        </w:rPr>
        <w:t>, slik som anae</w:t>
      </w:r>
      <w:r w:rsidR="0084179A" w:rsidRPr="004260E4">
        <w:rPr>
          <w:szCs w:val="22"/>
          <w:lang w:val="nb-NO"/>
        </w:rPr>
        <w:t>robe tilstander og høy frekvens</w:t>
      </w:r>
      <w:r w:rsidR="00D60DC1" w:rsidRPr="004260E4">
        <w:rPr>
          <w:szCs w:val="22"/>
          <w:lang w:val="nb-NO"/>
        </w:rPr>
        <w:t xml:space="preserve"> av genetiske mutasjoner</w:t>
      </w:r>
      <w:r w:rsidR="00194A31" w:rsidRPr="004260E4">
        <w:rPr>
          <w:szCs w:val="22"/>
          <w:lang w:val="nb-NO"/>
        </w:rPr>
        <w:t>,</w:t>
      </w:r>
      <w:r w:rsidR="00D60DC1" w:rsidRPr="004260E4">
        <w:rPr>
          <w:szCs w:val="22"/>
          <w:lang w:val="nb-NO"/>
        </w:rPr>
        <w:t xml:space="preserve"> kan også være viktige fak</w:t>
      </w:r>
      <w:r w:rsidR="0084179A" w:rsidRPr="004260E4">
        <w:rPr>
          <w:szCs w:val="22"/>
          <w:lang w:val="nb-NO"/>
        </w:rPr>
        <w:t xml:space="preserve">torer for redusert følsomhet </w:t>
      </w:r>
      <w:r w:rsidR="00194A31" w:rsidRPr="004260E4">
        <w:rPr>
          <w:szCs w:val="22"/>
          <w:lang w:val="nb-NO"/>
        </w:rPr>
        <w:t>hos</w:t>
      </w:r>
      <w:r w:rsidRPr="004260E4">
        <w:rPr>
          <w:szCs w:val="22"/>
          <w:lang w:val="nb-NO"/>
        </w:rPr>
        <w:t xml:space="preserve"> </w:t>
      </w:r>
      <w:r w:rsidR="00D60DC1" w:rsidRPr="004260E4">
        <w:rPr>
          <w:i/>
          <w:szCs w:val="22"/>
          <w:lang w:val="nb-NO"/>
        </w:rPr>
        <w:t>P. aeruginosa</w:t>
      </w:r>
      <w:r w:rsidR="00D60DC1" w:rsidRPr="004260E4">
        <w:rPr>
          <w:szCs w:val="22"/>
          <w:lang w:val="nb-NO"/>
        </w:rPr>
        <w:t xml:space="preserve"> hos CF-pasienter.</w:t>
      </w:r>
    </w:p>
    <w:p w14:paraId="7ED83737" w14:textId="77777777" w:rsidR="0020794E" w:rsidRPr="004260E4" w:rsidRDefault="0020794E" w:rsidP="004F0889">
      <w:pPr>
        <w:spacing w:line="240" w:lineRule="auto"/>
        <w:rPr>
          <w:szCs w:val="22"/>
          <w:lang w:val="nb-NO"/>
        </w:rPr>
      </w:pPr>
    </w:p>
    <w:p w14:paraId="47CB34D6" w14:textId="77777777" w:rsidR="00E860CF" w:rsidRPr="004260E4" w:rsidRDefault="00E860CF" w:rsidP="004F0889">
      <w:pPr>
        <w:keepNext/>
        <w:spacing w:line="240" w:lineRule="auto"/>
        <w:rPr>
          <w:szCs w:val="22"/>
          <w:lang w:val="nb-NO"/>
        </w:rPr>
      </w:pPr>
      <w:r w:rsidRPr="004260E4">
        <w:rPr>
          <w:szCs w:val="22"/>
          <w:lang w:val="nb-NO"/>
        </w:rPr>
        <w:t xml:space="preserve">Basert på </w:t>
      </w:r>
      <w:r w:rsidRPr="004260E4">
        <w:rPr>
          <w:i/>
          <w:szCs w:val="22"/>
          <w:lang w:val="nb-NO"/>
        </w:rPr>
        <w:t>in vitro</w:t>
      </w:r>
      <w:r w:rsidR="00194A31" w:rsidRPr="004260E4">
        <w:rPr>
          <w:i/>
          <w:szCs w:val="22"/>
          <w:lang w:val="nb-NO"/>
        </w:rPr>
        <w:t>-</w:t>
      </w:r>
      <w:r w:rsidRPr="004260E4">
        <w:rPr>
          <w:szCs w:val="22"/>
          <w:lang w:val="nb-NO"/>
        </w:rPr>
        <w:t>data og/eller erfaring fra kliniske studier, kan organismer som er assosiert med lungeinfeksjoner ved CF</w:t>
      </w:r>
      <w:r w:rsidR="00194A31" w:rsidRPr="004260E4">
        <w:rPr>
          <w:szCs w:val="22"/>
          <w:lang w:val="nb-NO"/>
        </w:rPr>
        <w:t>,</w:t>
      </w:r>
      <w:r w:rsidRPr="004260E4">
        <w:rPr>
          <w:szCs w:val="22"/>
          <w:lang w:val="nb-NO"/>
        </w:rPr>
        <w:t xml:space="preserve"> forventes å reagere på behandling med TOBI Podhaler som følger:</w:t>
      </w:r>
    </w:p>
    <w:p w14:paraId="59B6D952" w14:textId="77777777" w:rsidR="00CA74E6" w:rsidRPr="004260E4" w:rsidRDefault="00CA74E6" w:rsidP="004F0889">
      <w:pPr>
        <w:pStyle w:val="NormalIndent"/>
        <w:keepNext/>
        <w:spacing w:after="0"/>
        <w:ind w:left="0"/>
        <w:rPr>
          <w:szCs w:val="22"/>
          <w:lang w:val="nb-NO"/>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77"/>
        <w:gridCol w:w="5944"/>
      </w:tblGrid>
      <w:tr w:rsidR="00CA74E6" w:rsidRPr="00545C62" w14:paraId="5C3F87C8" w14:textId="77777777" w:rsidTr="004260E4">
        <w:tc>
          <w:tcPr>
            <w:tcW w:w="2277" w:type="dxa"/>
          </w:tcPr>
          <w:p w14:paraId="56BC07FD" w14:textId="77777777" w:rsidR="00CA74E6" w:rsidRPr="004260E4" w:rsidRDefault="00E860CF" w:rsidP="00333148">
            <w:pPr>
              <w:spacing w:line="240" w:lineRule="auto"/>
              <w:rPr>
                <w:szCs w:val="22"/>
                <w:lang w:val="fr-FR"/>
              </w:rPr>
            </w:pPr>
            <w:proofErr w:type="spellStart"/>
            <w:r w:rsidRPr="004260E4">
              <w:rPr>
                <w:szCs w:val="22"/>
                <w:lang w:val="fr-FR"/>
              </w:rPr>
              <w:t>Følsomme</w:t>
            </w:r>
            <w:proofErr w:type="spellEnd"/>
          </w:p>
        </w:tc>
        <w:tc>
          <w:tcPr>
            <w:tcW w:w="5944" w:type="dxa"/>
          </w:tcPr>
          <w:p w14:paraId="068B4FA7" w14:textId="77777777" w:rsidR="008F0654" w:rsidRPr="004260E4" w:rsidRDefault="00CA74E6" w:rsidP="00333148">
            <w:pPr>
              <w:spacing w:line="240" w:lineRule="auto"/>
              <w:rPr>
                <w:i/>
                <w:szCs w:val="22"/>
                <w:lang w:val="fr-FR"/>
              </w:rPr>
            </w:pPr>
            <w:r w:rsidRPr="004260E4">
              <w:rPr>
                <w:i/>
                <w:szCs w:val="22"/>
                <w:lang w:val="fr-FR"/>
              </w:rPr>
              <w:t xml:space="preserve">Pseudomonas </w:t>
            </w:r>
            <w:proofErr w:type="spellStart"/>
            <w:r w:rsidRPr="004260E4">
              <w:rPr>
                <w:i/>
                <w:szCs w:val="22"/>
                <w:lang w:val="fr-FR"/>
              </w:rPr>
              <w:t>aeruginosa</w:t>
            </w:r>
            <w:proofErr w:type="spellEnd"/>
          </w:p>
          <w:p w14:paraId="297B6BDF" w14:textId="77777777" w:rsidR="008F0654" w:rsidRPr="004260E4" w:rsidRDefault="00CA74E6" w:rsidP="00333148">
            <w:pPr>
              <w:spacing w:line="240" w:lineRule="auto"/>
              <w:rPr>
                <w:i/>
                <w:szCs w:val="22"/>
                <w:lang w:val="fr-FR"/>
              </w:rPr>
            </w:pPr>
            <w:r w:rsidRPr="004260E4">
              <w:rPr>
                <w:i/>
                <w:szCs w:val="22"/>
                <w:lang w:val="fr-FR"/>
              </w:rPr>
              <w:t>Haemophilus influenzae</w:t>
            </w:r>
          </w:p>
          <w:p w14:paraId="7EE6184F" w14:textId="77777777" w:rsidR="00CA74E6" w:rsidRPr="004260E4" w:rsidRDefault="00CA74E6" w:rsidP="00333148">
            <w:pPr>
              <w:spacing w:line="240" w:lineRule="auto"/>
              <w:rPr>
                <w:i/>
                <w:szCs w:val="22"/>
                <w:lang w:val="fr-FR"/>
              </w:rPr>
            </w:pPr>
            <w:r w:rsidRPr="004260E4">
              <w:rPr>
                <w:i/>
                <w:szCs w:val="22"/>
                <w:lang w:val="fr-FR"/>
              </w:rPr>
              <w:t>Staphylococcus aureus</w:t>
            </w:r>
          </w:p>
        </w:tc>
      </w:tr>
      <w:tr w:rsidR="00CA74E6" w:rsidRPr="004260E4" w14:paraId="5B3410BF" w14:textId="77777777" w:rsidTr="004260E4">
        <w:tc>
          <w:tcPr>
            <w:tcW w:w="2277" w:type="dxa"/>
          </w:tcPr>
          <w:p w14:paraId="0C48F1E1" w14:textId="77777777" w:rsidR="00CA74E6" w:rsidRPr="004260E4" w:rsidRDefault="00E860CF" w:rsidP="00333148">
            <w:pPr>
              <w:spacing w:line="240" w:lineRule="auto"/>
              <w:rPr>
                <w:szCs w:val="22"/>
              </w:rPr>
            </w:pPr>
            <w:proofErr w:type="spellStart"/>
            <w:r w:rsidRPr="004260E4">
              <w:rPr>
                <w:szCs w:val="22"/>
              </w:rPr>
              <w:t>Ikke</w:t>
            </w:r>
            <w:proofErr w:type="spellEnd"/>
            <w:r w:rsidRPr="004260E4">
              <w:rPr>
                <w:szCs w:val="22"/>
              </w:rPr>
              <w:t xml:space="preserve"> </w:t>
            </w:r>
            <w:proofErr w:type="spellStart"/>
            <w:r w:rsidRPr="004260E4">
              <w:rPr>
                <w:szCs w:val="22"/>
              </w:rPr>
              <w:t>følsomme</w:t>
            </w:r>
            <w:proofErr w:type="spellEnd"/>
          </w:p>
        </w:tc>
        <w:tc>
          <w:tcPr>
            <w:tcW w:w="5944" w:type="dxa"/>
          </w:tcPr>
          <w:p w14:paraId="6573FFA1" w14:textId="77777777" w:rsidR="00CA74E6" w:rsidRPr="004260E4" w:rsidRDefault="00CA74E6" w:rsidP="00333148">
            <w:pPr>
              <w:spacing w:line="240" w:lineRule="auto"/>
              <w:rPr>
                <w:i/>
                <w:szCs w:val="22"/>
              </w:rPr>
            </w:pPr>
            <w:proofErr w:type="spellStart"/>
            <w:r w:rsidRPr="004260E4">
              <w:rPr>
                <w:i/>
                <w:szCs w:val="22"/>
              </w:rPr>
              <w:t>Burkholderia</w:t>
            </w:r>
            <w:proofErr w:type="spellEnd"/>
            <w:r w:rsidRPr="004260E4">
              <w:rPr>
                <w:i/>
                <w:szCs w:val="22"/>
              </w:rPr>
              <w:t xml:space="preserve"> </w:t>
            </w:r>
            <w:proofErr w:type="spellStart"/>
            <w:r w:rsidRPr="004260E4">
              <w:rPr>
                <w:i/>
                <w:szCs w:val="22"/>
              </w:rPr>
              <w:t>cepacia</w:t>
            </w:r>
            <w:proofErr w:type="spellEnd"/>
          </w:p>
          <w:p w14:paraId="2E22BADA" w14:textId="77777777" w:rsidR="008F0654" w:rsidRPr="004260E4" w:rsidRDefault="00CA74E6" w:rsidP="00333148">
            <w:pPr>
              <w:spacing w:line="240" w:lineRule="auto"/>
              <w:rPr>
                <w:i/>
                <w:szCs w:val="22"/>
              </w:rPr>
            </w:pPr>
            <w:r w:rsidRPr="004260E4">
              <w:rPr>
                <w:i/>
                <w:szCs w:val="22"/>
              </w:rPr>
              <w:t xml:space="preserve">Stenotrophomonas </w:t>
            </w:r>
            <w:proofErr w:type="spellStart"/>
            <w:r w:rsidRPr="004260E4">
              <w:rPr>
                <w:i/>
                <w:szCs w:val="22"/>
              </w:rPr>
              <w:t>maltophilia</w:t>
            </w:r>
            <w:proofErr w:type="spellEnd"/>
          </w:p>
          <w:p w14:paraId="0566FE3D" w14:textId="77777777" w:rsidR="00CA74E6" w:rsidRPr="004260E4" w:rsidRDefault="00CA74E6" w:rsidP="00333148">
            <w:pPr>
              <w:spacing w:line="240" w:lineRule="auto"/>
              <w:rPr>
                <w:i/>
                <w:szCs w:val="22"/>
              </w:rPr>
            </w:pPr>
            <w:r w:rsidRPr="004260E4">
              <w:rPr>
                <w:i/>
                <w:szCs w:val="22"/>
              </w:rPr>
              <w:t xml:space="preserve">Alcaligenes </w:t>
            </w:r>
            <w:proofErr w:type="spellStart"/>
            <w:r w:rsidRPr="004260E4">
              <w:rPr>
                <w:i/>
                <w:szCs w:val="22"/>
              </w:rPr>
              <w:t>xylosoxidans</w:t>
            </w:r>
            <w:proofErr w:type="spellEnd"/>
          </w:p>
        </w:tc>
      </w:tr>
    </w:tbl>
    <w:p w14:paraId="77735E21" w14:textId="77777777" w:rsidR="00CA74E6" w:rsidRPr="004260E4" w:rsidRDefault="00CA74E6" w:rsidP="004F0889">
      <w:pPr>
        <w:pStyle w:val="NormalIndent"/>
        <w:spacing w:after="0"/>
        <w:ind w:left="0"/>
        <w:rPr>
          <w:szCs w:val="22"/>
        </w:rPr>
      </w:pPr>
    </w:p>
    <w:p w14:paraId="1FEF03AA" w14:textId="77777777" w:rsidR="00CA74E6" w:rsidRPr="004260E4" w:rsidRDefault="00B12C59" w:rsidP="004F0889">
      <w:pPr>
        <w:keepNext/>
        <w:spacing w:line="240" w:lineRule="auto"/>
        <w:rPr>
          <w:szCs w:val="22"/>
          <w:u w:val="single"/>
          <w:lang w:val="nb-NO"/>
        </w:rPr>
      </w:pPr>
      <w:r w:rsidRPr="004260E4">
        <w:rPr>
          <w:szCs w:val="22"/>
          <w:u w:val="single"/>
          <w:lang w:val="nb-NO"/>
        </w:rPr>
        <w:lastRenderedPageBreak/>
        <w:t>Klinisk e</w:t>
      </w:r>
      <w:r w:rsidR="002A31E3" w:rsidRPr="004260E4">
        <w:rPr>
          <w:szCs w:val="22"/>
          <w:u w:val="single"/>
          <w:lang w:val="nb-NO"/>
        </w:rPr>
        <w:t>rfaring</w:t>
      </w:r>
    </w:p>
    <w:p w14:paraId="2F6C44FC" w14:textId="77777777" w:rsidR="003E5795" w:rsidRPr="004260E4" w:rsidRDefault="003E5795" w:rsidP="004F0889">
      <w:pPr>
        <w:keepNext/>
        <w:spacing w:line="240" w:lineRule="auto"/>
        <w:rPr>
          <w:szCs w:val="22"/>
          <w:u w:val="single"/>
          <w:lang w:val="nb-NO"/>
        </w:rPr>
      </w:pPr>
    </w:p>
    <w:p w14:paraId="679F422C" w14:textId="77777777" w:rsidR="00CA74E6" w:rsidRPr="004260E4" w:rsidRDefault="00267BE6" w:rsidP="004F0889">
      <w:pPr>
        <w:spacing w:line="240" w:lineRule="auto"/>
        <w:rPr>
          <w:szCs w:val="22"/>
          <w:lang w:val="nb-NO"/>
        </w:rPr>
      </w:pPr>
      <w:r w:rsidRPr="004260E4">
        <w:rPr>
          <w:szCs w:val="22"/>
          <w:lang w:val="nb-NO"/>
        </w:rPr>
        <w:t xml:space="preserve">Programmet for </w:t>
      </w:r>
      <w:r w:rsidR="00A5308D" w:rsidRPr="004260E4">
        <w:rPr>
          <w:szCs w:val="22"/>
          <w:lang w:val="nb-NO"/>
        </w:rPr>
        <w:t xml:space="preserve">klinisk </w:t>
      </w:r>
      <w:r w:rsidRPr="004260E4">
        <w:rPr>
          <w:szCs w:val="22"/>
          <w:lang w:val="nb-NO"/>
        </w:rPr>
        <w:t xml:space="preserve">utvikling </w:t>
      </w:r>
      <w:r w:rsidR="00A5308D" w:rsidRPr="004260E4">
        <w:rPr>
          <w:szCs w:val="22"/>
          <w:lang w:val="nb-NO"/>
        </w:rPr>
        <w:t xml:space="preserve">fase III for </w:t>
      </w:r>
      <w:r w:rsidR="00CA74E6" w:rsidRPr="004260E4">
        <w:rPr>
          <w:szCs w:val="22"/>
          <w:lang w:val="nb-NO"/>
        </w:rPr>
        <w:t xml:space="preserve">TOBI Podhaler </w:t>
      </w:r>
      <w:r w:rsidR="00A5308D" w:rsidRPr="004260E4">
        <w:rPr>
          <w:szCs w:val="22"/>
          <w:lang w:val="nb-NO"/>
        </w:rPr>
        <w:t xml:space="preserve">bestod av to studier og </w:t>
      </w:r>
      <w:r w:rsidR="00CA74E6" w:rsidRPr="004260E4">
        <w:rPr>
          <w:szCs w:val="22"/>
          <w:lang w:val="nb-NO"/>
        </w:rPr>
        <w:t>612 </w:t>
      </w:r>
      <w:r w:rsidR="00A5308D" w:rsidRPr="004260E4">
        <w:rPr>
          <w:szCs w:val="22"/>
          <w:lang w:val="nb-NO"/>
        </w:rPr>
        <w:t xml:space="preserve">behandlede pasienter med klinisk diagnostisert </w:t>
      </w:r>
      <w:r w:rsidR="00CA74E6" w:rsidRPr="004260E4">
        <w:rPr>
          <w:szCs w:val="22"/>
          <w:lang w:val="nb-NO"/>
        </w:rPr>
        <w:t xml:space="preserve">CF, </w:t>
      </w:r>
      <w:r w:rsidR="00A5308D" w:rsidRPr="004260E4">
        <w:rPr>
          <w:szCs w:val="22"/>
          <w:lang w:val="nb-NO"/>
        </w:rPr>
        <w:t xml:space="preserve">bekreftet </w:t>
      </w:r>
      <w:r w:rsidRPr="004260E4">
        <w:rPr>
          <w:szCs w:val="22"/>
          <w:lang w:val="nb-NO"/>
        </w:rPr>
        <w:t>ved</w:t>
      </w:r>
      <w:r w:rsidR="00A5308D" w:rsidRPr="004260E4">
        <w:rPr>
          <w:szCs w:val="22"/>
          <w:lang w:val="nb-NO"/>
        </w:rPr>
        <w:t xml:space="preserve"> kvantitativ </w:t>
      </w:r>
      <w:r w:rsidR="00194A31" w:rsidRPr="004260E4">
        <w:rPr>
          <w:szCs w:val="22"/>
          <w:lang w:val="nb-NO"/>
        </w:rPr>
        <w:t xml:space="preserve">kloridtest av svette </w:t>
      </w:r>
      <w:r w:rsidRPr="004260E4">
        <w:rPr>
          <w:szCs w:val="22"/>
          <w:lang w:val="nb-NO"/>
        </w:rPr>
        <w:t xml:space="preserve">indusert </w:t>
      </w:r>
      <w:r w:rsidR="00194A31" w:rsidRPr="004260E4">
        <w:rPr>
          <w:szCs w:val="22"/>
          <w:lang w:val="nb-NO"/>
        </w:rPr>
        <w:t xml:space="preserve">ved </w:t>
      </w:r>
      <w:r w:rsidR="00A5308D" w:rsidRPr="004260E4">
        <w:rPr>
          <w:szCs w:val="22"/>
          <w:lang w:val="nb-NO"/>
        </w:rPr>
        <w:t>pilokarpin-</w:t>
      </w:r>
      <w:r w:rsidR="00CA74E6" w:rsidRPr="004260E4">
        <w:rPr>
          <w:szCs w:val="22"/>
          <w:lang w:val="nb-NO"/>
        </w:rPr>
        <w:t>ionto</w:t>
      </w:r>
      <w:r w:rsidR="00A5308D" w:rsidRPr="004260E4">
        <w:rPr>
          <w:szCs w:val="22"/>
          <w:lang w:val="nb-NO"/>
        </w:rPr>
        <w:t>forese</w:t>
      </w:r>
      <w:r w:rsidRPr="004260E4">
        <w:rPr>
          <w:szCs w:val="22"/>
          <w:lang w:val="nb-NO"/>
        </w:rPr>
        <w:t>,</w:t>
      </w:r>
      <w:r w:rsidR="00194A31" w:rsidRPr="004260E4">
        <w:rPr>
          <w:szCs w:val="22"/>
          <w:lang w:val="nb-NO"/>
        </w:rPr>
        <w:t xml:space="preserve"> </w:t>
      </w:r>
      <w:r w:rsidR="00A5308D" w:rsidRPr="004260E4">
        <w:rPr>
          <w:szCs w:val="22"/>
          <w:lang w:val="nb-NO"/>
        </w:rPr>
        <w:t xml:space="preserve">eller </w:t>
      </w:r>
      <w:r w:rsidRPr="004260E4">
        <w:rPr>
          <w:szCs w:val="22"/>
          <w:lang w:val="nb-NO"/>
        </w:rPr>
        <w:t xml:space="preserve">ved </w:t>
      </w:r>
      <w:r w:rsidR="00A5308D" w:rsidRPr="004260E4">
        <w:rPr>
          <w:szCs w:val="22"/>
          <w:lang w:val="nb-NO"/>
        </w:rPr>
        <w:t xml:space="preserve">velkarakterisert sykdom </w:t>
      </w:r>
      <w:r w:rsidRPr="004260E4">
        <w:rPr>
          <w:szCs w:val="22"/>
          <w:lang w:val="nb-NO"/>
        </w:rPr>
        <w:t xml:space="preserve">som forårsaker </w:t>
      </w:r>
      <w:r w:rsidR="00A5308D" w:rsidRPr="004260E4">
        <w:rPr>
          <w:szCs w:val="22"/>
          <w:lang w:val="nb-NO"/>
        </w:rPr>
        <w:t xml:space="preserve">mutasjoner i hvert </w:t>
      </w:r>
      <w:r w:rsidRPr="004260E4">
        <w:rPr>
          <w:szCs w:val="22"/>
          <w:lang w:val="nb-NO"/>
        </w:rPr>
        <w:t>CFTR-gen (</w:t>
      </w:r>
      <w:r w:rsidR="00A5308D" w:rsidRPr="004260E4">
        <w:rPr>
          <w:szCs w:val="22"/>
          <w:lang w:val="nb-NO"/>
        </w:rPr>
        <w:t>cysti</w:t>
      </w:r>
      <w:r w:rsidRPr="004260E4">
        <w:rPr>
          <w:szCs w:val="22"/>
          <w:lang w:val="nb-NO"/>
        </w:rPr>
        <w:t>c</w:t>
      </w:r>
      <w:r w:rsidR="00A5308D" w:rsidRPr="004260E4">
        <w:rPr>
          <w:szCs w:val="22"/>
          <w:lang w:val="nb-NO"/>
        </w:rPr>
        <w:t xml:space="preserve"> fibros</w:t>
      </w:r>
      <w:r w:rsidRPr="004260E4">
        <w:rPr>
          <w:szCs w:val="22"/>
          <w:lang w:val="nb-NO"/>
        </w:rPr>
        <w:t>is</w:t>
      </w:r>
      <w:r w:rsidR="00A5308D" w:rsidRPr="004260E4">
        <w:rPr>
          <w:szCs w:val="22"/>
          <w:lang w:val="nb-NO"/>
        </w:rPr>
        <w:t xml:space="preserve"> transmembran</w:t>
      </w:r>
      <w:r w:rsidRPr="004260E4">
        <w:rPr>
          <w:szCs w:val="22"/>
          <w:lang w:val="nb-NO"/>
        </w:rPr>
        <w:t>e</w:t>
      </w:r>
      <w:r w:rsidR="00A5308D" w:rsidRPr="004260E4">
        <w:rPr>
          <w:szCs w:val="22"/>
          <w:lang w:val="nb-NO"/>
        </w:rPr>
        <w:t xml:space="preserve"> regulator</w:t>
      </w:r>
      <w:r w:rsidRPr="004260E4">
        <w:rPr>
          <w:szCs w:val="22"/>
          <w:lang w:val="nb-NO"/>
        </w:rPr>
        <w:t>)</w:t>
      </w:r>
      <w:r w:rsidR="00CA74E6" w:rsidRPr="004260E4">
        <w:rPr>
          <w:szCs w:val="22"/>
          <w:lang w:val="nb-NO"/>
        </w:rPr>
        <w:t xml:space="preserve">, </w:t>
      </w:r>
      <w:r w:rsidR="00A5308D" w:rsidRPr="004260E4">
        <w:rPr>
          <w:szCs w:val="22"/>
          <w:lang w:val="nb-NO"/>
        </w:rPr>
        <w:t>eller unormal nasal transepitel</w:t>
      </w:r>
      <w:r w:rsidR="0075495D" w:rsidRPr="004260E4">
        <w:rPr>
          <w:szCs w:val="22"/>
          <w:lang w:val="nb-NO"/>
        </w:rPr>
        <w:t>ial</w:t>
      </w:r>
      <w:r w:rsidR="00A5308D" w:rsidRPr="004260E4">
        <w:rPr>
          <w:szCs w:val="22"/>
          <w:lang w:val="nb-NO"/>
        </w:rPr>
        <w:t xml:space="preserve"> potensialforskjell som er karakteristisk for </w:t>
      </w:r>
      <w:r w:rsidR="00CA74E6" w:rsidRPr="004260E4">
        <w:rPr>
          <w:szCs w:val="22"/>
          <w:lang w:val="nb-NO"/>
        </w:rPr>
        <w:t>CF.</w:t>
      </w:r>
    </w:p>
    <w:p w14:paraId="63BA8EE3" w14:textId="77777777" w:rsidR="00B342AA" w:rsidRPr="004260E4" w:rsidRDefault="00B342AA" w:rsidP="004F0889">
      <w:pPr>
        <w:spacing w:line="240" w:lineRule="auto"/>
        <w:rPr>
          <w:szCs w:val="22"/>
          <w:lang w:val="nb-NO"/>
        </w:rPr>
      </w:pPr>
    </w:p>
    <w:p w14:paraId="070892CE" w14:textId="77777777" w:rsidR="00CA74E6" w:rsidRPr="004260E4" w:rsidRDefault="00A5308D" w:rsidP="004F0889">
      <w:pPr>
        <w:spacing w:line="240" w:lineRule="auto"/>
        <w:rPr>
          <w:szCs w:val="22"/>
          <w:lang w:val="nb-NO"/>
        </w:rPr>
      </w:pPr>
      <w:r w:rsidRPr="004260E4">
        <w:rPr>
          <w:szCs w:val="22"/>
          <w:lang w:val="nb-NO"/>
        </w:rPr>
        <w:t xml:space="preserve">I den placebokontrollerte studien var pasientene i alderen </w:t>
      </w:r>
      <w:r w:rsidR="00CA74E6" w:rsidRPr="004260E4">
        <w:rPr>
          <w:szCs w:val="22"/>
          <w:lang w:val="nb-NO"/>
        </w:rPr>
        <w:t>6 - ≤22</w:t>
      </w:r>
      <w:r w:rsidR="00FE2DDB" w:rsidRPr="004260E4">
        <w:rPr>
          <w:szCs w:val="22"/>
          <w:lang w:val="nb-NO"/>
        </w:rPr>
        <w:t> </w:t>
      </w:r>
      <w:r w:rsidRPr="004260E4">
        <w:rPr>
          <w:szCs w:val="22"/>
          <w:lang w:val="nb-NO"/>
        </w:rPr>
        <w:t xml:space="preserve">år med en baseline </w:t>
      </w:r>
      <w:r w:rsidR="00CA74E6" w:rsidRPr="004260E4">
        <w:rPr>
          <w:szCs w:val="22"/>
          <w:lang w:val="nb-NO"/>
        </w:rPr>
        <w:t>FEV</w:t>
      </w:r>
      <w:r w:rsidR="00CA74E6" w:rsidRPr="004260E4">
        <w:rPr>
          <w:szCs w:val="22"/>
          <w:vertAlign w:val="subscript"/>
          <w:lang w:val="nb-NO"/>
        </w:rPr>
        <w:t>1</w:t>
      </w:r>
      <w:r w:rsidR="00CA74E6" w:rsidRPr="004260E4">
        <w:rPr>
          <w:szCs w:val="22"/>
          <w:lang w:val="nb-NO"/>
        </w:rPr>
        <w:t xml:space="preserve"> </w:t>
      </w:r>
      <w:r w:rsidR="000F352C" w:rsidRPr="004260E4">
        <w:rPr>
          <w:szCs w:val="22"/>
          <w:lang w:val="nb-NO"/>
        </w:rPr>
        <w:t xml:space="preserve">ved screening </w:t>
      </w:r>
      <w:r w:rsidRPr="004260E4">
        <w:rPr>
          <w:szCs w:val="22"/>
          <w:lang w:val="nb-NO"/>
        </w:rPr>
        <w:t xml:space="preserve">på mellom </w:t>
      </w:r>
      <w:r w:rsidR="00CA74E6" w:rsidRPr="004260E4">
        <w:rPr>
          <w:szCs w:val="22"/>
          <w:lang w:val="nb-NO"/>
        </w:rPr>
        <w:t>25</w:t>
      </w:r>
      <w:r w:rsidRPr="004260E4">
        <w:rPr>
          <w:szCs w:val="22"/>
          <w:lang w:val="nb-NO"/>
        </w:rPr>
        <w:t> </w:t>
      </w:r>
      <w:r w:rsidR="00CA74E6" w:rsidRPr="004260E4">
        <w:rPr>
          <w:szCs w:val="22"/>
          <w:lang w:val="nb-NO"/>
        </w:rPr>
        <w:t xml:space="preserve">% </w:t>
      </w:r>
      <w:r w:rsidRPr="004260E4">
        <w:rPr>
          <w:szCs w:val="22"/>
          <w:lang w:val="nb-NO"/>
        </w:rPr>
        <w:t xml:space="preserve">og </w:t>
      </w:r>
      <w:r w:rsidR="00CA74E6" w:rsidRPr="004260E4">
        <w:rPr>
          <w:szCs w:val="22"/>
          <w:lang w:val="nb-NO"/>
        </w:rPr>
        <w:t>84</w:t>
      </w:r>
      <w:r w:rsidRPr="004260E4">
        <w:rPr>
          <w:szCs w:val="22"/>
          <w:lang w:val="nb-NO"/>
        </w:rPr>
        <w:t> </w:t>
      </w:r>
      <w:r w:rsidR="00CA74E6" w:rsidRPr="004260E4">
        <w:rPr>
          <w:szCs w:val="22"/>
          <w:lang w:val="nb-NO"/>
        </w:rPr>
        <w:t xml:space="preserve">% </w:t>
      </w:r>
      <w:r w:rsidRPr="004260E4">
        <w:rPr>
          <w:szCs w:val="22"/>
          <w:lang w:val="nb-NO"/>
        </w:rPr>
        <w:t xml:space="preserve">av antatt normalverdi for deres alder, kjønn og høyde, basert på </w:t>
      </w:r>
      <w:r w:rsidR="00CA74E6" w:rsidRPr="004260E4">
        <w:rPr>
          <w:szCs w:val="22"/>
          <w:lang w:val="nb-NO"/>
        </w:rPr>
        <w:t>Knudson</w:t>
      </w:r>
      <w:r w:rsidRPr="004260E4">
        <w:rPr>
          <w:szCs w:val="22"/>
          <w:lang w:val="nb-NO"/>
        </w:rPr>
        <w:t>-kriteriet.</w:t>
      </w:r>
      <w:r w:rsidR="00CA74E6" w:rsidRPr="004260E4">
        <w:rPr>
          <w:szCs w:val="22"/>
          <w:lang w:val="nb-NO"/>
        </w:rPr>
        <w:t xml:space="preserve"> I</w:t>
      </w:r>
      <w:r w:rsidRPr="004260E4">
        <w:rPr>
          <w:szCs w:val="22"/>
          <w:lang w:val="nb-NO"/>
        </w:rPr>
        <w:t xml:space="preserve"> de aktivkontrollerte studiene var al</w:t>
      </w:r>
      <w:r w:rsidR="00472BCB" w:rsidRPr="004260E4">
        <w:rPr>
          <w:szCs w:val="22"/>
          <w:lang w:val="nb-NO"/>
        </w:rPr>
        <w:t>l</w:t>
      </w:r>
      <w:r w:rsidRPr="004260E4">
        <w:rPr>
          <w:szCs w:val="22"/>
          <w:lang w:val="nb-NO"/>
        </w:rPr>
        <w:t>e pasientene i alderen</w:t>
      </w:r>
      <w:r w:rsidR="00CA74E6" w:rsidRPr="004260E4">
        <w:rPr>
          <w:szCs w:val="22"/>
          <w:lang w:val="nb-NO"/>
        </w:rPr>
        <w:t xml:space="preserve"> &gt;6</w:t>
      </w:r>
      <w:r w:rsidRPr="004260E4">
        <w:rPr>
          <w:szCs w:val="22"/>
          <w:lang w:val="nb-NO"/>
        </w:rPr>
        <w:t xml:space="preserve"> år og eldre </w:t>
      </w:r>
      <w:r w:rsidR="00CA74E6" w:rsidRPr="004260E4">
        <w:rPr>
          <w:szCs w:val="22"/>
          <w:lang w:val="nb-NO"/>
        </w:rPr>
        <w:t>(</w:t>
      </w:r>
      <w:r w:rsidRPr="004260E4">
        <w:rPr>
          <w:szCs w:val="22"/>
          <w:lang w:val="nb-NO"/>
        </w:rPr>
        <w:t>fra</w:t>
      </w:r>
      <w:r w:rsidR="00CA74E6" w:rsidRPr="004260E4">
        <w:rPr>
          <w:szCs w:val="22"/>
          <w:lang w:val="nb-NO"/>
        </w:rPr>
        <w:t xml:space="preserve"> 6</w:t>
      </w:r>
      <w:r w:rsidR="00FF4F0B" w:rsidRPr="004260E4">
        <w:rPr>
          <w:szCs w:val="22"/>
          <w:lang w:val="nb-NO"/>
        </w:rPr>
        <w:noBreakHyphen/>
      </w:r>
      <w:r w:rsidR="00CA74E6" w:rsidRPr="004260E4">
        <w:rPr>
          <w:szCs w:val="22"/>
          <w:lang w:val="nb-NO"/>
        </w:rPr>
        <w:t>66</w:t>
      </w:r>
      <w:r w:rsidR="00FF4F0B" w:rsidRPr="004260E4">
        <w:rPr>
          <w:szCs w:val="22"/>
          <w:lang w:val="nb-NO"/>
        </w:rPr>
        <w:t> </w:t>
      </w:r>
      <w:r w:rsidRPr="004260E4">
        <w:rPr>
          <w:szCs w:val="22"/>
          <w:lang w:val="nb-NO"/>
        </w:rPr>
        <w:t>år</w:t>
      </w:r>
      <w:r w:rsidR="00CA74E6" w:rsidRPr="004260E4">
        <w:rPr>
          <w:szCs w:val="22"/>
          <w:lang w:val="nb-NO"/>
        </w:rPr>
        <w:t xml:space="preserve">) </w:t>
      </w:r>
      <w:r w:rsidRPr="004260E4">
        <w:rPr>
          <w:szCs w:val="22"/>
          <w:lang w:val="nb-NO"/>
        </w:rPr>
        <w:t xml:space="preserve">med en </w:t>
      </w:r>
      <w:r w:rsidR="0075495D" w:rsidRPr="004260E4">
        <w:rPr>
          <w:szCs w:val="22"/>
          <w:lang w:val="nb-NO"/>
        </w:rPr>
        <w:t>forventet</w:t>
      </w:r>
      <w:r w:rsidR="00472BCB" w:rsidRPr="004260E4">
        <w:rPr>
          <w:szCs w:val="22"/>
          <w:lang w:val="nb-NO"/>
        </w:rPr>
        <w:t xml:space="preserve"> </w:t>
      </w:r>
      <w:r w:rsidR="00CA74E6" w:rsidRPr="004260E4">
        <w:rPr>
          <w:szCs w:val="22"/>
          <w:lang w:val="nb-NO"/>
        </w:rPr>
        <w:t>FEV</w:t>
      </w:r>
      <w:r w:rsidR="00CA74E6" w:rsidRPr="004260E4">
        <w:rPr>
          <w:szCs w:val="22"/>
          <w:vertAlign w:val="subscript"/>
          <w:lang w:val="nb-NO"/>
        </w:rPr>
        <w:t>1</w:t>
      </w:r>
      <w:r w:rsidR="00CA74E6" w:rsidRPr="004260E4">
        <w:rPr>
          <w:szCs w:val="22"/>
          <w:lang w:val="nb-NO"/>
        </w:rPr>
        <w:t xml:space="preserve"> % </w:t>
      </w:r>
      <w:r w:rsidR="00472BCB" w:rsidRPr="004260E4">
        <w:rPr>
          <w:szCs w:val="22"/>
          <w:lang w:val="nb-NO"/>
        </w:rPr>
        <w:t xml:space="preserve">ved screening på mellom </w:t>
      </w:r>
      <w:r w:rsidR="00CA74E6" w:rsidRPr="004260E4">
        <w:rPr>
          <w:szCs w:val="22"/>
          <w:lang w:val="nb-NO"/>
        </w:rPr>
        <w:t>24</w:t>
      </w:r>
      <w:r w:rsidR="00472BCB" w:rsidRPr="004260E4">
        <w:rPr>
          <w:szCs w:val="22"/>
          <w:lang w:val="nb-NO"/>
        </w:rPr>
        <w:t> </w:t>
      </w:r>
      <w:r w:rsidR="00CA74E6" w:rsidRPr="004260E4">
        <w:rPr>
          <w:szCs w:val="22"/>
          <w:lang w:val="nb-NO"/>
        </w:rPr>
        <w:t xml:space="preserve">% </w:t>
      </w:r>
      <w:r w:rsidR="00472BCB" w:rsidRPr="004260E4">
        <w:rPr>
          <w:szCs w:val="22"/>
          <w:lang w:val="nb-NO"/>
        </w:rPr>
        <w:t xml:space="preserve">og </w:t>
      </w:r>
      <w:r w:rsidR="00CA74E6" w:rsidRPr="004260E4">
        <w:rPr>
          <w:szCs w:val="22"/>
          <w:lang w:val="nb-NO"/>
        </w:rPr>
        <w:t>76</w:t>
      </w:r>
      <w:r w:rsidR="00472BCB" w:rsidRPr="004260E4">
        <w:rPr>
          <w:szCs w:val="22"/>
          <w:lang w:val="nb-NO"/>
        </w:rPr>
        <w:t> </w:t>
      </w:r>
      <w:r w:rsidR="00CA74E6" w:rsidRPr="004260E4">
        <w:rPr>
          <w:szCs w:val="22"/>
          <w:lang w:val="nb-NO"/>
        </w:rPr>
        <w:t xml:space="preserve">%. </w:t>
      </w:r>
      <w:r w:rsidR="00472BCB" w:rsidRPr="004260E4">
        <w:rPr>
          <w:szCs w:val="22"/>
          <w:lang w:val="nb-NO"/>
        </w:rPr>
        <w:t xml:space="preserve">Samtlige pasienter var i tillegg infisert av </w:t>
      </w:r>
      <w:r w:rsidR="00CA74E6" w:rsidRPr="004260E4">
        <w:rPr>
          <w:i/>
          <w:iCs/>
          <w:szCs w:val="22"/>
          <w:lang w:val="nb-NO"/>
        </w:rPr>
        <w:t>P. aeruginosa</w:t>
      </w:r>
      <w:r w:rsidR="00472BCB" w:rsidRPr="004260E4">
        <w:rPr>
          <w:iCs/>
          <w:szCs w:val="22"/>
          <w:lang w:val="nb-NO"/>
        </w:rPr>
        <w:t>, fastslått ved positiv dyrkning fra sputum eller</w:t>
      </w:r>
      <w:r w:rsidR="00CA74E6" w:rsidRPr="004260E4">
        <w:rPr>
          <w:i/>
          <w:iCs/>
          <w:szCs w:val="22"/>
          <w:lang w:val="nb-NO"/>
        </w:rPr>
        <w:t xml:space="preserve"> </w:t>
      </w:r>
      <w:r w:rsidR="00472BCB" w:rsidRPr="004260E4">
        <w:rPr>
          <w:iCs/>
          <w:szCs w:val="22"/>
          <w:lang w:val="nb-NO"/>
        </w:rPr>
        <w:t>svelg</w:t>
      </w:r>
      <w:r w:rsidR="00CA74E6" w:rsidRPr="004260E4">
        <w:rPr>
          <w:szCs w:val="22"/>
          <w:lang w:val="nb-NO"/>
        </w:rPr>
        <w:t xml:space="preserve"> (</w:t>
      </w:r>
      <w:r w:rsidR="00472BCB" w:rsidRPr="004260E4">
        <w:rPr>
          <w:szCs w:val="22"/>
          <w:lang w:val="nb-NO"/>
        </w:rPr>
        <w:t xml:space="preserve">eller </w:t>
      </w:r>
      <w:r w:rsidR="00CA74E6" w:rsidRPr="004260E4">
        <w:rPr>
          <w:szCs w:val="22"/>
          <w:lang w:val="nb-NO"/>
        </w:rPr>
        <w:t>bron</w:t>
      </w:r>
      <w:r w:rsidR="0075495D" w:rsidRPr="004260E4">
        <w:rPr>
          <w:szCs w:val="22"/>
          <w:lang w:val="nb-NO"/>
        </w:rPr>
        <w:t>koalveolær</w:t>
      </w:r>
      <w:r w:rsidR="00472BCB" w:rsidRPr="004260E4">
        <w:rPr>
          <w:szCs w:val="22"/>
          <w:lang w:val="nb-NO"/>
        </w:rPr>
        <w:t xml:space="preserve"> </w:t>
      </w:r>
      <w:r w:rsidR="00CA74E6" w:rsidRPr="004260E4">
        <w:rPr>
          <w:szCs w:val="22"/>
          <w:lang w:val="nb-NO"/>
        </w:rPr>
        <w:t xml:space="preserve">lavage </w:t>
      </w:r>
      <w:r w:rsidR="00472BCB" w:rsidRPr="004260E4">
        <w:rPr>
          <w:szCs w:val="22"/>
          <w:lang w:val="nb-NO"/>
        </w:rPr>
        <w:t xml:space="preserve">innen </w:t>
      </w:r>
      <w:r w:rsidR="00CA74E6" w:rsidRPr="004260E4">
        <w:rPr>
          <w:szCs w:val="22"/>
          <w:lang w:val="nb-NO"/>
        </w:rPr>
        <w:t>6 m</w:t>
      </w:r>
      <w:r w:rsidR="00472BCB" w:rsidRPr="004260E4">
        <w:rPr>
          <w:szCs w:val="22"/>
          <w:lang w:val="nb-NO"/>
        </w:rPr>
        <w:t>åneder før scre</w:t>
      </w:r>
      <w:r w:rsidR="00CA74E6" w:rsidRPr="004260E4">
        <w:rPr>
          <w:szCs w:val="22"/>
          <w:lang w:val="nb-NO"/>
        </w:rPr>
        <w:t>ening</w:t>
      </w:r>
      <w:r w:rsidR="00472BCB" w:rsidRPr="004260E4">
        <w:rPr>
          <w:szCs w:val="22"/>
          <w:lang w:val="nb-NO"/>
        </w:rPr>
        <w:t xml:space="preserve">, og også ved en dyrkning fra sputum foretatt </w:t>
      </w:r>
      <w:r w:rsidR="0075495D" w:rsidRPr="004260E4">
        <w:rPr>
          <w:szCs w:val="22"/>
          <w:lang w:val="nb-NO"/>
        </w:rPr>
        <w:t>ved</w:t>
      </w:r>
      <w:r w:rsidR="00472BCB" w:rsidRPr="004260E4">
        <w:rPr>
          <w:szCs w:val="22"/>
          <w:lang w:val="nb-NO"/>
        </w:rPr>
        <w:t xml:space="preserve"> screening</w:t>
      </w:r>
      <w:r w:rsidR="00CA74E6" w:rsidRPr="004260E4">
        <w:rPr>
          <w:szCs w:val="22"/>
          <w:lang w:val="nb-NO"/>
        </w:rPr>
        <w:t>.</w:t>
      </w:r>
    </w:p>
    <w:p w14:paraId="6EF4915F" w14:textId="77777777" w:rsidR="00CA74E6" w:rsidRPr="004260E4" w:rsidRDefault="00CA74E6" w:rsidP="004F0889">
      <w:pPr>
        <w:spacing w:line="240" w:lineRule="auto"/>
        <w:rPr>
          <w:szCs w:val="22"/>
          <w:lang w:val="nb-NO"/>
        </w:rPr>
      </w:pPr>
    </w:p>
    <w:p w14:paraId="3779CD9E" w14:textId="77777777" w:rsidR="00CA74E6" w:rsidRPr="004260E4" w:rsidRDefault="00CA74E6" w:rsidP="004F0889">
      <w:pPr>
        <w:spacing w:line="240" w:lineRule="auto"/>
        <w:rPr>
          <w:szCs w:val="22"/>
          <w:lang w:val="nb-NO"/>
        </w:rPr>
      </w:pPr>
      <w:r w:rsidRPr="004260E4">
        <w:rPr>
          <w:szCs w:val="22"/>
          <w:lang w:val="nb-NO"/>
        </w:rPr>
        <w:t>I</w:t>
      </w:r>
      <w:r w:rsidR="00472BCB" w:rsidRPr="004260E4">
        <w:rPr>
          <w:szCs w:val="22"/>
          <w:lang w:val="nb-NO"/>
        </w:rPr>
        <w:t xml:space="preserve"> en </w:t>
      </w:r>
      <w:r w:rsidRPr="004260E4">
        <w:rPr>
          <w:szCs w:val="22"/>
          <w:lang w:val="nb-NO"/>
        </w:rPr>
        <w:t>randomise</w:t>
      </w:r>
      <w:r w:rsidR="00472BCB" w:rsidRPr="004260E4">
        <w:rPr>
          <w:szCs w:val="22"/>
          <w:lang w:val="nb-NO"/>
        </w:rPr>
        <w:t>rt</w:t>
      </w:r>
      <w:r w:rsidRPr="004260E4">
        <w:rPr>
          <w:szCs w:val="22"/>
          <w:lang w:val="nb-NO"/>
        </w:rPr>
        <w:t>, do</w:t>
      </w:r>
      <w:r w:rsidR="00472BCB" w:rsidRPr="004260E4">
        <w:rPr>
          <w:szCs w:val="22"/>
          <w:lang w:val="nb-NO"/>
        </w:rPr>
        <w:t xml:space="preserve">bbeltblindet, </w:t>
      </w:r>
      <w:r w:rsidRPr="004260E4">
        <w:rPr>
          <w:szCs w:val="22"/>
          <w:lang w:val="nb-NO"/>
        </w:rPr>
        <w:t>placebo</w:t>
      </w:r>
      <w:r w:rsidR="00472BCB" w:rsidRPr="004260E4">
        <w:rPr>
          <w:szCs w:val="22"/>
          <w:lang w:val="nb-NO"/>
        </w:rPr>
        <w:t>kontrollert multis</w:t>
      </w:r>
      <w:r w:rsidRPr="004260E4">
        <w:rPr>
          <w:szCs w:val="22"/>
          <w:lang w:val="nb-NO"/>
        </w:rPr>
        <w:t>ente</w:t>
      </w:r>
      <w:r w:rsidR="00472BCB" w:rsidRPr="004260E4">
        <w:rPr>
          <w:szCs w:val="22"/>
          <w:lang w:val="nb-NO"/>
        </w:rPr>
        <w:t xml:space="preserve">rstudie ble </w:t>
      </w:r>
      <w:r w:rsidRPr="004260E4">
        <w:rPr>
          <w:szCs w:val="22"/>
          <w:lang w:val="nb-NO"/>
        </w:rPr>
        <w:t>TOBI Podhaler 112 mg (4</w:t>
      </w:r>
      <w:r w:rsidR="00D20764" w:rsidRPr="004260E4">
        <w:rPr>
          <w:szCs w:val="22"/>
          <w:lang w:val="nb-NO"/>
        </w:rPr>
        <w:t> </w:t>
      </w:r>
      <w:r w:rsidRPr="004260E4">
        <w:rPr>
          <w:szCs w:val="22"/>
          <w:lang w:val="nb-NO"/>
        </w:rPr>
        <w:t xml:space="preserve">x 28 mg </w:t>
      </w:r>
      <w:r w:rsidR="00472BCB" w:rsidRPr="004260E4">
        <w:rPr>
          <w:szCs w:val="22"/>
          <w:lang w:val="nb-NO"/>
        </w:rPr>
        <w:t>kapsler</w:t>
      </w:r>
      <w:r w:rsidRPr="004260E4">
        <w:rPr>
          <w:szCs w:val="22"/>
          <w:lang w:val="nb-NO"/>
        </w:rPr>
        <w:t xml:space="preserve">) </w:t>
      </w:r>
      <w:r w:rsidR="00472BCB" w:rsidRPr="004260E4">
        <w:rPr>
          <w:szCs w:val="22"/>
          <w:lang w:val="nb-NO"/>
        </w:rPr>
        <w:t xml:space="preserve">gitt to ganger daglig i tre behandlingssykluser med </w:t>
      </w:r>
      <w:r w:rsidRPr="004260E4">
        <w:rPr>
          <w:szCs w:val="22"/>
          <w:lang w:val="nb-NO"/>
        </w:rPr>
        <w:t>28 da</w:t>
      </w:r>
      <w:r w:rsidR="00920CDA" w:rsidRPr="004260E4">
        <w:rPr>
          <w:szCs w:val="22"/>
          <w:lang w:val="nb-NO"/>
        </w:rPr>
        <w:t>ger med</w:t>
      </w:r>
      <w:r w:rsidR="00472BCB" w:rsidRPr="004260E4">
        <w:rPr>
          <w:szCs w:val="22"/>
          <w:lang w:val="nb-NO"/>
        </w:rPr>
        <w:t xml:space="preserve"> aktiv behandling og 28 dager </w:t>
      </w:r>
      <w:r w:rsidR="000F352C" w:rsidRPr="004260E4">
        <w:rPr>
          <w:szCs w:val="22"/>
          <w:lang w:val="nb-NO"/>
        </w:rPr>
        <w:t>uten</w:t>
      </w:r>
      <w:r w:rsidR="00472BCB" w:rsidRPr="004260E4">
        <w:rPr>
          <w:szCs w:val="22"/>
          <w:lang w:val="nb-NO"/>
        </w:rPr>
        <w:t xml:space="preserve"> behandling </w:t>
      </w:r>
      <w:r w:rsidRPr="004260E4">
        <w:rPr>
          <w:szCs w:val="22"/>
          <w:lang w:val="nb-NO"/>
        </w:rPr>
        <w:t>(</w:t>
      </w:r>
      <w:r w:rsidR="00472BCB" w:rsidRPr="004260E4">
        <w:rPr>
          <w:szCs w:val="22"/>
          <w:lang w:val="nb-NO"/>
        </w:rPr>
        <w:t xml:space="preserve">en total behandlingsperiode på </w:t>
      </w:r>
      <w:r w:rsidRPr="004260E4">
        <w:rPr>
          <w:szCs w:val="22"/>
          <w:lang w:val="nb-NO"/>
        </w:rPr>
        <w:t>24 </w:t>
      </w:r>
      <w:r w:rsidR="00472BCB" w:rsidRPr="004260E4">
        <w:rPr>
          <w:szCs w:val="22"/>
          <w:lang w:val="nb-NO"/>
        </w:rPr>
        <w:t>uker</w:t>
      </w:r>
      <w:r w:rsidRPr="004260E4">
        <w:rPr>
          <w:szCs w:val="22"/>
          <w:lang w:val="nb-NO"/>
        </w:rPr>
        <w:t>). Pa</w:t>
      </w:r>
      <w:r w:rsidR="00472BCB" w:rsidRPr="004260E4">
        <w:rPr>
          <w:szCs w:val="22"/>
          <w:lang w:val="nb-NO"/>
        </w:rPr>
        <w:t xml:space="preserve">sientene som ble randomisert til placebogruppen </w:t>
      </w:r>
      <w:r w:rsidR="00267BE6" w:rsidRPr="004260E4">
        <w:rPr>
          <w:szCs w:val="22"/>
          <w:lang w:val="nb-NO"/>
        </w:rPr>
        <w:t>fikk</w:t>
      </w:r>
      <w:r w:rsidR="00472BCB" w:rsidRPr="004260E4">
        <w:rPr>
          <w:szCs w:val="22"/>
          <w:lang w:val="nb-NO"/>
        </w:rPr>
        <w:t xml:space="preserve"> placebo </w:t>
      </w:r>
      <w:r w:rsidR="00267BE6" w:rsidRPr="004260E4">
        <w:rPr>
          <w:szCs w:val="22"/>
          <w:lang w:val="nb-NO"/>
        </w:rPr>
        <w:t>under</w:t>
      </w:r>
      <w:r w:rsidR="00472BCB" w:rsidRPr="004260E4">
        <w:rPr>
          <w:szCs w:val="22"/>
          <w:lang w:val="nb-NO"/>
        </w:rPr>
        <w:t xml:space="preserve"> den første behandlingssyklusen og </w:t>
      </w:r>
      <w:r w:rsidRPr="004260E4">
        <w:rPr>
          <w:szCs w:val="22"/>
          <w:lang w:val="nb-NO"/>
        </w:rPr>
        <w:t>TOBI Podhaler i</w:t>
      </w:r>
      <w:r w:rsidR="00472BCB" w:rsidRPr="004260E4">
        <w:rPr>
          <w:szCs w:val="22"/>
          <w:lang w:val="nb-NO"/>
        </w:rPr>
        <w:t xml:space="preserve"> de to etterfølgende syklusene. </w:t>
      </w:r>
      <w:r w:rsidRPr="004260E4">
        <w:rPr>
          <w:szCs w:val="22"/>
          <w:lang w:val="nb-NO"/>
        </w:rPr>
        <w:t>Pa</w:t>
      </w:r>
      <w:r w:rsidR="00472BCB" w:rsidRPr="004260E4">
        <w:rPr>
          <w:szCs w:val="22"/>
          <w:lang w:val="nb-NO"/>
        </w:rPr>
        <w:t xml:space="preserve">sientene i </w:t>
      </w:r>
      <w:r w:rsidR="0075495D" w:rsidRPr="004260E4">
        <w:rPr>
          <w:szCs w:val="22"/>
          <w:lang w:val="nb-NO"/>
        </w:rPr>
        <w:t>denne studien hadde</w:t>
      </w:r>
      <w:r w:rsidR="00472BCB" w:rsidRPr="004260E4">
        <w:rPr>
          <w:szCs w:val="22"/>
          <w:lang w:val="nb-NO"/>
        </w:rPr>
        <w:t xml:space="preserve"> i minst </w:t>
      </w:r>
      <w:r w:rsidRPr="004260E4">
        <w:rPr>
          <w:szCs w:val="22"/>
          <w:lang w:val="nb-NO"/>
        </w:rPr>
        <w:t>4 m</w:t>
      </w:r>
      <w:r w:rsidR="00472BCB" w:rsidRPr="004260E4">
        <w:rPr>
          <w:szCs w:val="22"/>
          <w:lang w:val="nb-NO"/>
        </w:rPr>
        <w:t>åneder før studiestart</w:t>
      </w:r>
      <w:r w:rsidR="0075495D" w:rsidRPr="004260E4">
        <w:rPr>
          <w:szCs w:val="22"/>
          <w:lang w:val="nb-NO"/>
        </w:rPr>
        <w:t xml:space="preserve"> ikke blitt eksponert for inhalert tobramycin</w:t>
      </w:r>
      <w:r w:rsidRPr="004260E4">
        <w:rPr>
          <w:szCs w:val="22"/>
          <w:lang w:val="nb-NO"/>
        </w:rPr>
        <w:t>.</w:t>
      </w:r>
    </w:p>
    <w:p w14:paraId="56D1F3A6" w14:textId="77777777" w:rsidR="00CA74E6" w:rsidRPr="004260E4" w:rsidRDefault="00CA74E6" w:rsidP="004F0889">
      <w:pPr>
        <w:spacing w:line="240" w:lineRule="auto"/>
        <w:rPr>
          <w:szCs w:val="22"/>
          <w:lang w:val="nb-NO"/>
        </w:rPr>
      </w:pPr>
    </w:p>
    <w:p w14:paraId="4F7D0B8F" w14:textId="77777777" w:rsidR="00CA74E6" w:rsidRPr="004260E4" w:rsidRDefault="00CA74E6" w:rsidP="004F0889">
      <w:pPr>
        <w:spacing w:line="240" w:lineRule="auto"/>
        <w:rPr>
          <w:szCs w:val="22"/>
          <w:lang w:val="nb-NO"/>
        </w:rPr>
      </w:pPr>
      <w:r w:rsidRPr="004260E4">
        <w:rPr>
          <w:szCs w:val="22"/>
          <w:lang w:val="nb-NO"/>
        </w:rPr>
        <w:t xml:space="preserve">TOBI Podhaler </w:t>
      </w:r>
      <w:r w:rsidR="00472BCB" w:rsidRPr="004260E4">
        <w:rPr>
          <w:szCs w:val="22"/>
          <w:lang w:val="nb-NO"/>
        </w:rPr>
        <w:t xml:space="preserve">forbedret lungefunksjonen </w:t>
      </w:r>
      <w:r w:rsidRPr="004260E4">
        <w:rPr>
          <w:szCs w:val="22"/>
          <w:lang w:val="nb-NO"/>
        </w:rPr>
        <w:t>signifi</w:t>
      </w:r>
      <w:r w:rsidR="00472BCB" w:rsidRPr="004260E4">
        <w:rPr>
          <w:szCs w:val="22"/>
          <w:lang w:val="nb-NO"/>
        </w:rPr>
        <w:t>kant sammenlignet med placebo</w:t>
      </w:r>
      <w:r w:rsidRPr="004260E4">
        <w:rPr>
          <w:szCs w:val="22"/>
          <w:lang w:val="nb-NO"/>
        </w:rPr>
        <w:t xml:space="preserve">, </w:t>
      </w:r>
      <w:r w:rsidR="00472BCB" w:rsidRPr="004260E4">
        <w:rPr>
          <w:szCs w:val="22"/>
          <w:lang w:val="nb-NO"/>
        </w:rPr>
        <w:t xml:space="preserve">som vist ved den relative økningen i </w:t>
      </w:r>
      <w:r w:rsidRPr="004260E4">
        <w:rPr>
          <w:szCs w:val="22"/>
          <w:lang w:val="nb-NO"/>
        </w:rPr>
        <w:t>FEV</w:t>
      </w:r>
      <w:r w:rsidRPr="004260E4">
        <w:rPr>
          <w:szCs w:val="22"/>
          <w:vertAlign w:val="subscript"/>
          <w:lang w:val="nb-NO"/>
        </w:rPr>
        <w:t>1</w:t>
      </w:r>
      <w:r w:rsidR="00CD2763" w:rsidRPr="004260E4">
        <w:rPr>
          <w:szCs w:val="22"/>
          <w:vertAlign w:val="subscript"/>
          <w:lang w:val="nb-NO"/>
        </w:rPr>
        <w:t> </w:t>
      </w:r>
      <w:r w:rsidR="00CD2763" w:rsidRPr="004260E4">
        <w:rPr>
          <w:szCs w:val="22"/>
          <w:lang w:val="nb-NO"/>
        </w:rPr>
        <w:t>%</w:t>
      </w:r>
      <w:r w:rsidRPr="004260E4">
        <w:rPr>
          <w:szCs w:val="22"/>
          <w:lang w:val="nb-NO"/>
        </w:rPr>
        <w:t xml:space="preserve"> </w:t>
      </w:r>
      <w:r w:rsidR="00472BCB" w:rsidRPr="004260E4">
        <w:rPr>
          <w:szCs w:val="22"/>
          <w:lang w:val="nb-NO"/>
        </w:rPr>
        <w:t xml:space="preserve">på ca. </w:t>
      </w:r>
      <w:r w:rsidRPr="004260E4">
        <w:rPr>
          <w:szCs w:val="22"/>
          <w:lang w:val="nb-NO"/>
        </w:rPr>
        <w:t>13</w:t>
      </w:r>
      <w:r w:rsidR="005763CF" w:rsidRPr="004260E4">
        <w:rPr>
          <w:szCs w:val="22"/>
          <w:lang w:val="nb-NO"/>
        </w:rPr>
        <w:t> </w:t>
      </w:r>
      <w:r w:rsidRPr="004260E4">
        <w:rPr>
          <w:szCs w:val="22"/>
          <w:lang w:val="nb-NO"/>
        </w:rPr>
        <w:t xml:space="preserve">% </w:t>
      </w:r>
      <w:r w:rsidR="00472BCB" w:rsidRPr="004260E4">
        <w:rPr>
          <w:szCs w:val="22"/>
          <w:lang w:val="nb-NO"/>
        </w:rPr>
        <w:t xml:space="preserve">etter </w:t>
      </w:r>
      <w:r w:rsidRPr="004260E4">
        <w:rPr>
          <w:szCs w:val="22"/>
          <w:lang w:val="nb-NO"/>
        </w:rPr>
        <w:t>28 </w:t>
      </w:r>
      <w:r w:rsidR="00472BCB" w:rsidRPr="004260E4">
        <w:rPr>
          <w:szCs w:val="22"/>
          <w:lang w:val="nb-NO"/>
        </w:rPr>
        <w:t>behandlingsdager</w:t>
      </w:r>
      <w:r w:rsidRPr="004260E4">
        <w:rPr>
          <w:szCs w:val="22"/>
          <w:lang w:val="nb-NO"/>
        </w:rPr>
        <w:t xml:space="preserve">. </w:t>
      </w:r>
      <w:r w:rsidR="00CD677F" w:rsidRPr="004260E4">
        <w:rPr>
          <w:szCs w:val="22"/>
          <w:lang w:val="nb-NO"/>
        </w:rPr>
        <w:t xml:space="preserve">Denne forbedringen av lungefunksjonen i løpet av første behandlingssyklus ble opprettholdt i de </w:t>
      </w:r>
      <w:r w:rsidR="005B303A" w:rsidRPr="004260E4">
        <w:rPr>
          <w:szCs w:val="22"/>
          <w:lang w:val="nb-NO"/>
        </w:rPr>
        <w:t xml:space="preserve">to </w:t>
      </w:r>
      <w:r w:rsidR="00CD677F" w:rsidRPr="004260E4">
        <w:rPr>
          <w:szCs w:val="22"/>
          <w:lang w:val="nb-NO"/>
        </w:rPr>
        <w:t>etterfølgende behandlingssyklusene med TOBI Podhaler</w:t>
      </w:r>
      <w:r w:rsidRPr="004260E4">
        <w:rPr>
          <w:szCs w:val="22"/>
          <w:lang w:val="nb-NO"/>
        </w:rPr>
        <w:t>.</w:t>
      </w:r>
    </w:p>
    <w:p w14:paraId="0B314824" w14:textId="77777777" w:rsidR="00B342AA" w:rsidRPr="004260E4" w:rsidRDefault="00B342AA" w:rsidP="004F0889">
      <w:pPr>
        <w:spacing w:line="240" w:lineRule="auto"/>
        <w:rPr>
          <w:szCs w:val="22"/>
          <w:lang w:val="nb-NO"/>
        </w:rPr>
      </w:pPr>
    </w:p>
    <w:p w14:paraId="7CA942B9" w14:textId="77777777" w:rsidR="005114CE" w:rsidRPr="004260E4" w:rsidRDefault="00CD677F" w:rsidP="004F0889">
      <w:pPr>
        <w:spacing w:line="240" w:lineRule="auto"/>
        <w:rPr>
          <w:szCs w:val="22"/>
          <w:lang w:val="nb-NO"/>
        </w:rPr>
      </w:pPr>
      <w:r w:rsidRPr="004260E4">
        <w:rPr>
          <w:szCs w:val="22"/>
          <w:lang w:val="nb-NO"/>
        </w:rPr>
        <w:t>Pasientene i placebogruppen opplevde en tilsvarende bedring i FEV</w:t>
      </w:r>
      <w:r w:rsidRPr="004260E4">
        <w:rPr>
          <w:szCs w:val="22"/>
          <w:vertAlign w:val="subscript"/>
          <w:lang w:val="nb-NO"/>
        </w:rPr>
        <w:t>1</w:t>
      </w:r>
      <w:r w:rsidR="00CD2763" w:rsidRPr="004260E4">
        <w:rPr>
          <w:szCs w:val="22"/>
          <w:vertAlign w:val="subscript"/>
          <w:lang w:val="nb-NO"/>
        </w:rPr>
        <w:t> </w:t>
      </w:r>
      <w:r w:rsidR="00CD2763" w:rsidRPr="004260E4">
        <w:rPr>
          <w:szCs w:val="22"/>
          <w:lang w:val="nb-NO"/>
        </w:rPr>
        <w:t>%</w:t>
      </w:r>
      <w:r w:rsidRPr="004260E4">
        <w:rPr>
          <w:szCs w:val="22"/>
          <w:vertAlign w:val="subscript"/>
          <w:lang w:val="nb-NO"/>
        </w:rPr>
        <w:t xml:space="preserve"> </w:t>
      </w:r>
      <w:r w:rsidRPr="004260E4">
        <w:rPr>
          <w:szCs w:val="22"/>
          <w:lang w:val="nb-NO"/>
        </w:rPr>
        <w:t xml:space="preserve">i forhold til baseline da de </w:t>
      </w:r>
      <w:r w:rsidR="00CD2763" w:rsidRPr="004260E4">
        <w:rPr>
          <w:szCs w:val="22"/>
          <w:lang w:val="nb-NO"/>
        </w:rPr>
        <w:t>gikk over</w:t>
      </w:r>
      <w:r w:rsidRPr="004260E4">
        <w:rPr>
          <w:szCs w:val="22"/>
          <w:lang w:val="nb-NO"/>
        </w:rPr>
        <w:t xml:space="preserve"> fra placebo til T</w:t>
      </w:r>
      <w:r w:rsidR="00CA74E6" w:rsidRPr="004260E4">
        <w:rPr>
          <w:szCs w:val="22"/>
          <w:lang w:val="nb-NO"/>
        </w:rPr>
        <w:t xml:space="preserve">OBI Podhaler </w:t>
      </w:r>
      <w:r w:rsidR="00CD2763" w:rsidRPr="004260E4">
        <w:rPr>
          <w:szCs w:val="22"/>
          <w:lang w:val="nb-NO"/>
        </w:rPr>
        <w:t>i begynnelsen av</w:t>
      </w:r>
      <w:r w:rsidRPr="004260E4">
        <w:rPr>
          <w:szCs w:val="22"/>
          <w:lang w:val="nb-NO"/>
        </w:rPr>
        <w:t xml:space="preserve"> den andre behandlingssyklusen.</w:t>
      </w:r>
      <w:r w:rsidR="005B303A" w:rsidRPr="004260E4">
        <w:rPr>
          <w:szCs w:val="22"/>
          <w:lang w:val="nb-NO"/>
        </w:rPr>
        <w:t xml:space="preserve"> Behandling med TOB</w:t>
      </w:r>
      <w:r w:rsidR="00C523CD" w:rsidRPr="004260E4">
        <w:rPr>
          <w:szCs w:val="22"/>
          <w:lang w:val="nb-NO"/>
        </w:rPr>
        <w:t>I Podhaler i 28 dager førte til</w:t>
      </w:r>
      <w:r w:rsidR="005B303A" w:rsidRPr="004260E4">
        <w:rPr>
          <w:szCs w:val="22"/>
          <w:lang w:val="nb-NO"/>
        </w:rPr>
        <w:t xml:space="preserve"> statistisk signifikant reduksjon i </w:t>
      </w:r>
      <w:r w:rsidR="00C523CD" w:rsidRPr="004260E4">
        <w:rPr>
          <w:szCs w:val="22"/>
          <w:lang w:val="nb-NO"/>
        </w:rPr>
        <w:t xml:space="preserve">tetthet av </w:t>
      </w:r>
      <w:r w:rsidR="005B303A" w:rsidRPr="004260E4">
        <w:rPr>
          <w:i/>
          <w:szCs w:val="22"/>
          <w:lang w:val="nb-NO"/>
        </w:rPr>
        <w:t>P. aeruginosa</w:t>
      </w:r>
      <w:r w:rsidR="00C523CD" w:rsidRPr="004260E4">
        <w:rPr>
          <w:szCs w:val="22"/>
          <w:lang w:val="nb-NO"/>
        </w:rPr>
        <w:t xml:space="preserve"> </w:t>
      </w:r>
      <w:r w:rsidR="00260028" w:rsidRPr="004260E4">
        <w:rPr>
          <w:szCs w:val="22"/>
          <w:lang w:val="nb-NO"/>
        </w:rPr>
        <w:t xml:space="preserve">i </w:t>
      </w:r>
      <w:r w:rsidR="00C523CD" w:rsidRPr="004260E4">
        <w:rPr>
          <w:szCs w:val="22"/>
          <w:lang w:val="nb-NO"/>
        </w:rPr>
        <w:t>sputum</w:t>
      </w:r>
      <w:r w:rsidR="005B303A" w:rsidRPr="004260E4">
        <w:rPr>
          <w:szCs w:val="22"/>
          <w:lang w:val="nb-NO"/>
        </w:rPr>
        <w:t xml:space="preserve"> (gjennomsnittsforskjell </w:t>
      </w:r>
      <w:r w:rsidR="00BA1971" w:rsidRPr="004260E4">
        <w:rPr>
          <w:szCs w:val="22"/>
          <w:lang w:val="nb-NO"/>
        </w:rPr>
        <w:t>fra</w:t>
      </w:r>
      <w:r w:rsidR="005B303A" w:rsidRPr="004260E4">
        <w:rPr>
          <w:szCs w:val="22"/>
          <w:lang w:val="nb-NO"/>
        </w:rPr>
        <w:t xml:space="preserve"> placebo </w:t>
      </w:r>
      <w:r w:rsidR="00BA1971" w:rsidRPr="004260E4">
        <w:rPr>
          <w:szCs w:val="22"/>
          <w:lang w:val="nb-NO"/>
        </w:rPr>
        <w:t xml:space="preserve">på </w:t>
      </w:r>
      <w:r w:rsidR="005B303A" w:rsidRPr="004260E4">
        <w:rPr>
          <w:szCs w:val="22"/>
          <w:lang w:val="nb-NO"/>
        </w:rPr>
        <w:t>rundt 2,70</w:t>
      </w:r>
      <w:r w:rsidR="003B603E" w:rsidRPr="004260E4">
        <w:rPr>
          <w:szCs w:val="22"/>
          <w:lang w:val="nb-NO"/>
        </w:rPr>
        <w:t> </w:t>
      </w:r>
      <w:r w:rsidR="005B303A" w:rsidRPr="004260E4">
        <w:rPr>
          <w:szCs w:val="22"/>
          <w:lang w:val="nb-NO"/>
        </w:rPr>
        <w:t>log</w:t>
      </w:r>
      <w:r w:rsidR="005B303A" w:rsidRPr="004260E4">
        <w:rPr>
          <w:szCs w:val="22"/>
          <w:vertAlign w:val="subscript"/>
          <w:lang w:val="nb-NO"/>
        </w:rPr>
        <w:t>10</w:t>
      </w:r>
      <w:r w:rsidR="005B303A" w:rsidRPr="004260E4">
        <w:rPr>
          <w:szCs w:val="22"/>
          <w:lang w:val="nb-NO"/>
        </w:rPr>
        <w:t xml:space="preserve"> i kolonidannende enheter/CFUs)</w:t>
      </w:r>
    </w:p>
    <w:p w14:paraId="0471B583" w14:textId="77777777" w:rsidR="00CD677F" w:rsidRPr="004260E4" w:rsidRDefault="00CD677F" w:rsidP="004F0889">
      <w:pPr>
        <w:spacing w:line="240" w:lineRule="auto"/>
        <w:rPr>
          <w:noProof/>
          <w:szCs w:val="22"/>
          <w:lang w:val="nb-NO"/>
        </w:rPr>
      </w:pPr>
    </w:p>
    <w:p w14:paraId="194D1146" w14:textId="77777777" w:rsidR="00B342AA" w:rsidRPr="004260E4" w:rsidRDefault="00CA74E6" w:rsidP="004F0889">
      <w:pPr>
        <w:spacing w:line="240" w:lineRule="auto"/>
        <w:rPr>
          <w:noProof/>
          <w:szCs w:val="22"/>
          <w:lang w:val="nb-NO"/>
        </w:rPr>
      </w:pPr>
      <w:r w:rsidRPr="004260E4">
        <w:rPr>
          <w:noProof/>
          <w:szCs w:val="22"/>
          <w:lang w:val="nb-NO"/>
        </w:rPr>
        <w:t>I</w:t>
      </w:r>
      <w:r w:rsidR="00CD2763" w:rsidRPr="004260E4">
        <w:rPr>
          <w:noProof/>
          <w:szCs w:val="22"/>
          <w:lang w:val="nb-NO"/>
        </w:rPr>
        <w:t xml:space="preserve"> </w:t>
      </w:r>
      <w:r w:rsidR="00CD677F" w:rsidRPr="004260E4">
        <w:rPr>
          <w:noProof/>
          <w:szCs w:val="22"/>
          <w:lang w:val="nb-NO"/>
        </w:rPr>
        <w:t xml:space="preserve">en annen åpen multisenterstudie fikk pasientene behandling med enten </w:t>
      </w:r>
      <w:r w:rsidRPr="004260E4">
        <w:rPr>
          <w:szCs w:val="22"/>
          <w:lang w:val="nb-NO"/>
        </w:rPr>
        <w:t xml:space="preserve">TOBI Podhaler </w:t>
      </w:r>
      <w:r w:rsidRPr="004260E4">
        <w:rPr>
          <w:noProof/>
          <w:szCs w:val="22"/>
          <w:lang w:val="nb-NO"/>
        </w:rPr>
        <w:t xml:space="preserve">(112 mg) </w:t>
      </w:r>
      <w:r w:rsidR="00CD677F" w:rsidRPr="004260E4">
        <w:rPr>
          <w:noProof/>
          <w:szCs w:val="22"/>
          <w:lang w:val="nb-NO"/>
        </w:rPr>
        <w:t>eller</w:t>
      </w:r>
      <w:r w:rsidR="005763CF" w:rsidRPr="004260E4">
        <w:rPr>
          <w:noProof/>
          <w:szCs w:val="22"/>
          <w:lang w:val="nb-NO"/>
        </w:rPr>
        <w:t xml:space="preserve"> </w:t>
      </w:r>
      <w:r w:rsidRPr="004260E4">
        <w:rPr>
          <w:noProof/>
          <w:szCs w:val="22"/>
          <w:lang w:val="nb-NO"/>
        </w:rPr>
        <w:t xml:space="preserve">tobramycin 300 mg/5 ml </w:t>
      </w:r>
      <w:r w:rsidR="009A5EC3" w:rsidRPr="004260E4">
        <w:rPr>
          <w:szCs w:val="22"/>
          <w:lang w:val="nb-NO"/>
        </w:rPr>
        <w:t>in</w:t>
      </w:r>
      <w:r w:rsidR="005F42B1" w:rsidRPr="004260E4">
        <w:rPr>
          <w:szCs w:val="22"/>
          <w:lang w:val="nb-NO"/>
        </w:rPr>
        <w:t>halasjonsvæske til nebulisator</w:t>
      </w:r>
      <w:r w:rsidR="00D20764" w:rsidRPr="004260E4">
        <w:rPr>
          <w:szCs w:val="22"/>
          <w:lang w:val="nb-NO"/>
        </w:rPr>
        <w:t xml:space="preserve"> (TOBI)</w:t>
      </w:r>
      <w:r w:rsidRPr="004260E4">
        <w:rPr>
          <w:noProof/>
          <w:szCs w:val="22"/>
          <w:lang w:val="nb-NO"/>
        </w:rPr>
        <w:t xml:space="preserve">, </w:t>
      </w:r>
      <w:r w:rsidR="009A5EC3" w:rsidRPr="004260E4">
        <w:rPr>
          <w:noProof/>
          <w:szCs w:val="22"/>
          <w:lang w:val="nb-NO"/>
        </w:rPr>
        <w:t>gitt to ganger daglig i tre sykluser</w:t>
      </w:r>
      <w:r w:rsidRPr="004260E4">
        <w:rPr>
          <w:noProof/>
          <w:szCs w:val="22"/>
          <w:lang w:val="nb-NO"/>
        </w:rPr>
        <w:t xml:space="preserve">. </w:t>
      </w:r>
      <w:r w:rsidR="009A5EC3" w:rsidRPr="004260E4">
        <w:rPr>
          <w:noProof/>
          <w:szCs w:val="22"/>
          <w:lang w:val="nb-NO"/>
        </w:rPr>
        <w:t xml:space="preserve">De fleste pasientene var voksne med kronisk lungeinfeksjon forårsaket av </w:t>
      </w:r>
      <w:r w:rsidR="009A5EC3" w:rsidRPr="004260E4">
        <w:rPr>
          <w:i/>
          <w:noProof/>
          <w:szCs w:val="22"/>
          <w:lang w:val="nb-NO"/>
        </w:rPr>
        <w:t>P. aeruginosa</w:t>
      </w:r>
      <w:r w:rsidR="009A5EC3" w:rsidRPr="004260E4">
        <w:rPr>
          <w:noProof/>
          <w:szCs w:val="22"/>
          <w:lang w:val="nb-NO"/>
        </w:rPr>
        <w:t xml:space="preserve"> og hadde tidligere </w:t>
      </w:r>
      <w:r w:rsidR="000F352C" w:rsidRPr="004260E4">
        <w:rPr>
          <w:noProof/>
          <w:szCs w:val="22"/>
          <w:lang w:val="nb-NO"/>
        </w:rPr>
        <w:t xml:space="preserve">behandlingserfaring med </w:t>
      </w:r>
      <w:r w:rsidRPr="004260E4">
        <w:rPr>
          <w:noProof/>
          <w:szCs w:val="22"/>
          <w:lang w:val="nb-NO"/>
        </w:rPr>
        <w:t>tobramycin.</w:t>
      </w:r>
    </w:p>
    <w:p w14:paraId="3C9C6420" w14:textId="77777777" w:rsidR="00CA74E6" w:rsidRPr="004260E4" w:rsidRDefault="00CA74E6" w:rsidP="004F0889">
      <w:pPr>
        <w:spacing w:line="240" w:lineRule="auto"/>
        <w:rPr>
          <w:noProof/>
          <w:szCs w:val="22"/>
          <w:lang w:val="nb-NO"/>
        </w:rPr>
      </w:pPr>
    </w:p>
    <w:p w14:paraId="56B9F438" w14:textId="77777777" w:rsidR="00CA74E6" w:rsidRPr="004260E4" w:rsidRDefault="009A5EC3" w:rsidP="004F0889">
      <w:pPr>
        <w:spacing w:line="240" w:lineRule="auto"/>
        <w:rPr>
          <w:noProof/>
          <w:szCs w:val="22"/>
          <w:lang w:val="nb-NO"/>
        </w:rPr>
      </w:pPr>
      <w:r w:rsidRPr="004260E4">
        <w:rPr>
          <w:noProof/>
          <w:szCs w:val="22"/>
          <w:lang w:val="nb-NO"/>
        </w:rPr>
        <w:t xml:space="preserve">Både behandling med </w:t>
      </w:r>
      <w:r w:rsidR="00CA74E6" w:rsidRPr="004260E4">
        <w:rPr>
          <w:szCs w:val="22"/>
          <w:lang w:val="nb-NO"/>
        </w:rPr>
        <w:t xml:space="preserve">TOBI Podhaler </w:t>
      </w:r>
      <w:r w:rsidRPr="004260E4">
        <w:rPr>
          <w:szCs w:val="22"/>
          <w:lang w:val="nb-NO"/>
        </w:rPr>
        <w:t xml:space="preserve">og </w:t>
      </w:r>
      <w:r w:rsidR="002A31E3" w:rsidRPr="004260E4">
        <w:rPr>
          <w:noProof/>
          <w:szCs w:val="22"/>
          <w:lang w:val="nb-NO"/>
        </w:rPr>
        <w:t>tobramycin</w:t>
      </w:r>
      <w:r w:rsidR="00CA74E6" w:rsidRPr="004260E4">
        <w:rPr>
          <w:noProof/>
          <w:szCs w:val="22"/>
          <w:lang w:val="nb-NO"/>
        </w:rPr>
        <w:t xml:space="preserve"> </w:t>
      </w:r>
      <w:r w:rsidR="002A31E3" w:rsidRPr="004260E4">
        <w:rPr>
          <w:noProof/>
          <w:szCs w:val="22"/>
          <w:lang w:val="nb-NO"/>
        </w:rPr>
        <w:t xml:space="preserve">300 mg/5 ml </w:t>
      </w:r>
      <w:r w:rsidRPr="004260E4">
        <w:rPr>
          <w:noProof/>
          <w:szCs w:val="22"/>
          <w:lang w:val="nb-NO"/>
        </w:rPr>
        <w:t>inhalsjonsvæske til nebulisat</w:t>
      </w:r>
      <w:r w:rsidR="007E1C8A" w:rsidRPr="004260E4">
        <w:rPr>
          <w:noProof/>
          <w:szCs w:val="22"/>
          <w:lang w:val="nb-NO"/>
        </w:rPr>
        <w:t>o</w:t>
      </w:r>
      <w:r w:rsidR="005F42B1" w:rsidRPr="004260E4">
        <w:rPr>
          <w:noProof/>
          <w:szCs w:val="22"/>
          <w:lang w:val="nb-NO"/>
        </w:rPr>
        <w:t>r</w:t>
      </w:r>
      <w:r w:rsidR="00D20764" w:rsidRPr="004260E4">
        <w:rPr>
          <w:noProof/>
          <w:szCs w:val="22"/>
          <w:lang w:val="nb-NO"/>
        </w:rPr>
        <w:t xml:space="preserve"> (TOBI)</w:t>
      </w:r>
      <w:r w:rsidRPr="004260E4">
        <w:rPr>
          <w:noProof/>
          <w:szCs w:val="22"/>
          <w:lang w:val="nb-NO"/>
        </w:rPr>
        <w:t xml:space="preserve">, </w:t>
      </w:r>
      <w:r w:rsidR="007E1C8A" w:rsidRPr="004260E4">
        <w:rPr>
          <w:noProof/>
          <w:szCs w:val="22"/>
          <w:lang w:val="nb-NO"/>
        </w:rPr>
        <w:t>medfør</w:t>
      </w:r>
      <w:r w:rsidRPr="004260E4">
        <w:rPr>
          <w:noProof/>
          <w:szCs w:val="22"/>
          <w:lang w:val="nb-NO"/>
        </w:rPr>
        <w:t xml:space="preserve">te relative økninger </w:t>
      </w:r>
      <w:r w:rsidR="00CD2763" w:rsidRPr="004260E4">
        <w:rPr>
          <w:noProof/>
          <w:szCs w:val="22"/>
          <w:lang w:val="nb-NO"/>
        </w:rPr>
        <w:t>i</w:t>
      </w:r>
      <w:r w:rsidR="007E1C8A" w:rsidRPr="004260E4">
        <w:rPr>
          <w:noProof/>
          <w:szCs w:val="22"/>
          <w:lang w:val="nb-NO"/>
        </w:rPr>
        <w:t xml:space="preserve"> </w:t>
      </w:r>
      <w:r w:rsidR="00CD2763" w:rsidRPr="004260E4">
        <w:rPr>
          <w:noProof/>
          <w:szCs w:val="22"/>
          <w:lang w:val="nb-NO"/>
        </w:rPr>
        <w:t xml:space="preserve">forventet </w:t>
      </w:r>
      <w:r w:rsidR="007E1C8A" w:rsidRPr="004260E4">
        <w:rPr>
          <w:noProof/>
          <w:szCs w:val="22"/>
          <w:lang w:val="nb-NO"/>
        </w:rPr>
        <w:t>FEV</w:t>
      </w:r>
      <w:r w:rsidR="007E1C8A" w:rsidRPr="004260E4">
        <w:rPr>
          <w:noProof/>
          <w:szCs w:val="22"/>
          <w:vertAlign w:val="subscript"/>
          <w:lang w:val="nb-NO"/>
        </w:rPr>
        <w:t>1</w:t>
      </w:r>
      <w:r w:rsidR="00CD2763" w:rsidRPr="004260E4">
        <w:rPr>
          <w:noProof/>
          <w:szCs w:val="22"/>
          <w:vertAlign w:val="subscript"/>
          <w:lang w:val="nb-NO"/>
        </w:rPr>
        <w:t> </w:t>
      </w:r>
      <w:r w:rsidR="00CD2763" w:rsidRPr="004260E4">
        <w:rPr>
          <w:noProof/>
          <w:szCs w:val="22"/>
          <w:lang w:val="nb-NO"/>
        </w:rPr>
        <w:t>%</w:t>
      </w:r>
      <w:r w:rsidR="007E1C8A" w:rsidRPr="004260E4">
        <w:rPr>
          <w:noProof/>
          <w:szCs w:val="22"/>
          <w:lang w:val="nb-NO"/>
        </w:rPr>
        <w:t xml:space="preserve"> fra baseline til dag</w:t>
      </w:r>
      <w:r w:rsidR="00115B09" w:rsidRPr="004260E4">
        <w:rPr>
          <w:noProof/>
          <w:szCs w:val="22"/>
          <w:lang w:val="nb-NO"/>
        </w:rPr>
        <w:t> </w:t>
      </w:r>
      <w:r w:rsidR="00CA74E6" w:rsidRPr="004260E4">
        <w:rPr>
          <w:noProof/>
          <w:szCs w:val="22"/>
          <w:lang w:val="nb-NO"/>
        </w:rPr>
        <w:t xml:space="preserve">28 </w:t>
      </w:r>
      <w:r w:rsidR="007E1C8A" w:rsidRPr="004260E4">
        <w:rPr>
          <w:noProof/>
          <w:szCs w:val="22"/>
          <w:lang w:val="nb-NO"/>
        </w:rPr>
        <w:t xml:space="preserve">i den tredje behandlingssyklusen på henholdsvis </w:t>
      </w:r>
      <w:r w:rsidR="00CA74E6" w:rsidRPr="004260E4">
        <w:rPr>
          <w:noProof/>
          <w:szCs w:val="22"/>
          <w:lang w:val="nb-NO"/>
        </w:rPr>
        <w:t>5</w:t>
      </w:r>
      <w:r w:rsidR="007E1C8A" w:rsidRPr="004260E4">
        <w:rPr>
          <w:noProof/>
          <w:szCs w:val="22"/>
          <w:lang w:val="nb-NO"/>
        </w:rPr>
        <w:t>,</w:t>
      </w:r>
      <w:r w:rsidR="00CA74E6" w:rsidRPr="004260E4">
        <w:rPr>
          <w:noProof/>
          <w:szCs w:val="22"/>
          <w:lang w:val="nb-NO"/>
        </w:rPr>
        <w:t>8</w:t>
      </w:r>
      <w:r w:rsidR="007E1C8A" w:rsidRPr="004260E4">
        <w:rPr>
          <w:noProof/>
          <w:szCs w:val="22"/>
          <w:lang w:val="nb-NO"/>
        </w:rPr>
        <w:t> </w:t>
      </w:r>
      <w:r w:rsidR="00CA74E6" w:rsidRPr="004260E4">
        <w:rPr>
          <w:noProof/>
          <w:szCs w:val="22"/>
          <w:lang w:val="nb-NO"/>
        </w:rPr>
        <w:t xml:space="preserve">% </w:t>
      </w:r>
      <w:r w:rsidR="007E1C8A" w:rsidRPr="004260E4">
        <w:rPr>
          <w:noProof/>
          <w:szCs w:val="22"/>
          <w:lang w:val="nb-NO"/>
        </w:rPr>
        <w:t>og</w:t>
      </w:r>
      <w:r w:rsidR="005763CF" w:rsidRPr="004260E4">
        <w:rPr>
          <w:noProof/>
          <w:szCs w:val="22"/>
          <w:lang w:val="nb-NO"/>
        </w:rPr>
        <w:t xml:space="preserve"> </w:t>
      </w:r>
      <w:r w:rsidR="00CA74E6" w:rsidRPr="004260E4">
        <w:rPr>
          <w:noProof/>
          <w:szCs w:val="22"/>
          <w:lang w:val="nb-NO"/>
        </w:rPr>
        <w:t>4</w:t>
      </w:r>
      <w:r w:rsidR="007E1C8A" w:rsidRPr="004260E4">
        <w:rPr>
          <w:noProof/>
          <w:szCs w:val="22"/>
          <w:lang w:val="nb-NO"/>
        </w:rPr>
        <w:t>,</w:t>
      </w:r>
      <w:r w:rsidR="00CA74E6" w:rsidRPr="004260E4">
        <w:rPr>
          <w:noProof/>
          <w:szCs w:val="22"/>
          <w:lang w:val="nb-NO"/>
        </w:rPr>
        <w:t>7</w:t>
      </w:r>
      <w:r w:rsidR="007E1C8A" w:rsidRPr="004260E4">
        <w:rPr>
          <w:noProof/>
          <w:szCs w:val="22"/>
          <w:lang w:val="nb-NO"/>
        </w:rPr>
        <w:t> </w:t>
      </w:r>
      <w:r w:rsidR="00CD2763" w:rsidRPr="004260E4">
        <w:rPr>
          <w:noProof/>
          <w:szCs w:val="22"/>
          <w:lang w:val="nb-NO"/>
        </w:rPr>
        <w:t>%</w:t>
      </w:r>
      <w:r w:rsidR="00CA74E6" w:rsidRPr="004260E4">
        <w:rPr>
          <w:noProof/>
          <w:szCs w:val="22"/>
          <w:lang w:val="nb-NO"/>
        </w:rPr>
        <w:t xml:space="preserve">. </w:t>
      </w:r>
      <w:r w:rsidR="00CD2763" w:rsidRPr="004260E4">
        <w:rPr>
          <w:noProof/>
          <w:szCs w:val="22"/>
          <w:lang w:val="nb-NO"/>
        </w:rPr>
        <w:t>Forbedringene i</w:t>
      </w:r>
      <w:r w:rsidR="007E1C8A" w:rsidRPr="004260E4">
        <w:rPr>
          <w:noProof/>
          <w:szCs w:val="22"/>
          <w:lang w:val="nb-NO"/>
        </w:rPr>
        <w:t xml:space="preserve"> </w:t>
      </w:r>
      <w:r w:rsidR="00CA74E6" w:rsidRPr="004260E4">
        <w:rPr>
          <w:noProof/>
          <w:szCs w:val="22"/>
          <w:lang w:val="nb-NO"/>
        </w:rPr>
        <w:t>FEV</w:t>
      </w:r>
      <w:r w:rsidR="00CA74E6" w:rsidRPr="004260E4">
        <w:rPr>
          <w:noProof/>
          <w:szCs w:val="22"/>
          <w:vertAlign w:val="subscript"/>
          <w:lang w:val="nb-NO"/>
        </w:rPr>
        <w:t>1</w:t>
      </w:r>
      <w:r w:rsidR="00CD2763" w:rsidRPr="004260E4">
        <w:rPr>
          <w:noProof/>
          <w:szCs w:val="22"/>
          <w:vertAlign w:val="subscript"/>
          <w:lang w:val="nb-NO"/>
        </w:rPr>
        <w:t> </w:t>
      </w:r>
      <w:r w:rsidR="00CD2763" w:rsidRPr="004260E4">
        <w:rPr>
          <w:noProof/>
          <w:szCs w:val="22"/>
          <w:lang w:val="nb-NO"/>
        </w:rPr>
        <w:t>%</w:t>
      </w:r>
      <w:r w:rsidR="00CA74E6" w:rsidRPr="004260E4">
        <w:rPr>
          <w:noProof/>
          <w:szCs w:val="22"/>
          <w:lang w:val="nb-NO"/>
        </w:rPr>
        <w:t xml:space="preserve"> </w:t>
      </w:r>
      <w:r w:rsidR="007E1C8A" w:rsidRPr="004260E4">
        <w:rPr>
          <w:noProof/>
          <w:szCs w:val="22"/>
          <w:lang w:val="nb-NO"/>
        </w:rPr>
        <w:t xml:space="preserve">var numerisk større i gruppen som fikk </w:t>
      </w:r>
      <w:r w:rsidR="00CA74E6" w:rsidRPr="004260E4">
        <w:rPr>
          <w:szCs w:val="22"/>
          <w:lang w:val="nb-NO"/>
        </w:rPr>
        <w:t xml:space="preserve">TOBI Podhaler </w:t>
      </w:r>
      <w:r w:rsidR="007E1C8A" w:rsidRPr="004260E4">
        <w:rPr>
          <w:szCs w:val="22"/>
          <w:lang w:val="nb-NO"/>
        </w:rPr>
        <w:t>og var statistisk “non</w:t>
      </w:r>
      <w:r w:rsidR="00CA74E6" w:rsidRPr="004260E4">
        <w:rPr>
          <w:noProof/>
          <w:szCs w:val="22"/>
          <w:lang w:val="nb-NO"/>
        </w:rPr>
        <w:t>-inferior</w:t>
      </w:r>
      <w:r w:rsidR="007E1C8A" w:rsidRPr="004260E4">
        <w:rPr>
          <w:noProof/>
          <w:szCs w:val="22"/>
          <w:lang w:val="nb-NO"/>
        </w:rPr>
        <w:t xml:space="preserve">” versus </w:t>
      </w:r>
      <w:r w:rsidR="006278FA" w:rsidRPr="004260E4">
        <w:rPr>
          <w:noProof/>
          <w:szCs w:val="22"/>
          <w:lang w:val="nb-NO"/>
        </w:rPr>
        <w:t xml:space="preserve">TOBI </w:t>
      </w:r>
      <w:r w:rsidR="007E1C8A" w:rsidRPr="004260E4">
        <w:rPr>
          <w:noProof/>
          <w:szCs w:val="22"/>
          <w:lang w:val="nb-NO"/>
        </w:rPr>
        <w:t>i</w:t>
      </w:r>
      <w:r w:rsidR="005F42B1" w:rsidRPr="004260E4">
        <w:rPr>
          <w:noProof/>
          <w:szCs w:val="22"/>
          <w:lang w:val="nb-NO"/>
        </w:rPr>
        <w:t>nhalasjonsvæske til nebulisator</w:t>
      </w:r>
      <w:r w:rsidR="007E1C8A" w:rsidRPr="004260E4">
        <w:rPr>
          <w:noProof/>
          <w:szCs w:val="22"/>
          <w:lang w:val="nb-NO"/>
        </w:rPr>
        <w:t xml:space="preserve">. </w:t>
      </w:r>
      <w:r w:rsidR="00115D1F" w:rsidRPr="004260E4">
        <w:rPr>
          <w:noProof/>
          <w:szCs w:val="22"/>
          <w:lang w:val="nb-NO"/>
        </w:rPr>
        <w:t>Graden</w:t>
      </w:r>
      <w:r w:rsidR="00341C45" w:rsidRPr="004260E4">
        <w:rPr>
          <w:noProof/>
          <w:szCs w:val="22"/>
          <w:lang w:val="nb-NO"/>
        </w:rPr>
        <w:t xml:space="preserve"> av forbedringene i lungefunksjon var mindre i denne studien, </w:t>
      </w:r>
      <w:r w:rsidR="00CD2763" w:rsidRPr="004260E4">
        <w:rPr>
          <w:noProof/>
          <w:szCs w:val="22"/>
          <w:lang w:val="nb-NO"/>
        </w:rPr>
        <w:t xml:space="preserve">og dette </w:t>
      </w:r>
      <w:r w:rsidR="00341C45" w:rsidRPr="004260E4">
        <w:rPr>
          <w:noProof/>
          <w:szCs w:val="22"/>
          <w:lang w:val="nb-NO"/>
        </w:rPr>
        <w:t>forklares med at pasientpopulasjo</w:t>
      </w:r>
      <w:r w:rsidR="00CD2763" w:rsidRPr="004260E4">
        <w:rPr>
          <w:noProof/>
          <w:szCs w:val="22"/>
          <w:lang w:val="nb-NO"/>
        </w:rPr>
        <w:t>n</w:t>
      </w:r>
      <w:r w:rsidR="00341C45" w:rsidRPr="004260E4">
        <w:rPr>
          <w:noProof/>
          <w:szCs w:val="22"/>
          <w:lang w:val="nb-NO"/>
        </w:rPr>
        <w:t xml:space="preserve">ene i denne studien tidligere </w:t>
      </w:r>
      <w:r w:rsidR="00BA1971" w:rsidRPr="004260E4">
        <w:rPr>
          <w:noProof/>
          <w:szCs w:val="22"/>
          <w:lang w:val="nb-NO"/>
        </w:rPr>
        <w:t xml:space="preserve">var </w:t>
      </w:r>
      <w:r w:rsidR="000F352C" w:rsidRPr="004260E4">
        <w:rPr>
          <w:noProof/>
          <w:szCs w:val="22"/>
          <w:lang w:val="nb-NO"/>
        </w:rPr>
        <w:t>behandl</w:t>
      </w:r>
      <w:r w:rsidR="00BA1971" w:rsidRPr="004260E4">
        <w:rPr>
          <w:noProof/>
          <w:szCs w:val="22"/>
          <w:lang w:val="nb-NO"/>
        </w:rPr>
        <w:t>et</w:t>
      </w:r>
      <w:r w:rsidR="000F352C" w:rsidRPr="004260E4">
        <w:rPr>
          <w:noProof/>
          <w:szCs w:val="22"/>
          <w:lang w:val="nb-NO"/>
        </w:rPr>
        <w:t xml:space="preserve"> med </w:t>
      </w:r>
      <w:r w:rsidR="00341C45" w:rsidRPr="004260E4">
        <w:rPr>
          <w:noProof/>
          <w:szCs w:val="22"/>
          <w:lang w:val="nb-NO"/>
        </w:rPr>
        <w:t>tobramycin</w:t>
      </w:r>
      <w:r w:rsidR="00BA1971" w:rsidRPr="004260E4">
        <w:rPr>
          <w:noProof/>
          <w:szCs w:val="22"/>
          <w:lang w:val="nb-NO"/>
        </w:rPr>
        <w:t xml:space="preserve"> for inhalasjon</w:t>
      </w:r>
      <w:r w:rsidR="00CA74E6" w:rsidRPr="004260E4">
        <w:rPr>
          <w:noProof/>
          <w:szCs w:val="22"/>
          <w:lang w:val="nb-NO"/>
        </w:rPr>
        <w:t>.</w:t>
      </w:r>
      <w:r w:rsidR="009E534C" w:rsidRPr="004260E4">
        <w:rPr>
          <w:noProof/>
          <w:szCs w:val="22"/>
          <w:lang w:val="nb-NO"/>
        </w:rPr>
        <w:t xml:space="preserve"> Over halvparten av p</w:t>
      </w:r>
      <w:r w:rsidR="00A77252" w:rsidRPr="004260E4">
        <w:rPr>
          <w:noProof/>
          <w:szCs w:val="22"/>
          <w:lang w:val="nb-NO"/>
        </w:rPr>
        <w:t>asientene både i gruppen som fikk</w:t>
      </w:r>
      <w:r w:rsidR="009E534C" w:rsidRPr="004260E4">
        <w:rPr>
          <w:noProof/>
          <w:szCs w:val="22"/>
          <w:lang w:val="nb-NO"/>
        </w:rPr>
        <w:t xml:space="preserve"> TOBI Podhaler og </w:t>
      </w:r>
      <w:r w:rsidR="00BA1971" w:rsidRPr="004260E4">
        <w:rPr>
          <w:noProof/>
          <w:szCs w:val="22"/>
          <w:lang w:val="nb-NO"/>
        </w:rPr>
        <w:t xml:space="preserve">gruppen som fikk </w:t>
      </w:r>
      <w:r w:rsidR="00181F91" w:rsidRPr="004260E4">
        <w:rPr>
          <w:noProof/>
          <w:szCs w:val="22"/>
          <w:lang w:val="nb-NO"/>
        </w:rPr>
        <w:t xml:space="preserve">TOBI </w:t>
      </w:r>
      <w:r w:rsidR="00A77252" w:rsidRPr="004260E4">
        <w:rPr>
          <w:noProof/>
          <w:szCs w:val="22"/>
          <w:lang w:val="nb-NO"/>
        </w:rPr>
        <w:t>inhalasjonsvæske til nebulisator</w:t>
      </w:r>
      <w:r w:rsidR="00BA1971" w:rsidRPr="004260E4">
        <w:rPr>
          <w:noProof/>
          <w:szCs w:val="22"/>
          <w:lang w:val="nb-NO"/>
        </w:rPr>
        <w:t>,</w:t>
      </w:r>
      <w:r w:rsidR="00A77252" w:rsidRPr="004260E4">
        <w:rPr>
          <w:noProof/>
          <w:szCs w:val="22"/>
          <w:lang w:val="nb-NO"/>
        </w:rPr>
        <w:t xml:space="preserve"> fi</w:t>
      </w:r>
      <w:r w:rsidR="006463D3" w:rsidRPr="004260E4">
        <w:rPr>
          <w:noProof/>
          <w:szCs w:val="22"/>
          <w:lang w:val="nb-NO"/>
        </w:rPr>
        <w:t>kk nye (</w:t>
      </w:r>
      <w:r w:rsidR="00BA1971" w:rsidRPr="004260E4">
        <w:rPr>
          <w:noProof/>
          <w:szCs w:val="22"/>
          <w:lang w:val="nb-NO"/>
        </w:rPr>
        <w:t>additive</w:t>
      </w:r>
      <w:r w:rsidR="00260028" w:rsidRPr="004260E4">
        <w:rPr>
          <w:noProof/>
          <w:szCs w:val="22"/>
          <w:lang w:val="nb-NO"/>
        </w:rPr>
        <w:t xml:space="preserve">) </w:t>
      </w:r>
      <w:r w:rsidR="00BA1971" w:rsidRPr="004260E4">
        <w:rPr>
          <w:noProof/>
          <w:szCs w:val="22"/>
          <w:lang w:val="nb-NO"/>
        </w:rPr>
        <w:t xml:space="preserve">antibiotika mot </w:t>
      </w:r>
      <w:r w:rsidR="00BA1971" w:rsidRPr="004260E4">
        <w:rPr>
          <w:i/>
          <w:noProof/>
          <w:szCs w:val="22"/>
          <w:lang w:val="nb-NO"/>
        </w:rPr>
        <w:t>P</w:t>
      </w:r>
      <w:r w:rsidR="006463D3" w:rsidRPr="004260E4">
        <w:rPr>
          <w:i/>
          <w:noProof/>
          <w:szCs w:val="22"/>
          <w:lang w:val="nb-NO"/>
        </w:rPr>
        <w:t>seudomonas</w:t>
      </w:r>
      <w:r w:rsidR="00A77252" w:rsidRPr="004260E4">
        <w:rPr>
          <w:noProof/>
          <w:szCs w:val="22"/>
          <w:lang w:val="nb-NO"/>
        </w:rPr>
        <w:t xml:space="preserve"> (henholdsvis 64,9 % og 54</w:t>
      </w:r>
      <w:r w:rsidR="00A86F30" w:rsidRPr="004260E4">
        <w:rPr>
          <w:noProof/>
          <w:szCs w:val="22"/>
          <w:lang w:val="nb-NO"/>
        </w:rPr>
        <w:t>,5</w:t>
      </w:r>
      <w:r w:rsidR="00A77252" w:rsidRPr="004260E4">
        <w:rPr>
          <w:noProof/>
          <w:szCs w:val="22"/>
          <w:lang w:val="nb-NO"/>
        </w:rPr>
        <w:t> %, forskjellen bestod hovedsaklig i bruk av</w:t>
      </w:r>
      <w:r w:rsidR="00260028" w:rsidRPr="004260E4">
        <w:rPr>
          <w:noProof/>
          <w:szCs w:val="22"/>
          <w:lang w:val="nb-NO"/>
        </w:rPr>
        <w:t xml:space="preserve"> oral ciprofloks</w:t>
      </w:r>
      <w:r w:rsidR="00A77252" w:rsidRPr="004260E4">
        <w:rPr>
          <w:noProof/>
          <w:szCs w:val="22"/>
          <w:lang w:val="nb-NO"/>
        </w:rPr>
        <w:t>acin). A</w:t>
      </w:r>
      <w:r w:rsidR="00930C6C" w:rsidRPr="004260E4">
        <w:rPr>
          <w:noProof/>
          <w:szCs w:val="22"/>
          <w:lang w:val="nb-NO"/>
        </w:rPr>
        <w:t xml:space="preserve">ndelen pasienter som </w:t>
      </w:r>
      <w:r w:rsidR="00BA1971" w:rsidRPr="004260E4">
        <w:rPr>
          <w:noProof/>
          <w:szCs w:val="22"/>
          <w:lang w:val="nb-NO"/>
        </w:rPr>
        <w:t xml:space="preserve">trengte </w:t>
      </w:r>
      <w:r w:rsidR="00930C6C" w:rsidRPr="004260E4">
        <w:rPr>
          <w:noProof/>
          <w:szCs w:val="22"/>
          <w:lang w:val="nb-NO"/>
        </w:rPr>
        <w:t>sykehusinnleggelse pga. lungeproblemer</w:t>
      </w:r>
      <w:r w:rsidR="00BA1971" w:rsidRPr="004260E4">
        <w:rPr>
          <w:noProof/>
          <w:szCs w:val="22"/>
          <w:lang w:val="nb-NO"/>
        </w:rPr>
        <w:t>,</w:t>
      </w:r>
      <w:r w:rsidR="00930C6C" w:rsidRPr="004260E4">
        <w:rPr>
          <w:noProof/>
          <w:szCs w:val="22"/>
          <w:lang w:val="nb-NO"/>
        </w:rPr>
        <w:t xml:space="preserve"> </w:t>
      </w:r>
      <w:r w:rsidR="00A77252" w:rsidRPr="004260E4">
        <w:rPr>
          <w:noProof/>
          <w:szCs w:val="22"/>
          <w:lang w:val="nb-NO"/>
        </w:rPr>
        <w:t>var 24,4 % med TOBI Podhaler og 22,0 % me</w:t>
      </w:r>
      <w:r w:rsidR="00930C6C" w:rsidRPr="004260E4">
        <w:rPr>
          <w:noProof/>
          <w:szCs w:val="22"/>
          <w:lang w:val="nb-NO"/>
        </w:rPr>
        <w:t xml:space="preserve">d </w:t>
      </w:r>
      <w:r w:rsidR="00181F91" w:rsidRPr="004260E4">
        <w:rPr>
          <w:noProof/>
          <w:szCs w:val="22"/>
          <w:lang w:val="nb-NO"/>
        </w:rPr>
        <w:t xml:space="preserve">TOBI </w:t>
      </w:r>
      <w:r w:rsidR="006463D3" w:rsidRPr="004260E4">
        <w:rPr>
          <w:noProof/>
          <w:szCs w:val="22"/>
          <w:lang w:val="nb-NO"/>
        </w:rPr>
        <w:t>inhalasjons</w:t>
      </w:r>
      <w:r w:rsidR="00930C6C" w:rsidRPr="004260E4">
        <w:rPr>
          <w:noProof/>
          <w:szCs w:val="22"/>
          <w:lang w:val="nb-NO"/>
        </w:rPr>
        <w:t>væske</w:t>
      </w:r>
      <w:r w:rsidR="00A77252" w:rsidRPr="004260E4">
        <w:rPr>
          <w:noProof/>
          <w:szCs w:val="22"/>
          <w:lang w:val="nb-NO"/>
        </w:rPr>
        <w:t xml:space="preserve"> til nebulisator.</w:t>
      </w:r>
    </w:p>
    <w:p w14:paraId="36DAE4F5" w14:textId="77777777" w:rsidR="00930C6C" w:rsidRPr="004260E4" w:rsidRDefault="00930C6C" w:rsidP="004F0889">
      <w:pPr>
        <w:spacing w:line="240" w:lineRule="auto"/>
        <w:rPr>
          <w:noProof/>
          <w:szCs w:val="22"/>
          <w:lang w:val="nb-NO"/>
        </w:rPr>
      </w:pPr>
    </w:p>
    <w:p w14:paraId="068E51F7" w14:textId="77777777" w:rsidR="00181F91" w:rsidRPr="004260E4" w:rsidRDefault="00341C45" w:rsidP="004F0889">
      <w:pPr>
        <w:spacing w:line="240" w:lineRule="auto"/>
        <w:rPr>
          <w:noProof/>
          <w:szCs w:val="22"/>
          <w:lang w:val="nb-NO"/>
        </w:rPr>
      </w:pPr>
      <w:r w:rsidRPr="004260E4">
        <w:rPr>
          <w:noProof/>
          <w:szCs w:val="22"/>
          <w:lang w:val="nb-NO"/>
        </w:rPr>
        <w:t>Det ble observert en forskjell i F</w:t>
      </w:r>
      <w:r w:rsidR="00CA74E6" w:rsidRPr="004260E4">
        <w:rPr>
          <w:noProof/>
          <w:szCs w:val="22"/>
          <w:lang w:val="nb-NO"/>
        </w:rPr>
        <w:t>EV</w:t>
      </w:r>
      <w:r w:rsidR="00CA74E6" w:rsidRPr="004260E4">
        <w:rPr>
          <w:noProof/>
          <w:szCs w:val="22"/>
          <w:vertAlign w:val="subscript"/>
          <w:lang w:val="nb-NO"/>
        </w:rPr>
        <w:t>1</w:t>
      </w:r>
      <w:r w:rsidR="00CA74E6" w:rsidRPr="004260E4">
        <w:rPr>
          <w:noProof/>
          <w:szCs w:val="22"/>
          <w:lang w:val="nb-NO"/>
        </w:rPr>
        <w:t xml:space="preserve"> </w:t>
      </w:r>
      <w:r w:rsidR="00FC5298" w:rsidRPr="004260E4">
        <w:rPr>
          <w:noProof/>
          <w:szCs w:val="22"/>
          <w:lang w:val="nb-NO"/>
        </w:rPr>
        <w:t>-</w:t>
      </w:r>
      <w:r w:rsidR="00CA74E6" w:rsidRPr="004260E4">
        <w:rPr>
          <w:noProof/>
          <w:szCs w:val="22"/>
          <w:lang w:val="nb-NO"/>
        </w:rPr>
        <w:t>respons</w:t>
      </w:r>
      <w:r w:rsidRPr="004260E4">
        <w:rPr>
          <w:noProof/>
          <w:szCs w:val="22"/>
          <w:lang w:val="nb-NO"/>
        </w:rPr>
        <w:t xml:space="preserve"> for ulike aldersgrupper. Hos pasientene som var i alderen</w:t>
      </w:r>
      <w:r w:rsidR="005763CF" w:rsidRPr="004260E4">
        <w:rPr>
          <w:noProof/>
          <w:szCs w:val="22"/>
          <w:lang w:val="nb-NO"/>
        </w:rPr>
        <w:t xml:space="preserve"> </w:t>
      </w:r>
      <w:r w:rsidR="00CA74E6" w:rsidRPr="004260E4">
        <w:rPr>
          <w:noProof/>
          <w:szCs w:val="22"/>
          <w:lang w:val="nb-NO"/>
        </w:rPr>
        <w:t>&lt;20</w:t>
      </w:r>
      <w:r w:rsidR="00FE2DDB" w:rsidRPr="004260E4">
        <w:rPr>
          <w:noProof/>
          <w:szCs w:val="22"/>
          <w:lang w:val="nb-NO"/>
        </w:rPr>
        <w:t> </w:t>
      </w:r>
      <w:r w:rsidRPr="004260E4">
        <w:rPr>
          <w:noProof/>
          <w:szCs w:val="22"/>
          <w:lang w:val="nb-NO"/>
        </w:rPr>
        <w:t>år</w:t>
      </w:r>
      <w:r w:rsidR="00BA1971" w:rsidRPr="004260E4">
        <w:rPr>
          <w:noProof/>
          <w:szCs w:val="22"/>
          <w:lang w:val="nb-NO"/>
        </w:rPr>
        <w:t>,</w:t>
      </w:r>
      <w:r w:rsidRPr="004260E4">
        <w:rPr>
          <w:noProof/>
          <w:szCs w:val="22"/>
          <w:lang w:val="nb-NO"/>
        </w:rPr>
        <w:t xml:space="preserve"> var økni</w:t>
      </w:r>
      <w:r w:rsidR="000F352C" w:rsidRPr="004260E4">
        <w:rPr>
          <w:noProof/>
          <w:szCs w:val="22"/>
          <w:lang w:val="nb-NO"/>
        </w:rPr>
        <w:t>ng</w:t>
      </w:r>
      <w:r w:rsidR="00CD2763" w:rsidRPr="004260E4">
        <w:rPr>
          <w:noProof/>
          <w:szCs w:val="22"/>
          <w:lang w:val="nb-NO"/>
        </w:rPr>
        <w:t xml:space="preserve">en i </w:t>
      </w:r>
      <w:r w:rsidR="00115D1F" w:rsidRPr="004260E4">
        <w:rPr>
          <w:noProof/>
          <w:szCs w:val="22"/>
          <w:lang w:val="nb-NO"/>
        </w:rPr>
        <w:t xml:space="preserve">forventet </w:t>
      </w:r>
      <w:r w:rsidR="00CA74E6" w:rsidRPr="004260E4">
        <w:rPr>
          <w:noProof/>
          <w:szCs w:val="22"/>
          <w:lang w:val="nb-NO"/>
        </w:rPr>
        <w:t>FEV</w:t>
      </w:r>
      <w:r w:rsidR="00CA74E6" w:rsidRPr="004260E4">
        <w:rPr>
          <w:noProof/>
          <w:szCs w:val="22"/>
          <w:vertAlign w:val="subscript"/>
          <w:lang w:val="nb-NO"/>
        </w:rPr>
        <w:t>1</w:t>
      </w:r>
      <w:r w:rsidR="00CD2763" w:rsidRPr="004260E4">
        <w:rPr>
          <w:noProof/>
          <w:szCs w:val="22"/>
          <w:vertAlign w:val="subscript"/>
          <w:lang w:val="nb-NO"/>
        </w:rPr>
        <w:t> </w:t>
      </w:r>
      <w:r w:rsidR="00CD2763" w:rsidRPr="004260E4">
        <w:rPr>
          <w:noProof/>
          <w:szCs w:val="22"/>
          <w:lang w:val="nb-NO"/>
        </w:rPr>
        <w:t>%</w:t>
      </w:r>
      <w:r w:rsidR="00CA74E6" w:rsidRPr="004260E4">
        <w:rPr>
          <w:noProof/>
          <w:szCs w:val="22"/>
          <w:lang w:val="nb-NO"/>
        </w:rPr>
        <w:t xml:space="preserve"> </w:t>
      </w:r>
      <w:r w:rsidRPr="004260E4">
        <w:rPr>
          <w:noProof/>
          <w:szCs w:val="22"/>
          <w:lang w:val="nb-NO"/>
        </w:rPr>
        <w:t>fra baseline større</w:t>
      </w:r>
      <w:r w:rsidR="00CA74E6" w:rsidRPr="004260E4">
        <w:rPr>
          <w:noProof/>
          <w:szCs w:val="22"/>
          <w:lang w:val="nb-NO"/>
        </w:rPr>
        <w:t>: 11</w:t>
      </w:r>
      <w:r w:rsidRPr="004260E4">
        <w:rPr>
          <w:noProof/>
          <w:szCs w:val="22"/>
          <w:lang w:val="nb-NO"/>
        </w:rPr>
        <w:t>,</w:t>
      </w:r>
      <w:r w:rsidR="00CA74E6" w:rsidRPr="004260E4">
        <w:rPr>
          <w:noProof/>
          <w:szCs w:val="22"/>
          <w:lang w:val="nb-NO"/>
        </w:rPr>
        <w:t>3</w:t>
      </w:r>
      <w:r w:rsidR="005763CF" w:rsidRPr="004260E4">
        <w:rPr>
          <w:noProof/>
          <w:szCs w:val="22"/>
          <w:lang w:val="nb-NO"/>
        </w:rPr>
        <w:t> </w:t>
      </w:r>
      <w:r w:rsidR="00CA74E6" w:rsidRPr="004260E4">
        <w:rPr>
          <w:noProof/>
          <w:szCs w:val="22"/>
          <w:lang w:val="nb-NO"/>
        </w:rPr>
        <w:t xml:space="preserve">% for TOBI Podhaler </w:t>
      </w:r>
      <w:r w:rsidRPr="004260E4">
        <w:rPr>
          <w:noProof/>
          <w:szCs w:val="22"/>
          <w:lang w:val="nb-NO"/>
        </w:rPr>
        <w:t>og</w:t>
      </w:r>
      <w:r w:rsidR="00CA74E6" w:rsidRPr="004260E4">
        <w:rPr>
          <w:noProof/>
          <w:szCs w:val="22"/>
          <w:lang w:val="nb-NO"/>
        </w:rPr>
        <w:t xml:space="preserve"> 6</w:t>
      </w:r>
      <w:r w:rsidRPr="004260E4">
        <w:rPr>
          <w:noProof/>
          <w:szCs w:val="22"/>
          <w:lang w:val="nb-NO"/>
        </w:rPr>
        <w:t>,</w:t>
      </w:r>
      <w:r w:rsidR="00CA74E6" w:rsidRPr="004260E4">
        <w:rPr>
          <w:noProof/>
          <w:szCs w:val="22"/>
          <w:lang w:val="nb-NO"/>
        </w:rPr>
        <w:t>9</w:t>
      </w:r>
      <w:r w:rsidRPr="004260E4">
        <w:rPr>
          <w:noProof/>
          <w:szCs w:val="22"/>
          <w:lang w:val="nb-NO"/>
        </w:rPr>
        <w:t> </w:t>
      </w:r>
      <w:r w:rsidR="00CA74E6" w:rsidRPr="004260E4">
        <w:rPr>
          <w:noProof/>
          <w:szCs w:val="22"/>
          <w:lang w:val="nb-NO"/>
        </w:rPr>
        <w:t xml:space="preserve">% for </w:t>
      </w:r>
      <w:r w:rsidR="00A77252" w:rsidRPr="004260E4">
        <w:rPr>
          <w:noProof/>
          <w:szCs w:val="22"/>
          <w:lang w:val="nb-NO"/>
        </w:rPr>
        <w:t>inhalasjonsvæske til nebulisator</w:t>
      </w:r>
      <w:r w:rsidR="00CA74E6" w:rsidRPr="004260E4">
        <w:rPr>
          <w:noProof/>
          <w:szCs w:val="22"/>
          <w:lang w:val="nb-NO"/>
        </w:rPr>
        <w:t xml:space="preserve"> </w:t>
      </w:r>
      <w:r w:rsidRPr="004260E4">
        <w:rPr>
          <w:noProof/>
          <w:szCs w:val="22"/>
          <w:lang w:val="nb-NO"/>
        </w:rPr>
        <w:t xml:space="preserve">etter </w:t>
      </w:r>
      <w:r w:rsidR="00CA74E6" w:rsidRPr="004260E4">
        <w:rPr>
          <w:noProof/>
          <w:szCs w:val="22"/>
          <w:lang w:val="nb-NO"/>
        </w:rPr>
        <w:t>3</w:t>
      </w:r>
      <w:r w:rsidR="00FE2DDB" w:rsidRPr="004260E4">
        <w:rPr>
          <w:noProof/>
          <w:szCs w:val="22"/>
          <w:lang w:val="nb-NO"/>
        </w:rPr>
        <w:t> </w:t>
      </w:r>
      <w:r w:rsidR="00CA74E6" w:rsidRPr="004260E4">
        <w:rPr>
          <w:noProof/>
          <w:szCs w:val="22"/>
          <w:lang w:val="nb-NO"/>
        </w:rPr>
        <w:t>s</w:t>
      </w:r>
      <w:r w:rsidRPr="004260E4">
        <w:rPr>
          <w:noProof/>
          <w:szCs w:val="22"/>
          <w:lang w:val="nb-NO"/>
        </w:rPr>
        <w:t>ykluser</w:t>
      </w:r>
      <w:r w:rsidR="00CA74E6" w:rsidRPr="004260E4">
        <w:rPr>
          <w:noProof/>
          <w:szCs w:val="22"/>
          <w:lang w:val="nb-NO"/>
        </w:rPr>
        <w:t>.</w:t>
      </w:r>
      <w:r w:rsidR="00FF4F0B" w:rsidRPr="004260E4">
        <w:rPr>
          <w:noProof/>
          <w:szCs w:val="22"/>
          <w:lang w:val="nb-NO"/>
        </w:rPr>
        <w:t xml:space="preserve"> </w:t>
      </w:r>
      <w:r w:rsidR="00181F91" w:rsidRPr="004260E4">
        <w:rPr>
          <w:noProof/>
          <w:szCs w:val="22"/>
          <w:lang w:val="nb-NO"/>
        </w:rPr>
        <w:t xml:space="preserve">En numerisk lavere respons hos pasienter i alderen </w:t>
      </w:r>
      <w:r w:rsidR="002554EF" w:rsidRPr="004260E4">
        <w:rPr>
          <w:noProof/>
          <w:szCs w:val="22"/>
          <w:lang w:val="nb-NO"/>
        </w:rPr>
        <w:t>≥</w:t>
      </w:r>
      <w:r w:rsidR="00181F91" w:rsidRPr="004260E4">
        <w:rPr>
          <w:noProof/>
          <w:szCs w:val="22"/>
          <w:lang w:val="nb-NO"/>
        </w:rPr>
        <w:t>20 år ble observert: h</w:t>
      </w:r>
      <w:r w:rsidRPr="004260E4">
        <w:rPr>
          <w:noProof/>
          <w:szCs w:val="22"/>
          <w:lang w:val="nb-NO"/>
        </w:rPr>
        <w:t xml:space="preserve">os pasienter i alderen </w:t>
      </w:r>
      <w:r w:rsidR="00CA74E6" w:rsidRPr="004260E4">
        <w:rPr>
          <w:noProof/>
          <w:szCs w:val="22"/>
          <w:lang w:val="nb-NO"/>
        </w:rPr>
        <w:t>≥20</w:t>
      </w:r>
      <w:r w:rsidR="00FE2DDB" w:rsidRPr="004260E4">
        <w:rPr>
          <w:noProof/>
          <w:szCs w:val="22"/>
          <w:lang w:val="nb-NO"/>
        </w:rPr>
        <w:t> </w:t>
      </w:r>
      <w:r w:rsidRPr="004260E4">
        <w:rPr>
          <w:noProof/>
          <w:szCs w:val="22"/>
          <w:lang w:val="nb-NO"/>
        </w:rPr>
        <w:t>år var endringen i FEV</w:t>
      </w:r>
      <w:r w:rsidRPr="004260E4">
        <w:rPr>
          <w:noProof/>
          <w:szCs w:val="22"/>
          <w:vertAlign w:val="subscript"/>
          <w:lang w:val="nb-NO"/>
        </w:rPr>
        <w:t>1</w:t>
      </w:r>
      <w:r w:rsidR="00115D1F" w:rsidRPr="004260E4">
        <w:rPr>
          <w:noProof/>
          <w:szCs w:val="22"/>
          <w:vertAlign w:val="subscript"/>
          <w:lang w:val="nb-NO"/>
        </w:rPr>
        <w:t> </w:t>
      </w:r>
      <w:r w:rsidR="00115D1F" w:rsidRPr="004260E4">
        <w:rPr>
          <w:noProof/>
          <w:szCs w:val="22"/>
          <w:lang w:val="nb-NO"/>
        </w:rPr>
        <w:t>%</w:t>
      </w:r>
      <w:r w:rsidRPr="004260E4">
        <w:rPr>
          <w:noProof/>
          <w:szCs w:val="22"/>
          <w:vertAlign w:val="subscript"/>
          <w:lang w:val="nb-NO"/>
        </w:rPr>
        <w:t xml:space="preserve"> </w:t>
      </w:r>
      <w:r w:rsidRPr="004260E4">
        <w:rPr>
          <w:noProof/>
          <w:szCs w:val="22"/>
          <w:lang w:val="nb-NO"/>
        </w:rPr>
        <w:t>fra baseline mindre</w:t>
      </w:r>
      <w:r w:rsidR="00CA74E6" w:rsidRPr="004260E4">
        <w:rPr>
          <w:noProof/>
          <w:szCs w:val="22"/>
          <w:lang w:val="nb-NO"/>
        </w:rPr>
        <w:t xml:space="preserve"> (0</w:t>
      </w:r>
      <w:r w:rsidRPr="004260E4">
        <w:rPr>
          <w:noProof/>
          <w:szCs w:val="22"/>
          <w:lang w:val="nb-NO"/>
        </w:rPr>
        <w:t>,</w:t>
      </w:r>
      <w:r w:rsidR="00CA74E6" w:rsidRPr="004260E4">
        <w:rPr>
          <w:noProof/>
          <w:szCs w:val="22"/>
          <w:lang w:val="nb-NO"/>
        </w:rPr>
        <w:t>3</w:t>
      </w:r>
      <w:r w:rsidRPr="004260E4">
        <w:rPr>
          <w:noProof/>
          <w:szCs w:val="22"/>
          <w:lang w:val="nb-NO"/>
        </w:rPr>
        <w:t> </w:t>
      </w:r>
      <w:r w:rsidR="00CA74E6" w:rsidRPr="004260E4">
        <w:rPr>
          <w:noProof/>
          <w:szCs w:val="22"/>
          <w:lang w:val="nb-NO"/>
        </w:rPr>
        <w:t xml:space="preserve">% </w:t>
      </w:r>
      <w:r w:rsidRPr="004260E4">
        <w:rPr>
          <w:noProof/>
          <w:szCs w:val="22"/>
          <w:lang w:val="nb-NO"/>
        </w:rPr>
        <w:t>med</w:t>
      </w:r>
      <w:r w:rsidR="00CA74E6" w:rsidRPr="004260E4">
        <w:rPr>
          <w:noProof/>
          <w:szCs w:val="22"/>
          <w:lang w:val="nb-NO"/>
        </w:rPr>
        <w:t xml:space="preserve"> TOBI Podhaler </w:t>
      </w:r>
      <w:r w:rsidRPr="004260E4">
        <w:rPr>
          <w:noProof/>
          <w:szCs w:val="22"/>
          <w:lang w:val="nb-NO"/>
        </w:rPr>
        <w:t>og</w:t>
      </w:r>
      <w:r w:rsidR="00CA74E6" w:rsidRPr="004260E4">
        <w:rPr>
          <w:noProof/>
          <w:szCs w:val="22"/>
          <w:lang w:val="nb-NO"/>
        </w:rPr>
        <w:t xml:space="preserve"> 0</w:t>
      </w:r>
      <w:r w:rsidRPr="004260E4">
        <w:rPr>
          <w:noProof/>
          <w:szCs w:val="22"/>
          <w:lang w:val="nb-NO"/>
        </w:rPr>
        <w:t>,</w:t>
      </w:r>
      <w:r w:rsidR="00CA74E6" w:rsidRPr="004260E4">
        <w:rPr>
          <w:noProof/>
          <w:szCs w:val="22"/>
          <w:lang w:val="nb-NO"/>
        </w:rPr>
        <w:t>9</w:t>
      </w:r>
      <w:r w:rsidRPr="004260E4">
        <w:rPr>
          <w:noProof/>
          <w:szCs w:val="22"/>
          <w:lang w:val="nb-NO"/>
        </w:rPr>
        <w:t> </w:t>
      </w:r>
      <w:r w:rsidR="00CA74E6" w:rsidRPr="004260E4">
        <w:rPr>
          <w:noProof/>
          <w:szCs w:val="22"/>
          <w:lang w:val="nb-NO"/>
        </w:rPr>
        <w:t xml:space="preserve">% </w:t>
      </w:r>
      <w:r w:rsidRPr="004260E4">
        <w:rPr>
          <w:noProof/>
          <w:szCs w:val="22"/>
          <w:lang w:val="nb-NO"/>
        </w:rPr>
        <w:t>med</w:t>
      </w:r>
      <w:r w:rsidR="00CA74E6" w:rsidRPr="004260E4">
        <w:rPr>
          <w:noProof/>
          <w:szCs w:val="22"/>
          <w:lang w:val="nb-NO"/>
        </w:rPr>
        <w:t xml:space="preserve"> </w:t>
      </w:r>
      <w:r w:rsidR="00D5050D" w:rsidRPr="004260E4">
        <w:rPr>
          <w:noProof/>
          <w:szCs w:val="22"/>
          <w:lang w:val="nb-NO"/>
        </w:rPr>
        <w:t xml:space="preserve">TOBI </w:t>
      </w:r>
      <w:r w:rsidR="00A77252" w:rsidRPr="004260E4">
        <w:rPr>
          <w:noProof/>
          <w:szCs w:val="22"/>
          <w:lang w:val="nb-NO"/>
        </w:rPr>
        <w:t>inhalasjonsvæske til nebulisator</w:t>
      </w:r>
      <w:r w:rsidR="00CA74E6" w:rsidRPr="004260E4">
        <w:rPr>
          <w:noProof/>
          <w:szCs w:val="22"/>
          <w:lang w:val="nb-NO"/>
        </w:rPr>
        <w:t>)</w:t>
      </w:r>
      <w:r w:rsidR="00FF4F0B" w:rsidRPr="004260E4">
        <w:rPr>
          <w:noProof/>
          <w:szCs w:val="22"/>
          <w:lang w:val="nb-NO"/>
        </w:rPr>
        <w:t>.</w:t>
      </w:r>
    </w:p>
    <w:p w14:paraId="1CEB24BC" w14:textId="77777777" w:rsidR="00181F91" w:rsidRPr="004260E4" w:rsidRDefault="00181F91" w:rsidP="004F0889">
      <w:pPr>
        <w:spacing w:line="240" w:lineRule="auto"/>
        <w:rPr>
          <w:noProof/>
          <w:szCs w:val="22"/>
          <w:lang w:val="nb-NO"/>
        </w:rPr>
      </w:pPr>
    </w:p>
    <w:p w14:paraId="03ECF606" w14:textId="77777777" w:rsidR="00A77252" w:rsidRPr="004260E4" w:rsidRDefault="00181F91" w:rsidP="004F0889">
      <w:pPr>
        <w:spacing w:line="240" w:lineRule="auto"/>
        <w:rPr>
          <w:noProof/>
          <w:szCs w:val="22"/>
          <w:lang w:val="nb-NO"/>
        </w:rPr>
      </w:pPr>
      <w:r w:rsidRPr="004260E4">
        <w:rPr>
          <w:noProof/>
          <w:szCs w:val="22"/>
          <w:lang w:val="nb-NO"/>
        </w:rPr>
        <w:lastRenderedPageBreak/>
        <w:t>Videre ble e</w:t>
      </w:r>
      <w:r w:rsidR="00290067" w:rsidRPr="004260E4">
        <w:rPr>
          <w:noProof/>
          <w:szCs w:val="22"/>
          <w:lang w:val="nb-NO"/>
        </w:rPr>
        <w:t xml:space="preserve">n forbedring på 6 % </w:t>
      </w:r>
      <w:r w:rsidR="00DA721E" w:rsidRPr="004260E4">
        <w:rPr>
          <w:noProof/>
          <w:szCs w:val="22"/>
          <w:lang w:val="nb-NO"/>
        </w:rPr>
        <w:t xml:space="preserve">økning </w:t>
      </w:r>
      <w:r w:rsidR="00411E38" w:rsidRPr="004260E4">
        <w:rPr>
          <w:noProof/>
          <w:szCs w:val="22"/>
          <w:lang w:val="nb-NO"/>
        </w:rPr>
        <w:t xml:space="preserve">i forventet </w:t>
      </w:r>
      <w:r w:rsidR="00DA721E" w:rsidRPr="004260E4">
        <w:rPr>
          <w:noProof/>
          <w:szCs w:val="22"/>
          <w:lang w:val="nb-NO"/>
        </w:rPr>
        <w:t>FEV</w:t>
      </w:r>
      <w:r w:rsidR="00DA721E" w:rsidRPr="004260E4">
        <w:rPr>
          <w:noProof/>
          <w:szCs w:val="22"/>
          <w:vertAlign w:val="subscript"/>
          <w:lang w:val="nb-NO"/>
        </w:rPr>
        <w:t>1</w:t>
      </w:r>
      <w:r w:rsidR="00290067" w:rsidRPr="004260E4">
        <w:rPr>
          <w:noProof/>
          <w:szCs w:val="22"/>
          <w:lang w:val="nb-NO"/>
        </w:rPr>
        <w:t xml:space="preserve"> % oppnådd hos rundt 30 %</w:t>
      </w:r>
      <w:r w:rsidR="00DA721E" w:rsidRPr="004260E4">
        <w:rPr>
          <w:noProof/>
          <w:szCs w:val="22"/>
          <w:lang w:val="nb-NO"/>
        </w:rPr>
        <w:t xml:space="preserve"> voksne pasienter i gruppen med TOBI Podhaler</w:t>
      </w:r>
      <w:r w:rsidR="006463D3" w:rsidRPr="004260E4">
        <w:rPr>
          <w:noProof/>
          <w:szCs w:val="22"/>
          <w:lang w:val="nb-NO"/>
        </w:rPr>
        <w:t xml:space="preserve"> </w:t>
      </w:r>
      <w:r w:rsidR="00290067" w:rsidRPr="004260E4">
        <w:rPr>
          <w:noProof/>
          <w:szCs w:val="22"/>
          <w:lang w:val="nb-NO"/>
        </w:rPr>
        <w:t>versus 36 % i gruppen med</w:t>
      </w:r>
      <w:r w:rsidR="006463D3" w:rsidRPr="004260E4">
        <w:rPr>
          <w:noProof/>
          <w:szCs w:val="22"/>
          <w:lang w:val="nb-NO"/>
        </w:rPr>
        <w:t xml:space="preserve"> </w:t>
      </w:r>
      <w:r w:rsidRPr="004260E4">
        <w:rPr>
          <w:noProof/>
          <w:szCs w:val="22"/>
          <w:lang w:val="nb-NO"/>
        </w:rPr>
        <w:t xml:space="preserve">TOBI </w:t>
      </w:r>
      <w:r w:rsidR="006463D3" w:rsidRPr="004260E4">
        <w:rPr>
          <w:noProof/>
          <w:szCs w:val="22"/>
          <w:lang w:val="nb-NO"/>
        </w:rPr>
        <w:t>inhalasjonsvæske</w:t>
      </w:r>
      <w:r w:rsidR="00DA721E" w:rsidRPr="004260E4">
        <w:rPr>
          <w:noProof/>
          <w:szCs w:val="22"/>
          <w:lang w:val="nb-NO"/>
        </w:rPr>
        <w:t xml:space="preserve"> til nebulisator.</w:t>
      </w:r>
    </w:p>
    <w:p w14:paraId="34A700B9" w14:textId="77777777" w:rsidR="00F36A8C" w:rsidRPr="004260E4" w:rsidRDefault="00F36A8C" w:rsidP="004F0889">
      <w:pPr>
        <w:spacing w:line="240" w:lineRule="auto"/>
        <w:rPr>
          <w:noProof/>
          <w:szCs w:val="22"/>
          <w:lang w:val="nb-NO"/>
        </w:rPr>
      </w:pPr>
    </w:p>
    <w:p w14:paraId="05D38A0F" w14:textId="77777777" w:rsidR="00F36A8C" w:rsidRPr="004260E4" w:rsidRDefault="00DA721E" w:rsidP="004F0889">
      <w:pPr>
        <w:tabs>
          <w:tab w:val="clear" w:pos="567"/>
        </w:tabs>
        <w:spacing w:line="240" w:lineRule="auto"/>
        <w:rPr>
          <w:szCs w:val="22"/>
          <w:lang w:val="nb-NO"/>
        </w:rPr>
      </w:pPr>
      <w:r w:rsidRPr="004260E4">
        <w:rPr>
          <w:szCs w:val="22"/>
          <w:lang w:val="nb-NO"/>
        </w:rPr>
        <w:t xml:space="preserve">Behandling med TOBI Podhaler gitt i 28 dager gav statistisk signifikant redusert tetthet av </w:t>
      </w:r>
      <w:r w:rsidRPr="004260E4">
        <w:rPr>
          <w:i/>
          <w:szCs w:val="22"/>
          <w:lang w:val="nb-NO"/>
        </w:rPr>
        <w:t>P. aeruginosa</w:t>
      </w:r>
      <w:r w:rsidRPr="004260E4">
        <w:rPr>
          <w:szCs w:val="22"/>
          <w:lang w:val="nb-NO"/>
        </w:rPr>
        <w:t xml:space="preserve"> i sputum (</w:t>
      </w:r>
      <w:r w:rsidR="003B603E" w:rsidRPr="004260E4">
        <w:rPr>
          <w:szCs w:val="22"/>
          <w:lang w:val="nb-NO"/>
        </w:rPr>
        <w:noBreakHyphen/>
      </w:r>
      <w:r w:rsidRPr="004260E4">
        <w:rPr>
          <w:szCs w:val="22"/>
          <w:lang w:val="nb-NO"/>
        </w:rPr>
        <w:t>1,61 log</w:t>
      </w:r>
      <w:r w:rsidRPr="004260E4">
        <w:rPr>
          <w:szCs w:val="22"/>
          <w:vertAlign w:val="subscript"/>
          <w:lang w:val="nb-NO"/>
        </w:rPr>
        <w:t>10</w:t>
      </w:r>
      <w:r w:rsidRPr="004260E4">
        <w:rPr>
          <w:szCs w:val="22"/>
          <w:lang w:val="nb-NO"/>
        </w:rPr>
        <w:t xml:space="preserve"> CFUs</w:t>
      </w:r>
      <w:r w:rsidR="00411E38" w:rsidRPr="004260E4">
        <w:rPr>
          <w:szCs w:val="22"/>
          <w:lang w:val="nb-NO"/>
        </w:rPr>
        <w:t>)</w:t>
      </w:r>
      <w:r w:rsidR="00290067" w:rsidRPr="004260E4">
        <w:rPr>
          <w:szCs w:val="22"/>
          <w:lang w:val="nb-NO"/>
        </w:rPr>
        <w:t>. Det samme gav</w:t>
      </w:r>
      <w:r w:rsidRPr="004260E4">
        <w:rPr>
          <w:szCs w:val="22"/>
          <w:lang w:val="nb-NO"/>
        </w:rPr>
        <w:t xml:space="preserve"> inhalasjo</w:t>
      </w:r>
      <w:r w:rsidR="00290067" w:rsidRPr="004260E4">
        <w:rPr>
          <w:szCs w:val="22"/>
          <w:lang w:val="nb-NO"/>
        </w:rPr>
        <w:t>n</w:t>
      </w:r>
      <w:r w:rsidRPr="004260E4">
        <w:rPr>
          <w:szCs w:val="22"/>
          <w:lang w:val="nb-NO"/>
        </w:rPr>
        <w:t>svæske til nebulisator (</w:t>
      </w:r>
      <w:r w:rsidRPr="004260E4">
        <w:rPr>
          <w:szCs w:val="22"/>
          <w:lang w:val="nb-NO"/>
        </w:rPr>
        <w:noBreakHyphen/>
        <w:t>0,77 log</w:t>
      </w:r>
      <w:r w:rsidRPr="004260E4">
        <w:rPr>
          <w:szCs w:val="22"/>
          <w:vertAlign w:val="subscript"/>
          <w:lang w:val="nb-NO"/>
        </w:rPr>
        <w:t>10</w:t>
      </w:r>
      <w:r w:rsidRPr="004260E4">
        <w:rPr>
          <w:szCs w:val="22"/>
          <w:lang w:val="nb-NO"/>
        </w:rPr>
        <w:t xml:space="preserve"> CFUs).</w:t>
      </w:r>
      <w:r w:rsidR="006463D3" w:rsidRPr="004260E4">
        <w:rPr>
          <w:szCs w:val="22"/>
          <w:lang w:val="nb-NO"/>
        </w:rPr>
        <w:t xml:space="preserve"> </w:t>
      </w:r>
      <w:r w:rsidR="00872B0A" w:rsidRPr="004260E4">
        <w:rPr>
          <w:noProof/>
          <w:szCs w:val="22"/>
          <w:lang w:val="nb-NO"/>
        </w:rPr>
        <w:t xml:space="preserve">Den hemmende effekten på tetthet av </w:t>
      </w:r>
      <w:r w:rsidR="00872B0A" w:rsidRPr="004260E4">
        <w:rPr>
          <w:i/>
          <w:noProof/>
          <w:szCs w:val="22"/>
          <w:lang w:val="nb-NO"/>
        </w:rPr>
        <w:t>P.</w:t>
      </w:r>
      <w:r w:rsidR="006278FA" w:rsidRPr="004260E4">
        <w:rPr>
          <w:i/>
          <w:noProof/>
          <w:szCs w:val="22"/>
          <w:lang w:val="nb-NO"/>
        </w:rPr>
        <w:t xml:space="preserve"> </w:t>
      </w:r>
      <w:r w:rsidR="00872B0A" w:rsidRPr="004260E4">
        <w:rPr>
          <w:i/>
          <w:noProof/>
          <w:szCs w:val="22"/>
          <w:lang w:val="nb-NO"/>
        </w:rPr>
        <w:t>aeruginosa</w:t>
      </w:r>
      <w:r w:rsidR="00872B0A" w:rsidRPr="004260E4">
        <w:rPr>
          <w:noProof/>
          <w:szCs w:val="22"/>
          <w:lang w:val="nb-NO"/>
        </w:rPr>
        <w:t xml:space="preserve"> i sputum var lik i alle aldersgrupper i begge armene. I begge studiene</w:t>
      </w:r>
      <w:r w:rsidR="00F36A8C" w:rsidRPr="004260E4">
        <w:rPr>
          <w:noProof/>
          <w:szCs w:val="22"/>
          <w:lang w:val="nb-NO"/>
        </w:rPr>
        <w:t xml:space="preserve"> ble det vist tendens til</w:t>
      </w:r>
      <w:r w:rsidR="006463D3" w:rsidRPr="004260E4">
        <w:rPr>
          <w:noProof/>
          <w:szCs w:val="22"/>
          <w:lang w:val="nb-NO"/>
        </w:rPr>
        <w:t xml:space="preserve"> </w:t>
      </w:r>
      <w:r w:rsidR="00EE59E8" w:rsidRPr="004260E4">
        <w:rPr>
          <w:noProof/>
          <w:szCs w:val="22"/>
          <w:lang w:val="nb-NO"/>
        </w:rPr>
        <w:t>gjenopprettet</w:t>
      </w:r>
      <w:r w:rsidR="00F36A8C" w:rsidRPr="004260E4">
        <w:rPr>
          <w:noProof/>
          <w:szCs w:val="22"/>
          <w:lang w:val="nb-NO"/>
        </w:rPr>
        <w:t xml:space="preserve"> tetthet av </w:t>
      </w:r>
      <w:r w:rsidR="00F36A8C" w:rsidRPr="004260E4">
        <w:rPr>
          <w:i/>
          <w:noProof/>
          <w:szCs w:val="22"/>
          <w:lang w:val="nb-NO"/>
        </w:rPr>
        <w:t>P.</w:t>
      </w:r>
      <w:r w:rsidR="004F752F" w:rsidRPr="004260E4">
        <w:rPr>
          <w:i/>
          <w:noProof/>
          <w:szCs w:val="22"/>
          <w:lang w:val="nb-NO"/>
        </w:rPr>
        <w:t xml:space="preserve"> </w:t>
      </w:r>
      <w:r w:rsidR="00F36A8C" w:rsidRPr="004260E4">
        <w:rPr>
          <w:i/>
          <w:noProof/>
          <w:szCs w:val="22"/>
          <w:lang w:val="nb-NO"/>
        </w:rPr>
        <w:t>aeruginosa</w:t>
      </w:r>
      <w:r w:rsidR="00F36A8C" w:rsidRPr="004260E4">
        <w:rPr>
          <w:noProof/>
          <w:szCs w:val="22"/>
          <w:lang w:val="nb-NO"/>
        </w:rPr>
        <w:t xml:space="preserve"> etter perioden med 28 dager uten behandling, </w:t>
      </w:r>
      <w:r w:rsidR="006463D3" w:rsidRPr="004260E4">
        <w:rPr>
          <w:noProof/>
          <w:szCs w:val="22"/>
          <w:lang w:val="nb-NO"/>
        </w:rPr>
        <w:t xml:space="preserve">men </w:t>
      </w:r>
      <w:r w:rsidR="00F36A8C" w:rsidRPr="004260E4">
        <w:rPr>
          <w:noProof/>
          <w:szCs w:val="22"/>
          <w:lang w:val="nb-NO"/>
        </w:rPr>
        <w:t>dette ble reversert et</w:t>
      </w:r>
      <w:r w:rsidR="006463D3" w:rsidRPr="004260E4">
        <w:rPr>
          <w:noProof/>
          <w:szCs w:val="22"/>
          <w:lang w:val="nb-NO"/>
        </w:rPr>
        <w:t xml:space="preserve">ter </w:t>
      </w:r>
      <w:r w:rsidR="00F36A8C" w:rsidRPr="004260E4">
        <w:rPr>
          <w:noProof/>
          <w:szCs w:val="22"/>
          <w:lang w:val="nb-NO"/>
        </w:rPr>
        <w:t>ytterligere 28 dager med behandling</w:t>
      </w:r>
      <w:r w:rsidR="00872B0A" w:rsidRPr="004260E4">
        <w:rPr>
          <w:noProof/>
          <w:szCs w:val="22"/>
          <w:lang w:val="nb-NO"/>
        </w:rPr>
        <w:t>.</w:t>
      </w:r>
    </w:p>
    <w:p w14:paraId="1F64148D" w14:textId="77777777" w:rsidR="00DA721E" w:rsidRPr="004260E4" w:rsidRDefault="00DA721E" w:rsidP="004F0889">
      <w:pPr>
        <w:spacing w:line="240" w:lineRule="auto"/>
        <w:rPr>
          <w:noProof/>
          <w:szCs w:val="22"/>
          <w:lang w:val="nb-NO"/>
        </w:rPr>
      </w:pPr>
    </w:p>
    <w:p w14:paraId="5D753A6A" w14:textId="77777777" w:rsidR="00872B0A" w:rsidRPr="004260E4" w:rsidRDefault="00FC5298" w:rsidP="004F0889">
      <w:pPr>
        <w:spacing w:line="240" w:lineRule="auto"/>
        <w:rPr>
          <w:szCs w:val="22"/>
          <w:lang w:val="nb-NO"/>
        </w:rPr>
      </w:pPr>
      <w:r w:rsidRPr="004260E4">
        <w:rPr>
          <w:szCs w:val="22"/>
          <w:lang w:val="nb-NO"/>
        </w:rPr>
        <w:t xml:space="preserve">I den aktivkontrollerte studien var tidsbruken </w:t>
      </w:r>
      <w:r w:rsidR="00BA1971" w:rsidRPr="004260E4">
        <w:rPr>
          <w:szCs w:val="22"/>
          <w:lang w:val="nb-NO"/>
        </w:rPr>
        <w:t>for</w:t>
      </w:r>
      <w:r w:rsidRPr="004260E4">
        <w:rPr>
          <w:szCs w:val="22"/>
          <w:lang w:val="nb-NO"/>
        </w:rPr>
        <w:t xml:space="preserve"> </w:t>
      </w:r>
      <w:r w:rsidR="00115D1F" w:rsidRPr="004260E4">
        <w:rPr>
          <w:szCs w:val="22"/>
          <w:lang w:val="nb-NO"/>
        </w:rPr>
        <w:t xml:space="preserve">administrasjon av </w:t>
      </w:r>
      <w:r w:rsidRPr="004260E4">
        <w:rPr>
          <w:szCs w:val="22"/>
          <w:lang w:val="nb-NO"/>
        </w:rPr>
        <w:t xml:space="preserve">én dose </w:t>
      </w:r>
      <w:r w:rsidR="00CA74E6" w:rsidRPr="004260E4">
        <w:rPr>
          <w:szCs w:val="22"/>
          <w:lang w:val="nb-NO"/>
        </w:rPr>
        <w:t xml:space="preserve">TOBI Podhaler </w:t>
      </w:r>
      <w:r w:rsidR="007B4AB3" w:rsidRPr="004260E4">
        <w:rPr>
          <w:szCs w:val="22"/>
          <w:lang w:val="nb-NO"/>
        </w:rPr>
        <w:t>kortere</w:t>
      </w:r>
      <w:r w:rsidRPr="004260E4">
        <w:rPr>
          <w:szCs w:val="22"/>
          <w:lang w:val="nb-NO"/>
        </w:rPr>
        <w:t>. Den gjennomsnittlige forskjell</w:t>
      </w:r>
      <w:r w:rsidR="00853F37" w:rsidRPr="004260E4">
        <w:rPr>
          <w:szCs w:val="22"/>
          <w:lang w:val="nb-NO"/>
        </w:rPr>
        <w:t>en</w:t>
      </w:r>
      <w:r w:rsidRPr="004260E4">
        <w:rPr>
          <w:szCs w:val="22"/>
          <w:lang w:val="nb-NO"/>
        </w:rPr>
        <w:t xml:space="preserve"> var på ca. </w:t>
      </w:r>
      <w:r w:rsidR="00CA74E6" w:rsidRPr="004260E4">
        <w:rPr>
          <w:szCs w:val="22"/>
          <w:lang w:val="nb-NO"/>
        </w:rPr>
        <w:t>14 minut</w:t>
      </w:r>
      <w:r w:rsidR="007B4AB3" w:rsidRPr="004260E4">
        <w:rPr>
          <w:szCs w:val="22"/>
          <w:lang w:val="nb-NO"/>
        </w:rPr>
        <w:t>ter</w:t>
      </w:r>
      <w:r w:rsidR="00CA74E6" w:rsidRPr="004260E4">
        <w:rPr>
          <w:szCs w:val="22"/>
          <w:lang w:val="nb-NO"/>
        </w:rPr>
        <w:t xml:space="preserve"> (6 minut</w:t>
      </w:r>
      <w:r w:rsidRPr="004260E4">
        <w:rPr>
          <w:szCs w:val="22"/>
          <w:lang w:val="nb-NO"/>
        </w:rPr>
        <w:t>ter</w:t>
      </w:r>
      <w:r w:rsidR="00CA74E6" w:rsidRPr="004260E4">
        <w:rPr>
          <w:szCs w:val="22"/>
          <w:lang w:val="nb-NO"/>
        </w:rPr>
        <w:t xml:space="preserve"> vs. 20 minut</w:t>
      </w:r>
      <w:r w:rsidR="005F42B1" w:rsidRPr="004260E4">
        <w:rPr>
          <w:szCs w:val="22"/>
          <w:lang w:val="nb-NO"/>
        </w:rPr>
        <w:t>ter med væske til nebulisator</w:t>
      </w:r>
      <w:r w:rsidR="00CA74E6" w:rsidRPr="004260E4">
        <w:rPr>
          <w:szCs w:val="22"/>
          <w:lang w:val="nb-NO"/>
        </w:rPr>
        <w:t xml:space="preserve">). </w:t>
      </w:r>
      <w:r w:rsidR="007B4AB3" w:rsidRPr="004260E4">
        <w:rPr>
          <w:szCs w:val="22"/>
          <w:lang w:val="nb-NO"/>
        </w:rPr>
        <w:t xml:space="preserve">Pasientene rapporterte </w:t>
      </w:r>
      <w:r w:rsidR="00115D1F" w:rsidRPr="004260E4">
        <w:rPr>
          <w:szCs w:val="22"/>
          <w:lang w:val="nb-NO"/>
        </w:rPr>
        <w:t>konsekvent</w:t>
      </w:r>
      <w:r w:rsidR="00853F37" w:rsidRPr="004260E4">
        <w:rPr>
          <w:szCs w:val="22"/>
          <w:lang w:val="nb-NO"/>
        </w:rPr>
        <w:t xml:space="preserve"> </w:t>
      </w:r>
      <w:r w:rsidR="007B4AB3" w:rsidRPr="004260E4">
        <w:rPr>
          <w:szCs w:val="22"/>
          <w:lang w:val="nb-NO"/>
        </w:rPr>
        <w:t>om høyere brukervennlighet og var totalt mer tilfredse</w:t>
      </w:r>
      <w:r w:rsidR="00476776" w:rsidRPr="004260E4">
        <w:rPr>
          <w:szCs w:val="22"/>
          <w:lang w:val="nb-NO"/>
        </w:rPr>
        <w:t xml:space="preserve"> (</w:t>
      </w:r>
      <w:r w:rsidR="00290067" w:rsidRPr="004260E4">
        <w:rPr>
          <w:szCs w:val="22"/>
          <w:lang w:val="nb-NO"/>
        </w:rPr>
        <w:t xml:space="preserve">hentet </w:t>
      </w:r>
      <w:r w:rsidR="00411E38" w:rsidRPr="004260E4">
        <w:rPr>
          <w:szCs w:val="22"/>
          <w:lang w:val="nb-NO"/>
        </w:rPr>
        <w:t xml:space="preserve">fra </w:t>
      </w:r>
      <w:r w:rsidR="00EE59E8" w:rsidRPr="004260E4">
        <w:rPr>
          <w:szCs w:val="22"/>
          <w:lang w:val="nb-NO"/>
        </w:rPr>
        <w:t>spørreskjema</w:t>
      </w:r>
      <w:r w:rsidR="00411E38" w:rsidRPr="004260E4">
        <w:rPr>
          <w:szCs w:val="22"/>
          <w:lang w:val="nb-NO"/>
        </w:rPr>
        <w:t xml:space="preserve"> </w:t>
      </w:r>
      <w:r w:rsidR="00290067" w:rsidRPr="004260E4">
        <w:rPr>
          <w:szCs w:val="22"/>
          <w:lang w:val="nb-NO"/>
        </w:rPr>
        <w:t>hvor</w:t>
      </w:r>
      <w:r w:rsidR="00EE59E8" w:rsidRPr="004260E4">
        <w:rPr>
          <w:szCs w:val="22"/>
          <w:lang w:val="nb-NO"/>
        </w:rPr>
        <w:t xml:space="preserve"> pasient</w:t>
      </w:r>
      <w:r w:rsidR="00290067" w:rsidRPr="004260E4">
        <w:rPr>
          <w:szCs w:val="22"/>
          <w:lang w:val="nb-NO"/>
        </w:rPr>
        <w:t xml:space="preserve">ene </w:t>
      </w:r>
      <w:r w:rsidR="00EE59E8" w:rsidRPr="004260E4">
        <w:rPr>
          <w:szCs w:val="22"/>
          <w:lang w:val="nb-NO"/>
        </w:rPr>
        <w:t>rapportert</w:t>
      </w:r>
      <w:r w:rsidR="00290067" w:rsidRPr="004260E4">
        <w:rPr>
          <w:szCs w:val="22"/>
          <w:lang w:val="nb-NO"/>
        </w:rPr>
        <w:t>e om resultat</w:t>
      </w:r>
      <w:r w:rsidR="00476776" w:rsidRPr="004260E4">
        <w:rPr>
          <w:szCs w:val="22"/>
          <w:lang w:val="nb-NO"/>
        </w:rPr>
        <w:t>)</w:t>
      </w:r>
      <w:r w:rsidR="007B4AB3" w:rsidRPr="004260E4">
        <w:rPr>
          <w:szCs w:val="22"/>
          <w:lang w:val="nb-NO"/>
        </w:rPr>
        <w:t xml:space="preserve"> med T</w:t>
      </w:r>
      <w:r w:rsidR="00CA74E6" w:rsidRPr="004260E4">
        <w:rPr>
          <w:szCs w:val="22"/>
          <w:lang w:val="nb-NO"/>
        </w:rPr>
        <w:t xml:space="preserve">OBI Podhaler </w:t>
      </w:r>
      <w:r w:rsidR="007B4AB3" w:rsidRPr="004260E4">
        <w:rPr>
          <w:szCs w:val="22"/>
          <w:lang w:val="nb-NO"/>
        </w:rPr>
        <w:t>sammenlignet med to</w:t>
      </w:r>
      <w:r w:rsidR="005F42B1" w:rsidRPr="004260E4">
        <w:rPr>
          <w:szCs w:val="22"/>
          <w:lang w:val="nb-NO"/>
        </w:rPr>
        <w:t>bramycin væske til nebulisator</w:t>
      </w:r>
      <w:r w:rsidR="007B4AB3" w:rsidRPr="004260E4">
        <w:rPr>
          <w:szCs w:val="22"/>
          <w:lang w:val="nb-NO"/>
        </w:rPr>
        <w:t>, i hver behandlingssyklus.</w:t>
      </w:r>
    </w:p>
    <w:p w14:paraId="754EE280" w14:textId="77777777" w:rsidR="00CA74E6" w:rsidRPr="004260E4" w:rsidRDefault="00CA74E6" w:rsidP="004F0889">
      <w:pPr>
        <w:spacing w:line="240" w:lineRule="auto"/>
        <w:rPr>
          <w:szCs w:val="22"/>
          <w:lang w:val="nb-NO"/>
        </w:rPr>
      </w:pPr>
    </w:p>
    <w:p w14:paraId="6E543B36" w14:textId="77777777" w:rsidR="00476776" w:rsidRPr="004260E4" w:rsidRDefault="00476776" w:rsidP="004F0889">
      <w:pPr>
        <w:spacing w:line="240" w:lineRule="auto"/>
        <w:rPr>
          <w:szCs w:val="22"/>
          <w:lang w:val="nb-NO"/>
        </w:rPr>
      </w:pPr>
      <w:r w:rsidRPr="004260E4">
        <w:rPr>
          <w:szCs w:val="22"/>
          <w:lang w:val="nb-NO"/>
        </w:rPr>
        <w:t>Fo</w:t>
      </w:r>
      <w:r w:rsidR="00290067" w:rsidRPr="004260E4">
        <w:rPr>
          <w:szCs w:val="22"/>
          <w:lang w:val="nb-NO"/>
        </w:rPr>
        <w:t>r sikkerhetsresultater, se pkt.</w:t>
      </w:r>
      <w:r w:rsidR="00AF7D0C" w:rsidRPr="004260E4">
        <w:rPr>
          <w:szCs w:val="22"/>
          <w:lang w:val="nb-NO"/>
        </w:rPr>
        <w:t> </w:t>
      </w:r>
      <w:r w:rsidRPr="004260E4">
        <w:rPr>
          <w:szCs w:val="22"/>
          <w:lang w:val="nb-NO"/>
        </w:rPr>
        <w:t>4.8.</w:t>
      </w:r>
    </w:p>
    <w:p w14:paraId="30708A6B" w14:textId="77777777" w:rsidR="00EE59E8" w:rsidRPr="004260E4" w:rsidRDefault="00EE59E8" w:rsidP="004F0889">
      <w:pPr>
        <w:spacing w:line="240" w:lineRule="auto"/>
        <w:rPr>
          <w:szCs w:val="22"/>
          <w:lang w:val="nb-NO"/>
        </w:rPr>
      </w:pPr>
    </w:p>
    <w:p w14:paraId="687AF1D3" w14:textId="77777777" w:rsidR="00CD6A68" w:rsidRPr="004260E4" w:rsidRDefault="00CD6A68" w:rsidP="004F0889">
      <w:pPr>
        <w:keepNext/>
        <w:spacing w:line="240" w:lineRule="auto"/>
        <w:rPr>
          <w:szCs w:val="22"/>
          <w:u w:val="single"/>
          <w:lang w:val="nb-NO"/>
        </w:rPr>
      </w:pPr>
      <w:r w:rsidRPr="004260E4">
        <w:rPr>
          <w:szCs w:val="22"/>
          <w:u w:val="single"/>
          <w:lang w:val="nb-NO"/>
        </w:rPr>
        <w:t>Pediatrisk populasjon</w:t>
      </w:r>
    </w:p>
    <w:p w14:paraId="355F6153" w14:textId="34799F24" w:rsidR="00CD6A68" w:rsidRPr="004260E4" w:rsidRDefault="00CD6A68" w:rsidP="004F0889">
      <w:pPr>
        <w:spacing w:line="240" w:lineRule="auto"/>
        <w:rPr>
          <w:szCs w:val="22"/>
          <w:lang w:val="nb-NO"/>
        </w:rPr>
      </w:pPr>
      <w:r w:rsidRPr="004260E4">
        <w:rPr>
          <w:szCs w:val="22"/>
          <w:lang w:val="nb-NO"/>
        </w:rPr>
        <w:t>Det europeiske legemiddelkontoret (</w:t>
      </w:r>
      <w:r w:rsidR="00F92A18" w:rsidRPr="004260E4">
        <w:rPr>
          <w:szCs w:val="22"/>
          <w:lang w:val="nb-NO"/>
        </w:rPr>
        <w:t>t</w:t>
      </w:r>
      <w:r w:rsidRPr="004260E4">
        <w:rPr>
          <w:szCs w:val="22"/>
          <w:lang w:val="nb-NO"/>
        </w:rPr>
        <w:t>he European Medicines Agency) har gitt unntak fra forpliktelsen til å presentere resultater fra studier med TOBI Podhaler i en eller flere undergrupper av den pediatriske populasjonen ved behandling av lungeinfeksjon/kolonisering forårsaket av Pseudomonas aeruginosa hos pasienter med cystisk fibrose (se pkt. 4.2 for informasjon vedrørende pediatrisk bruk).</w:t>
      </w:r>
    </w:p>
    <w:p w14:paraId="2725900F" w14:textId="77777777" w:rsidR="00CD6A68" w:rsidRPr="004260E4" w:rsidRDefault="00CD6A68" w:rsidP="004F0889">
      <w:pPr>
        <w:spacing w:line="240" w:lineRule="auto"/>
        <w:rPr>
          <w:szCs w:val="22"/>
          <w:lang w:val="nb-NO"/>
        </w:rPr>
      </w:pPr>
    </w:p>
    <w:p w14:paraId="6714604B" w14:textId="77777777" w:rsidR="00CA74E6" w:rsidRPr="004260E4" w:rsidRDefault="00CA74E6" w:rsidP="004F0889">
      <w:pPr>
        <w:keepNext/>
        <w:tabs>
          <w:tab w:val="clear" w:pos="567"/>
        </w:tabs>
        <w:spacing w:line="240" w:lineRule="auto"/>
        <w:ind w:left="567" w:hanging="567"/>
        <w:rPr>
          <w:b/>
          <w:noProof/>
          <w:szCs w:val="22"/>
          <w:lang w:val="nb-NO"/>
        </w:rPr>
      </w:pPr>
      <w:r w:rsidRPr="004260E4">
        <w:rPr>
          <w:b/>
          <w:noProof/>
          <w:szCs w:val="22"/>
          <w:lang w:val="nb-NO"/>
        </w:rPr>
        <w:t>5.2</w:t>
      </w:r>
      <w:r w:rsidRPr="004260E4">
        <w:rPr>
          <w:b/>
          <w:noProof/>
          <w:szCs w:val="22"/>
          <w:lang w:val="nb-NO"/>
        </w:rPr>
        <w:tab/>
      </w:r>
      <w:r w:rsidR="00721DE6" w:rsidRPr="004260E4">
        <w:rPr>
          <w:b/>
          <w:noProof/>
          <w:szCs w:val="22"/>
          <w:lang w:val="nb-NO"/>
        </w:rPr>
        <w:t>Farmakokinetiske egenskaper</w:t>
      </w:r>
    </w:p>
    <w:p w14:paraId="13BF1D14" w14:textId="77777777" w:rsidR="00CA74E6" w:rsidRPr="004260E4" w:rsidRDefault="00CA74E6" w:rsidP="004F0889">
      <w:pPr>
        <w:keepNext/>
        <w:spacing w:line="240" w:lineRule="auto"/>
        <w:rPr>
          <w:szCs w:val="22"/>
          <w:lang w:val="nb-NO"/>
        </w:rPr>
      </w:pPr>
    </w:p>
    <w:p w14:paraId="25CB3719" w14:textId="77777777" w:rsidR="00853F37" w:rsidRPr="004260E4" w:rsidRDefault="00CA74E6" w:rsidP="004F0889">
      <w:pPr>
        <w:keepNext/>
        <w:spacing w:line="240" w:lineRule="auto"/>
        <w:rPr>
          <w:szCs w:val="22"/>
          <w:u w:val="single"/>
          <w:lang w:val="nb-NO"/>
        </w:rPr>
      </w:pPr>
      <w:r w:rsidRPr="004260E4">
        <w:rPr>
          <w:szCs w:val="22"/>
          <w:u w:val="single"/>
          <w:lang w:val="nb-NO"/>
        </w:rPr>
        <w:t>Absorp</w:t>
      </w:r>
      <w:r w:rsidR="00B12C59" w:rsidRPr="004260E4">
        <w:rPr>
          <w:szCs w:val="22"/>
          <w:u w:val="single"/>
          <w:lang w:val="nb-NO"/>
        </w:rPr>
        <w:t>sjon</w:t>
      </w:r>
    </w:p>
    <w:p w14:paraId="000D81B8" w14:textId="77777777" w:rsidR="00CD6A68" w:rsidRPr="004260E4" w:rsidRDefault="00CD6A68" w:rsidP="004F0889">
      <w:pPr>
        <w:keepNext/>
        <w:spacing w:line="240" w:lineRule="auto"/>
        <w:rPr>
          <w:szCs w:val="22"/>
          <w:u w:val="single"/>
          <w:lang w:val="nb-NO"/>
        </w:rPr>
      </w:pPr>
    </w:p>
    <w:p w14:paraId="213615D6" w14:textId="77777777" w:rsidR="00853F37" w:rsidRPr="004260E4" w:rsidRDefault="00465299" w:rsidP="004F0889">
      <w:pPr>
        <w:spacing w:line="240" w:lineRule="auto"/>
        <w:rPr>
          <w:szCs w:val="22"/>
          <w:lang w:val="nb-NO"/>
        </w:rPr>
      </w:pPr>
      <w:r w:rsidRPr="004260E4">
        <w:rPr>
          <w:szCs w:val="22"/>
          <w:lang w:val="nb-NO"/>
        </w:rPr>
        <w:t xml:space="preserve">Systemisk eksponering for tobramycin etter inhalasjon </w:t>
      </w:r>
      <w:r w:rsidR="00D2703D" w:rsidRPr="004260E4">
        <w:rPr>
          <w:szCs w:val="22"/>
          <w:lang w:val="nb-NO"/>
        </w:rPr>
        <w:t xml:space="preserve">med TOBI Podhaler </w:t>
      </w:r>
      <w:r w:rsidRPr="004260E4">
        <w:rPr>
          <w:szCs w:val="22"/>
          <w:lang w:val="nb-NO"/>
        </w:rPr>
        <w:t xml:space="preserve">forventes å komme </w:t>
      </w:r>
      <w:r w:rsidR="008C7B19" w:rsidRPr="004260E4">
        <w:rPr>
          <w:szCs w:val="22"/>
          <w:lang w:val="nb-NO"/>
        </w:rPr>
        <w:t xml:space="preserve">primært </w:t>
      </w:r>
      <w:r w:rsidRPr="004260E4">
        <w:rPr>
          <w:szCs w:val="22"/>
          <w:lang w:val="nb-NO"/>
        </w:rPr>
        <w:t xml:space="preserve">fra inhalert legemiddel siden </w:t>
      </w:r>
      <w:r w:rsidR="00500B83" w:rsidRPr="004260E4">
        <w:rPr>
          <w:szCs w:val="22"/>
          <w:lang w:val="nb-NO"/>
        </w:rPr>
        <w:t xml:space="preserve">oralt inntak av </w:t>
      </w:r>
      <w:r w:rsidRPr="004260E4">
        <w:rPr>
          <w:szCs w:val="22"/>
          <w:lang w:val="nb-NO"/>
        </w:rPr>
        <w:t>tobramycin ikke</w:t>
      </w:r>
      <w:r w:rsidR="00853F37" w:rsidRPr="004260E4">
        <w:rPr>
          <w:szCs w:val="22"/>
          <w:lang w:val="nb-NO"/>
        </w:rPr>
        <w:t xml:space="preserve"> absorberes i </w:t>
      </w:r>
      <w:r w:rsidR="008C7B19" w:rsidRPr="004260E4">
        <w:rPr>
          <w:szCs w:val="22"/>
          <w:lang w:val="nb-NO"/>
        </w:rPr>
        <w:t>nevneverdig</w:t>
      </w:r>
      <w:r w:rsidR="00853F37" w:rsidRPr="004260E4">
        <w:rPr>
          <w:szCs w:val="22"/>
          <w:lang w:val="nb-NO"/>
        </w:rPr>
        <w:t xml:space="preserve"> grad.</w:t>
      </w:r>
    </w:p>
    <w:p w14:paraId="32F069BE" w14:textId="77777777" w:rsidR="00853F37" w:rsidRPr="004260E4" w:rsidRDefault="00853F37" w:rsidP="004F0889">
      <w:pPr>
        <w:spacing w:line="240" w:lineRule="auto"/>
        <w:rPr>
          <w:szCs w:val="22"/>
          <w:lang w:val="nb-NO"/>
        </w:rPr>
      </w:pPr>
    </w:p>
    <w:p w14:paraId="4C156B93" w14:textId="77777777" w:rsidR="00CD6A68" w:rsidRPr="004260E4" w:rsidRDefault="00CA74E6" w:rsidP="004F0889">
      <w:pPr>
        <w:keepNext/>
        <w:spacing w:line="240" w:lineRule="auto"/>
        <w:rPr>
          <w:szCs w:val="22"/>
          <w:u w:val="single"/>
          <w:lang w:val="nb-NO"/>
        </w:rPr>
      </w:pPr>
      <w:r w:rsidRPr="004260E4">
        <w:rPr>
          <w:i/>
          <w:szCs w:val="22"/>
          <w:u w:val="single"/>
          <w:lang w:val="nb-NO"/>
        </w:rPr>
        <w:t>Serum</w:t>
      </w:r>
      <w:r w:rsidR="00500B83" w:rsidRPr="004260E4">
        <w:rPr>
          <w:i/>
          <w:szCs w:val="22"/>
          <w:u w:val="single"/>
          <w:lang w:val="nb-NO"/>
        </w:rPr>
        <w:t>konsentrasjoner</w:t>
      </w:r>
    </w:p>
    <w:p w14:paraId="6CCCC02A" w14:textId="77777777" w:rsidR="00500B83" w:rsidRPr="004260E4" w:rsidRDefault="00500B83" w:rsidP="004F0889">
      <w:pPr>
        <w:spacing w:line="240" w:lineRule="auto"/>
        <w:rPr>
          <w:szCs w:val="22"/>
          <w:lang w:val="nb-NO"/>
        </w:rPr>
      </w:pPr>
      <w:r w:rsidRPr="004260E4">
        <w:rPr>
          <w:szCs w:val="22"/>
          <w:lang w:val="nb-NO"/>
        </w:rPr>
        <w:t>Etter inhalasjon av den første 112</w:t>
      </w:r>
      <w:r w:rsidR="00115B09" w:rsidRPr="004260E4">
        <w:rPr>
          <w:szCs w:val="22"/>
          <w:lang w:val="nb-NO"/>
        </w:rPr>
        <w:t> </w:t>
      </w:r>
      <w:r w:rsidRPr="004260E4">
        <w:rPr>
          <w:szCs w:val="22"/>
          <w:lang w:val="nb-NO"/>
        </w:rPr>
        <w:t>mg enkeltdosen (4x 28 mg kapsler) TOBI Podhaler hos pasienter med cystisk fibrose, var maksimal serumkonsentrasjon (C</w:t>
      </w:r>
      <w:r w:rsidRPr="004260E4">
        <w:rPr>
          <w:szCs w:val="22"/>
          <w:vertAlign w:val="subscript"/>
          <w:lang w:val="nb-NO"/>
        </w:rPr>
        <w:t>max</w:t>
      </w:r>
      <w:r w:rsidRPr="004260E4">
        <w:rPr>
          <w:szCs w:val="22"/>
          <w:lang w:val="nb-NO"/>
        </w:rPr>
        <w:t>) av tobramycin 1,02 ± 0,53 </w:t>
      </w:r>
      <w:r w:rsidRPr="004260E4">
        <w:rPr>
          <w:szCs w:val="22"/>
        </w:rPr>
        <w:t>μ</w:t>
      </w:r>
      <w:r w:rsidRPr="004260E4">
        <w:rPr>
          <w:szCs w:val="22"/>
          <w:lang w:val="nb-NO"/>
        </w:rPr>
        <w:t>g/ml (gjennomsnitt ± SD)</w:t>
      </w:r>
      <w:r w:rsidR="00CA56EC" w:rsidRPr="004260E4">
        <w:rPr>
          <w:szCs w:val="22"/>
          <w:lang w:val="nb-NO"/>
        </w:rPr>
        <w:t>,</w:t>
      </w:r>
      <w:r w:rsidRPr="004260E4">
        <w:rPr>
          <w:szCs w:val="22"/>
          <w:lang w:val="nb-NO"/>
        </w:rPr>
        <w:t xml:space="preserve"> og median tid til maksimal plasmakonsentrasjon (T</w:t>
      </w:r>
      <w:r w:rsidRPr="004260E4">
        <w:rPr>
          <w:szCs w:val="22"/>
          <w:vertAlign w:val="subscript"/>
          <w:lang w:val="nb-NO"/>
        </w:rPr>
        <w:t>max</w:t>
      </w:r>
      <w:r w:rsidRPr="004260E4">
        <w:rPr>
          <w:szCs w:val="22"/>
          <w:lang w:val="nb-NO"/>
        </w:rPr>
        <w:t xml:space="preserve">) var én time. </w:t>
      </w:r>
      <w:r w:rsidR="00CA56EC" w:rsidRPr="004260E4">
        <w:rPr>
          <w:szCs w:val="22"/>
          <w:lang w:val="nb-NO"/>
        </w:rPr>
        <w:t>Til sammenligning var C</w:t>
      </w:r>
      <w:r w:rsidR="00CA56EC" w:rsidRPr="004260E4">
        <w:rPr>
          <w:szCs w:val="22"/>
          <w:vertAlign w:val="subscript"/>
          <w:lang w:val="nb-NO"/>
        </w:rPr>
        <w:t>max</w:t>
      </w:r>
      <w:r w:rsidR="00CA56EC" w:rsidRPr="004260E4">
        <w:rPr>
          <w:szCs w:val="22"/>
          <w:lang w:val="nb-NO"/>
        </w:rPr>
        <w:t xml:space="preserve"> </w:t>
      </w:r>
      <w:r w:rsidR="00853F37" w:rsidRPr="004260E4">
        <w:rPr>
          <w:szCs w:val="22"/>
          <w:lang w:val="nb-NO"/>
        </w:rPr>
        <w:t xml:space="preserve">etter inhalasjon av en enkeltdose </w:t>
      </w:r>
      <w:r w:rsidR="0005013A" w:rsidRPr="004260E4">
        <w:rPr>
          <w:szCs w:val="22"/>
          <w:lang w:val="nb-NO"/>
        </w:rPr>
        <w:t>tobramycin</w:t>
      </w:r>
      <w:r w:rsidR="00853F37" w:rsidRPr="004260E4">
        <w:rPr>
          <w:szCs w:val="22"/>
          <w:lang w:val="nb-NO"/>
        </w:rPr>
        <w:t xml:space="preserve"> 300</w:t>
      </w:r>
      <w:r w:rsidR="00115B09" w:rsidRPr="004260E4">
        <w:rPr>
          <w:szCs w:val="22"/>
          <w:lang w:val="nb-NO"/>
        </w:rPr>
        <w:t> </w:t>
      </w:r>
      <w:r w:rsidR="00853F37" w:rsidRPr="004260E4">
        <w:rPr>
          <w:szCs w:val="22"/>
          <w:lang w:val="nb-NO"/>
        </w:rPr>
        <w:t>mg/5</w:t>
      </w:r>
      <w:r w:rsidR="00115B09" w:rsidRPr="004260E4">
        <w:rPr>
          <w:szCs w:val="22"/>
          <w:lang w:val="nb-NO"/>
        </w:rPr>
        <w:t> </w:t>
      </w:r>
      <w:r w:rsidR="00853F37" w:rsidRPr="004260E4">
        <w:rPr>
          <w:szCs w:val="22"/>
          <w:lang w:val="nb-NO"/>
        </w:rPr>
        <w:t>ml væske til nebulis</w:t>
      </w:r>
      <w:r w:rsidR="005F42B1" w:rsidRPr="004260E4">
        <w:rPr>
          <w:szCs w:val="22"/>
          <w:lang w:val="nb-NO"/>
        </w:rPr>
        <w:t>ator</w:t>
      </w:r>
      <w:r w:rsidR="00A223D2" w:rsidRPr="004260E4">
        <w:rPr>
          <w:szCs w:val="22"/>
          <w:lang w:val="nb-NO"/>
        </w:rPr>
        <w:t xml:space="preserve"> (TOBI)</w:t>
      </w:r>
      <w:r w:rsidR="00853F37" w:rsidRPr="004260E4">
        <w:rPr>
          <w:szCs w:val="22"/>
          <w:lang w:val="nb-NO"/>
        </w:rPr>
        <w:t xml:space="preserve">, </w:t>
      </w:r>
      <w:r w:rsidR="00CA56EC" w:rsidRPr="004260E4">
        <w:rPr>
          <w:szCs w:val="22"/>
          <w:lang w:val="nb-NO"/>
        </w:rPr>
        <w:t>1,04 ± 0,58 µg/ml og T</w:t>
      </w:r>
      <w:r w:rsidR="00CA56EC" w:rsidRPr="004260E4">
        <w:rPr>
          <w:szCs w:val="22"/>
          <w:vertAlign w:val="subscript"/>
          <w:lang w:val="nb-NO"/>
        </w:rPr>
        <w:t xml:space="preserve">max </w:t>
      </w:r>
      <w:r w:rsidR="00CA56EC" w:rsidRPr="004260E4">
        <w:rPr>
          <w:szCs w:val="22"/>
          <w:lang w:val="nb-NO"/>
        </w:rPr>
        <w:t>1</w:t>
      </w:r>
      <w:r w:rsidR="00115B09" w:rsidRPr="004260E4">
        <w:rPr>
          <w:szCs w:val="22"/>
          <w:lang w:val="nb-NO"/>
        </w:rPr>
        <w:t> </w:t>
      </w:r>
      <w:r w:rsidR="00CA56EC" w:rsidRPr="004260E4">
        <w:rPr>
          <w:szCs w:val="22"/>
          <w:lang w:val="nb-NO"/>
        </w:rPr>
        <w:t xml:space="preserve">time. </w:t>
      </w:r>
      <w:r w:rsidRPr="004260E4">
        <w:rPr>
          <w:szCs w:val="22"/>
          <w:lang w:val="nb-NO"/>
        </w:rPr>
        <w:t>Grad</w:t>
      </w:r>
      <w:r w:rsidR="00CA56EC" w:rsidRPr="004260E4">
        <w:rPr>
          <w:szCs w:val="22"/>
          <w:lang w:val="nb-NO"/>
        </w:rPr>
        <w:t>en</w:t>
      </w:r>
      <w:r w:rsidRPr="004260E4">
        <w:rPr>
          <w:szCs w:val="22"/>
          <w:lang w:val="nb-NO"/>
        </w:rPr>
        <w:t xml:space="preserve"> av systemisk eksponering (AUC) var også lik for dosen med 112 mg TOBI Podhaler og dosen med 300 mg </w:t>
      </w:r>
      <w:r w:rsidR="0005013A" w:rsidRPr="004260E4">
        <w:rPr>
          <w:szCs w:val="22"/>
          <w:lang w:val="nb-NO"/>
        </w:rPr>
        <w:t>tobramycin</w:t>
      </w:r>
      <w:r w:rsidRPr="004260E4">
        <w:rPr>
          <w:szCs w:val="22"/>
          <w:lang w:val="nb-NO"/>
        </w:rPr>
        <w:t xml:space="preserve"> væske til nebulis</w:t>
      </w:r>
      <w:r w:rsidR="005F42B1" w:rsidRPr="004260E4">
        <w:rPr>
          <w:szCs w:val="22"/>
          <w:lang w:val="nb-NO"/>
        </w:rPr>
        <w:t>ator</w:t>
      </w:r>
      <w:r w:rsidRPr="004260E4">
        <w:rPr>
          <w:szCs w:val="22"/>
          <w:lang w:val="nb-NO"/>
        </w:rPr>
        <w:t xml:space="preserve">. </w:t>
      </w:r>
      <w:r w:rsidR="00CA56EC" w:rsidRPr="004260E4">
        <w:rPr>
          <w:szCs w:val="22"/>
          <w:lang w:val="nb-NO"/>
        </w:rPr>
        <w:t>Mot slutten av en 4-ukers doseringssyklus med TOBI Podhaler (112 mg to ganger daglig) var m</w:t>
      </w:r>
      <w:r w:rsidRPr="004260E4">
        <w:rPr>
          <w:szCs w:val="22"/>
          <w:lang w:val="nb-NO"/>
        </w:rPr>
        <w:t>aksimal serumkonsentrasjon for tobramycin 1 time etter dosering 1,99 ± 0,59 µg/ml</w:t>
      </w:r>
      <w:r w:rsidR="00853F37" w:rsidRPr="004260E4">
        <w:rPr>
          <w:szCs w:val="22"/>
          <w:lang w:val="nb-NO"/>
        </w:rPr>
        <w:t>.</w:t>
      </w:r>
    </w:p>
    <w:p w14:paraId="05F4FC54" w14:textId="77777777" w:rsidR="00500B83" w:rsidRPr="004260E4" w:rsidRDefault="00500B83" w:rsidP="004F0889">
      <w:pPr>
        <w:spacing w:line="240" w:lineRule="auto"/>
        <w:rPr>
          <w:szCs w:val="22"/>
          <w:lang w:val="nb-NO"/>
        </w:rPr>
      </w:pPr>
    </w:p>
    <w:p w14:paraId="2280D9BD" w14:textId="77777777" w:rsidR="00CD6A68" w:rsidRPr="004260E4" w:rsidRDefault="00CA56EC" w:rsidP="004F0889">
      <w:pPr>
        <w:keepNext/>
        <w:spacing w:line="240" w:lineRule="auto"/>
        <w:rPr>
          <w:szCs w:val="22"/>
          <w:u w:val="single"/>
          <w:lang w:val="nb-NO"/>
        </w:rPr>
      </w:pPr>
      <w:r w:rsidRPr="004260E4">
        <w:rPr>
          <w:i/>
          <w:szCs w:val="22"/>
          <w:u w:val="single"/>
          <w:lang w:val="nb-NO"/>
        </w:rPr>
        <w:t>Sputumkonsentrasjoner</w:t>
      </w:r>
    </w:p>
    <w:p w14:paraId="442DFC7B" w14:textId="77777777" w:rsidR="00CA74E6" w:rsidRPr="004260E4" w:rsidRDefault="00CA56EC" w:rsidP="004F0889">
      <w:pPr>
        <w:spacing w:line="240" w:lineRule="auto"/>
        <w:rPr>
          <w:szCs w:val="22"/>
          <w:lang w:val="nb-NO"/>
        </w:rPr>
      </w:pPr>
      <w:r w:rsidRPr="004260E4">
        <w:rPr>
          <w:szCs w:val="22"/>
          <w:lang w:val="nb-NO"/>
        </w:rPr>
        <w:t>Etter inhalasjon av den første 112</w:t>
      </w:r>
      <w:r w:rsidR="00115B09" w:rsidRPr="004260E4">
        <w:rPr>
          <w:lang w:val="nb-NO"/>
        </w:rPr>
        <w:t> </w:t>
      </w:r>
      <w:r w:rsidRPr="004260E4">
        <w:rPr>
          <w:szCs w:val="22"/>
          <w:lang w:val="nb-NO"/>
        </w:rPr>
        <w:t>mg enkeltdosen (4x 28 mg kapsler) med TOBI Podhaler hos pasienter med cystisk fibrose, var C</w:t>
      </w:r>
      <w:r w:rsidRPr="004260E4">
        <w:rPr>
          <w:szCs w:val="22"/>
          <w:vertAlign w:val="subscript"/>
          <w:lang w:val="nb-NO"/>
        </w:rPr>
        <w:t>max</w:t>
      </w:r>
      <w:r w:rsidRPr="004260E4">
        <w:rPr>
          <w:szCs w:val="22"/>
          <w:lang w:val="nb-NO"/>
        </w:rPr>
        <w:t xml:space="preserve"> for tobramycin i sputum 1047 ± 1080 µg/g (gjennomsnitt ± SD). Til sammenligning var C</w:t>
      </w:r>
      <w:r w:rsidRPr="004260E4">
        <w:rPr>
          <w:szCs w:val="22"/>
          <w:vertAlign w:val="subscript"/>
          <w:lang w:val="nb-NO"/>
        </w:rPr>
        <w:t>max</w:t>
      </w:r>
      <w:r w:rsidRPr="004260E4">
        <w:rPr>
          <w:szCs w:val="22"/>
          <w:lang w:val="nb-NO"/>
        </w:rPr>
        <w:t xml:space="preserve"> </w:t>
      </w:r>
      <w:r w:rsidR="00853F37" w:rsidRPr="004260E4">
        <w:rPr>
          <w:szCs w:val="22"/>
          <w:lang w:val="nb-NO"/>
        </w:rPr>
        <w:t xml:space="preserve">etter inhalasjon av en 300 mg enkeltdose </w:t>
      </w:r>
      <w:r w:rsidR="00F4706A" w:rsidRPr="004260E4">
        <w:rPr>
          <w:szCs w:val="22"/>
          <w:lang w:val="nb-NO"/>
        </w:rPr>
        <w:t>tobramycin</w:t>
      </w:r>
      <w:r w:rsidR="00853F37" w:rsidRPr="004260E4">
        <w:rPr>
          <w:szCs w:val="22"/>
          <w:lang w:val="nb-NO"/>
        </w:rPr>
        <w:t xml:space="preserve"> væske til nebulis</w:t>
      </w:r>
      <w:r w:rsidR="005F42B1" w:rsidRPr="004260E4">
        <w:rPr>
          <w:szCs w:val="22"/>
          <w:lang w:val="nb-NO"/>
        </w:rPr>
        <w:t>ator</w:t>
      </w:r>
      <w:r w:rsidR="00A223D2" w:rsidRPr="004260E4">
        <w:rPr>
          <w:szCs w:val="22"/>
          <w:lang w:val="nb-NO"/>
        </w:rPr>
        <w:t xml:space="preserve"> (TOBI)</w:t>
      </w:r>
      <w:r w:rsidR="00853F37" w:rsidRPr="004260E4">
        <w:rPr>
          <w:szCs w:val="22"/>
          <w:lang w:val="nb-NO"/>
        </w:rPr>
        <w:t xml:space="preserve">, </w:t>
      </w:r>
      <w:r w:rsidRPr="004260E4">
        <w:rPr>
          <w:szCs w:val="22"/>
          <w:lang w:val="nb-NO"/>
        </w:rPr>
        <w:t>737,3 ± 1028,4 µg/g</w:t>
      </w:r>
      <w:r w:rsidR="00853F37" w:rsidRPr="004260E4">
        <w:rPr>
          <w:szCs w:val="22"/>
          <w:lang w:val="nb-NO"/>
        </w:rPr>
        <w:t>.</w:t>
      </w:r>
      <w:r w:rsidRPr="004260E4">
        <w:rPr>
          <w:szCs w:val="22"/>
          <w:lang w:val="nb-NO"/>
        </w:rPr>
        <w:t xml:space="preserve"> Variasjonen i farmakokinetiske parametre var større i sputum enn i serum.</w:t>
      </w:r>
    </w:p>
    <w:p w14:paraId="333BC5D6" w14:textId="77777777" w:rsidR="00B342AA" w:rsidRPr="004260E4" w:rsidRDefault="00B342AA" w:rsidP="004F0889">
      <w:pPr>
        <w:spacing w:line="240" w:lineRule="auto"/>
        <w:rPr>
          <w:szCs w:val="22"/>
          <w:lang w:val="nb-NO"/>
        </w:rPr>
      </w:pPr>
    </w:p>
    <w:p w14:paraId="172183B4" w14:textId="77777777" w:rsidR="00CA74E6" w:rsidRPr="004260E4" w:rsidRDefault="00CA74E6" w:rsidP="004F0889">
      <w:pPr>
        <w:keepNext/>
        <w:spacing w:line="240" w:lineRule="auto"/>
        <w:rPr>
          <w:szCs w:val="22"/>
          <w:u w:val="single"/>
          <w:lang w:val="nb-NO"/>
        </w:rPr>
      </w:pPr>
      <w:r w:rsidRPr="004260E4">
        <w:rPr>
          <w:szCs w:val="22"/>
          <w:u w:val="single"/>
          <w:lang w:val="nb-NO"/>
        </w:rPr>
        <w:t>Distribu</w:t>
      </w:r>
      <w:r w:rsidR="00B12C59" w:rsidRPr="004260E4">
        <w:rPr>
          <w:szCs w:val="22"/>
          <w:u w:val="single"/>
          <w:lang w:val="nb-NO"/>
        </w:rPr>
        <w:t>sjon</w:t>
      </w:r>
    </w:p>
    <w:p w14:paraId="7BC64583" w14:textId="77777777" w:rsidR="00CD6A68" w:rsidRPr="004260E4" w:rsidRDefault="00CD6A68" w:rsidP="004F0889">
      <w:pPr>
        <w:keepNext/>
        <w:spacing w:line="240" w:lineRule="auto"/>
        <w:rPr>
          <w:szCs w:val="22"/>
          <w:u w:val="single"/>
          <w:lang w:val="nb-NO"/>
        </w:rPr>
      </w:pPr>
    </w:p>
    <w:p w14:paraId="0065AA7B" w14:textId="77777777" w:rsidR="00CA74E6" w:rsidRPr="004260E4" w:rsidRDefault="00F268E4" w:rsidP="004F0889">
      <w:pPr>
        <w:spacing w:line="240" w:lineRule="auto"/>
        <w:rPr>
          <w:szCs w:val="22"/>
          <w:lang w:val="nb-NO"/>
        </w:rPr>
      </w:pPr>
      <w:r w:rsidRPr="004260E4">
        <w:rPr>
          <w:bCs/>
          <w:szCs w:val="22"/>
          <w:lang w:val="nb-NO"/>
        </w:rPr>
        <w:t xml:space="preserve">En farmakokinetisk </w:t>
      </w:r>
      <w:r w:rsidR="00CA74E6" w:rsidRPr="004260E4">
        <w:rPr>
          <w:bCs/>
          <w:szCs w:val="22"/>
          <w:lang w:val="nb-NO"/>
        </w:rPr>
        <w:t>popula</w:t>
      </w:r>
      <w:r w:rsidRPr="004260E4">
        <w:rPr>
          <w:bCs/>
          <w:szCs w:val="22"/>
          <w:lang w:val="nb-NO"/>
        </w:rPr>
        <w:t xml:space="preserve">sjonsanalyse for </w:t>
      </w:r>
      <w:r w:rsidR="00CA74E6" w:rsidRPr="004260E4">
        <w:rPr>
          <w:szCs w:val="22"/>
          <w:lang w:val="nb-NO"/>
        </w:rPr>
        <w:t xml:space="preserve">TOBI Podhaler </w:t>
      </w:r>
      <w:r w:rsidRPr="004260E4">
        <w:rPr>
          <w:szCs w:val="22"/>
          <w:lang w:val="nb-NO"/>
        </w:rPr>
        <w:t xml:space="preserve">hos pasienter med cystisk fibrose estimerte det tilsynelatende distribusjonsvolumet i </w:t>
      </w:r>
      <w:r w:rsidR="00375640" w:rsidRPr="004260E4">
        <w:rPr>
          <w:szCs w:val="22"/>
          <w:lang w:val="nb-NO"/>
        </w:rPr>
        <w:t>sirkulasjonen</w:t>
      </w:r>
      <w:r w:rsidRPr="004260E4">
        <w:rPr>
          <w:szCs w:val="22"/>
          <w:lang w:val="nb-NO"/>
        </w:rPr>
        <w:t xml:space="preserve"> til å være 8</w:t>
      </w:r>
      <w:r w:rsidR="00CA74E6" w:rsidRPr="004260E4">
        <w:rPr>
          <w:szCs w:val="22"/>
          <w:lang w:val="nb-NO"/>
        </w:rPr>
        <w:t>4</w:t>
      </w:r>
      <w:r w:rsidRPr="004260E4">
        <w:rPr>
          <w:szCs w:val="22"/>
          <w:lang w:val="nb-NO"/>
        </w:rPr>
        <w:t>,1 liter</w:t>
      </w:r>
      <w:r w:rsidR="00CA74E6" w:rsidRPr="004260E4">
        <w:rPr>
          <w:szCs w:val="22"/>
          <w:lang w:val="nb-NO"/>
        </w:rPr>
        <w:t xml:space="preserve"> </w:t>
      </w:r>
      <w:r w:rsidRPr="004260E4">
        <w:rPr>
          <w:szCs w:val="22"/>
          <w:lang w:val="nb-NO"/>
        </w:rPr>
        <w:t xml:space="preserve">hos en typisk </w:t>
      </w:r>
      <w:r w:rsidR="00CA74E6" w:rsidRPr="004260E4">
        <w:rPr>
          <w:szCs w:val="22"/>
          <w:lang w:val="nb-NO"/>
        </w:rPr>
        <w:t>CF</w:t>
      </w:r>
      <w:r w:rsidRPr="004260E4">
        <w:rPr>
          <w:szCs w:val="22"/>
          <w:lang w:val="nb-NO"/>
        </w:rPr>
        <w:t>-pasient</w:t>
      </w:r>
      <w:r w:rsidR="00CA74E6" w:rsidRPr="004260E4">
        <w:rPr>
          <w:szCs w:val="22"/>
          <w:lang w:val="nb-NO"/>
        </w:rPr>
        <w:t xml:space="preserve">. </w:t>
      </w:r>
      <w:r w:rsidR="00375640" w:rsidRPr="004260E4">
        <w:rPr>
          <w:szCs w:val="22"/>
          <w:lang w:val="nb-NO"/>
        </w:rPr>
        <w:t>Mens volumet ble vist å variere</w:t>
      </w:r>
      <w:r w:rsidRPr="004260E4">
        <w:rPr>
          <w:szCs w:val="22"/>
          <w:lang w:val="nb-NO"/>
        </w:rPr>
        <w:t xml:space="preserve"> med kroppsmasseindex (BM</w:t>
      </w:r>
      <w:r w:rsidR="00CA74E6" w:rsidRPr="004260E4">
        <w:rPr>
          <w:szCs w:val="22"/>
          <w:lang w:val="nb-NO"/>
        </w:rPr>
        <w:t xml:space="preserve">I) </w:t>
      </w:r>
      <w:r w:rsidRPr="004260E4">
        <w:rPr>
          <w:szCs w:val="22"/>
          <w:lang w:val="nb-NO"/>
        </w:rPr>
        <w:t xml:space="preserve">og lungefunksjon </w:t>
      </w:r>
      <w:r w:rsidR="00CA74E6" w:rsidRPr="004260E4">
        <w:rPr>
          <w:szCs w:val="22"/>
          <w:lang w:val="nb-NO"/>
        </w:rPr>
        <w:t>(FEV</w:t>
      </w:r>
      <w:r w:rsidR="00CA74E6" w:rsidRPr="004260E4">
        <w:rPr>
          <w:szCs w:val="22"/>
          <w:vertAlign w:val="subscript"/>
          <w:lang w:val="nb-NO"/>
        </w:rPr>
        <w:t>1</w:t>
      </w:r>
      <w:r w:rsidRPr="004260E4">
        <w:rPr>
          <w:szCs w:val="22"/>
          <w:vertAlign w:val="subscript"/>
          <w:lang w:val="nb-NO"/>
        </w:rPr>
        <w:t> </w:t>
      </w:r>
      <w:r w:rsidR="00CA74E6" w:rsidRPr="004260E4">
        <w:rPr>
          <w:szCs w:val="22"/>
          <w:lang w:val="nb-NO"/>
        </w:rPr>
        <w:t xml:space="preserve">%), </w:t>
      </w:r>
      <w:r w:rsidRPr="004260E4">
        <w:rPr>
          <w:szCs w:val="22"/>
          <w:lang w:val="nb-NO"/>
        </w:rPr>
        <w:t xml:space="preserve">viste </w:t>
      </w:r>
      <w:r w:rsidR="00D21ACD" w:rsidRPr="004260E4">
        <w:rPr>
          <w:szCs w:val="22"/>
          <w:lang w:val="nb-NO"/>
        </w:rPr>
        <w:t>modellbaserte</w:t>
      </w:r>
      <w:r w:rsidRPr="004260E4">
        <w:rPr>
          <w:szCs w:val="22"/>
          <w:lang w:val="nb-NO"/>
        </w:rPr>
        <w:t xml:space="preserve"> simuleringer at maksimal konsentrasjon </w:t>
      </w:r>
      <w:r w:rsidR="00CA74E6" w:rsidRPr="004260E4">
        <w:rPr>
          <w:szCs w:val="22"/>
          <w:lang w:val="nb-NO"/>
        </w:rPr>
        <w:t>(C</w:t>
      </w:r>
      <w:r w:rsidR="00CA74E6" w:rsidRPr="004260E4">
        <w:rPr>
          <w:szCs w:val="22"/>
          <w:vertAlign w:val="subscript"/>
          <w:lang w:val="nb-NO"/>
        </w:rPr>
        <w:t>max</w:t>
      </w:r>
      <w:r w:rsidR="00CA74E6" w:rsidRPr="004260E4">
        <w:rPr>
          <w:szCs w:val="22"/>
          <w:lang w:val="nb-NO"/>
        </w:rPr>
        <w:t xml:space="preserve">) </w:t>
      </w:r>
      <w:r w:rsidRPr="004260E4">
        <w:rPr>
          <w:szCs w:val="22"/>
          <w:lang w:val="nb-NO"/>
        </w:rPr>
        <w:t xml:space="preserve">og bunn-konsentrasjon </w:t>
      </w:r>
      <w:r w:rsidR="00CA74E6" w:rsidRPr="004260E4">
        <w:rPr>
          <w:szCs w:val="22"/>
          <w:lang w:val="nb-NO"/>
        </w:rPr>
        <w:t>(C</w:t>
      </w:r>
      <w:r w:rsidR="00CA74E6" w:rsidRPr="004260E4">
        <w:rPr>
          <w:szCs w:val="22"/>
          <w:vertAlign w:val="subscript"/>
          <w:lang w:val="nb-NO"/>
        </w:rPr>
        <w:t>trough</w:t>
      </w:r>
      <w:r w:rsidR="00CA74E6" w:rsidRPr="004260E4">
        <w:rPr>
          <w:szCs w:val="22"/>
          <w:lang w:val="nb-NO"/>
        </w:rPr>
        <w:t xml:space="preserve">) </w:t>
      </w:r>
      <w:r w:rsidRPr="004260E4">
        <w:rPr>
          <w:szCs w:val="22"/>
          <w:lang w:val="nb-NO"/>
        </w:rPr>
        <w:t xml:space="preserve">ikke </w:t>
      </w:r>
      <w:r w:rsidR="003D30CA" w:rsidRPr="004260E4">
        <w:rPr>
          <w:szCs w:val="22"/>
          <w:lang w:val="nb-NO"/>
        </w:rPr>
        <w:t xml:space="preserve">ble </w:t>
      </w:r>
      <w:r w:rsidR="00375640" w:rsidRPr="004260E4">
        <w:rPr>
          <w:szCs w:val="22"/>
          <w:lang w:val="nb-NO"/>
        </w:rPr>
        <w:t>markert</w:t>
      </w:r>
      <w:r w:rsidRPr="004260E4">
        <w:rPr>
          <w:szCs w:val="22"/>
          <w:lang w:val="nb-NO"/>
        </w:rPr>
        <w:t xml:space="preserve"> påvirket av endringer i BMI eller lungefunksjon</w:t>
      </w:r>
      <w:r w:rsidR="00C55C03" w:rsidRPr="004260E4">
        <w:rPr>
          <w:szCs w:val="22"/>
          <w:lang w:val="nb-NO"/>
        </w:rPr>
        <w:t>.</w:t>
      </w:r>
    </w:p>
    <w:p w14:paraId="5749D5C6" w14:textId="77777777" w:rsidR="00CA74E6" w:rsidRPr="004260E4" w:rsidRDefault="00CA74E6" w:rsidP="004F0889">
      <w:pPr>
        <w:spacing w:line="240" w:lineRule="auto"/>
        <w:rPr>
          <w:strike/>
          <w:szCs w:val="22"/>
          <w:lang w:val="nb-NO"/>
        </w:rPr>
      </w:pPr>
    </w:p>
    <w:p w14:paraId="469AE366" w14:textId="77777777" w:rsidR="00CA74E6" w:rsidRPr="004260E4" w:rsidRDefault="00CA74E6" w:rsidP="004F0889">
      <w:pPr>
        <w:keepNext/>
        <w:spacing w:line="240" w:lineRule="auto"/>
        <w:rPr>
          <w:szCs w:val="22"/>
          <w:u w:val="single"/>
          <w:lang w:val="nb-NO"/>
        </w:rPr>
      </w:pPr>
      <w:r w:rsidRPr="004260E4">
        <w:rPr>
          <w:szCs w:val="22"/>
          <w:u w:val="single"/>
          <w:lang w:val="nb-NO"/>
        </w:rPr>
        <w:lastRenderedPageBreak/>
        <w:t>Biotransforma</w:t>
      </w:r>
      <w:r w:rsidR="00B12C59" w:rsidRPr="004260E4">
        <w:rPr>
          <w:szCs w:val="22"/>
          <w:u w:val="single"/>
          <w:lang w:val="nb-NO"/>
        </w:rPr>
        <w:t>sjon</w:t>
      </w:r>
    </w:p>
    <w:p w14:paraId="3F129972" w14:textId="77777777" w:rsidR="00CD6A68" w:rsidRPr="004260E4" w:rsidRDefault="00CD6A68" w:rsidP="004F0889">
      <w:pPr>
        <w:keepNext/>
        <w:spacing w:line="240" w:lineRule="auto"/>
        <w:rPr>
          <w:szCs w:val="22"/>
          <w:u w:val="single"/>
          <w:lang w:val="nb-NO"/>
        </w:rPr>
      </w:pPr>
    </w:p>
    <w:p w14:paraId="479578A4" w14:textId="77777777" w:rsidR="00CA74E6" w:rsidRPr="004260E4" w:rsidRDefault="00D21ACD" w:rsidP="004F0889">
      <w:pPr>
        <w:spacing w:line="240" w:lineRule="auto"/>
        <w:rPr>
          <w:szCs w:val="22"/>
          <w:lang w:val="nb-NO"/>
        </w:rPr>
      </w:pPr>
      <w:r w:rsidRPr="004260E4">
        <w:rPr>
          <w:szCs w:val="22"/>
          <w:lang w:val="nb-NO"/>
        </w:rPr>
        <w:t>Tobramycin metaboliseres ikke og skilles hovedsak</w:t>
      </w:r>
      <w:r w:rsidR="001063E8" w:rsidRPr="004260E4">
        <w:rPr>
          <w:szCs w:val="22"/>
          <w:lang w:val="nb-NO"/>
        </w:rPr>
        <w:t>e</w:t>
      </w:r>
      <w:r w:rsidRPr="004260E4">
        <w:rPr>
          <w:szCs w:val="22"/>
          <w:lang w:val="nb-NO"/>
        </w:rPr>
        <w:t>lig ut uforandret i urinen.</w:t>
      </w:r>
    </w:p>
    <w:p w14:paraId="4C41F755" w14:textId="77777777" w:rsidR="00CA74E6" w:rsidRPr="004260E4" w:rsidRDefault="00CA74E6" w:rsidP="004F0889">
      <w:pPr>
        <w:spacing w:line="240" w:lineRule="auto"/>
        <w:rPr>
          <w:strike/>
          <w:szCs w:val="22"/>
          <w:lang w:val="nb-NO"/>
        </w:rPr>
      </w:pPr>
    </w:p>
    <w:p w14:paraId="19BA43DC" w14:textId="77777777" w:rsidR="00CA74E6" w:rsidRPr="004260E4" w:rsidRDefault="00CA74E6" w:rsidP="004F0889">
      <w:pPr>
        <w:keepNext/>
        <w:spacing w:line="240" w:lineRule="auto"/>
        <w:rPr>
          <w:szCs w:val="22"/>
          <w:u w:val="single"/>
          <w:lang w:val="nb-NO"/>
        </w:rPr>
      </w:pPr>
      <w:r w:rsidRPr="004260E4">
        <w:rPr>
          <w:szCs w:val="22"/>
          <w:u w:val="single"/>
          <w:lang w:val="nb-NO"/>
        </w:rPr>
        <w:t>Elimina</w:t>
      </w:r>
      <w:r w:rsidR="00B12C59" w:rsidRPr="004260E4">
        <w:rPr>
          <w:szCs w:val="22"/>
          <w:u w:val="single"/>
          <w:lang w:val="nb-NO"/>
        </w:rPr>
        <w:t>sjon</w:t>
      </w:r>
    </w:p>
    <w:p w14:paraId="19CA0972" w14:textId="77777777" w:rsidR="00CD6A68" w:rsidRPr="004260E4" w:rsidRDefault="00CD6A68" w:rsidP="004F0889">
      <w:pPr>
        <w:keepNext/>
        <w:spacing w:line="240" w:lineRule="auto"/>
        <w:rPr>
          <w:szCs w:val="22"/>
          <w:u w:val="single"/>
          <w:lang w:val="nb-NO"/>
        </w:rPr>
      </w:pPr>
    </w:p>
    <w:p w14:paraId="76D90891" w14:textId="77777777" w:rsidR="00CA74E6" w:rsidRPr="004260E4" w:rsidRDefault="00CA74E6" w:rsidP="004F0889">
      <w:pPr>
        <w:pStyle w:val="Text"/>
        <w:spacing w:before="0"/>
        <w:jc w:val="left"/>
        <w:rPr>
          <w:sz w:val="22"/>
          <w:szCs w:val="22"/>
          <w:lang w:val="nb-NO"/>
        </w:rPr>
      </w:pPr>
      <w:r w:rsidRPr="004260E4">
        <w:rPr>
          <w:sz w:val="22"/>
          <w:szCs w:val="22"/>
          <w:lang w:val="nb-NO"/>
        </w:rPr>
        <w:t xml:space="preserve">Tobramycin </w:t>
      </w:r>
      <w:r w:rsidR="00804138" w:rsidRPr="004260E4">
        <w:rPr>
          <w:sz w:val="22"/>
          <w:szCs w:val="22"/>
          <w:lang w:val="nb-NO"/>
        </w:rPr>
        <w:t xml:space="preserve">elimineres fra systemisk sirkulasjon primært via </w:t>
      </w:r>
      <w:r w:rsidRPr="004260E4">
        <w:rPr>
          <w:sz w:val="22"/>
          <w:szCs w:val="22"/>
          <w:lang w:val="nb-NO"/>
        </w:rPr>
        <w:t>glomerul</w:t>
      </w:r>
      <w:r w:rsidR="00804138" w:rsidRPr="004260E4">
        <w:rPr>
          <w:sz w:val="22"/>
          <w:szCs w:val="22"/>
          <w:lang w:val="nb-NO"/>
        </w:rPr>
        <w:t>ær</w:t>
      </w:r>
      <w:r w:rsidRPr="004260E4">
        <w:rPr>
          <w:sz w:val="22"/>
          <w:szCs w:val="22"/>
          <w:lang w:val="nb-NO"/>
        </w:rPr>
        <w:t xml:space="preserve"> filtr</w:t>
      </w:r>
      <w:r w:rsidR="00804138" w:rsidRPr="004260E4">
        <w:rPr>
          <w:sz w:val="22"/>
          <w:szCs w:val="22"/>
          <w:lang w:val="nb-NO"/>
        </w:rPr>
        <w:t xml:space="preserve">ering av uforandret legemiddel. Tilsynelatende terminal halveringstid for tobramycin i serum etter </w:t>
      </w:r>
      <w:r w:rsidR="00D21ACD" w:rsidRPr="004260E4">
        <w:rPr>
          <w:sz w:val="22"/>
          <w:szCs w:val="22"/>
          <w:lang w:val="nb-NO"/>
        </w:rPr>
        <w:t>inhalasjon</w:t>
      </w:r>
      <w:r w:rsidR="00804138" w:rsidRPr="004260E4">
        <w:rPr>
          <w:sz w:val="22"/>
          <w:szCs w:val="22"/>
          <w:lang w:val="nb-NO"/>
        </w:rPr>
        <w:t xml:space="preserve"> av en enkeltdose </w:t>
      </w:r>
      <w:r w:rsidRPr="004260E4">
        <w:rPr>
          <w:sz w:val="22"/>
          <w:szCs w:val="22"/>
          <w:lang w:val="nb-NO"/>
        </w:rPr>
        <w:t xml:space="preserve">112 mg TOBI Podhaler </w:t>
      </w:r>
      <w:r w:rsidR="00804138" w:rsidRPr="004260E4">
        <w:rPr>
          <w:sz w:val="22"/>
          <w:szCs w:val="22"/>
          <w:lang w:val="nb-NO"/>
        </w:rPr>
        <w:t xml:space="preserve">var ca. </w:t>
      </w:r>
      <w:r w:rsidRPr="004260E4">
        <w:rPr>
          <w:sz w:val="22"/>
          <w:szCs w:val="22"/>
          <w:lang w:val="nb-NO"/>
        </w:rPr>
        <w:t>3 </w:t>
      </w:r>
      <w:r w:rsidR="00804138" w:rsidRPr="004260E4">
        <w:rPr>
          <w:sz w:val="22"/>
          <w:szCs w:val="22"/>
          <w:lang w:val="nb-NO"/>
        </w:rPr>
        <w:t>timer hos pasienter med cystisk fibrose. Dett</w:t>
      </w:r>
      <w:r w:rsidR="00F25BD3" w:rsidRPr="004260E4">
        <w:rPr>
          <w:sz w:val="22"/>
          <w:szCs w:val="22"/>
          <w:lang w:val="nb-NO"/>
        </w:rPr>
        <w:t>e tilsvar</w:t>
      </w:r>
      <w:r w:rsidR="001063E8" w:rsidRPr="004260E4">
        <w:rPr>
          <w:sz w:val="22"/>
          <w:szCs w:val="22"/>
          <w:lang w:val="nb-NO"/>
        </w:rPr>
        <w:t>te</w:t>
      </w:r>
      <w:r w:rsidR="00F25BD3" w:rsidRPr="004260E4">
        <w:rPr>
          <w:sz w:val="22"/>
          <w:szCs w:val="22"/>
          <w:lang w:val="nb-NO"/>
        </w:rPr>
        <w:t xml:space="preserve"> halveringstid</w:t>
      </w:r>
      <w:r w:rsidR="00375640" w:rsidRPr="004260E4">
        <w:rPr>
          <w:sz w:val="22"/>
          <w:szCs w:val="22"/>
          <w:lang w:val="nb-NO"/>
        </w:rPr>
        <w:t>en</w:t>
      </w:r>
      <w:r w:rsidR="00804138" w:rsidRPr="004260E4">
        <w:rPr>
          <w:sz w:val="22"/>
          <w:szCs w:val="22"/>
          <w:lang w:val="nb-NO"/>
        </w:rPr>
        <w:t xml:space="preserve"> for tobramycin etter </w:t>
      </w:r>
      <w:r w:rsidR="00D21ACD" w:rsidRPr="004260E4">
        <w:rPr>
          <w:sz w:val="22"/>
          <w:szCs w:val="22"/>
          <w:lang w:val="nb-NO"/>
        </w:rPr>
        <w:t>inhalasjon</w:t>
      </w:r>
      <w:r w:rsidR="00804138" w:rsidRPr="004260E4">
        <w:rPr>
          <w:sz w:val="22"/>
          <w:szCs w:val="22"/>
          <w:lang w:val="nb-NO"/>
        </w:rPr>
        <w:t xml:space="preserve"> av </w:t>
      </w:r>
      <w:r w:rsidR="00726341" w:rsidRPr="004260E4">
        <w:rPr>
          <w:sz w:val="22"/>
          <w:szCs w:val="22"/>
          <w:lang w:val="nb-NO"/>
        </w:rPr>
        <w:t>tobramycin</w:t>
      </w:r>
      <w:r w:rsidRPr="004260E4">
        <w:rPr>
          <w:sz w:val="22"/>
          <w:szCs w:val="22"/>
          <w:lang w:val="nb-NO"/>
        </w:rPr>
        <w:t xml:space="preserve"> </w:t>
      </w:r>
      <w:r w:rsidR="00992932" w:rsidRPr="004260E4">
        <w:rPr>
          <w:sz w:val="22"/>
          <w:szCs w:val="22"/>
          <w:lang w:val="nb-NO"/>
        </w:rPr>
        <w:t xml:space="preserve">300 mg/5 ml </w:t>
      </w:r>
      <w:r w:rsidR="00804138" w:rsidRPr="004260E4">
        <w:rPr>
          <w:sz w:val="22"/>
          <w:szCs w:val="22"/>
          <w:lang w:val="nb-NO"/>
        </w:rPr>
        <w:t>væske til n</w:t>
      </w:r>
      <w:r w:rsidRPr="004260E4">
        <w:rPr>
          <w:sz w:val="22"/>
          <w:szCs w:val="22"/>
          <w:lang w:val="nb-NO"/>
        </w:rPr>
        <w:t>ebulis</w:t>
      </w:r>
      <w:r w:rsidR="005F42B1" w:rsidRPr="004260E4">
        <w:rPr>
          <w:sz w:val="22"/>
          <w:szCs w:val="22"/>
          <w:lang w:val="nb-NO"/>
        </w:rPr>
        <w:t>ator</w:t>
      </w:r>
      <w:r w:rsidR="00A223D2" w:rsidRPr="004260E4">
        <w:rPr>
          <w:sz w:val="22"/>
          <w:szCs w:val="22"/>
          <w:lang w:val="nb-NO"/>
        </w:rPr>
        <w:t xml:space="preserve"> (TOBI)</w:t>
      </w:r>
      <w:r w:rsidRPr="004260E4">
        <w:rPr>
          <w:sz w:val="22"/>
          <w:szCs w:val="22"/>
          <w:lang w:val="nb-NO"/>
        </w:rPr>
        <w:t>.</w:t>
      </w:r>
    </w:p>
    <w:p w14:paraId="7F2A9EAE" w14:textId="77777777" w:rsidR="00B342AA" w:rsidRPr="004260E4" w:rsidRDefault="00B342AA" w:rsidP="004F0889">
      <w:pPr>
        <w:pStyle w:val="Text"/>
        <w:spacing w:before="0"/>
        <w:jc w:val="left"/>
        <w:rPr>
          <w:sz w:val="22"/>
          <w:szCs w:val="22"/>
          <w:lang w:val="nb-NO"/>
        </w:rPr>
      </w:pPr>
    </w:p>
    <w:p w14:paraId="21166ABB" w14:textId="77777777" w:rsidR="00804138" w:rsidRPr="004260E4" w:rsidRDefault="00D21ACD" w:rsidP="004F0889">
      <w:pPr>
        <w:spacing w:line="240" w:lineRule="auto"/>
        <w:rPr>
          <w:szCs w:val="22"/>
          <w:lang w:val="nb-NO"/>
        </w:rPr>
      </w:pPr>
      <w:r w:rsidRPr="004260E4">
        <w:rPr>
          <w:szCs w:val="22"/>
          <w:lang w:val="nb-NO"/>
        </w:rPr>
        <w:t xml:space="preserve">En farmakokinetisk populasjonsanalyse for TOBI Podhaler hos pasienter med cystisk fibrose i alderen 6 til 66 år estimerte tilsynelatende serumclearance for tobramycin til å være 14 liter/t. </w:t>
      </w:r>
      <w:r w:rsidR="00C47A65" w:rsidRPr="004260E4">
        <w:rPr>
          <w:szCs w:val="22"/>
          <w:lang w:val="nb-NO"/>
        </w:rPr>
        <w:t xml:space="preserve">Denne analysen viste ingen farmakokinetiske </w:t>
      </w:r>
      <w:r w:rsidR="00375640" w:rsidRPr="004260E4">
        <w:rPr>
          <w:szCs w:val="22"/>
          <w:lang w:val="nb-NO"/>
        </w:rPr>
        <w:t xml:space="preserve">kjønns- eller aldersrelaterte </w:t>
      </w:r>
      <w:r w:rsidR="00C47A65" w:rsidRPr="004260E4">
        <w:rPr>
          <w:szCs w:val="22"/>
          <w:lang w:val="nb-NO"/>
        </w:rPr>
        <w:t>forskjeller.</w:t>
      </w:r>
    </w:p>
    <w:p w14:paraId="74094299" w14:textId="77777777" w:rsidR="00CA74E6" w:rsidRPr="004260E4" w:rsidRDefault="00CA74E6" w:rsidP="004F0889">
      <w:pPr>
        <w:numPr>
          <w:ilvl w:val="12"/>
          <w:numId w:val="0"/>
        </w:numPr>
        <w:spacing w:line="240" w:lineRule="auto"/>
        <w:ind w:right="-2"/>
        <w:rPr>
          <w:iCs/>
          <w:noProof/>
          <w:szCs w:val="22"/>
          <w:lang w:val="nb-NO"/>
        </w:rPr>
      </w:pPr>
    </w:p>
    <w:p w14:paraId="224CF067" w14:textId="77777777" w:rsidR="00CA74E6" w:rsidRPr="004260E4" w:rsidRDefault="00CA74E6" w:rsidP="004F0889">
      <w:pPr>
        <w:keepNext/>
        <w:tabs>
          <w:tab w:val="clear" w:pos="567"/>
        </w:tabs>
        <w:spacing w:line="240" w:lineRule="auto"/>
        <w:ind w:left="567" w:hanging="567"/>
        <w:rPr>
          <w:noProof/>
          <w:szCs w:val="22"/>
          <w:lang w:val="nb-NO"/>
        </w:rPr>
      </w:pPr>
      <w:r w:rsidRPr="004260E4">
        <w:rPr>
          <w:b/>
          <w:noProof/>
          <w:szCs w:val="22"/>
          <w:lang w:val="nb-NO"/>
        </w:rPr>
        <w:t>5.3</w:t>
      </w:r>
      <w:r w:rsidRPr="004260E4">
        <w:rPr>
          <w:b/>
          <w:noProof/>
          <w:szCs w:val="22"/>
          <w:lang w:val="nb-NO"/>
        </w:rPr>
        <w:tab/>
      </w:r>
      <w:r w:rsidR="00721DE6" w:rsidRPr="004260E4">
        <w:rPr>
          <w:b/>
          <w:noProof/>
          <w:szCs w:val="22"/>
          <w:lang w:val="nb-NO"/>
        </w:rPr>
        <w:t>Prekliniske sikkerhetsdata</w:t>
      </w:r>
    </w:p>
    <w:p w14:paraId="7CAF6CF7" w14:textId="77777777" w:rsidR="00CA74E6" w:rsidRPr="004260E4" w:rsidRDefault="00CA74E6" w:rsidP="004F0889">
      <w:pPr>
        <w:keepNext/>
        <w:spacing w:line="240" w:lineRule="auto"/>
        <w:rPr>
          <w:szCs w:val="22"/>
          <w:lang w:val="nb-NO"/>
        </w:rPr>
      </w:pPr>
    </w:p>
    <w:p w14:paraId="70F43FDB" w14:textId="77777777" w:rsidR="00CA74E6" w:rsidRPr="004260E4" w:rsidRDefault="00D21ACD" w:rsidP="004F0889">
      <w:pPr>
        <w:spacing w:line="240" w:lineRule="auto"/>
        <w:rPr>
          <w:szCs w:val="22"/>
          <w:lang w:val="nb-NO"/>
        </w:rPr>
      </w:pPr>
      <w:r w:rsidRPr="004260E4">
        <w:rPr>
          <w:szCs w:val="22"/>
          <w:lang w:val="nb-NO"/>
        </w:rPr>
        <w:t>Preklinis</w:t>
      </w:r>
      <w:r w:rsidR="00602899" w:rsidRPr="004260E4">
        <w:rPr>
          <w:szCs w:val="22"/>
          <w:lang w:val="nb-NO"/>
        </w:rPr>
        <w:t xml:space="preserve">ke data </w:t>
      </w:r>
      <w:r w:rsidR="00947BED" w:rsidRPr="004260E4">
        <w:rPr>
          <w:szCs w:val="22"/>
          <w:lang w:val="nb-NO"/>
        </w:rPr>
        <w:t xml:space="preserve">basert på studier av sikkerhetsfarmakologi, toksisitetstester ved gjentatt dosering, gentoksisitet, eller reproduksjonstoksisitet, </w:t>
      </w:r>
      <w:r w:rsidR="00602899" w:rsidRPr="004260E4">
        <w:rPr>
          <w:szCs w:val="22"/>
          <w:lang w:val="nb-NO"/>
        </w:rPr>
        <w:t>indikerer at hovedrisikoen</w:t>
      </w:r>
      <w:r w:rsidRPr="004260E4">
        <w:rPr>
          <w:szCs w:val="22"/>
          <w:lang w:val="nb-NO"/>
        </w:rPr>
        <w:t xml:space="preserve"> for mennesker</w:t>
      </w:r>
      <w:r w:rsidR="003B02D1" w:rsidRPr="004260E4">
        <w:rPr>
          <w:szCs w:val="22"/>
          <w:lang w:val="nb-NO"/>
        </w:rPr>
        <w:t xml:space="preserve"> utgjøres</w:t>
      </w:r>
      <w:r w:rsidRPr="004260E4">
        <w:rPr>
          <w:szCs w:val="22"/>
          <w:lang w:val="nb-NO"/>
        </w:rPr>
        <w:t xml:space="preserve"> av renal toksisitet og ototoksisitet. </w:t>
      </w:r>
      <w:r w:rsidR="00E52F02" w:rsidRPr="004260E4">
        <w:rPr>
          <w:szCs w:val="22"/>
          <w:lang w:val="nb-NO"/>
        </w:rPr>
        <w:t>Generelt se</w:t>
      </w:r>
      <w:r w:rsidR="00F25BD3" w:rsidRPr="004260E4">
        <w:rPr>
          <w:szCs w:val="22"/>
          <w:lang w:val="nb-NO"/>
        </w:rPr>
        <w:t>e</w:t>
      </w:r>
      <w:r w:rsidR="00E52F02" w:rsidRPr="004260E4">
        <w:rPr>
          <w:szCs w:val="22"/>
          <w:lang w:val="nb-NO"/>
        </w:rPr>
        <w:t>s toksisitet ved høyere systemiske tobramycin-nivåer enn hva som kan oppnås ved inhalasjon av anbefalt klinisk dose.</w:t>
      </w:r>
    </w:p>
    <w:p w14:paraId="6542A5C6" w14:textId="77777777" w:rsidR="00CA74E6" w:rsidRPr="004260E4" w:rsidRDefault="00CA74E6" w:rsidP="004F0889">
      <w:pPr>
        <w:spacing w:line="240" w:lineRule="auto"/>
        <w:rPr>
          <w:szCs w:val="22"/>
          <w:lang w:val="nb-NO"/>
        </w:rPr>
      </w:pPr>
    </w:p>
    <w:p w14:paraId="48DE8874" w14:textId="77777777" w:rsidR="00F25BD3" w:rsidRPr="004260E4" w:rsidRDefault="00E52F02" w:rsidP="004F0889">
      <w:pPr>
        <w:spacing w:line="240" w:lineRule="auto"/>
        <w:rPr>
          <w:szCs w:val="22"/>
          <w:lang w:val="nb-NO"/>
        </w:rPr>
      </w:pPr>
      <w:r w:rsidRPr="004260E4">
        <w:rPr>
          <w:szCs w:val="22"/>
          <w:lang w:val="nb-NO"/>
        </w:rPr>
        <w:t>Karsinogenitetsstudier med inhalert t</w:t>
      </w:r>
      <w:r w:rsidR="00CA74E6" w:rsidRPr="004260E4">
        <w:rPr>
          <w:szCs w:val="22"/>
          <w:lang w:val="nb-NO"/>
        </w:rPr>
        <w:t>obramycin</w:t>
      </w:r>
      <w:r w:rsidR="003B02D1" w:rsidRPr="004260E4">
        <w:rPr>
          <w:szCs w:val="22"/>
          <w:lang w:val="nb-NO"/>
        </w:rPr>
        <w:t>,</w:t>
      </w:r>
      <w:r w:rsidR="00CA74E6" w:rsidRPr="004260E4">
        <w:rPr>
          <w:szCs w:val="22"/>
          <w:lang w:val="nb-NO"/>
        </w:rPr>
        <w:t xml:space="preserve"> </w:t>
      </w:r>
      <w:r w:rsidRPr="004260E4">
        <w:rPr>
          <w:szCs w:val="22"/>
          <w:lang w:val="nb-NO"/>
        </w:rPr>
        <w:t>økte ikke forekomsten av noen former for tumorer. T</w:t>
      </w:r>
      <w:r w:rsidR="00CA74E6" w:rsidRPr="004260E4">
        <w:rPr>
          <w:szCs w:val="22"/>
          <w:lang w:val="nb-NO"/>
        </w:rPr>
        <w:t xml:space="preserve">obramycin </w:t>
      </w:r>
      <w:r w:rsidRPr="004260E4">
        <w:rPr>
          <w:szCs w:val="22"/>
          <w:lang w:val="nb-NO"/>
        </w:rPr>
        <w:t xml:space="preserve">viste ikke </w:t>
      </w:r>
      <w:r w:rsidR="00D21ACD" w:rsidRPr="004260E4">
        <w:rPr>
          <w:szCs w:val="22"/>
          <w:lang w:val="nb-NO"/>
        </w:rPr>
        <w:t>gentoksisk</w:t>
      </w:r>
      <w:r w:rsidRPr="004260E4">
        <w:rPr>
          <w:szCs w:val="22"/>
          <w:lang w:val="nb-NO"/>
        </w:rPr>
        <w:t xml:space="preserve"> potensial i en rekke gentoksisitetstester</w:t>
      </w:r>
      <w:r w:rsidR="00CA74E6" w:rsidRPr="004260E4">
        <w:rPr>
          <w:szCs w:val="22"/>
          <w:lang w:val="nb-NO"/>
        </w:rPr>
        <w:t>.</w:t>
      </w:r>
    </w:p>
    <w:p w14:paraId="1C2596B8" w14:textId="77777777" w:rsidR="00F25BD3" w:rsidRPr="004260E4" w:rsidRDefault="00F25BD3" w:rsidP="004F0889">
      <w:pPr>
        <w:spacing w:line="240" w:lineRule="auto"/>
        <w:rPr>
          <w:szCs w:val="22"/>
          <w:lang w:val="nb-NO"/>
        </w:rPr>
      </w:pPr>
    </w:p>
    <w:p w14:paraId="6913DCBE" w14:textId="77777777" w:rsidR="00E52F02" w:rsidRPr="004260E4" w:rsidRDefault="00E52F02" w:rsidP="004F0889">
      <w:pPr>
        <w:spacing w:line="240" w:lineRule="auto"/>
        <w:rPr>
          <w:szCs w:val="22"/>
          <w:lang w:val="nb-NO"/>
        </w:rPr>
      </w:pPr>
      <w:r w:rsidRPr="004260E4">
        <w:rPr>
          <w:szCs w:val="22"/>
          <w:lang w:val="nb-NO"/>
        </w:rPr>
        <w:t xml:space="preserve">Ingen reproduksjonstoksikologiske studier er utført med inhalert tobramycin, </w:t>
      </w:r>
      <w:r w:rsidR="003B02D1" w:rsidRPr="004260E4">
        <w:rPr>
          <w:szCs w:val="22"/>
          <w:lang w:val="nb-NO"/>
        </w:rPr>
        <w:t>imidlertid var</w:t>
      </w:r>
      <w:r w:rsidRPr="004260E4">
        <w:rPr>
          <w:szCs w:val="22"/>
          <w:lang w:val="nb-NO"/>
        </w:rPr>
        <w:t xml:space="preserve"> subkutane injeksjoner av tobramycin</w:t>
      </w:r>
      <w:r w:rsidR="005F169B" w:rsidRPr="004260E4">
        <w:rPr>
          <w:szCs w:val="22"/>
          <w:lang w:val="nb-NO"/>
        </w:rPr>
        <w:t xml:space="preserve"> </w:t>
      </w:r>
      <w:r w:rsidR="003B02D1" w:rsidRPr="004260E4">
        <w:rPr>
          <w:szCs w:val="22"/>
          <w:lang w:val="nb-NO"/>
        </w:rPr>
        <w:t xml:space="preserve">under organogenese </w:t>
      </w:r>
      <w:r w:rsidR="005F169B" w:rsidRPr="004260E4">
        <w:rPr>
          <w:szCs w:val="22"/>
          <w:lang w:val="nb-NO"/>
        </w:rPr>
        <w:t>verken</w:t>
      </w:r>
      <w:r w:rsidRPr="004260E4">
        <w:rPr>
          <w:szCs w:val="22"/>
          <w:lang w:val="nb-NO"/>
        </w:rPr>
        <w:t xml:space="preserve"> teratogene</w:t>
      </w:r>
      <w:r w:rsidR="005F169B" w:rsidRPr="004260E4">
        <w:rPr>
          <w:szCs w:val="22"/>
          <w:lang w:val="nb-NO"/>
        </w:rPr>
        <w:t xml:space="preserve"> eller </w:t>
      </w:r>
      <w:r w:rsidR="00D21ACD" w:rsidRPr="004260E4">
        <w:rPr>
          <w:szCs w:val="22"/>
          <w:lang w:val="nb-NO"/>
        </w:rPr>
        <w:t>embryotoksisiske</w:t>
      </w:r>
      <w:r w:rsidR="005F169B" w:rsidRPr="004260E4">
        <w:rPr>
          <w:szCs w:val="22"/>
          <w:lang w:val="nb-NO"/>
        </w:rPr>
        <w:t xml:space="preserve">. Store toksiske doser til hunn-kaniner (dvs. nefrotoksisitet) </w:t>
      </w:r>
      <w:r w:rsidRPr="004260E4">
        <w:rPr>
          <w:szCs w:val="22"/>
          <w:lang w:val="nb-NO"/>
        </w:rPr>
        <w:t xml:space="preserve">fremkalte </w:t>
      </w:r>
      <w:r w:rsidR="005F169B" w:rsidRPr="004260E4">
        <w:rPr>
          <w:szCs w:val="22"/>
          <w:lang w:val="nb-NO"/>
        </w:rPr>
        <w:t>spontan</w:t>
      </w:r>
      <w:r w:rsidRPr="004260E4">
        <w:rPr>
          <w:szCs w:val="22"/>
          <w:lang w:val="nb-NO"/>
        </w:rPr>
        <w:t>aborter</w:t>
      </w:r>
      <w:r w:rsidR="005F169B" w:rsidRPr="004260E4">
        <w:rPr>
          <w:szCs w:val="22"/>
          <w:lang w:val="nb-NO"/>
        </w:rPr>
        <w:t xml:space="preserve"> og død</w:t>
      </w:r>
      <w:r w:rsidRPr="004260E4">
        <w:rPr>
          <w:szCs w:val="22"/>
          <w:lang w:val="nb-NO"/>
        </w:rPr>
        <w:t>. Basert på tilgjengelige data fra dyr kan risiko for toksisitet (</w:t>
      </w:r>
      <w:r w:rsidR="005F169B" w:rsidRPr="004260E4">
        <w:rPr>
          <w:szCs w:val="22"/>
          <w:lang w:val="nb-NO"/>
        </w:rPr>
        <w:t xml:space="preserve">f.eks. </w:t>
      </w:r>
      <w:r w:rsidRPr="004260E4">
        <w:rPr>
          <w:szCs w:val="22"/>
          <w:lang w:val="nb-NO"/>
        </w:rPr>
        <w:t>ototoksisitet) ved prenatalt eksponeringsnivå ikke utelukkes.</w:t>
      </w:r>
    </w:p>
    <w:p w14:paraId="3A08654D" w14:textId="77777777" w:rsidR="00B342AA" w:rsidRPr="004260E4" w:rsidRDefault="00B342AA" w:rsidP="004F0889">
      <w:pPr>
        <w:spacing w:line="240" w:lineRule="auto"/>
        <w:rPr>
          <w:szCs w:val="22"/>
          <w:lang w:val="nb-NO"/>
        </w:rPr>
      </w:pPr>
    </w:p>
    <w:p w14:paraId="6F23139C" w14:textId="77777777" w:rsidR="005114CE" w:rsidRPr="004260E4" w:rsidRDefault="005F169B" w:rsidP="004F0889">
      <w:pPr>
        <w:spacing w:line="240" w:lineRule="auto"/>
        <w:rPr>
          <w:szCs w:val="22"/>
          <w:lang w:val="nb-NO"/>
        </w:rPr>
      </w:pPr>
      <w:r w:rsidRPr="004260E4">
        <w:rPr>
          <w:szCs w:val="22"/>
          <w:lang w:val="nb-NO"/>
        </w:rPr>
        <w:t xml:space="preserve">Subkutan administrering av </w:t>
      </w:r>
      <w:r w:rsidR="00CA74E6" w:rsidRPr="004260E4">
        <w:rPr>
          <w:szCs w:val="22"/>
          <w:lang w:val="nb-NO"/>
        </w:rPr>
        <w:t xml:space="preserve">tobramycin </w:t>
      </w:r>
      <w:r w:rsidRPr="004260E4">
        <w:rPr>
          <w:szCs w:val="22"/>
          <w:lang w:val="nb-NO"/>
        </w:rPr>
        <w:t>påvirket ikke oppførsel ved</w:t>
      </w:r>
      <w:r w:rsidR="003B02D1" w:rsidRPr="004260E4">
        <w:rPr>
          <w:szCs w:val="22"/>
          <w:lang w:val="nb-NO"/>
        </w:rPr>
        <w:t xml:space="preserve"> brunsttid </w:t>
      </w:r>
      <w:r w:rsidR="001063E8" w:rsidRPr="004260E4">
        <w:rPr>
          <w:szCs w:val="22"/>
          <w:lang w:val="nb-NO"/>
        </w:rPr>
        <w:t xml:space="preserve">og </w:t>
      </w:r>
      <w:r w:rsidR="003B02D1" w:rsidRPr="004260E4">
        <w:rPr>
          <w:szCs w:val="22"/>
          <w:lang w:val="nb-NO"/>
        </w:rPr>
        <w:t>forårsaket</w:t>
      </w:r>
      <w:r w:rsidRPr="004260E4">
        <w:rPr>
          <w:szCs w:val="22"/>
          <w:lang w:val="nb-NO"/>
        </w:rPr>
        <w:t xml:space="preserve"> </w:t>
      </w:r>
      <w:r w:rsidR="001063E8" w:rsidRPr="004260E4">
        <w:rPr>
          <w:szCs w:val="22"/>
          <w:lang w:val="nb-NO"/>
        </w:rPr>
        <w:t xml:space="preserve">ikke </w:t>
      </w:r>
      <w:r w:rsidRPr="004260E4">
        <w:rPr>
          <w:szCs w:val="22"/>
          <w:lang w:val="nb-NO"/>
        </w:rPr>
        <w:t>nedsatt fertilitet hos hann- eller hunnrotter.</w:t>
      </w:r>
    </w:p>
    <w:p w14:paraId="2FB4434E" w14:textId="77777777" w:rsidR="00CA74E6" w:rsidRPr="004260E4" w:rsidRDefault="00CA74E6" w:rsidP="004F0889">
      <w:pPr>
        <w:spacing w:line="240" w:lineRule="auto"/>
        <w:rPr>
          <w:noProof/>
          <w:szCs w:val="22"/>
          <w:lang w:val="nb-NO"/>
        </w:rPr>
      </w:pPr>
    </w:p>
    <w:p w14:paraId="3186D616" w14:textId="77777777" w:rsidR="00CA74E6" w:rsidRPr="004260E4" w:rsidRDefault="00CA74E6" w:rsidP="004F0889">
      <w:pPr>
        <w:spacing w:line="240" w:lineRule="auto"/>
        <w:rPr>
          <w:noProof/>
          <w:szCs w:val="22"/>
          <w:lang w:val="nb-NO"/>
        </w:rPr>
      </w:pPr>
    </w:p>
    <w:p w14:paraId="1CCFE02A" w14:textId="77777777" w:rsidR="00CA74E6" w:rsidRPr="004260E4" w:rsidRDefault="00CA74E6" w:rsidP="004F0889">
      <w:pPr>
        <w:keepNext/>
        <w:tabs>
          <w:tab w:val="clear" w:pos="567"/>
        </w:tabs>
        <w:spacing w:line="240" w:lineRule="auto"/>
        <w:ind w:left="567" w:hanging="567"/>
        <w:rPr>
          <w:b/>
          <w:noProof/>
          <w:szCs w:val="22"/>
          <w:lang w:val="nb-NO"/>
        </w:rPr>
      </w:pPr>
      <w:r w:rsidRPr="004260E4">
        <w:rPr>
          <w:b/>
          <w:noProof/>
          <w:szCs w:val="22"/>
          <w:lang w:val="nb-NO"/>
        </w:rPr>
        <w:t>6.</w:t>
      </w:r>
      <w:r w:rsidRPr="004260E4">
        <w:rPr>
          <w:b/>
          <w:noProof/>
          <w:szCs w:val="22"/>
          <w:lang w:val="nb-NO"/>
        </w:rPr>
        <w:tab/>
      </w:r>
      <w:r w:rsidR="00721DE6" w:rsidRPr="004260E4">
        <w:rPr>
          <w:b/>
          <w:noProof/>
          <w:szCs w:val="22"/>
          <w:lang w:val="nb-NO"/>
        </w:rPr>
        <w:t>FARMASØYTISKE OPPLYSNINGER</w:t>
      </w:r>
    </w:p>
    <w:p w14:paraId="6DD75A63" w14:textId="77777777" w:rsidR="00CA74E6" w:rsidRPr="004260E4" w:rsidRDefault="00CA74E6" w:rsidP="004F0889">
      <w:pPr>
        <w:keepNext/>
        <w:tabs>
          <w:tab w:val="clear" w:pos="567"/>
        </w:tabs>
        <w:spacing w:line="240" w:lineRule="auto"/>
        <w:rPr>
          <w:noProof/>
          <w:szCs w:val="22"/>
          <w:lang w:val="nb-NO"/>
        </w:rPr>
      </w:pPr>
    </w:p>
    <w:p w14:paraId="79B36B77" w14:textId="38DAFC26" w:rsidR="00CA74E6" w:rsidRPr="004260E4" w:rsidRDefault="00CA74E6" w:rsidP="004F0889">
      <w:pPr>
        <w:keepNext/>
        <w:tabs>
          <w:tab w:val="clear" w:pos="567"/>
        </w:tabs>
        <w:spacing w:line="240" w:lineRule="auto"/>
        <w:ind w:left="567" w:hanging="567"/>
        <w:rPr>
          <w:b/>
          <w:noProof/>
          <w:szCs w:val="22"/>
          <w:lang w:val="nb-NO"/>
        </w:rPr>
      </w:pPr>
      <w:r w:rsidRPr="004260E4">
        <w:rPr>
          <w:b/>
          <w:noProof/>
          <w:szCs w:val="22"/>
          <w:lang w:val="nb-NO"/>
        </w:rPr>
        <w:t>6.1</w:t>
      </w:r>
      <w:r w:rsidRPr="004260E4">
        <w:rPr>
          <w:b/>
          <w:noProof/>
          <w:szCs w:val="22"/>
          <w:lang w:val="nb-NO"/>
        </w:rPr>
        <w:tab/>
      </w:r>
      <w:r w:rsidR="00B246EE" w:rsidRPr="004260E4">
        <w:rPr>
          <w:b/>
          <w:noProof/>
          <w:szCs w:val="22"/>
          <w:lang w:val="nb-NO"/>
        </w:rPr>
        <w:t>H</w:t>
      </w:r>
      <w:r w:rsidR="00721DE6" w:rsidRPr="004260E4">
        <w:rPr>
          <w:b/>
          <w:noProof/>
          <w:szCs w:val="22"/>
          <w:lang w:val="nb-NO"/>
        </w:rPr>
        <w:t>jelpestoffer</w:t>
      </w:r>
    </w:p>
    <w:p w14:paraId="732EBCD2" w14:textId="77777777" w:rsidR="00CA74E6" w:rsidRPr="004260E4" w:rsidRDefault="00CA74E6" w:rsidP="004F0889">
      <w:pPr>
        <w:keepNext/>
        <w:spacing w:line="240" w:lineRule="auto"/>
        <w:rPr>
          <w:noProof/>
          <w:szCs w:val="22"/>
          <w:lang w:val="nb-NO"/>
        </w:rPr>
      </w:pPr>
    </w:p>
    <w:p w14:paraId="630EC996" w14:textId="77777777" w:rsidR="00CA74E6" w:rsidRPr="004260E4" w:rsidRDefault="00E52F02" w:rsidP="004F0889">
      <w:pPr>
        <w:keepNext/>
        <w:spacing w:line="240" w:lineRule="auto"/>
        <w:rPr>
          <w:noProof/>
          <w:szCs w:val="22"/>
          <w:u w:val="single"/>
          <w:lang w:val="nb-NO"/>
        </w:rPr>
      </w:pPr>
      <w:r w:rsidRPr="004260E4">
        <w:rPr>
          <w:noProof/>
          <w:szCs w:val="22"/>
          <w:u w:val="single"/>
          <w:lang w:val="nb-NO"/>
        </w:rPr>
        <w:t>Kapselinnhold</w:t>
      </w:r>
    </w:p>
    <w:p w14:paraId="5E36DA3D" w14:textId="77777777" w:rsidR="00CA74E6" w:rsidRPr="004260E4" w:rsidRDefault="00CA74E6" w:rsidP="004F0889">
      <w:pPr>
        <w:keepNext/>
        <w:spacing w:line="240" w:lineRule="auto"/>
        <w:rPr>
          <w:noProof/>
          <w:szCs w:val="22"/>
          <w:lang w:val="nb-NO"/>
        </w:rPr>
      </w:pPr>
      <w:r w:rsidRPr="004260E4">
        <w:rPr>
          <w:noProof/>
          <w:szCs w:val="22"/>
          <w:lang w:val="nb-NO"/>
        </w:rPr>
        <w:t>1,2-distear</w:t>
      </w:r>
      <w:r w:rsidR="00637651" w:rsidRPr="004260E4">
        <w:rPr>
          <w:noProof/>
          <w:szCs w:val="22"/>
          <w:lang w:val="nb-NO"/>
        </w:rPr>
        <w:t>o</w:t>
      </w:r>
      <w:r w:rsidRPr="004260E4">
        <w:rPr>
          <w:noProof/>
          <w:szCs w:val="22"/>
          <w:lang w:val="nb-NO"/>
        </w:rPr>
        <w:t>yl-sn-glycero-3-</w:t>
      </w:r>
      <w:r w:rsidR="00E52F02" w:rsidRPr="004260E4">
        <w:rPr>
          <w:noProof/>
          <w:szCs w:val="22"/>
          <w:lang w:val="nb-NO"/>
        </w:rPr>
        <w:t>fosf</w:t>
      </w:r>
      <w:r w:rsidRPr="004260E4">
        <w:rPr>
          <w:noProof/>
          <w:szCs w:val="22"/>
          <w:lang w:val="nb-NO"/>
        </w:rPr>
        <w:t>o</w:t>
      </w:r>
      <w:r w:rsidR="00E52F02" w:rsidRPr="004260E4">
        <w:rPr>
          <w:noProof/>
          <w:szCs w:val="22"/>
          <w:lang w:val="nb-NO"/>
        </w:rPr>
        <w:t>kolin</w:t>
      </w:r>
      <w:r w:rsidRPr="004260E4">
        <w:rPr>
          <w:noProof/>
          <w:szCs w:val="22"/>
          <w:lang w:val="nb-NO"/>
        </w:rPr>
        <w:t xml:space="preserve"> (DSPC)</w:t>
      </w:r>
    </w:p>
    <w:p w14:paraId="795F39BD" w14:textId="77777777" w:rsidR="00CA74E6" w:rsidRPr="004260E4" w:rsidRDefault="00E52F02" w:rsidP="004F0889">
      <w:pPr>
        <w:keepNext/>
        <w:spacing w:line="240" w:lineRule="auto"/>
        <w:rPr>
          <w:noProof/>
          <w:szCs w:val="22"/>
          <w:lang w:val="nb-NO"/>
        </w:rPr>
      </w:pPr>
      <w:r w:rsidRPr="004260E4">
        <w:rPr>
          <w:noProof/>
          <w:szCs w:val="22"/>
          <w:lang w:val="nb-NO"/>
        </w:rPr>
        <w:t>Kalsiumklorid</w:t>
      </w:r>
    </w:p>
    <w:p w14:paraId="5536F0DC" w14:textId="77777777" w:rsidR="00CA74E6" w:rsidRPr="004260E4" w:rsidRDefault="00CA74E6" w:rsidP="004F0889">
      <w:pPr>
        <w:spacing w:line="240" w:lineRule="auto"/>
        <w:rPr>
          <w:noProof/>
          <w:szCs w:val="22"/>
          <w:lang w:val="nb-NO"/>
        </w:rPr>
      </w:pPr>
      <w:r w:rsidRPr="004260E4">
        <w:rPr>
          <w:noProof/>
          <w:szCs w:val="22"/>
          <w:lang w:val="nb-NO"/>
        </w:rPr>
        <w:t>S</w:t>
      </w:r>
      <w:r w:rsidR="00E52F02" w:rsidRPr="004260E4">
        <w:rPr>
          <w:noProof/>
          <w:szCs w:val="22"/>
          <w:lang w:val="nb-NO"/>
        </w:rPr>
        <w:t>vovelsyre (for</w:t>
      </w:r>
      <w:r w:rsidRPr="004260E4">
        <w:rPr>
          <w:noProof/>
          <w:szCs w:val="22"/>
          <w:lang w:val="nb-NO"/>
        </w:rPr>
        <w:t xml:space="preserve"> pH</w:t>
      </w:r>
      <w:r w:rsidR="00E52F02" w:rsidRPr="004260E4">
        <w:rPr>
          <w:noProof/>
          <w:szCs w:val="22"/>
          <w:lang w:val="nb-NO"/>
        </w:rPr>
        <w:t>-justering</w:t>
      </w:r>
      <w:r w:rsidRPr="004260E4">
        <w:rPr>
          <w:noProof/>
          <w:szCs w:val="22"/>
          <w:lang w:val="nb-NO"/>
        </w:rPr>
        <w:t>)</w:t>
      </w:r>
    </w:p>
    <w:p w14:paraId="37C302A9" w14:textId="77777777" w:rsidR="00CA74E6" w:rsidRPr="004260E4" w:rsidRDefault="00CA74E6" w:rsidP="004F0889">
      <w:pPr>
        <w:spacing w:line="240" w:lineRule="auto"/>
        <w:rPr>
          <w:noProof/>
          <w:szCs w:val="22"/>
          <w:lang w:val="nb-NO"/>
        </w:rPr>
      </w:pPr>
    </w:p>
    <w:p w14:paraId="4F49E5F6" w14:textId="77777777" w:rsidR="00CA74E6" w:rsidRPr="004260E4" w:rsidRDefault="00CA74E6" w:rsidP="004F0889">
      <w:pPr>
        <w:keepNext/>
        <w:tabs>
          <w:tab w:val="clear" w:pos="567"/>
        </w:tabs>
        <w:spacing w:line="240" w:lineRule="auto"/>
        <w:ind w:left="567" w:hanging="567"/>
        <w:rPr>
          <w:b/>
          <w:noProof/>
          <w:szCs w:val="22"/>
          <w:lang w:val="nb-NO"/>
        </w:rPr>
      </w:pPr>
      <w:r w:rsidRPr="004260E4">
        <w:rPr>
          <w:b/>
          <w:noProof/>
          <w:szCs w:val="22"/>
          <w:lang w:val="nb-NO"/>
        </w:rPr>
        <w:t>6.2</w:t>
      </w:r>
      <w:r w:rsidRPr="004260E4">
        <w:rPr>
          <w:b/>
          <w:noProof/>
          <w:szCs w:val="22"/>
          <w:lang w:val="nb-NO"/>
        </w:rPr>
        <w:tab/>
      </w:r>
      <w:r w:rsidR="00721DE6" w:rsidRPr="004260E4">
        <w:rPr>
          <w:b/>
          <w:noProof/>
          <w:szCs w:val="22"/>
          <w:lang w:val="nb-NO"/>
        </w:rPr>
        <w:t>Uforlikeligheter</w:t>
      </w:r>
    </w:p>
    <w:p w14:paraId="6107DCAA" w14:textId="77777777" w:rsidR="00CA74E6" w:rsidRPr="004260E4" w:rsidRDefault="00CA74E6" w:rsidP="004F0889">
      <w:pPr>
        <w:keepNext/>
        <w:spacing w:line="240" w:lineRule="auto"/>
        <w:rPr>
          <w:noProof/>
          <w:szCs w:val="22"/>
          <w:lang w:val="nb-NO"/>
        </w:rPr>
      </w:pPr>
    </w:p>
    <w:p w14:paraId="05A95ED9" w14:textId="77777777" w:rsidR="00CA74E6" w:rsidRPr="004260E4" w:rsidRDefault="00721DE6" w:rsidP="004F0889">
      <w:pPr>
        <w:spacing w:line="240" w:lineRule="auto"/>
        <w:rPr>
          <w:szCs w:val="22"/>
          <w:lang w:val="nb-NO"/>
        </w:rPr>
      </w:pPr>
      <w:r w:rsidRPr="004260E4">
        <w:rPr>
          <w:noProof/>
          <w:szCs w:val="22"/>
          <w:lang w:val="nb-NO"/>
        </w:rPr>
        <w:t>Ikke relevant</w:t>
      </w:r>
    </w:p>
    <w:p w14:paraId="4DA84C53" w14:textId="77777777" w:rsidR="00CA74E6" w:rsidRPr="004260E4" w:rsidRDefault="00CA74E6" w:rsidP="004F0889">
      <w:pPr>
        <w:spacing w:line="240" w:lineRule="auto"/>
        <w:rPr>
          <w:szCs w:val="22"/>
          <w:lang w:val="nb-NO"/>
        </w:rPr>
      </w:pPr>
    </w:p>
    <w:p w14:paraId="4C84ED69" w14:textId="77777777" w:rsidR="00CA74E6" w:rsidRPr="004260E4" w:rsidRDefault="00CA74E6" w:rsidP="004F0889">
      <w:pPr>
        <w:keepNext/>
        <w:tabs>
          <w:tab w:val="clear" w:pos="567"/>
        </w:tabs>
        <w:spacing w:line="240" w:lineRule="auto"/>
        <w:ind w:left="567" w:hanging="567"/>
        <w:rPr>
          <w:b/>
          <w:noProof/>
          <w:szCs w:val="22"/>
          <w:lang w:val="nb-NO"/>
        </w:rPr>
      </w:pPr>
      <w:r w:rsidRPr="004260E4">
        <w:rPr>
          <w:b/>
          <w:noProof/>
          <w:szCs w:val="22"/>
          <w:lang w:val="nb-NO"/>
        </w:rPr>
        <w:t>6.3</w:t>
      </w:r>
      <w:r w:rsidRPr="004260E4">
        <w:rPr>
          <w:b/>
          <w:noProof/>
          <w:szCs w:val="22"/>
          <w:lang w:val="nb-NO"/>
        </w:rPr>
        <w:tab/>
      </w:r>
      <w:r w:rsidR="00721DE6" w:rsidRPr="004260E4">
        <w:rPr>
          <w:b/>
          <w:noProof/>
          <w:szCs w:val="22"/>
          <w:lang w:val="nb-NO"/>
        </w:rPr>
        <w:t>Holdbarhet</w:t>
      </w:r>
    </w:p>
    <w:p w14:paraId="2294A625" w14:textId="77777777" w:rsidR="00CA74E6" w:rsidRPr="004260E4" w:rsidRDefault="00CA74E6" w:rsidP="004F0889">
      <w:pPr>
        <w:keepNext/>
        <w:spacing w:line="240" w:lineRule="auto"/>
        <w:rPr>
          <w:noProof/>
          <w:szCs w:val="22"/>
          <w:lang w:val="nb-NO"/>
        </w:rPr>
      </w:pPr>
    </w:p>
    <w:p w14:paraId="3BB69A7B" w14:textId="77777777" w:rsidR="00CA74E6" w:rsidRPr="004260E4" w:rsidRDefault="00DC1F9E" w:rsidP="004F0889">
      <w:pPr>
        <w:spacing w:line="240" w:lineRule="auto"/>
        <w:rPr>
          <w:szCs w:val="22"/>
          <w:lang w:val="nb-NO"/>
        </w:rPr>
      </w:pPr>
      <w:r w:rsidRPr="004260E4">
        <w:rPr>
          <w:szCs w:val="22"/>
          <w:lang w:val="nb-NO"/>
        </w:rPr>
        <w:t>4</w:t>
      </w:r>
      <w:r w:rsidR="00FE2DDB" w:rsidRPr="004260E4">
        <w:rPr>
          <w:szCs w:val="22"/>
          <w:lang w:val="nb-NO"/>
        </w:rPr>
        <w:t> </w:t>
      </w:r>
      <w:r w:rsidR="00721DE6" w:rsidRPr="004260E4">
        <w:rPr>
          <w:szCs w:val="22"/>
          <w:lang w:val="nb-NO"/>
        </w:rPr>
        <w:t>år</w:t>
      </w:r>
    </w:p>
    <w:p w14:paraId="67512DA2" w14:textId="77777777" w:rsidR="00CA74E6" w:rsidRPr="004260E4" w:rsidRDefault="00CA74E6" w:rsidP="004F0889">
      <w:pPr>
        <w:spacing w:line="240" w:lineRule="auto"/>
        <w:rPr>
          <w:szCs w:val="22"/>
          <w:lang w:val="nb-NO"/>
        </w:rPr>
      </w:pPr>
    </w:p>
    <w:p w14:paraId="30508E99" w14:textId="77777777" w:rsidR="00CA74E6" w:rsidRPr="004260E4" w:rsidRDefault="00E52F02" w:rsidP="004F0889">
      <w:pPr>
        <w:spacing w:line="240" w:lineRule="auto"/>
        <w:rPr>
          <w:noProof/>
          <w:szCs w:val="22"/>
          <w:lang w:val="nb-NO"/>
        </w:rPr>
      </w:pPr>
      <w:r w:rsidRPr="004260E4">
        <w:rPr>
          <w:noProof/>
          <w:szCs w:val="22"/>
          <w:lang w:val="nb-NO"/>
        </w:rPr>
        <w:t xml:space="preserve">Kast </w:t>
      </w:r>
      <w:r w:rsidR="00CA74E6" w:rsidRPr="004260E4">
        <w:rPr>
          <w:szCs w:val="22"/>
          <w:lang w:val="nb-NO"/>
        </w:rPr>
        <w:t xml:space="preserve">Podhaler </w:t>
      </w:r>
      <w:r w:rsidR="004C26EC" w:rsidRPr="004260E4">
        <w:rPr>
          <w:szCs w:val="22"/>
          <w:lang w:val="nb-NO"/>
        </w:rPr>
        <w:t xml:space="preserve">inhalatoren og tilhørende etui </w:t>
      </w:r>
      <w:r w:rsidR="00CA74E6" w:rsidRPr="004260E4">
        <w:rPr>
          <w:noProof/>
          <w:szCs w:val="22"/>
          <w:lang w:val="nb-NO"/>
        </w:rPr>
        <w:t>1 </w:t>
      </w:r>
      <w:r w:rsidR="004C26EC" w:rsidRPr="004260E4">
        <w:rPr>
          <w:noProof/>
          <w:szCs w:val="22"/>
          <w:lang w:val="nb-NO"/>
        </w:rPr>
        <w:t>uke etter første bruk</w:t>
      </w:r>
      <w:r w:rsidR="00CA74E6" w:rsidRPr="004260E4">
        <w:rPr>
          <w:noProof/>
          <w:szCs w:val="22"/>
          <w:lang w:val="nb-NO"/>
        </w:rPr>
        <w:t>.</w:t>
      </w:r>
    </w:p>
    <w:p w14:paraId="1D7B48E5" w14:textId="77777777" w:rsidR="00CA74E6" w:rsidRPr="004260E4" w:rsidRDefault="00CA74E6" w:rsidP="004F0889">
      <w:pPr>
        <w:spacing w:line="240" w:lineRule="auto"/>
        <w:rPr>
          <w:noProof/>
          <w:szCs w:val="22"/>
          <w:lang w:val="nb-NO"/>
        </w:rPr>
      </w:pPr>
    </w:p>
    <w:p w14:paraId="1DA82D58" w14:textId="77777777" w:rsidR="00CA74E6" w:rsidRPr="004260E4" w:rsidRDefault="00CA74E6" w:rsidP="004F0889">
      <w:pPr>
        <w:keepNext/>
        <w:tabs>
          <w:tab w:val="clear" w:pos="567"/>
        </w:tabs>
        <w:spacing w:line="240" w:lineRule="auto"/>
        <w:ind w:left="567" w:hanging="567"/>
        <w:rPr>
          <w:b/>
          <w:noProof/>
          <w:szCs w:val="22"/>
          <w:lang w:val="nb-NO"/>
        </w:rPr>
      </w:pPr>
      <w:r w:rsidRPr="004260E4">
        <w:rPr>
          <w:b/>
          <w:noProof/>
          <w:szCs w:val="22"/>
          <w:lang w:val="nb-NO"/>
        </w:rPr>
        <w:lastRenderedPageBreak/>
        <w:t>6.4</w:t>
      </w:r>
      <w:r w:rsidRPr="004260E4">
        <w:rPr>
          <w:b/>
          <w:noProof/>
          <w:szCs w:val="22"/>
          <w:lang w:val="nb-NO"/>
        </w:rPr>
        <w:tab/>
      </w:r>
      <w:r w:rsidR="00FE1D34" w:rsidRPr="004260E4">
        <w:rPr>
          <w:b/>
          <w:noProof/>
          <w:szCs w:val="22"/>
          <w:lang w:val="nb-NO"/>
        </w:rPr>
        <w:t>Oppbevarin</w:t>
      </w:r>
      <w:r w:rsidR="00B12C59" w:rsidRPr="004260E4">
        <w:rPr>
          <w:b/>
          <w:noProof/>
          <w:szCs w:val="22"/>
          <w:lang w:val="nb-NO"/>
        </w:rPr>
        <w:t>g</w:t>
      </w:r>
      <w:r w:rsidR="00FE1D34" w:rsidRPr="004260E4">
        <w:rPr>
          <w:b/>
          <w:noProof/>
          <w:szCs w:val="22"/>
          <w:lang w:val="nb-NO"/>
        </w:rPr>
        <w:t>sbetingelser</w:t>
      </w:r>
    </w:p>
    <w:p w14:paraId="57E04CA1" w14:textId="77777777" w:rsidR="00CA74E6" w:rsidRPr="004260E4" w:rsidRDefault="00CA74E6" w:rsidP="004F0889">
      <w:pPr>
        <w:keepNext/>
        <w:spacing w:line="240" w:lineRule="auto"/>
        <w:rPr>
          <w:noProof/>
          <w:szCs w:val="22"/>
          <w:lang w:val="nb-NO"/>
        </w:rPr>
      </w:pPr>
    </w:p>
    <w:p w14:paraId="52E89727" w14:textId="77777777" w:rsidR="00CA74E6" w:rsidRPr="004260E4" w:rsidRDefault="00CA74E6" w:rsidP="004F0889">
      <w:pPr>
        <w:spacing w:line="240" w:lineRule="auto"/>
        <w:rPr>
          <w:szCs w:val="22"/>
          <w:lang w:val="nb-NO"/>
        </w:rPr>
      </w:pPr>
      <w:r w:rsidRPr="004260E4">
        <w:rPr>
          <w:szCs w:val="22"/>
          <w:lang w:val="nb-NO"/>
        </w:rPr>
        <w:t xml:space="preserve">TOBI Podhaler </w:t>
      </w:r>
      <w:r w:rsidR="004C26EC" w:rsidRPr="004260E4">
        <w:rPr>
          <w:szCs w:val="22"/>
          <w:lang w:val="nb-NO"/>
        </w:rPr>
        <w:t xml:space="preserve">kapsler må alltid oppbevares i blisteren for å beskytte mot fuktighet og </w:t>
      </w:r>
      <w:r w:rsidR="001063E8" w:rsidRPr="004260E4">
        <w:rPr>
          <w:szCs w:val="22"/>
          <w:lang w:val="nb-NO"/>
        </w:rPr>
        <w:t xml:space="preserve">må </w:t>
      </w:r>
      <w:r w:rsidR="004C26EC" w:rsidRPr="004260E4">
        <w:rPr>
          <w:szCs w:val="22"/>
          <w:lang w:val="nb-NO"/>
        </w:rPr>
        <w:t>tas ut rett før bruk</w:t>
      </w:r>
      <w:r w:rsidRPr="004260E4">
        <w:rPr>
          <w:szCs w:val="22"/>
          <w:lang w:val="nb-NO"/>
        </w:rPr>
        <w:t>.</w:t>
      </w:r>
    </w:p>
    <w:p w14:paraId="3FFB84C4" w14:textId="77777777" w:rsidR="00CA74E6" w:rsidRPr="004260E4" w:rsidRDefault="00CA74E6" w:rsidP="004F0889">
      <w:pPr>
        <w:spacing w:line="240" w:lineRule="auto"/>
        <w:rPr>
          <w:noProof/>
          <w:szCs w:val="22"/>
          <w:lang w:val="nb-NO"/>
        </w:rPr>
      </w:pPr>
    </w:p>
    <w:p w14:paraId="2F2125A0" w14:textId="77777777" w:rsidR="00CA74E6" w:rsidRPr="004260E4" w:rsidRDefault="00CA74E6" w:rsidP="004F0889">
      <w:pPr>
        <w:keepNext/>
        <w:tabs>
          <w:tab w:val="clear" w:pos="567"/>
        </w:tabs>
        <w:spacing w:line="240" w:lineRule="auto"/>
        <w:ind w:left="567" w:hanging="567"/>
        <w:rPr>
          <w:b/>
          <w:noProof/>
          <w:szCs w:val="22"/>
          <w:lang w:val="nb-NO"/>
        </w:rPr>
      </w:pPr>
      <w:r w:rsidRPr="004260E4">
        <w:rPr>
          <w:b/>
          <w:noProof/>
          <w:szCs w:val="22"/>
          <w:lang w:val="nb-NO"/>
        </w:rPr>
        <w:t>6.5</w:t>
      </w:r>
      <w:r w:rsidRPr="004260E4">
        <w:rPr>
          <w:b/>
          <w:noProof/>
          <w:szCs w:val="22"/>
          <w:lang w:val="nb-NO"/>
        </w:rPr>
        <w:tab/>
      </w:r>
      <w:r w:rsidR="00A40481" w:rsidRPr="004260E4">
        <w:rPr>
          <w:b/>
          <w:szCs w:val="22"/>
          <w:lang w:val="nb-NO"/>
        </w:rPr>
        <w:t>Emballasje (type og innhold)</w:t>
      </w:r>
    </w:p>
    <w:p w14:paraId="25AD3D79" w14:textId="77777777" w:rsidR="00CA74E6" w:rsidRPr="004260E4" w:rsidRDefault="00CA74E6" w:rsidP="004F0889">
      <w:pPr>
        <w:keepNext/>
        <w:spacing w:line="240" w:lineRule="auto"/>
        <w:rPr>
          <w:noProof/>
          <w:szCs w:val="22"/>
          <w:lang w:val="nb-NO"/>
        </w:rPr>
      </w:pPr>
    </w:p>
    <w:p w14:paraId="021C1657" w14:textId="77777777" w:rsidR="00CA74E6" w:rsidRPr="004260E4" w:rsidRDefault="004C26EC" w:rsidP="004F0889">
      <w:pPr>
        <w:spacing w:line="240" w:lineRule="auto"/>
        <w:rPr>
          <w:szCs w:val="22"/>
          <w:lang w:val="nb-NO"/>
        </w:rPr>
      </w:pPr>
      <w:r w:rsidRPr="004260E4">
        <w:rPr>
          <w:szCs w:val="22"/>
          <w:lang w:val="nb-NO"/>
        </w:rPr>
        <w:t xml:space="preserve">De harde kapslene er </w:t>
      </w:r>
      <w:r w:rsidR="001063E8" w:rsidRPr="004260E4">
        <w:rPr>
          <w:szCs w:val="22"/>
          <w:lang w:val="nb-NO"/>
        </w:rPr>
        <w:t xml:space="preserve">emballert </w:t>
      </w:r>
      <w:r w:rsidRPr="004260E4">
        <w:rPr>
          <w:szCs w:val="22"/>
          <w:lang w:val="nb-NO"/>
        </w:rPr>
        <w:t xml:space="preserve">i </w:t>
      </w:r>
      <w:r w:rsidR="001063E8" w:rsidRPr="004260E4">
        <w:rPr>
          <w:szCs w:val="22"/>
          <w:lang w:val="nb-NO"/>
        </w:rPr>
        <w:t xml:space="preserve">blisterpakninger av </w:t>
      </w:r>
      <w:r w:rsidR="00CA74E6" w:rsidRPr="004260E4">
        <w:rPr>
          <w:szCs w:val="22"/>
          <w:lang w:val="nb-NO"/>
        </w:rPr>
        <w:t>PVC/PA/Alu/PVC- PET/Alu.</w:t>
      </w:r>
    </w:p>
    <w:p w14:paraId="0A91B0BF" w14:textId="77777777" w:rsidR="00CA74E6" w:rsidRPr="004260E4" w:rsidRDefault="00CA74E6" w:rsidP="004F0889">
      <w:pPr>
        <w:spacing w:line="240" w:lineRule="auto"/>
        <w:rPr>
          <w:szCs w:val="22"/>
          <w:lang w:val="nb-NO"/>
        </w:rPr>
      </w:pPr>
    </w:p>
    <w:p w14:paraId="12363827" w14:textId="77777777" w:rsidR="00CA74E6" w:rsidRPr="004260E4" w:rsidRDefault="00CA74E6" w:rsidP="004F0889">
      <w:pPr>
        <w:spacing w:line="240" w:lineRule="auto"/>
        <w:rPr>
          <w:szCs w:val="22"/>
          <w:lang w:val="nb-NO"/>
        </w:rPr>
      </w:pPr>
      <w:r w:rsidRPr="004260E4">
        <w:rPr>
          <w:szCs w:val="22"/>
          <w:lang w:val="nb-NO"/>
        </w:rPr>
        <w:t>Podhaler inhalat</w:t>
      </w:r>
      <w:r w:rsidR="004C26EC" w:rsidRPr="004260E4">
        <w:rPr>
          <w:szCs w:val="22"/>
          <w:lang w:val="nb-NO"/>
        </w:rPr>
        <w:t>or og tilhørende oppbevaringsetui er laget av plastmaterialer</w:t>
      </w:r>
      <w:r w:rsidRPr="004260E4">
        <w:rPr>
          <w:szCs w:val="22"/>
          <w:lang w:val="nb-NO"/>
        </w:rPr>
        <w:t xml:space="preserve"> (polypropylen).</w:t>
      </w:r>
    </w:p>
    <w:p w14:paraId="4514F372" w14:textId="77777777" w:rsidR="00CA74E6" w:rsidRPr="004260E4" w:rsidRDefault="00CA74E6" w:rsidP="004F0889">
      <w:pPr>
        <w:spacing w:line="240" w:lineRule="auto"/>
        <w:rPr>
          <w:szCs w:val="22"/>
          <w:lang w:val="nb-NO"/>
        </w:rPr>
      </w:pPr>
    </w:p>
    <w:p w14:paraId="4FCC2B5A" w14:textId="77777777" w:rsidR="005114CE" w:rsidRPr="004260E4" w:rsidRDefault="00CA74E6" w:rsidP="00333148">
      <w:pPr>
        <w:spacing w:line="240" w:lineRule="auto"/>
        <w:rPr>
          <w:noProof/>
          <w:szCs w:val="22"/>
          <w:lang w:val="nb-NO"/>
        </w:rPr>
      </w:pPr>
      <w:r w:rsidRPr="004260E4">
        <w:rPr>
          <w:szCs w:val="22"/>
          <w:lang w:val="nb-NO"/>
        </w:rPr>
        <w:t xml:space="preserve">TOBI Podhaler </w:t>
      </w:r>
      <w:r w:rsidR="004C26EC" w:rsidRPr="004260E4">
        <w:rPr>
          <w:szCs w:val="22"/>
          <w:lang w:val="nb-NO"/>
        </w:rPr>
        <w:t xml:space="preserve">leveres i månedspakninger inneholdende </w:t>
      </w:r>
      <w:r w:rsidRPr="004260E4">
        <w:rPr>
          <w:noProof/>
          <w:szCs w:val="22"/>
          <w:lang w:val="nb-NO"/>
        </w:rPr>
        <w:t>4 </w:t>
      </w:r>
      <w:r w:rsidR="004C26EC" w:rsidRPr="004260E4">
        <w:rPr>
          <w:noProof/>
          <w:szCs w:val="22"/>
          <w:lang w:val="nb-NO"/>
        </w:rPr>
        <w:t>uke</w:t>
      </w:r>
      <w:r w:rsidR="00B61AA0" w:rsidRPr="004260E4">
        <w:rPr>
          <w:noProof/>
          <w:szCs w:val="22"/>
          <w:lang w:val="nb-NO"/>
        </w:rPr>
        <w:t>s</w:t>
      </w:r>
      <w:r w:rsidR="004C26EC" w:rsidRPr="004260E4">
        <w:rPr>
          <w:noProof/>
          <w:szCs w:val="22"/>
          <w:lang w:val="nb-NO"/>
        </w:rPr>
        <w:t xml:space="preserve">kartonger samt én </w:t>
      </w:r>
      <w:r w:rsidRPr="004260E4">
        <w:rPr>
          <w:noProof/>
          <w:szCs w:val="22"/>
          <w:lang w:val="nb-NO"/>
        </w:rPr>
        <w:t xml:space="preserve">reserve </w:t>
      </w:r>
      <w:r w:rsidRPr="004260E4">
        <w:rPr>
          <w:szCs w:val="22"/>
          <w:lang w:val="nb-NO"/>
        </w:rPr>
        <w:t>Podhaler</w:t>
      </w:r>
      <w:r w:rsidRPr="004260E4">
        <w:rPr>
          <w:noProof/>
          <w:szCs w:val="22"/>
          <w:lang w:val="nb-NO"/>
        </w:rPr>
        <w:t xml:space="preserve"> </w:t>
      </w:r>
      <w:r w:rsidR="004C26EC" w:rsidRPr="004260E4">
        <w:rPr>
          <w:noProof/>
          <w:szCs w:val="22"/>
          <w:lang w:val="nb-NO"/>
        </w:rPr>
        <w:t xml:space="preserve">inhalator i </w:t>
      </w:r>
      <w:r w:rsidR="00F53FB5" w:rsidRPr="004260E4">
        <w:rPr>
          <w:noProof/>
          <w:szCs w:val="22"/>
          <w:lang w:val="nb-NO"/>
        </w:rPr>
        <w:t>tilhørende oppbevaringsetui. Hver uke</w:t>
      </w:r>
      <w:r w:rsidR="003E08BA" w:rsidRPr="004260E4">
        <w:rPr>
          <w:noProof/>
          <w:szCs w:val="22"/>
          <w:lang w:val="nb-NO"/>
        </w:rPr>
        <w:t>s</w:t>
      </w:r>
      <w:r w:rsidR="00F53FB5" w:rsidRPr="004260E4">
        <w:rPr>
          <w:noProof/>
          <w:szCs w:val="22"/>
          <w:lang w:val="nb-NO"/>
        </w:rPr>
        <w:t xml:space="preserve">kartong inneholder </w:t>
      </w:r>
      <w:r w:rsidRPr="004260E4">
        <w:rPr>
          <w:noProof/>
          <w:szCs w:val="22"/>
          <w:lang w:val="nb-NO"/>
        </w:rPr>
        <w:t>56</w:t>
      </w:r>
      <w:r w:rsidR="003B0A7A" w:rsidRPr="004260E4">
        <w:rPr>
          <w:noProof/>
          <w:szCs w:val="22"/>
          <w:lang w:val="nb-NO"/>
        </w:rPr>
        <w:t> </w:t>
      </w:r>
      <w:r w:rsidRPr="004260E4">
        <w:rPr>
          <w:noProof/>
          <w:szCs w:val="22"/>
          <w:lang w:val="nb-NO"/>
        </w:rPr>
        <w:t xml:space="preserve">x 28 mg </w:t>
      </w:r>
      <w:r w:rsidR="00F53FB5" w:rsidRPr="004260E4">
        <w:rPr>
          <w:noProof/>
          <w:szCs w:val="22"/>
          <w:lang w:val="nb-NO"/>
        </w:rPr>
        <w:t>kapsler</w:t>
      </w:r>
      <w:r w:rsidRPr="004260E4">
        <w:rPr>
          <w:noProof/>
          <w:szCs w:val="22"/>
          <w:lang w:val="nb-NO"/>
        </w:rPr>
        <w:t xml:space="preserve"> (7 blister</w:t>
      </w:r>
      <w:r w:rsidR="00F53FB5" w:rsidRPr="004260E4">
        <w:rPr>
          <w:noProof/>
          <w:szCs w:val="22"/>
          <w:lang w:val="nb-NO"/>
        </w:rPr>
        <w:t xml:space="preserve">brett med </w:t>
      </w:r>
      <w:r w:rsidRPr="004260E4">
        <w:rPr>
          <w:noProof/>
          <w:szCs w:val="22"/>
          <w:lang w:val="nb-NO"/>
        </w:rPr>
        <w:t>8 </w:t>
      </w:r>
      <w:r w:rsidR="00F53FB5" w:rsidRPr="004260E4">
        <w:rPr>
          <w:noProof/>
          <w:szCs w:val="22"/>
          <w:lang w:val="nb-NO"/>
        </w:rPr>
        <w:t xml:space="preserve">kapsler </w:t>
      </w:r>
      <w:r w:rsidRPr="004260E4">
        <w:rPr>
          <w:noProof/>
          <w:szCs w:val="22"/>
          <w:lang w:val="nb-NO"/>
        </w:rPr>
        <w:t xml:space="preserve">per </w:t>
      </w:r>
      <w:r w:rsidR="00F53FB5" w:rsidRPr="004260E4">
        <w:rPr>
          <w:noProof/>
          <w:szCs w:val="22"/>
          <w:lang w:val="nb-NO"/>
        </w:rPr>
        <w:t>brett</w:t>
      </w:r>
      <w:r w:rsidRPr="004260E4">
        <w:rPr>
          <w:noProof/>
          <w:szCs w:val="22"/>
          <w:lang w:val="nb-NO"/>
        </w:rPr>
        <w:t xml:space="preserve">), </w:t>
      </w:r>
      <w:r w:rsidR="00B61AA0" w:rsidRPr="004260E4">
        <w:rPr>
          <w:noProof/>
          <w:szCs w:val="22"/>
          <w:lang w:val="nb-NO"/>
        </w:rPr>
        <w:t>og é</w:t>
      </w:r>
      <w:r w:rsidR="00F53FB5" w:rsidRPr="004260E4">
        <w:rPr>
          <w:noProof/>
          <w:szCs w:val="22"/>
          <w:lang w:val="nb-NO"/>
        </w:rPr>
        <w:t xml:space="preserve">n </w:t>
      </w:r>
      <w:r w:rsidRPr="004260E4">
        <w:rPr>
          <w:szCs w:val="22"/>
          <w:lang w:val="nb-NO"/>
        </w:rPr>
        <w:t>Podhaler</w:t>
      </w:r>
      <w:r w:rsidRPr="004260E4">
        <w:rPr>
          <w:noProof/>
          <w:szCs w:val="22"/>
          <w:lang w:val="nb-NO"/>
        </w:rPr>
        <w:t xml:space="preserve"> </w:t>
      </w:r>
      <w:r w:rsidR="00F53FB5" w:rsidRPr="004260E4">
        <w:rPr>
          <w:noProof/>
          <w:szCs w:val="22"/>
          <w:lang w:val="nb-NO"/>
        </w:rPr>
        <w:t>inhalator i tilhørende oppbevaringsetui.</w:t>
      </w:r>
    </w:p>
    <w:p w14:paraId="66A7F010" w14:textId="77777777" w:rsidR="00CA74E6" w:rsidRPr="004260E4" w:rsidRDefault="00CA74E6" w:rsidP="00333148">
      <w:pPr>
        <w:spacing w:line="240" w:lineRule="auto"/>
        <w:rPr>
          <w:noProof/>
          <w:szCs w:val="22"/>
          <w:lang w:val="nb-NO"/>
        </w:rPr>
      </w:pPr>
    </w:p>
    <w:p w14:paraId="53B183E2" w14:textId="77777777" w:rsidR="00CA74E6" w:rsidRPr="004260E4" w:rsidRDefault="00CA74E6" w:rsidP="00333148">
      <w:pPr>
        <w:keepNext/>
        <w:spacing w:line="240" w:lineRule="auto"/>
        <w:rPr>
          <w:noProof/>
          <w:szCs w:val="22"/>
          <w:u w:val="single"/>
          <w:lang w:val="nb-NO"/>
        </w:rPr>
      </w:pPr>
      <w:r w:rsidRPr="004260E4">
        <w:rPr>
          <w:noProof/>
          <w:szCs w:val="22"/>
          <w:u w:val="single"/>
          <w:lang w:val="nb-NO"/>
        </w:rPr>
        <w:t>Pak</w:t>
      </w:r>
      <w:r w:rsidR="00F53FB5" w:rsidRPr="004260E4">
        <w:rPr>
          <w:noProof/>
          <w:szCs w:val="22"/>
          <w:u w:val="single"/>
          <w:lang w:val="nb-NO"/>
        </w:rPr>
        <w:t>ningsstørrelser</w:t>
      </w:r>
      <w:r w:rsidRPr="004260E4">
        <w:rPr>
          <w:noProof/>
          <w:szCs w:val="22"/>
          <w:u w:val="single"/>
          <w:lang w:val="nb-NO"/>
        </w:rPr>
        <w:t>:</w:t>
      </w:r>
    </w:p>
    <w:p w14:paraId="5C1D486C" w14:textId="77777777" w:rsidR="00AF7D0C" w:rsidRPr="004260E4" w:rsidRDefault="00AF7D0C" w:rsidP="00333148">
      <w:pPr>
        <w:keepNext/>
        <w:spacing w:line="240" w:lineRule="auto"/>
        <w:rPr>
          <w:noProof/>
          <w:szCs w:val="22"/>
          <w:u w:val="single"/>
          <w:lang w:val="nb-NO"/>
        </w:rPr>
      </w:pPr>
    </w:p>
    <w:p w14:paraId="6A703079" w14:textId="77777777" w:rsidR="00CA74E6" w:rsidRPr="004260E4" w:rsidRDefault="00CA74E6" w:rsidP="00333148">
      <w:pPr>
        <w:spacing w:line="240" w:lineRule="auto"/>
        <w:rPr>
          <w:noProof/>
          <w:szCs w:val="22"/>
          <w:lang w:val="nb-NO"/>
        </w:rPr>
      </w:pPr>
      <w:r w:rsidRPr="004260E4">
        <w:rPr>
          <w:noProof/>
          <w:szCs w:val="22"/>
          <w:lang w:val="nb-NO"/>
        </w:rPr>
        <w:t>56 </w:t>
      </w:r>
      <w:r w:rsidR="00F53FB5" w:rsidRPr="004260E4">
        <w:rPr>
          <w:noProof/>
          <w:szCs w:val="22"/>
          <w:lang w:val="nb-NO"/>
        </w:rPr>
        <w:t>kapsler</w:t>
      </w:r>
      <w:r w:rsidRPr="004260E4">
        <w:rPr>
          <w:noProof/>
          <w:szCs w:val="22"/>
          <w:lang w:val="nb-NO"/>
        </w:rPr>
        <w:t xml:space="preserve"> </w:t>
      </w:r>
      <w:r w:rsidR="00F53FB5" w:rsidRPr="004260E4">
        <w:rPr>
          <w:noProof/>
          <w:szCs w:val="22"/>
          <w:lang w:val="nb-NO"/>
        </w:rPr>
        <w:t>og</w:t>
      </w:r>
      <w:r w:rsidRPr="004260E4">
        <w:rPr>
          <w:noProof/>
          <w:szCs w:val="22"/>
          <w:lang w:val="nb-NO"/>
        </w:rPr>
        <w:t xml:space="preserve"> 1 inhal</w:t>
      </w:r>
      <w:r w:rsidR="00F53FB5" w:rsidRPr="004260E4">
        <w:rPr>
          <w:noProof/>
          <w:szCs w:val="22"/>
          <w:lang w:val="nb-NO"/>
        </w:rPr>
        <w:t>ator</w:t>
      </w:r>
    </w:p>
    <w:p w14:paraId="6D00789B" w14:textId="77777777" w:rsidR="00CA74E6" w:rsidRPr="004260E4" w:rsidRDefault="00CA74E6" w:rsidP="00333148">
      <w:pPr>
        <w:spacing w:line="240" w:lineRule="auto"/>
        <w:rPr>
          <w:noProof/>
          <w:szCs w:val="22"/>
          <w:lang w:val="nb-NO"/>
        </w:rPr>
      </w:pPr>
      <w:r w:rsidRPr="004260E4">
        <w:rPr>
          <w:noProof/>
          <w:szCs w:val="22"/>
          <w:lang w:val="nb-NO"/>
        </w:rPr>
        <w:t>224 (4</w:t>
      </w:r>
      <w:r w:rsidR="005C3EC0" w:rsidRPr="004260E4">
        <w:rPr>
          <w:noProof/>
          <w:szCs w:val="22"/>
          <w:lang w:val="nb-NO"/>
        </w:rPr>
        <w:t> </w:t>
      </w:r>
      <w:r w:rsidRPr="004260E4">
        <w:rPr>
          <w:noProof/>
          <w:szCs w:val="22"/>
          <w:lang w:val="nb-NO"/>
        </w:rPr>
        <w:t>x 56)</w:t>
      </w:r>
      <w:r w:rsidR="00687DA2" w:rsidRPr="004260E4">
        <w:rPr>
          <w:noProof/>
          <w:szCs w:val="22"/>
          <w:lang w:val="nb-NO"/>
        </w:rPr>
        <w:t xml:space="preserve"> </w:t>
      </w:r>
      <w:r w:rsidR="00F53FB5" w:rsidRPr="004260E4">
        <w:rPr>
          <w:noProof/>
          <w:szCs w:val="22"/>
          <w:lang w:val="nb-NO"/>
        </w:rPr>
        <w:t>k</w:t>
      </w:r>
      <w:r w:rsidRPr="004260E4">
        <w:rPr>
          <w:noProof/>
          <w:szCs w:val="22"/>
          <w:lang w:val="nb-NO"/>
        </w:rPr>
        <w:t>aps</w:t>
      </w:r>
      <w:r w:rsidR="00F53FB5" w:rsidRPr="004260E4">
        <w:rPr>
          <w:noProof/>
          <w:szCs w:val="22"/>
          <w:lang w:val="nb-NO"/>
        </w:rPr>
        <w:t>ler</w:t>
      </w:r>
      <w:r w:rsidRPr="004260E4">
        <w:rPr>
          <w:noProof/>
          <w:szCs w:val="22"/>
          <w:lang w:val="nb-NO"/>
        </w:rPr>
        <w:t xml:space="preserve"> </w:t>
      </w:r>
      <w:r w:rsidR="00F53FB5" w:rsidRPr="004260E4">
        <w:rPr>
          <w:noProof/>
          <w:szCs w:val="22"/>
          <w:lang w:val="nb-NO"/>
        </w:rPr>
        <w:t>og</w:t>
      </w:r>
      <w:r w:rsidRPr="004260E4">
        <w:rPr>
          <w:noProof/>
          <w:szCs w:val="22"/>
          <w:lang w:val="nb-NO"/>
        </w:rPr>
        <w:t xml:space="preserve"> 5 inhal</w:t>
      </w:r>
      <w:r w:rsidR="00F53FB5" w:rsidRPr="004260E4">
        <w:rPr>
          <w:noProof/>
          <w:szCs w:val="22"/>
          <w:lang w:val="nb-NO"/>
        </w:rPr>
        <w:t>atorer</w:t>
      </w:r>
      <w:r w:rsidRPr="004260E4">
        <w:rPr>
          <w:noProof/>
          <w:szCs w:val="22"/>
          <w:lang w:val="nb-NO"/>
        </w:rPr>
        <w:t xml:space="preserve"> (multipak</w:t>
      </w:r>
      <w:r w:rsidR="00F53FB5" w:rsidRPr="004260E4">
        <w:rPr>
          <w:noProof/>
          <w:szCs w:val="22"/>
          <w:lang w:val="nb-NO"/>
        </w:rPr>
        <w:t>ning</w:t>
      </w:r>
      <w:r w:rsidR="0042512F" w:rsidRPr="004260E4">
        <w:rPr>
          <w:noProof/>
          <w:szCs w:val="22"/>
          <w:lang w:val="nb-NO"/>
        </w:rPr>
        <w:t xml:space="preserve"> for 1</w:t>
      </w:r>
      <w:r w:rsidR="00CA6511" w:rsidRPr="004260E4">
        <w:rPr>
          <w:noProof/>
          <w:szCs w:val="22"/>
          <w:lang w:val="nb-NO"/>
        </w:rPr>
        <w:t> </w:t>
      </w:r>
      <w:r w:rsidR="0042512F" w:rsidRPr="004260E4">
        <w:rPr>
          <w:noProof/>
          <w:szCs w:val="22"/>
          <w:lang w:val="nb-NO"/>
        </w:rPr>
        <w:t>måned</w:t>
      </w:r>
      <w:r w:rsidRPr="004260E4">
        <w:rPr>
          <w:noProof/>
          <w:szCs w:val="22"/>
          <w:lang w:val="nb-NO"/>
        </w:rPr>
        <w:t>)</w:t>
      </w:r>
    </w:p>
    <w:p w14:paraId="461FCCAB" w14:textId="77777777" w:rsidR="00CA74E6" w:rsidRPr="004260E4" w:rsidRDefault="00CA74E6" w:rsidP="00333148">
      <w:pPr>
        <w:spacing w:line="240" w:lineRule="auto"/>
        <w:rPr>
          <w:noProof/>
          <w:szCs w:val="22"/>
          <w:lang w:val="nb-NO"/>
        </w:rPr>
      </w:pPr>
      <w:r w:rsidRPr="004260E4">
        <w:rPr>
          <w:noProof/>
          <w:szCs w:val="22"/>
          <w:lang w:val="nb-NO"/>
        </w:rPr>
        <w:t>448 (8</w:t>
      </w:r>
      <w:r w:rsidR="005C3EC0" w:rsidRPr="004260E4">
        <w:rPr>
          <w:noProof/>
          <w:szCs w:val="22"/>
          <w:lang w:val="nb-NO"/>
        </w:rPr>
        <w:t> </w:t>
      </w:r>
      <w:r w:rsidRPr="004260E4">
        <w:rPr>
          <w:noProof/>
          <w:szCs w:val="22"/>
          <w:lang w:val="nb-NO"/>
        </w:rPr>
        <w:t>x 56)</w:t>
      </w:r>
      <w:r w:rsidR="00687DA2" w:rsidRPr="004260E4">
        <w:rPr>
          <w:noProof/>
          <w:szCs w:val="22"/>
          <w:lang w:val="nb-NO"/>
        </w:rPr>
        <w:t xml:space="preserve"> </w:t>
      </w:r>
      <w:r w:rsidR="00F53FB5" w:rsidRPr="004260E4">
        <w:rPr>
          <w:noProof/>
          <w:szCs w:val="22"/>
          <w:lang w:val="nb-NO"/>
        </w:rPr>
        <w:t>kapsler</w:t>
      </w:r>
      <w:r w:rsidRPr="004260E4">
        <w:rPr>
          <w:noProof/>
          <w:szCs w:val="22"/>
          <w:lang w:val="nb-NO"/>
        </w:rPr>
        <w:t xml:space="preserve"> </w:t>
      </w:r>
      <w:r w:rsidR="00F53FB5" w:rsidRPr="004260E4">
        <w:rPr>
          <w:noProof/>
          <w:szCs w:val="22"/>
          <w:lang w:val="nb-NO"/>
        </w:rPr>
        <w:t>og</w:t>
      </w:r>
      <w:r w:rsidRPr="004260E4">
        <w:rPr>
          <w:noProof/>
          <w:szCs w:val="22"/>
          <w:lang w:val="nb-NO"/>
        </w:rPr>
        <w:t xml:space="preserve"> 10 inhal</w:t>
      </w:r>
      <w:r w:rsidR="00F53FB5" w:rsidRPr="004260E4">
        <w:rPr>
          <w:noProof/>
          <w:szCs w:val="22"/>
          <w:lang w:val="nb-NO"/>
        </w:rPr>
        <w:t>atorer</w:t>
      </w:r>
      <w:r w:rsidRPr="004260E4">
        <w:rPr>
          <w:noProof/>
          <w:szCs w:val="22"/>
          <w:lang w:val="nb-NO"/>
        </w:rPr>
        <w:t xml:space="preserve"> (</w:t>
      </w:r>
      <w:r w:rsidR="002C573B" w:rsidRPr="004260E4">
        <w:rPr>
          <w:noProof/>
          <w:szCs w:val="22"/>
          <w:lang w:val="nb-NO"/>
        </w:rPr>
        <w:t>2</w:t>
      </w:r>
      <w:r w:rsidR="00CA6511" w:rsidRPr="004260E4">
        <w:rPr>
          <w:noProof/>
          <w:szCs w:val="22"/>
          <w:lang w:val="nb-NO"/>
        </w:rPr>
        <w:t> </w:t>
      </w:r>
      <w:r w:rsidR="00F53FB5" w:rsidRPr="004260E4">
        <w:rPr>
          <w:noProof/>
          <w:szCs w:val="22"/>
          <w:lang w:val="nb-NO"/>
        </w:rPr>
        <w:t>multipakning</w:t>
      </w:r>
      <w:r w:rsidR="002C573B" w:rsidRPr="004260E4">
        <w:rPr>
          <w:noProof/>
          <w:szCs w:val="22"/>
          <w:lang w:val="nb-NO"/>
        </w:rPr>
        <w:t>er</w:t>
      </w:r>
      <w:r w:rsidR="001063E8" w:rsidRPr="004260E4">
        <w:rPr>
          <w:noProof/>
          <w:szCs w:val="22"/>
          <w:lang w:val="nb-NO"/>
        </w:rPr>
        <w:t xml:space="preserve"> </w:t>
      </w:r>
      <w:r w:rsidR="003B7D8A" w:rsidRPr="004260E4">
        <w:rPr>
          <w:noProof/>
          <w:szCs w:val="22"/>
          <w:lang w:val="nb-NO"/>
        </w:rPr>
        <w:t xml:space="preserve">pakket i </w:t>
      </w:r>
      <w:r w:rsidR="00F53FB5" w:rsidRPr="004260E4">
        <w:rPr>
          <w:noProof/>
          <w:szCs w:val="22"/>
          <w:lang w:val="nb-NO"/>
        </w:rPr>
        <w:t>folie</w:t>
      </w:r>
      <w:r w:rsidR="0042512F" w:rsidRPr="004260E4">
        <w:rPr>
          <w:noProof/>
          <w:szCs w:val="22"/>
          <w:lang w:val="nb-NO"/>
        </w:rPr>
        <w:t>, for 2</w:t>
      </w:r>
      <w:r w:rsidR="00CA6511" w:rsidRPr="004260E4">
        <w:rPr>
          <w:noProof/>
          <w:szCs w:val="22"/>
          <w:lang w:val="nb-NO"/>
        </w:rPr>
        <w:t> </w:t>
      </w:r>
      <w:r w:rsidR="0042512F" w:rsidRPr="004260E4">
        <w:rPr>
          <w:noProof/>
          <w:szCs w:val="22"/>
          <w:lang w:val="nb-NO"/>
        </w:rPr>
        <w:t>måneder</w:t>
      </w:r>
      <w:r w:rsidR="00F53FB5" w:rsidRPr="004260E4">
        <w:rPr>
          <w:noProof/>
          <w:szCs w:val="22"/>
          <w:lang w:val="nb-NO"/>
        </w:rPr>
        <w:t>)</w:t>
      </w:r>
    </w:p>
    <w:p w14:paraId="4CFB876C" w14:textId="77777777" w:rsidR="00CA74E6" w:rsidRPr="004260E4" w:rsidRDefault="00CA74E6" w:rsidP="00333148">
      <w:pPr>
        <w:spacing w:line="240" w:lineRule="auto"/>
        <w:rPr>
          <w:iCs/>
          <w:noProof/>
          <w:szCs w:val="22"/>
          <w:lang w:val="nb-NO"/>
        </w:rPr>
      </w:pPr>
    </w:p>
    <w:p w14:paraId="68872920" w14:textId="77777777" w:rsidR="00CA74E6" w:rsidRPr="004260E4" w:rsidRDefault="00D21ACD" w:rsidP="00333148">
      <w:pPr>
        <w:spacing w:line="240" w:lineRule="auto"/>
        <w:rPr>
          <w:noProof/>
          <w:szCs w:val="22"/>
          <w:lang w:val="nb-NO"/>
        </w:rPr>
      </w:pPr>
      <w:r w:rsidRPr="004260E4">
        <w:rPr>
          <w:szCs w:val="22"/>
          <w:lang w:val="nb-NO"/>
        </w:rPr>
        <w:t>Ikke alle pakningsstørrelser vil nødvendigvis bli markedsført</w:t>
      </w:r>
      <w:r w:rsidRPr="004260E4">
        <w:rPr>
          <w:noProof/>
          <w:szCs w:val="22"/>
          <w:lang w:val="nb-NO"/>
        </w:rPr>
        <w:t>.</w:t>
      </w:r>
    </w:p>
    <w:p w14:paraId="2441AA3C" w14:textId="77777777" w:rsidR="00CA74E6" w:rsidRPr="004260E4" w:rsidRDefault="00CA74E6" w:rsidP="00333148">
      <w:pPr>
        <w:spacing w:line="240" w:lineRule="auto"/>
        <w:rPr>
          <w:noProof/>
          <w:szCs w:val="22"/>
          <w:lang w:val="nb-NO"/>
        </w:rPr>
      </w:pPr>
    </w:p>
    <w:p w14:paraId="062C9212" w14:textId="77777777" w:rsidR="005114CE" w:rsidRPr="004260E4" w:rsidRDefault="00CA74E6" w:rsidP="00333148">
      <w:pPr>
        <w:keepNext/>
        <w:tabs>
          <w:tab w:val="clear" w:pos="567"/>
        </w:tabs>
        <w:spacing w:line="240" w:lineRule="auto"/>
        <w:ind w:left="567" w:hanging="567"/>
        <w:rPr>
          <w:b/>
          <w:noProof/>
          <w:szCs w:val="22"/>
          <w:lang w:val="nb-NO"/>
        </w:rPr>
      </w:pPr>
      <w:r w:rsidRPr="004260E4">
        <w:rPr>
          <w:b/>
          <w:noProof/>
          <w:szCs w:val="22"/>
          <w:lang w:val="nb-NO"/>
        </w:rPr>
        <w:t>6.6</w:t>
      </w:r>
      <w:r w:rsidRPr="004260E4">
        <w:rPr>
          <w:b/>
          <w:noProof/>
          <w:szCs w:val="22"/>
          <w:lang w:val="nb-NO"/>
        </w:rPr>
        <w:tab/>
      </w:r>
      <w:r w:rsidR="00A40481" w:rsidRPr="004260E4">
        <w:rPr>
          <w:b/>
          <w:szCs w:val="22"/>
          <w:lang w:val="nb-NO"/>
        </w:rPr>
        <w:t>Spesielle forholdsregler for destruksjon og annen håndtering</w:t>
      </w:r>
    </w:p>
    <w:p w14:paraId="76EC80F2" w14:textId="77777777" w:rsidR="00CA74E6" w:rsidRPr="004260E4" w:rsidRDefault="00CA74E6" w:rsidP="00333148">
      <w:pPr>
        <w:keepNext/>
        <w:spacing w:line="240" w:lineRule="auto"/>
        <w:rPr>
          <w:noProof/>
          <w:szCs w:val="22"/>
          <w:lang w:val="nb-NO"/>
        </w:rPr>
      </w:pPr>
    </w:p>
    <w:p w14:paraId="6A1BBDE5" w14:textId="77777777" w:rsidR="00CA74E6" w:rsidRPr="004260E4" w:rsidRDefault="00F53FB5" w:rsidP="00333148">
      <w:pPr>
        <w:spacing w:line="240" w:lineRule="auto"/>
        <w:rPr>
          <w:noProof/>
          <w:szCs w:val="22"/>
          <w:lang w:val="nb-NO"/>
        </w:rPr>
      </w:pPr>
      <w:r w:rsidRPr="004260E4">
        <w:rPr>
          <w:noProof/>
          <w:szCs w:val="22"/>
          <w:lang w:val="nb-NO"/>
        </w:rPr>
        <w:t xml:space="preserve">Kun </w:t>
      </w:r>
      <w:r w:rsidR="00CA74E6" w:rsidRPr="004260E4">
        <w:rPr>
          <w:noProof/>
          <w:szCs w:val="22"/>
          <w:lang w:val="nb-NO"/>
        </w:rPr>
        <w:t xml:space="preserve">TOBI Podhaler </w:t>
      </w:r>
      <w:r w:rsidRPr="004260E4">
        <w:rPr>
          <w:noProof/>
          <w:szCs w:val="22"/>
          <w:lang w:val="nb-NO"/>
        </w:rPr>
        <w:t xml:space="preserve">kapsler skal brukes i </w:t>
      </w:r>
      <w:r w:rsidR="00CA74E6" w:rsidRPr="004260E4">
        <w:rPr>
          <w:noProof/>
          <w:szCs w:val="22"/>
          <w:lang w:val="nb-NO"/>
        </w:rPr>
        <w:t xml:space="preserve">Podhaler </w:t>
      </w:r>
      <w:r w:rsidRPr="004260E4">
        <w:rPr>
          <w:noProof/>
          <w:szCs w:val="22"/>
          <w:lang w:val="nb-NO"/>
        </w:rPr>
        <w:t>inhalator</w:t>
      </w:r>
      <w:r w:rsidR="00CA74E6" w:rsidRPr="004260E4">
        <w:rPr>
          <w:noProof/>
          <w:szCs w:val="22"/>
          <w:lang w:val="nb-NO"/>
        </w:rPr>
        <w:t xml:space="preserve">. </w:t>
      </w:r>
      <w:r w:rsidRPr="004260E4">
        <w:rPr>
          <w:noProof/>
          <w:szCs w:val="22"/>
          <w:lang w:val="nb-NO"/>
        </w:rPr>
        <w:t>Ingen andre inhalatorer må brukes</w:t>
      </w:r>
      <w:r w:rsidR="00CA74E6" w:rsidRPr="004260E4">
        <w:rPr>
          <w:noProof/>
          <w:szCs w:val="22"/>
          <w:lang w:val="nb-NO"/>
        </w:rPr>
        <w:t>.</w:t>
      </w:r>
    </w:p>
    <w:p w14:paraId="4550EF4E" w14:textId="77777777" w:rsidR="00CA74E6" w:rsidRPr="004260E4" w:rsidRDefault="00CA74E6" w:rsidP="00333148">
      <w:pPr>
        <w:pStyle w:val="Text"/>
        <w:spacing w:before="0"/>
        <w:jc w:val="left"/>
        <w:rPr>
          <w:sz w:val="22"/>
          <w:szCs w:val="22"/>
          <w:lang w:val="nb-NO"/>
        </w:rPr>
      </w:pPr>
      <w:r w:rsidRPr="004260E4">
        <w:rPr>
          <w:sz w:val="22"/>
          <w:szCs w:val="22"/>
          <w:lang w:val="nb-NO"/>
        </w:rPr>
        <w:t xml:space="preserve">TOBI Podhaler </w:t>
      </w:r>
      <w:r w:rsidR="00F53FB5" w:rsidRPr="004260E4">
        <w:rPr>
          <w:sz w:val="22"/>
          <w:szCs w:val="22"/>
          <w:lang w:val="nb-NO"/>
        </w:rPr>
        <w:t xml:space="preserve">kapsler må alltid oppbevares i </w:t>
      </w:r>
      <w:r w:rsidR="00C1535B" w:rsidRPr="004260E4">
        <w:rPr>
          <w:sz w:val="22"/>
          <w:szCs w:val="22"/>
          <w:lang w:val="nb-NO"/>
        </w:rPr>
        <w:t>blisterbrettet</w:t>
      </w:r>
      <w:r w:rsidRPr="004260E4">
        <w:rPr>
          <w:sz w:val="22"/>
          <w:szCs w:val="22"/>
          <w:lang w:val="nb-NO"/>
        </w:rPr>
        <w:t xml:space="preserve"> (</w:t>
      </w:r>
      <w:r w:rsidR="00F53FB5" w:rsidRPr="004260E4">
        <w:rPr>
          <w:sz w:val="22"/>
          <w:szCs w:val="22"/>
          <w:lang w:val="nb-NO"/>
        </w:rPr>
        <w:t>kapselkortet</w:t>
      </w:r>
      <w:r w:rsidRPr="004260E4">
        <w:rPr>
          <w:sz w:val="22"/>
          <w:szCs w:val="22"/>
          <w:lang w:val="nb-NO"/>
        </w:rPr>
        <w:t xml:space="preserve">) </w:t>
      </w:r>
      <w:r w:rsidR="00F53FB5" w:rsidRPr="004260E4">
        <w:rPr>
          <w:sz w:val="22"/>
          <w:szCs w:val="22"/>
          <w:lang w:val="nb-NO"/>
        </w:rPr>
        <w:t>og må kun tas ut rett før bruk</w:t>
      </w:r>
      <w:r w:rsidRPr="004260E4">
        <w:rPr>
          <w:sz w:val="22"/>
          <w:szCs w:val="22"/>
          <w:lang w:val="nb-NO"/>
        </w:rPr>
        <w:t xml:space="preserve">. </w:t>
      </w:r>
      <w:r w:rsidR="00F53FB5" w:rsidRPr="004260E4">
        <w:rPr>
          <w:sz w:val="22"/>
          <w:szCs w:val="22"/>
          <w:lang w:val="nb-NO"/>
        </w:rPr>
        <w:t>Hver</w:t>
      </w:r>
      <w:r w:rsidRPr="004260E4">
        <w:rPr>
          <w:sz w:val="22"/>
          <w:szCs w:val="22"/>
          <w:lang w:val="nb-NO"/>
        </w:rPr>
        <w:t xml:space="preserve"> Podhaler </w:t>
      </w:r>
      <w:r w:rsidR="00F53FB5" w:rsidRPr="004260E4">
        <w:rPr>
          <w:sz w:val="22"/>
          <w:szCs w:val="22"/>
          <w:lang w:val="nb-NO"/>
        </w:rPr>
        <w:t>inhalator og tilhørende</w:t>
      </w:r>
      <w:r w:rsidR="003B02D1" w:rsidRPr="004260E4">
        <w:rPr>
          <w:sz w:val="22"/>
          <w:szCs w:val="22"/>
          <w:lang w:val="nb-NO"/>
        </w:rPr>
        <w:t xml:space="preserve"> etui brukes i syv dager og skal</w:t>
      </w:r>
      <w:r w:rsidR="00F53FB5" w:rsidRPr="004260E4">
        <w:rPr>
          <w:sz w:val="22"/>
          <w:szCs w:val="22"/>
          <w:lang w:val="nb-NO"/>
        </w:rPr>
        <w:t xml:space="preserve"> deretter </w:t>
      </w:r>
      <w:r w:rsidR="003B02D1" w:rsidRPr="004260E4">
        <w:rPr>
          <w:sz w:val="22"/>
          <w:szCs w:val="22"/>
          <w:lang w:val="nb-NO"/>
        </w:rPr>
        <w:t xml:space="preserve">kastes og erstattes. </w:t>
      </w:r>
      <w:r w:rsidRPr="004260E4">
        <w:rPr>
          <w:sz w:val="22"/>
          <w:szCs w:val="22"/>
          <w:lang w:val="nb-NO"/>
        </w:rPr>
        <w:t xml:space="preserve">Podhaler </w:t>
      </w:r>
      <w:r w:rsidR="00F53FB5" w:rsidRPr="004260E4">
        <w:rPr>
          <w:sz w:val="22"/>
          <w:szCs w:val="22"/>
          <w:lang w:val="nb-NO"/>
        </w:rPr>
        <w:t>inhalator må lagres i godt lukk</w:t>
      </w:r>
      <w:r w:rsidR="00F25BD3" w:rsidRPr="004260E4">
        <w:rPr>
          <w:sz w:val="22"/>
          <w:szCs w:val="22"/>
          <w:lang w:val="nb-NO"/>
        </w:rPr>
        <w:t>et etui når den ikke er i bruk.</w:t>
      </w:r>
    </w:p>
    <w:p w14:paraId="4CF95981" w14:textId="77777777" w:rsidR="00B342AA" w:rsidRPr="004260E4" w:rsidRDefault="00B342AA" w:rsidP="00333148">
      <w:pPr>
        <w:pStyle w:val="Text"/>
        <w:spacing w:before="0"/>
        <w:jc w:val="left"/>
        <w:rPr>
          <w:sz w:val="22"/>
          <w:szCs w:val="22"/>
          <w:lang w:val="nb-NO"/>
        </w:rPr>
      </w:pPr>
    </w:p>
    <w:p w14:paraId="14EB7F5C" w14:textId="77777777" w:rsidR="00CA74E6" w:rsidRPr="004260E4" w:rsidRDefault="00F53FB5" w:rsidP="00333148">
      <w:pPr>
        <w:pStyle w:val="Text"/>
        <w:keepNext/>
        <w:spacing w:before="0"/>
        <w:jc w:val="left"/>
        <w:rPr>
          <w:sz w:val="22"/>
          <w:szCs w:val="22"/>
          <w:lang w:val="nb-NO"/>
        </w:rPr>
      </w:pPr>
      <w:r w:rsidRPr="004260E4">
        <w:rPr>
          <w:sz w:val="22"/>
          <w:szCs w:val="22"/>
          <w:lang w:val="nb-NO"/>
        </w:rPr>
        <w:t>Grunnleggende bruk</w:t>
      </w:r>
      <w:r w:rsidR="00100D63" w:rsidRPr="004260E4">
        <w:rPr>
          <w:sz w:val="22"/>
          <w:szCs w:val="22"/>
          <w:lang w:val="nb-NO"/>
        </w:rPr>
        <w:t>sanvisning</w:t>
      </w:r>
      <w:r w:rsidRPr="004260E4">
        <w:rPr>
          <w:sz w:val="22"/>
          <w:szCs w:val="22"/>
          <w:lang w:val="nb-NO"/>
        </w:rPr>
        <w:t xml:space="preserve"> finnes nedenfor, men mer detaljerte instruksjoner finnes i pakningsvedlegget</w:t>
      </w:r>
      <w:r w:rsidR="00CA74E6" w:rsidRPr="004260E4">
        <w:rPr>
          <w:sz w:val="22"/>
          <w:szCs w:val="22"/>
          <w:lang w:val="nb-NO"/>
        </w:rPr>
        <w:t>.</w:t>
      </w:r>
    </w:p>
    <w:p w14:paraId="2981A991" w14:textId="77777777" w:rsidR="00CA74E6" w:rsidRPr="004260E4" w:rsidRDefault="00CA74E6" w:rsidP="00333148">
      <w:pPr>
        <w:pStyle w:val="Text"/>
        <w:keepNext/>
        <w:tabs>
          <w:tab w:val="left" w:pos="567"/>
        </w:tabs>
        <w:spacing w:before="0"/>
        <w:ind w:left="567" w:hanging="567"/>
        <w:jc w:val="left"/>
        <w:rPr>
          <w:sz w:val="22"/>
          <w:szCs w:val="22"/>
          <w:lang w:val="nb-NO"/>
        </w:rPr>
      </w:pPr>
    </w:p>
    <w:p w14:paraId="6E52DB8A" w14:textId="77777777" w:rsidR="00CA74E6" w:rsidRPr="004260E4" w:rsidRDefault="00687DA2" w:rsidP="00333148">
      <w:pPr>
        <w:widowControl w:val="0"/>
        <w:tabs>
          <w:tab w:val="clear" w:pos="567"/>
        </w:tabs>
        <w:adjustRightInd w:val="0"/>
        <w:spacing w:line="240" w:lineRule="auto"/>
        <w:ind w:left="567" w:right="-2" w:hanging="567"/>
        <w:textAlignment w:val="baseline"/>
        <w:rPr>
          <w:noProof/>
          <w:szCs w:val="22"/>
          <w:lang w:val="nb-NO"/>
        </w:rPr>
      </w:pPr>
      <w:r w:rsidRPr="004260E4">
        <w:rPr>
          <w:noProof/>
          <w:szCs w:val="22"/>
          <w:lang w:val="nb-NO"/>
        </w:rPr>
        <w:t>1.</w:t>
      </w:r>
      <w:r w:rsidRPr="004260E4">
        <w:rPr>
          <w:noProof/>
          <w:szCs w:val="22"/>
          <w:lang w:val="nb-NO"/>
        </w:rPr>
        <w:tab/>
      </w:r>
      <w:r w:rsidR="00F25BD3" w:rsidRPr="004260E4">
        <w:rPr>
          <w:noProof/>
          <w:szCs w:val="22"/>
          <w:lang w:val="nb-NO"/>
        </w:rPr>
        <w:t>Vask og tørk hendene godt.</w:t>
      </w:r>
    </w:p>
    <w:p w14:paraId="7BBD425A" w14:textId="77777777" w:rsidR="00CA74E6" w:rsidRPr="004260E4" w:rsidRDefault="00687DA2" w:rsidP="00333148">
      <w:pPr>
        <w:widowControl w:val="0"/>
        <w:tabs>
          <w:tab w:val="clear" w:pos="567"/>
        </w:tabs>
        <w:adjustRightInd w:val="0"/>
        <w:spacing w:line="240" w:lineRule="auto"/>
        <w:ind w:left="567" w:hanging="567"/>
        <w:textAlignment w:val="baseline"/>
        <w:rPr>
          <w:noProof/>
          <w:szCs w:val="22"/>
          <w:lang w:val="nb-NO"/>
        </w:rPr>
      </w:pPr>
      <w:r w:rsidRPr="004260E4">
        <w:rPr>
          <w:noProof/>
          <w:szCs w:val="22"/>
          <w:lang w:val="nb-NO"/>
        </w:rPr>
        <w:t>2.</w:t>
      </w:r>
      <w:r w:rsidRPr="004260E4">
        <w:rPr>
          <w:noProof/>
          <w:szCs w:val="22"/>
          <w:lang w:val="nb-NO"/>
        </w:rPr>
        <w:tab/>
      </w:r>
      <w:r w:rsidR="00100D63" w:rsidRPr="004260E4">
        <w:rPr>
          <w:noProof/>
          <w:szCs w:val="22"/>
          <w:lang w:val="nb-NO"/>
        </w:rPr>
        <w:t>Ta ut Podhaler inhalator fra etuiet rett før bruk. Sjekk at inhalatoren ikke er ødelagt eller skitten</w:t>
      </w:r>
      <w:r w:rsidR="00CA74E6" w:rsidRPr="004260E4">
        <w:rPr>
          <w:szCs w:val="22"/>
          <w:lang w:val="nb-NO"/>
        </w:rPr>
        <w:t>.</w:t>
      </w:r>
    </w:p>
    <w:p w14:paraId="26A77567" w14:textId="77777777" w:rsidR="00100D63" w:rsidRPr="004260E4" w:rsidRDefault="00687DA2" w:rsidP="00333148">
      <w:pPr>
        <w:widowControl w:val="0"/>
        <w:tabs>
          <w:tab w:val="clear" w:pos="567"/>
        </w:tabs>
        <w:adjustRightInd w:val="0"/>
        <w:spacing w:line="240" w:lineRule="auto"/>
        <w:ind w:left="567" w:hanging="567"/>
        <w:textAlignment w:val="baseline"/>
        <w:rPr>
          <w:szCs w:val="22"/>
          <w:lang w:val="nb-NO"/>
        </w:rPr>
      </w:pPr>
      <w:r w:rsidRPr="004260E4">
        <w:rPr>
          <w:szCs w:val="22"/>
          <w:lang w:val="nb-NO"/>
        </w:rPr>
        <w:t>3.</w:t>
      </w:r>
      <w:r w:rsidRPr="004260E4">
        <w:rPr>
          <w:szCs w:val="22"/>
          <w:lang w:val="nb-NO"/>
        </w:rPr>
        <w:tab/>
      </w:r>
      <w:r w:rsidR="00100D63" w:rsidRPr="004260E4">
        <w:rPr>
          <w:szCs w:val="22"/>
          <w:lang w:val="nb-NO"/>
        </w:rPr>
        <w:t xml:space="preserve">Hold i nederste del av </w:t>
      </w:r>
      <w:r w:rsidR="00937B32" w:rsidRPr="004260E4">
        <w:rPr>
          <w:szCs w:val="22"/>
          <w:lang w:val="nb-NO"/>
        </w:rPr>
        <w:t>inhalatoren</w:t>
      </w:r>
      <w:r w:rsidR="00100D63" w:rsidRPr="004260E4">
        <w:rPr>
          <w:szCs w:val="22"/>
          <w:lang w:val="nb-NO"/>
        </w:rPr>
        <w:t>, vri opp og fjern munnstykket fra inhalatordelen. Legg bort munnstykk</w:t>
      </w:r>
      <w:r w:rsidR="00C55C03" w:rsidRPr="004260E4">
        <w:rPr>
          <w:szCs w:val="22"/>
          <w:lang w:val="nb-NO"/>
        </w:rPr>
        <w:t>et på en ren og tørr overflate.</w:t>
      </w:r>
    </w:p>
    <w:p w14:paraId="014FA9E4" w14:textId="77777777" w:rsidR="00CA74E6" w:rsidRPr="004260E4" w:rsidRDefault="00687DA2" w:rsidP="00333148">
      <w:pPr>
        <w:widowControl w:val="0"/>
        <w:tabs>
          <w:tab w:val="clear" w:pos="567"/>
        </w:tabs>
        <w:adjustRightInd w:val="0"/>
        <w:spacing w:line="240" w:lineRule="auto"/>
        <w:ind w:left="567" w:hanging="567"/>
        <w:textAlignment w:val="baseline"/>
        <w:rPr>
          <w:noProof/>
          <w:szCs w:val="22"/>
          <w:lang w:val="nb-NO"/>
        </w:rPr>
      </w:pPr>
      <w:r w:rsidRPr="004260E4">
        <w:rPr>
          <w:rStyle w:val="TextChar"/>
          <w:sz w:val="22"/>
          <w:szCs w:val="22"/>
          <w:lang w:val="nb-NO"/>
        </w:rPr>
        <w:t>4.</w:t>
      </w:r>
      <w:r w:rsidRPr="004260E4">
        <w:rPr>
          <w:rStyle w:val="TextChar"/>
          <w:sz w:val="22"/>
          <w:szCs w:val="22"/>
          <w:lang w:val="nb-NO"/>
        </w:rPr>
        <w:tab/>
      </w:r>
      <w:r w:rsidR="003B02D1" w:rsidRPr="004260E4">
        <w:rPr>
          <w:rStyle w:val="TextChar"/>
          <w:sz w:val="22"/>
          <w:szCs w:val="22"/>
          <w:lang w:val="nb-NO"/>
        </w:rPr>
        <w:t>Skill</w:t>
      </w:r>
      <w:r w:rsidR="00100D63" w:rsidRPr="004260E4">
        <w:rPr>
          <w:rStyle w:val="TextChar"/>
          <w:sz w:val="22"/>
          <w:szCs w:val="22"/>
          <w:lang w:val="nb-NO"/>
        </w:rPr>
        <w:t xml:space="preserve"> morgen- og kveldsdosene på </w:t>
      </w:r>
      <w:r w:rsidR="00C1535B" w:rsidRPr="004260E4">
        <w:rPr>
          <w:rStyle w:val="TextChar"/>
          <w:sz w:val="22"/>
          <w:szCs w:val="22"/>
          <w:lang w:val="nb-NO"/>
        </w:rPr>
        <w:t>kapselkortet</w:t>
      </w:r>
      <w:r w:rsidR="00100D63" w:rsidRPr="004260E4">
        <w:rPr>
          <w:rStyle w:val="TextChar"/>
          <w:sz w:val="22"/>
          <w:szCs w:val="22"/>
          <w:lang w:val="nb-NO"/>
        </w:rPr>
        <w:t>.</w:t>
      </w:r>
    </w:p>
    <w:p w14:paraId="68354F84" w14:textId="77777777" w:rsidR="00CA74E6" w:rsidRPr="004260E4" w:rsidRDefault="00687DA2" w:rsidP="00333148">
      <w:pPr>
        <w:widowControl w:val="0"/>
        <w:adjustRightInd w:val="0"/>
        <w:spacing w:line="240" w:lineRule="auto"/>
        <w:ind w:left="567" w:hanging="567"/>
        <w:textAlignment w:val="baseline"/>
        <w:rPr>
          <w:noProof/>
          <w:szCs w:val="22"/>
          <w:lang w:val="nb-NO"/>
        </w:rPr>
      </w:pPr>
      <w:r w:rsidRPr="004260E4">
        <w:rPr>
          <w:rStyle w:val="TextChar"/>
          <w:sz w:val="22"/>
          <w:szCs w:val="22"/>
          <w:lang w:val="nb-NO"/>
        </w:rPr>
        <w:t>5.</w:t>
      </w:r>
      <w:r w:rsidRPr="004260E4">
        <w:rPr>
          <w:rStyle w:val="TextChar"/>
          <w:sz w:val="22"/>
          <w:szCs w:val="22"/>
          <w:lang w:val="nb-NO"/>
        </w:rPr>
        <w:tab/>
      </w:r>
      <w:r w:rsidR="00100D63" w:rsidRPr="004260E4">
        <w:rPr>
          <w:rStyle w:val="TextChar"/>
          <w:sz w:val="22"/>
          <w:szCs w:val="22"/>
          <w:lang w:val="nb-NO"/>
        </w:rPr>
        <w:t xml:space="preserve">Løsne folien på </w:t>
      </w:r>
      <w:r w:rsidR="00C1535B" w:rsidRPr="004260E4">
        <w:rPr>
          <w:rStyle w:val="TextChar"/>
          <w:sz w:val="22"/>
          <w:szCs w:val="22"/>
          <w:lang w:val="nb-NO"/>
        </w:rPr>
        <w:t>kapselkortet</w:t>
      </w:r>
      <w:r w:rsidR="00100D63" w:rsidRPr="004260E4">
        <w:rPr>
          <w:rStyle w:val="TextChar"/>
          <w:sz w:val="22"/>
          <w:szCs w:val="22"/>
          <w:lang w:val="nb-NO"/>
        </w:rPr>
        <w:t xml:space="preserve"> slik at én </w:t>
      </w:r>
      <w:r w:rsidR="00CA74E6" w:rsidRPr="004260E4">
        <w:rPr>
          <w:szCs w:val="22"/>
          <w:lang w:val="nb-NO"/>
        </w:rPr>
        <w:t xml:space="preserve">TOBI Podhaler </w:t>
      </w:r>
      <w:r w:rsidR="00100D63" w:rsidRPr="004260E4">
        <w:rPr>
          <w:szCs w:val="22"/>
          <w:lang w:val="nb-NO"/>
        </w:rPr>
        <w:t>kapsel kommer til syne. Ta denne ut fra kortet</w:t>
      </w:r>
      <w:r w:rsidR="00CA74E6" w:rsidRPr="004260E4">
        <w:rPr>
          <w:noProof/>
          <w:szCs w:val="22"/>
          <w:lang w:val="nb-NO"/>
        </w:rPr>
        <w:t>.</w:t>
      </w:r>
    </w:p>
    <w:p w14:paraId="603863ED" w14:textId="77777777" w:rsidR="00CA74E6" w:rsidRPr="004260E4" w:rsidRDefault="00687DA2" w:rsidP="00333148">
      <w:pPr>
        <w:widowControl w:val="0"/>
        <w:adjustRightInd w:val="0"/>
        <w:spacing w:line="240" w:lineRule="auto"/>
        <w:ind w:left="567" w:hanging="567"/>
        <w:textAlignment w:val="baseline"/>
        <w:rPr>
          <w:noProof/>
          <w:szCs w:val="22"/>
          <w:lang w:val="nb-NO"/>
        </w:rPr>
      </w:pPr>
      <w:r w:rsidRPr="004260E4">
        <w:rPr>
          <w:noProof/>
          <w:szCs w:val="22"/>
          <w:lang w:val="nb-NO"/>
        </w:rPr>
        <w:t>6.</w:t>
      </w:r>
      <w:r w:rsidRPr="004260E4">
        <w:rPr>
          <w:noProof/>
          <w:szCs w:val="22"/>
          <w:lang w:val="nb-NO"/>
        </w:rPr>
        <w:tab/>
      </w:r>
      <w:r w:rsidR="00100D63" w:rsidRPr="004260E4">
        <w:rPr>
          <w:noProof/>
          <w:szCs w:val="22"/>
          <w:lang w:val="nb-NO"/>
        </w:rPr>
        <w:t xml:space="preserve">Sett kapselen umiddelbart inn i inhalatorkammeret. Sett munnstykket på plass igjen og </w:t>
      </w:r>
      <w:r w:rsidR="0052628F" w:rsidRPr="004260E4">
        <w:rPr>
          <w:noProof/>
          <w:szCs w:val="22"/>
          <w:lang w:val="nb-NO"/>
        </w:rPr>
        <w:t>vri</w:t>
      </w:r>
      <w:r w:rsidR="00100D63" w:rsidRPr="004260E4">
        <w:rPr>
          <w:noProof/>
          <w:szCs w:val="22"/>
          <w:lang w:val="nb-NO"/>
        </w:rPr>
        <w:t xml:space="preserve"> de</w:t>
      </w:r>
      <w:r w:rsidR="0052628F" w:rsidRPr="004260E4">
        <w:rPr>
          <w:noProof/>
          <w:szCs w:val="22"/>
          <w:lang w:val="nb-NO"/>
        </w:rPr>
        <w:t>t godt til,</w:t>
      </w:r>
      <w:r w:rsidR="00100D63" w:rsidRPr="004260E4">
        <w:rPr>
          <w:noProof/>
          <w:szCs w:val="22"/>
          <w:lang w:val="nb-NO"/>
        </w:rPr>
        <w:t xml:space="preserve"> helt til det stanser. Ikke </w:t>
      </w:r>
      <w:r w:rsidR="0052628F" w:rsidRPr="004260E4">
        <w:rPr>
          <w:noProof/>
          <w:szCs w:val="22"/>
          <w:lang w:val="nb-NO"/>
        </w:rPr>
        <w:t>vri</w:t>
      </w:r>
      <w:r w:rsidR="00C55C03" w:rsidRPr="004260E4">
        <w:rPr>
          <w:noProof/>
          <w:szCs w:val="22"/>
          <w:lang w:val="nb-NO"/>
        </w:rPr>
        <w:t xml:space="preserve"> for hardt.</w:t>
      </w:r>
    </w:p>
    <w:p w14:paraId="6E5E72C1" w14:textId="77777777" w:rsidR="00CA74E6" w:rsidRPr="004260E4" w:rsidRDefault="00687DA2" w:rsidP="00333148">
      <w:pPr>
        <w:widowControl w:val="0"/>
        <w:adjustRightInd w:val="0"/>
        <w:spacing w:line="240" w:lineRule="auto"/>
        <w:ind w:left="567" w:hanging="567"/>
        <w:textAlignment w:val="baseline"/>
        <w:rPr>
          <w:noProof/>
          <w:szCs w:val="22"/>
          <w:lang w:val="nb-NO"/>
        </w:rPr>
      </w:pPr>
      <w:r w:rsidRPr="004260E4">
        <w:rPr>
          <w:noProof/>
          <w:szCs w:val="22"/>
          <w:lang w:val="nb-NO"/>
        </w:rPr>
        <w:t>7.</w:t>
      </w:r>
      <w:r w:rsidRPr="004260E4">
        <w:rPr>
          <w:noProof/>
          <w:szCs w:val="22"/>
          <w:lang w:val="nb-NO"/>
        </w:rPr>
        <w:tab/>
      </w:r>
      <w:r w:rsidR="009E07FC" w:rsidRPr="004260E4">
        <w:rPr>
          <w:noProof/>
          <w:szCs w:val="22"/>
          <w:lang w:val="nb-NO"/>
        </w:rPr>
        <w:t xml:space="preserve">Stikk hull på kapselen ved å holde inhalatoren med munnstykket vendt nedover og trykk </w:t>
      </w:r>
      <w:r w:rsidR="00C43976" w:rsidRPr="004260E4">
        <w:rPr>
          <w:noProof/>
          <w:szCs w:val="22"/>
          <w:lang w:val="nb-NO"/>
        </w:rPr>
        <w:t xml:space="preserve">ned </w:t>
      </w:r>
      <w:r w:rsidR="009E07FC" w:rsidRPr="004260E4">
        <w:rPr>
          <w:noProof/>
          <w:szCs w:val="22"/>
          <w:lang w:val="nb-NO"/>
        </w:rPr>
        <w:t>knappen hardt med tommelen</w:t>
      </w:r>
      <w:r w:rsidR="00C43976" w:rsidRPr="004260E4">
        <w:rPr>
          <w:noProof/>
          <w:szCs w:val="22"/>
          <w:lang w:val="nb-NO"/>
        </w:rPr>
        <w:t>,</w:t>
      </w:r>
      <w:r w:rsidR="009E07FC" w:rsidRPr="004260E4">
        <w:rPr>
          <w:noProof/>
          <w:szCs w:val="22"/>
          <w:lang w:val="nb-NO"/>
        </w:rPr>
        <w:t xml:space="preserve"> så langt ned som det går, slipp deretter knappen helt opp</w:t>
      </w:r>
      <w:r w:rsidR="00CA74E6" w:rsidRPr="004260E4">
        <w:rPr>
          <w:noProof/>
          <w:szCs w:val="22"/>
          <w:lang w:val="nb-NO"/>
        </w:rPr>
        <w:t>.</w:t>
      </w:r>
    </w:p>
    <w:p w14:paraId="38655963" w14:textId="77777777" w:rsidR="00CA74E6" w:rsidRPr="004260E4" w:rsidRDefault="00687DA2" w:rsidP="00333148">
      <w:pPr>
        <w:spacing w:line="240" w:lineRule="auto"/>
        <w:rPr>
          <w:szCs w:val="22"/>
          <w:lang w:val="nb-NO"/>
        </w:rPr>
      </w:pPr>
      <w:r w:rsidRPr="004260E4">
        <w:rPr>
          <w:noProof/>
          <w:szCs w:val="22"/>
          <w:lang w:val="nb-NO"/>
        </w:rPr>
        <w:t>8.</w:t>
      </w:r>
      <w:r w:rsidRPr="004260E4">
        <w:rPr>
          <w:noProof/>
          <w:szCs w:val="22"/>
          <w:lang w:val="nb-NO"/>
        </w:rPr>
        <w:tab/>
      </w:r>
      <w:r w:rsidR="009E07FC" w:rsidRPr="004260E4">
        <w:rPr>
          <w:noProof/>
          <w:szCs w:val="22"/>
          <w:lang w:val="nb-NO"/>
        </w:rPr>
        <w:t>P</w:t>
      </w:r>
      <w:r w:rsidR="009E07FC" w:rsidRPr="004260E4">
        <w:rPr>
          <w:szCs w:val="22"/>
          <w:lang w:val="nb-NO"/>
        </w:rPr>
        <w:t>ust helt ut, vendt bort fra inhalatoren</w:t>
      </w:r>
      <w:r w:rsidR="00CA74E6" w:rsidRPr="004260E4">
        <w:rPr>
          <w:noProof/>
          <w:szCs w:val="22"/>
          <w:lang w:val="nb-NO"/>
        </w:rPr>
        <w:t>.</w:t>
      </w:r>
    </w:p>
    <w:p w14:paraId="23230DCC" w14:textId="77777777" w:rsidR="00CA74E6" w:rsidRPr="004260E4" w:rsidRDefault="00687DA2" w:rsidP="00333148">
      <w:pPr>
        <w:widowControl w:val="0"/>
        <w:adjustRightInd w:val="0"/>
        <w:spacing w:line="240" w:lineRule="auto"/>
        <w:ind w:left="567" w:hanging="567"/>
        <w:textAlignment w:val="baseline"/>
        <w:rPr>
          <w:noProof/>
          <w:szCs w:val="22"/>
          <w:lang w:val="nb-NO"/>
        </w:rPr>
      </w:pPr>
      <w:r w:rsidRPr="004260E4">
        <w:rPr>
          <w:noProof/>
          <w:szCs w:val="22"/>
          <w:lang w:val="nb-NO"/>
        </w:rPr>
        <w:t>9.</w:t>
      </w:r>
      <w:r w:rsidRPr="004260E4">
        <w:rPr>
          <w:noProof/>
          <w:szCs w:val="22"/>
          <w:lang w:val="nb-NO"/>
        </w:rPr>
        <w:tab/>
      </w:r>
      <w:r w:rsidR="009E07FC" w:rsidRPr="004260E4">
        <w:rPr>
          <w:noProof/>
          <w:szCs w:val="22"/>
          <w:lang w:val="nb-NO"/>
        </w:rPr>
        <w:t>Ta munnstykket i munnen og lukk leppene tett rundt. Pust dypt inn på ett sammenhengende innpust</w:t>
      </w:r>
      <w:r w:rsidR="00CA74E6" w:rsidRPr="004260E4">
        <w:rPr>
          <w:noProof/>
          <w:szCs w:val="22"/>
          <w:lang w:val="nb-NO"/>
        </w:rPr>
        <w:t>.</w:t>
      </w:r>
    </w:p>
    <w:p w14:paraId="12D514FE" w14:textId="77777777" w:rsidR="00CA74E6" w:rsidRPr="004260E4" w:rsidRDefault="00687DA2" w:rsidP="00333148">
      <w:pPr>
        <w:widowControl w:val="0"/>
        <w:adjustRightInd w:val="0"/>
        <w:spacing w:line="240" w:lineRule="auto"/>
        <w:ind w:left="567" w:hanging="567"/>
        <w:textAlignment w:val="baseline"/>
        <w:rPr>
          <w:noProof/>
          <w:szCs w:val="22"/>
          <w:lang w:val="nb-NO"/>
        </w:rPr>
      </w:pPr>
      <w:r w:rsidRPr="004260E4">
        <w:rPr>
          <w:noProof/>
          <w:szCs w:val="22"/>
          <w:lang w:val="nb-NO"/>
        </w:rPr>
        <w:t>10.</w:t>
      </w:r>
      <w:r w:rsidRPr="004260E4">
        <w:rPr>
          <w:noProof/>
          <w:szCs w:val="22"/>
          <w:lang w:val="nb-NO"/>
        </w:rPr>
        <w:tab/>
      </w:r>
      <w:r w:rsidR="009E07FC" w:rsidRPr="004260E4">
        <w:rPr>
          <w:noProof/>
          <w:szCs w:val="22"/>
          <w:lang w:val="nb-NO"/>
        </w:rPr>
        <w:t xml:space="preserve">Fjern inhalatoren fra munnen og hold pusten i ca. </w:t>
      </w:r>
      <w:r w:rsidR="00CA74E6" w:rsidRPr="004260E4">
        <w:rPr>
          <w:noProof/>
          <w:szCs w:val="22"/>
          <w:lang w:val="nb-NO"/>
        </w:rPr>
        <w:t>5 se</w:t>
      </w:r>
      <w:r w:rsidR="009E07FC" w:rsidRPr="004260E4">
        <w:rPr>
          <w:noProof/>
          <w:szCs w:val="22"/>
          <w:lang w:val="nb-NO"/>
        </w:rPr>
        <w:t>kunder. Pust deretter som normalt</w:t>
      </w:r>
      <w:r w:rsidR="00CA74E6" w:rsidRPr="004260E4">
        <w:rPr>
          <w:noProof/>
          <w:szCs w:val="22"/>
          <w:lang w:val="nb-NO"/>
        </w:rPr>
        <w:t xml:space="preserve">, </w:t>
      </w:r>
      <w:r w:rsidR="001A0FEF" w:rsidRPr="004260E4">
        <w:rPr>
          <w:noProof/>
          <w:szCs w:val="22"/>
          <w:lang w:val="nb-NO"/>
        </w:rPr>
        <w:t xml:space="preserve">vendt bort fra </w:t>
      </w:r>
      <w:r w:rsidR="009E07FC" w:rsidRPr="004260E4">
        <w:rPr>
          <w:noProof/>
          <w:szCs w:val="22"/>
          <w:lang w:val="nb-NO"/>
        </w:rPr>
        <w:t>inhalatoren</w:t>
      </w:r>
      <w:r w:rsidR="00CA74E6" w:rsidRPr="004260E4">
        <w:rPr>
          <w:noProof/>
          <w:szCs w:val="22"/>
          <w:lang w:val="nb-NO"/>
        </w:rPr>
        <w:t>.</w:t>
      </w:r>
    </w:p>
    <w:p w14:paraId="13930B80" w14:textId="77777777" w:rsidR="00CA74E6" w:rsidRPr="004260E4" w:rsidRDefault="00687DA2" w:rsidP="00333148">
      <w:pPr>
        <w:widowControl w:val="0"/>
        <w:adjustRightInd w:val="0"/>
        <w:spacing w:line="240" w:lineRule="auto"/>
        <w:ind w:left="567" w:hanging="567"/>
        <w:textAlignment w:val="baseline"/>
        <w:rPr>
          <w:noProof/>
          <w:szCs w:val="22"/>
          <w:lang w:val="nb-NO"/>
        </w:rPr>
      </w:pPr>
      <w:r w:rsidRPr="004260E4">
        <w:rPr>
          <w:noProof/>
          <w:szCs w:val="22"/>
          <w:lang w:val="nb-NO"/>
        </w:rPr>
        <w:t>11.</w:t>
      </w:r>
      <w:r w:rsidRPr="004260E4">
        <w:rPr>
          <w:noProof/>
          <w:szCs w:val="22"/>
          <w:lang w:val="nb-NO"/>
        </w:rPr>
        <w:tab/>
      </w:r>
      <w:r w:rsidR="009E07FC" w:rsidRPr="004260E4">
        <w:rPr>
          <w:noProof/>
          <w:szCs w:val="22"/>
          <w:lang w:val="nb-NO"/>
        </w:rPr>
        <w:t>Etter et par normale innpustinger uten inhalatoren, utfør en ny inhalasjon fra den samme kapselen</w:t>
      </w:r>
      <w:r w:rsidR="00CA74E6" w:rsidRPr="004260E4">
        <w:rPr>
          <w:noProof/>
          <w:szCs w:val="22"/>
          <w:lang w:val="nb-NO"/>
        </w:rPr>
        <w:t>.</w:t>
      </w:r>
    </w:p>
    <w:p w14:paraId="0B2CDBF6" w14:textId="77777777" w:rsidR="005114CE" w:rsidRPr="004260E4" w:rsidRDefault="00687DA2" w:rsidP="00333148">
      <w:pPr>
        <w:widowControl w:val="0"/>
        <w:adjustRightInd w:val="0"/>
        <w:spacing w:line="240" w:lineRule="auto"/>
        <w:ind w:left="567" w:hanging="567"/>
        <w:textAlignment w:val="baseline"/>
        <w:rPr>
          <w:noProof/>
          <w:szCs w:val="22"/>
          <w:lang w:val="nb-NO"/>
        </w:rPr>
      </w:pPr>
      <w:r w:rsidRPr="004260E4">
        <w:rPr>
          <w:noProof/>
          <w:szCs w:val="22"/>
          <w:lang w:val="nb-NO"/>
        </w:rPr>
        <w:t>12.</w:t>
      </w:r>
      <w:r w:rsidRPr="004260E4">
        <w:rPr>
          <w:noProof/>
          <w:szCs w:val="22"/>
          <w:lang w:val="nb-NO"/>
        </w:rPr>
        <w:tab/>
      </w:r>
      <w:r w:rsidR="0052628F" w:rsidRPr="004260E4">
        <w:rPr>
          <w:noProof/>
          <w:szCs w:val="22"/>
          <w:lang w:val="nb-NO"/>
        </w:rPr>
        <w:t>Vri</w:t>
      </w:r>
      <w:r w:rsidR="009E07FC" w:rsidRPr="004260E4">
        <w:rPr>
          <w:noProof/>
          <w:szCs w:val="22"/>
          <w:lang w:val="nb-NO"/>
        </w:rPr>
        <w:t xml:space="preserve"> av munnstykket og fjern kapselen fra kammeret.</w:t>
      </w:r>
    </w:p>
    <w:p w14:paraId="52FF1128" w14:textId="77777777" w:rsidR="00CA74E6" w:rsidRPr="004260E4" w:rsidRDefault="00687DA2" w:rsidP="00333148">
      <w:pPr>
        <w:widowControl w:val="0"/>
        <w:adjustRightInd w:val="0"/>
        <w:spacing w:line="240" w:lineRule="auto"/>
        <w:ind w:left="567" w:hanging="567"/>
        <w:textAlignment w:val="baseline"/>
        <w:rPr>
          <w:noProof/>
          <w:szCs w:val="22"/>
          <w:lang w:val="nb-NO"/>
        </w:rPr>
      </w:pPr>
      <w:r w:rsidRPr="004260E4">
        <w:rPr>
          <w:noProof/>
          <w:szCs w:val="22"/>
          <w:lang w:val="nb-NO"/>
        </w:rPr>
        <w:t>13.</w:t>
      </w:r>
      <w:r w:rsidRPr="004260E4">
        <w:rPr>
          <w:noProof/>
          <w:szCs w:val="22"/>
          <w:lang w:val="nb-NO"/>
        </w:rPr>
        <w:tab/>
      </w:r>
      <w:r w:rsidR="009E07FC" w:rsidRPr="004260E4">
        <w:rPr>
          <w:noProof/>
          <w:szCs w:val="22"/>
          <w:lang w:val="nb-NO"/>
        </w:rPr>
        <w:t xml:space="preserve">Undersøk den brukte kapselen. Den skal </w:t>
      </w:r>
      <w:r w:rsidR="00C43976" w:rsidRPr="004260E4">
        <w:rPr>
          <w:noProof/>
          <w:szCs w:val="22"/>
          <w:lang w:val="nb-NO"/>
        </w:rPr>
        <w:t>være punktert og se tom ut</w:t>
      </w:r>
      <w:r w:rsidR="00CA74E6" w:rsidRPr="004260E4">
        <w:rPr>
          <w:noProof/>
          <w:szCs w:val="22"/>
          <w:lang w:val="nb-NO"/>
        </w:rPr>
        <w:t>.</w:t>
      </w:r>
    </w:p>
    <w:p w14:paraId="1E420C7E" w14:textId="77777777" w:rsidR="00CA74E6" w:rsidRPr="004260E4" w:rsidRDefault="00C43976" w:rsidP="00333148">
      <w:pPr>
        <w:widowControl w:val="0"/>
        <w:numPr>
          <w:ilvl w:val="0"/>
          <w:numId w:val="14"/>
        </w:numPr>
        <w:tabs>
          <w:tab w:val="clear" w:pos="357"/>
          <w:tab w:val="clear" w:pos="567"/>
          <w:tab w:val="left" w:pos="1134"/>
        </w:tabs>
        <w:adjustRightInd w:val="0"/>
        <w:spacing w:line="240" w:lineRule="auto"/>
        <w:ind w:left="1134" w:hanging="567"/>
        <w:textAlignment w:val="baseline"/>
        <w:rPr>
          <w:noProof/>
          <w:szCs w:val="22"/>
          <w:lang w:val="nb-NO"/>
        </w:rPr>
      </w:pPr>
      <w:r w:rsidRPr="004260E4">
        <w:rPr>
          <w:noProof/>
          <w:szCs w:val="22"/>
          <w:lang w:val="nb-NO"/>
        </w:rPr>
        <w:t>Dersom kapselen er punktert me</w:t>
      </w:r>
      <w:r w:rsidR="00700B8D" w:rsidRPr="004260E4">
        <w:rPr>
          <w:noProof/>
          <w:szCs w:val="22"/>
          <w:lang w:val="nb-NO"/>
        </w:rPr>
        <w:t>n</w:t>
      </w:r>
      <w:r w:rsidRPr="004260E4">
        <w:rPr>
          <w:noProof/>
          <w:szCs w:val="22"/>
          <w:lang w:val="nb-NO"/>
        </w:rPr>
        <w:t xml:space="preserve"> fremdeles inneholder noe pulver, plasser den tilbake i inhalatoren og ta to nye inhalasjoner fra kapselen. Undersøk kapselen på nytt</w:t>
      </w:r>
      <w:r w:rsidR="00CA74E6" w:rsidRPr="004260E4">
        <w:rPr>
          <w:noProof/>
          <w:szCs w:val="22"/>
          <w:lang w:val="nb-NO"/>
        </w:rPr>
        <w:t>.</w:t>
      </w:r>
    </w:p>
    <w:p w14:paraId="66E5F2E5" w14:textId="77777777" w:rsidR="005114CE" w:rsidRPr="004260E4" w:rsidRDefault="00C43976" w:rsidP="00333148">
      <w:pPr>
        <w:widowControl w:val="0"/>
        <w:numPr>
          <w:ilvl w:val="0"/>
          <w:numId w:val="14"/>
        </w:numPr>
        <w:tabs>
          <w:tab w:val="clear" w:pos="357"/>
          <w:tab w:val="clear" w:pos="567"/>
          <w:tab w:val="left" w:pos="1134"/>
        </w:tabs>
        <w:adjustRightInd w:val="0"/>
        <w:spacing w:line="240" w:lineRule="auto"/>
        <w:ind w:left="1134" w:hanging="567"/>
        <w:textAlignment w:val="baseline"/>
        <w:rPr>
          <w:noProof/>
          <w:szCs w:val="22"/>
          <w:lang w:val="nb-NO"/>
        </w:rPr>
      </w:pPr>
      <w:r w:rsidRPr="004260E4">
        <w:rPr>
          <w:noProof/>
          <w:szCs w:val="22"/>
          <w:lang w:val="nb-NO"/>
        </w:rPr>
        <w:t>Dersom kapselen ikke er punktert, plasser den tilbake i inhalatoren og trykk knappen hardt ned</w:t>
      </w:r>
      <w:r w:rsidR="00AD724B" w:rsidRPr="004260E4">
        <w:rPr>
          <w:noProof/>
          <w:szCs w:val="22"/>
          <w:lang w:val="nb-NO"/>
        </w:rPr>
        <w:t>,</w:t>
      </w:r>
      <w:r w:rsidRPr="004260E4">
        <w:rPr>
          <w:noProof/>
          <w:szCs w:val="22"/>
          <w:lang w:val="nb-NO"/>
        </w:rPr>
        <w:t xml:space="preserve"> så lang</w:t>
      </w:r>
      <w:r w:rsidR="00AD724B" w:rsidRPr="004260E4">
        <w:rPr>
          <w:noProof/>
          <w:szCs w:val="22"/>
          <w:lang w:val="nb-NO"/>
        </w:rPr>
        <w:t>t</w:t>
      </w:r>
      <w:r w:rsidRPr="004260E4">
        <w:rPr>
          <w:noProof/>
          <w:szCs w:val="22"/>
          <w:lang w:val="nb-NO"/>
        </w:rPr>
        <w:t xml:space="preserve"> som det går</w:t>
      </w:r>
      <w:r w:rsidR="00AD724B" w:rsidRPr="004260E4">
        <w:rPr>
          <w:noProof/>
          <w:szCs w:val="22"/>
          <w:lang w:val="nb-NO"/>
        </w:rPr>
        <w:t>,</w:t>
      </w:r>
      <w:r w:rsidRPr="004260E4">
        <w:rPr>
          <w:noProof/>
          <w:szCs w:val="22"/>
          <w:lang w:val="nb-NO"/>
        </w:rPr>
        <w:t xml:space="preserve"> og ta to nye inhalasjoner fra kapselen. Dersom kapselen </w:t>
      </w:r>
      <w:r w:rsidRPr="004260E4">
        <w:rPr>
          <w:noProof/>
          <w:szCs w:val="22"/>
          <w:lang w:val="nb-NO"/>
        </w:rPr>
        <w:lastRenderedPageBreak/>
        <w:t>etter dette fremdeles er full og ikke punktert, erstatt inhalatoren med inhalatoren du har i reserve og forsøk på nytt.</w:t>
      </w:r>
    </w:p>
    <w:p w14:paraId="1EA43314" w14:textId="77777777" w:rsidR="00CA74E6" w:rsidRPr="004260E4" w:rsidRDefault="00687DA2" w:rsidP="00333148">
      <w:pPr>
        <w:widowControl w:val="0"/>
        <w:tabs>
          <w:tab w:val="clear" w:pos="567"/>
        </w:tabs>
        <w:adjustRightInd w:val="0"/>
        <w:spacing w:line="240" w:lineRule="auto"/>
        <w:ind w:left="567" w:hanging="567"/>
        <w:textAlignment w:val="baseline"/>
        <w:rPr>
          <w:noProof/>
          <w:szCs w:val="22"/>
          <w:lang w:val="nb-NO"/>
        </w:rPr>
      </w:pPr>
      <w:r w:rsidRPr="004260E4">
        <w:rPr>
          <w:noProof/>
          <w:szCs w:val="22"/>
          <w:lang w:val="nb-NO"/>
        </w:rPr>
        <w:t>14.</w:t>
      </w:r>
      <w:r w:rsidRPr="004260E4">
        <w:rPr>
          <w:noProof/>
          <w:szCs w:val="22"/>
          <w:lang w:val="nb-NO"/>
        </w:rPr>
        <w:tab/>
      </w:r>
      <w:r w:rsidR="00C43976" w:rsidRPr="004260E4">
        <w:rPr>
          <w:noProof/>
          <w:szCs w:val="22"/>
          <w:lang w:val="nb-NO"/>
        </w:rPr>
        <w:t>Kast den tomme kapselen</w:t>
      </w:r>
      <w:r w:rsidR="00CA74E6" w:rsidRPr="004260E4">
        <w:rPr>
          <w:noProof/>
          <w:szCs w:val="22"/>
          <w:lang w:val="nb-NO"/>
        </w:rPr>
        <w:t>.</w:t>
      </w:r>
    </w:p>
    <w:p w14:paraId="1C4851B9" w14:textId="77777777" w:rsidR="005114CE" w:rsidRPr="004260E4" w:rsidRDefault="00687DA2" w:rsidP="00333148">
      <w:pPr>
        <w:widowControl w:val="0"/>
        <w:tabs>
          <w:tab w:val="clear" w:pos="567"/>
        </w:tabs>
        <w:adjustRightInd w:val="0"/>
        <w:spacing w:line="240" w:lineRule="auto"/>
        <w:ind w:left="567" w:hanging="567"/>
        <w:textAlignment w:val="baseline"/>
        <w:rPr>
          <w:noProof/>
          <w:szCs w:val="22"/>
          <w:lang w:val="nb-NO"/>
        </w:rPr>
      </w:pPr>
      <w:r w:rsidRPr="004260E4">
        <w:rPr>
          <w:noProof/>
          <w:szCs w:val="22"/>
          <w:lang w:val="nb-NO"/>
        </w:rPr>
        <w:t>15.</w:t>
      </w:r>
      <w:r w:rsidRPr="004260E4">
        <w:rPr>
          <w:noProof/>
          <w:szCs w:val="22"/>
          <w:lang w:val="nb-NO"/>
        </w:rPr>
        <w:tab/>
      </w:r>
      <w:r w:rsidR="00C43976" w:rsidRPr="004260E4">
        <w:rPr>
          <w:noProof/>
          <w:szCs w:val="22"/>
          <w:lang w:val="nb-NO"/>
        </w:rPr>
        <w:t>Gjenta dette ved å starte på trinn</w:t>
      </w:r>
      <w:r w:rsidR="00CA74E6" w:rsidRPr="004260E4">
        <w:rPr>
          <w:noProof/>
          <w:szCs w:val="22"/>
          <w:lang w:val="nb-NO"/>
        </w:rPr>
        <w:t xml:space="preserve"> 5, for </w:t>
      </w:r>
      <w:r w:rsidR="00C43976" w:rsidRPr="004260E4">
        <w:rPr>
          <w:noProof/>
          <w:szCs w:val="22"/>
          <w:lang w:val="nb-NO"/>
        </w:rPr>
        <w:t xml:space="preserve">de </w:t>
      </w:r>
      <w:r w:rsidR="00AD724B" w:rsidRPr="004260E4">
        <w:rPr>
          <w:noProof/>
          <w:szCs w:val="22"/>
          <w:lang w:val="nb-NO"/>
        </w:rPr>
        <w:t xml:space="preserve">tre </w:t>
      </w:r>
      <w:r w:rsidR="00C43976" w:rsidRPr="004260E4">
        <w:rPr>
          <w:noProof/>
          <w:szCs w:val="22"/>
          <w:lang w:val="nb-NO"/>
        </w:rPr>
        <w:t>gjenstående kapslene av dosen.</w:t>
      </w:r>
    </w:p>
    <w:p w14:paraId="1D73D650" w14:textId="77777777" w:rsidR="00CA74E6" w:rsidRPr="004260E4" w:rsidRDefault="00687DA2" w:rsidP="00333148">
      <w:pPr>
        <w:widowControl w:val="0"/>
        <w:tabs>
          <w:tab w:val="clear" w:pos="567"/>
        </w:tabs>
        <w:adjustRightInd w:val="0"/>
        <w:spacing w:line="240" w:lineRule="auto"/>
        <w:ind w:left="567" w:hanging="567"/>
        <w:textAlignment w:val="baseline"/>
        <w:rPr>
          <w:noProof/>
          <w:szCs w:val="22"/>
          <w:lang w:val="nb-NO"/>
        </w:rPr>
      </w:pPr>
      <w:r w:rsidRPr="004260E4">
        <w:rPr>
          <w:noProof/>
          <w:szCs w:val="22"/>
          <w:lang w:val="nb-NO"/>
        </w:rPr>
        <w:t>16.</w:t>
      </w:r>
      <w:r w:rsidRPr="004260E4">
        <w:rPr>
          <w:noProof/>
          <w:szCs w:val="22"/>
          <w:lang w:val="nb-NO"/>
        </w:rPr>
        <w:tab/>
      </w:r>
      <w:r w:rsidR="00C43976" w:rsidRPr="004260E4">
        <w:rPr>
          <w:noProof/>
          <w:szCs w:val="22"/>
          <w:lang w:val="nb-NO"/>
        </w:rPr>
        <w:t xml:space="preserve">Sett munnstykket på plass igjen og </w:t>
      </w:r>
      <w:r w:rsidR="0052628F" w:rsidRPr="004260E4">
        <w:rPr>
          <w:noProof/>
          <w:szCs w:val="22"/>
          <w:lang w:val="nb-NO"/>
        </w:rPr>
        <w:t>vri</w:t>
      </w:r>
      <w:r w:rsidR="00C43976" w:rsidRPr="004260E4">
        <w:rPr>
          <w:noProof/>
          <w:szCs w:val="22"/>
          <w:lang w:val="nb-NO"/>
        </w:rPr>
        <w:t xml:space="preserve"> det godt </w:t>
      </w:r>
      <w:r w:rsidR="0052628F" w:rsidRPr="004260E4">
        <w:rPr>
          <w:noProof/>
          <w:szCs w:val="22"/>
          <w:lang w:val="nb-NO"/>
        </w:rPr>
        <w:t>til,</w:t>
      </w:r>
      <w:r w:rsidR="00C43976" w:rsidRPr="004260E4">
        <w:rPr>
          <w:noProof/>
          <w:szCs w:val="22"/>
          <w:lang w:val="nb-NO"/>
        </w:rPr>
        <w:t xml:space="preserve"> helt til det stanser</w:t>
      </w:r>
      <w:r w:rsidR="00CA74E6" w:rsidRPr="004260E4">
        <w:rPr>
          <w:noProof/>
          <w:szCs w:val="22"/>
          <w:lang w:val="nb-NO"/>
        </w:rPr>
        <w:t xml:space="preserve">. </w:t>
      </w:r>
      <w:r w:rsidR="00216E22" w:rsidRPr="004260E4">
        <w:rPr>
          <w:noProof/>
          <w:szCs w:val="22"/>
          <w:lang w:val="nb-NO"/>
        </w:rPr>
        <w:t>Tørk av munnstykket med en ren, tørr klut når hele dosen (4 kapsler) er inhalert.</w:t>
      </w:r>
    </w:p>
    <w:p w14:paraId="7FF18610" w14:textId="77777777" w:rsidR="00CA74E6" w:rsidRPr="004260E4" w:rsidRDefault="00687DA2" w:rsidP="00333148">
      <w:pPr>
        <w:widowControl w:val="0"/>
        <w:tabs>
          <w:tab w:val="clear" w:pos="567"/>
        </w:tabs>
        <w:adjustRightInd w:val="0"/>
        <w:spacing w:line="240" w:lineRule="auto"/>
        <w:ind w:left="567" w:hanging="567"/>
        <w:textAlignment w:val="baseline"/>
        <w:rPr>
          <w:noProof/>
          <w:szCs w:val="22"/>
          <w:lang w:val="nb-NO"/>
        </w:rPr>
      </w:pPr>
      <w:r w:rsidRPr="004260E4">
        <w:rPr>
          <w:noProof/>
          <w:szCs w:val="22"/>
          <w:lang w:val="nb-NO"/>
        </w:rPr>
        <w:t>17.</w:t>
      </w:r>
      <w:r w:rsidRPr="004260E4">
        <w:rPr>
          <w:noProof/>
          <w:szCs w:val="22"/>
          <w:lang w:val="nb-NO"/>
        </w:rPr>
        <w:tab/>
      </w:r>
      <w:r w:rsidR="00637651" w:rsidRPr="004260E4">
        <w:rPr>
          <w:noProof/>
          <w:szCs w:val="22"/>
          <w:lang w:val="nb-NO"/>
        </w:rPr>
        <w:t>Plasser inhalatoren tilbake i oppbevaringsetuiet og lukk godt. Inhalatoren må aldri vaskes med vann</w:t>
      </w:r>
      <w:r w:rsidR="00CA74E6" w:rsidRPr="004260E4">
        <w:rPr>
          <w:bCs/>
          <w:noProof/>
          <w:szCs w:val="22"/>
          <w:lang w:val="nb-NO"/>
        </w:rPr>
        <w:t>.</w:t>
      </w:r>
    </w:p>
    <w:p w14:paraId="6FB10D32" w14:textId="77777777" w:rsidR="00B342AA" w:rsidRPr="004260E4" w:rsidRDefault="00B342AA" w:rsidP="00333148">
      <w:pPr>
        <w:pStyle w:val="Text"/>
        <w:tabs>
          <w:tab w:val="left" w:pos="567"/>
        </w:tabs>
        <w:spacing w:before="0"/>
        <w:ind w:left="567" w:hanging="567"/>
        <w:jc w:val="left"/>
        <w:rPr>
          <w:sz w:val="22"/>
          <w:szCs w:val="22"/>
          <w:lang w:val="nb-NO"/>
        </w:rPr>
      </w:pPr>
    </w:p>
    <w:p w14:paraId="76541AE4" w14:textId="77777777" w:rsidR="00CA74E6" w:rsidRPr="004260E4" w:rsidRDefault="00CA74E6" w:rsidP="00681A15">
      <w:pPr>
        <w:pStyle w:val="Text"/>
        <w:keepNext/>
        <w:tabs>
          <w:tab w:val="left" w:pos="567"/>
        </w:tabs>
        <w:spacing w:before="0"/>
        <w:ind w:left="567" w:hanging="567"/>
        <w:jc w:val="left"/>
        <w:rPr>
          <w:sz w:val="22"/>
          <w:szCs w:val="22"/>
          <w:lang w:val="nb-NO"/>
        </w:rPr>
      </w:pPr>
      <w:r w:rsidRPr="004260E4">
        <w:rPr>
          <w:sz w:val="22"/>
          <w:szCs w:val="22"/>
          <w:lang w:val="nb-NO"/>
        </w:rPr>
        <w:t xml:space="preserve">Se </w:t>
      </w:r>
      <w:r w:rsidR="00637651" w:rsidRPr="004260E4">
        <w:rPr>
          <w:sz w:val="22"/>
          <w:szCs w:val="22"/>
          <w:lang w:val="nb-NO"/>
        </w:rPr>
        <w:t>også pkt.</w:t>
      </w:r>
      <w:r w:rsidR="00AF7D0C" w:rsidRPr="004260E4">
        <w:rPr>
          <w:sz w:val="22"/>
          <w:szCs w:val="22"/>
          <w:lang w:val="nb-NO"/>
        </w:rPr>
        <w:t> </w:t>
      </w:r>
      <w:r w:rsidRPr="004260E4">
        <w:rPr>
          <w:sz w:val="22"/>
          <w:szCs w:val="22"/>
          <w:lang w:val="nb-NO"/>
        </w:rPr>
        <w:t>4.2.</w:t>
      </w:r>
    </w:p>
    <w:p w14:paraId="1398940B" w14:textId="77777777" w:rsidR="00CA74E6" w:rsidRPr="004260E4" w:rsidRDefault="00CA74E6" w:rsidP="00681A15">
      <w:pPr>
        <w:keepNext/>
        <w:spacing w:line="240" w:lineRule="auto"/>
        <w:rPr>
          <w:szCs w:val="22"/>
          <w:lang w:val="nb-NO"/>
        </w:rPr>
      </w:pPr>
    </w:p>
    <w:p w14:paraId="5F741D2C" w14:textId="77777777" w:rsidR="00CA74E6" w:rsidRPr="004260E4" w:rsidRDefault="00D21ACD" w:rsidP="00333148">
      <w:pPr>
        <w:spacing w:line="240" w:lineRule="auto"/>
        <w:rPr>
          <w:noProof/>
          <w:szCs w:val="22"/>
          <w:lang w:val="nb-NO"/>
        </w:rPr>
      </w:pPr>
      <w:r w:rsidRPr="004260E4">
        <w:rPr>
          <w:szCs w:val="22"/>
          <w:lang w:val="nb-NO"/>
        </w:rPr>
        <w:t>Ikke anvendt legemiddel samt avfall bør destrueres i overensstemmelse med lokale krav</w:t>
      </w:r>
      <w:r w:rsidRPr="004260E4">
        <w:rPr>
          <w:noProof/>
          <w:szCs w:val="22"/>
          <w:lang w:val="nb-NO"/>
        </w:rPr>
        <w:t>.</w:t>
      </w:r>
    </w:p>
    <w:p w14:paraId="048FFD26" w14:textId="77777777" w:rsidR="00CA74E6" w:rsidRPr="004260E4" w:rsidRDefault="00CA74E6" w:rsidP="00333148">
      <w:pPr>
        <w:spacing w:line="240" w:lineRule="auto"/>
        <w:rPr>
          <w:noProof/>
          <w:szCs w:val="22"/>
          <w:lang w:val="nb-NO"/>
        </w:rPr>
      </w:pPr>
    </w:p>
    <w:p w14:paraId="22EF5E51" w14:textId="77777777" w:rsidR="00CA74E6" w:rsidRPr="004260E4" w:rsidRDefault="00CA74E6" w:rsidP="00333148">
      <w:pPr>
        <w:spacing w:line="240" w:lineRule="auto"/>
        <w:rPr>
          <w:noProof/>
          <w:szCs w:val="22"/>
          <w:lang w:val="nb-NO"/>
        </w:rPr>
      </w:pPr>
    </w:p>
    <w:p w14:paraId="54021627" w14:textId="77777777" w:rsidR="00CA74E6" w:rsidRPr="004260E4" w:rsidRDefault="00CA74E6" w:rsidP="00333148">
      <w:pPr>
        <w:keepNext/>
        <w:tabs>
          <w:tab w:val="clear" w:pos="567"/>
        </w:tabs>
        <w:spacing w:line="240" w:lineRule="auto"/>
        <w:ind w:left="567" w:hanging="567"/>
        <w:rPr>
          <w:b/>
          <w:noProof/>
          <w:szCs w:val="22"/>
          <w:lang w:val="nb-NO"/>
        </w:rPr>
      </w:pPr>
      <w:r w:rsidRPr="004260E4">
        <w:rPr>
          <w:b/>
          <w:noProof/>
          <w:szCs w:val="22"/>
          <w:lang w:val="nb-NO"/>
        </w:rPr>
        <w:t>7.</w:t>
      </w:r>
      <w:r w:rsidRPr="004260E4">
        <w:rPr>
          <w:b/>
          <w:noProof/>
          <w:szCs w:val="22"/>
          <w:lang w:val="nb-NO"/>
        </w:rPr>
        <w:tab/>
      </w:r>
      <w:r w:rsidR="00FE1D34" w:rsidRPr="004260E4">
        <w:rPr>
          <w:b/>
          <w:noProof/>
          <w:szCs w:val="22"/>
          <w:lang w:val="nb-NO"/>
        </w:rPr>
        <w:t>INNEHAVER AV MARKEDSFØRINGSTILLATELSEN</w:t>
      </w:r>
    </w:p>
    <w:p w14:paraId="6F18B001" w14:textId="77777777" w:rsidR="00CA74E6" w:rsidRPr="004260E4" w:rsidRDefault="00CA74E6" w:rsidP="00333148">
      <w:pPr>
        <w:keepNext/>
        <w:spacing w:line="240" w:lineRule="auto"/>
        <w:rPr>
          <w:noProof/>
          <w:szCs w:val="22"/>
          <w:lang w:val="nb-NO"/>
        </w:rPr>
      </w:pPr>
    </w:p>
    <w:p w14:paraId="21250E67" w14:textId="77777777" w:rsidR="008B41E6" w:rsidRPr="004260E4" w:rsidRDefault="008B41E6" w:rsidP="00333148">
      <w:pPr>
        <w:keepNext/>
        <w:spacing w:line="240" w:lineRule="auto"/>
        <w:rPr>
          <w:color w:val="000000"/>
          <w:szCs w:val="22"/>
          <w:lang w:val="nb-NO"/>
        </w:rPr>
      </w:pPr>
      <w:r w:rsidRPr="004260E4">
        <w:rPr>
          <w:color w:val="000000"/>
          <w:szCs w:val="22"/>
          <w:lang w:val="nb-NO"/>
        </w:rPr>
        <w:t>Viatris Healthcare Limited</w:t>
      </w:r>
    </w:p>
    <w:p w14:paraId="25A63899" w14:textId="77777777" w:rsidR="008B41E6" w:rsidRPr="006B0D56" w:rsidRDefault="008B41E6" w:rsidP="00333148">
      <w:pPr>
        <w:keepNext/>
        <w:spacing w:line="240" w:lineRule="auto"/>
        <w:rPr>
          <w:color w:val="000000"/>
          <w:szCs w:val="22"/>
          <w:lang w:val="en-US"/>
        </w:rPr>
      </w:pPr>
      <w:proofErr w:type="spellStart"/>
      <w:r w:rsidRPr="006B0D56">
        <w:rPr>
          <w:color w:val="000000"/>
          <w:szCs w:val="22"/>
          <w:lang w:val="en-US"/>
        </w:rPr>
        <w:t>Damastown</w:t>
      </w:r>
      <w:proofErr w:type="spellEnd"/>
      <w:r w:rsidRPr="006B0D56">
        <w:rPr>
          <w:color w:val="000000"/>
          <w:szCs w:val="22"/>
          <w:lang w:val="en-US"/>
        </w:rPr>
        <w:t xml:space="preserve"> Industrial Park</w:t>
      </w:r>
    </w:p>
    <w:p w14:paraId="74D5FB61" w14:textId="77777777" w:rsidR="008B41E6" w:rsidRPr="006B0D56" w:rsidRDefault="008B41E6" w:rsidP="00333148">
      <w:pPr>
        <w:keepNext/>
        <w:spacing w:line="240" w:lineRule="auto"/>
        <w:rPr>
          <w:color w:val="000000"/>
          <w:szCs w:val="22"/>
          <w:lang w:val="en-US"/>
        </w:rPr>
      </w:pPr>
      <w:proofErr w:type="spellStart"/>
      <w:r w:rsidRPr="006B0D56">
        <w:rPr>
          <w:color w:val="000000"/>
          <w:szCs w:val="22"/>
          <w:lang w:val="en-US"/>
        </w:rPr>
        <w:t>Mulhuddart</w:t>
      </w:r>
      <w:proofErr w:type="spellEnd"/>
    </w:p>
    <w:p w14:paraId="5019A21C" w14:textId="77777777" w:rsidR="008B41E6" w:rsidRPr="006B0D56" w:rsidRDefault="008B41E6" w:rsidP="00333148">
      <w:pPr>
        <w:keepNext/>
        <w:spacing w:line="240" w:lineRule="auto"/>
        <w:rPr>
          <w:color w:val="000000"/>
          <w:szCs w:val="22"/>
          <w:lang w:val="en-US"/>
        </w:rPr>
      </w:pPr>
      <w:r w:rsidRPr="006B0D56">
        <w:rPr>
          <w:color w:val="000000"/>
          <w:szCs w:val="22"/>
          <w:lang w:val="en-US"/>
        </w:rPr>
        <w:t>Dublin 15</w:t>
      </w:r>
    </w:p>
    <w:p w14:paraId="026CFF57" w14:textId="77777777" w:rsidR="008B41E6" w:rsidRPr="004260E4" w:rsidRDefault="008B41E6" w:rsidP="00333148">
      <w:pPr>
        <w:keepNext/>
        <w:spacing w:line="240" w:lineRule="auto"/>
        <w:rPr>
          <w:color w:val="000000"/>
          <w:szCs w:val="22"/>
          <w:lang w:val="nb-NO"/>
        </w:rPr>
      </w:pPr>
      <w:r w:rsidRPr="004260E4">
        <w:rPr>
          <w:color w:val="000000"/>
          <w:szCs w:val="22"/>
          <w:lang w:val="nb-NO"/>
        </w:rPr>
        <w:t>DUBLIN</w:t>
      </w:r>
    </w:p>
    <w:p w14:paraId="2A8C670D" w14:textId="77777777" w:rsidR="002A0CEF" w:rsidRPr="004260E4" w:rsidRDefault="005F1FFF" w:rsidP="00333148">
      <w:pPr>
        <w:spacing w:line="240" w:lineRule="auto"/>
        <w:rPr>
          <w:color w:val="000000"/>
          <w:lang w:val="nb-NO"/>
        </w:rPr>
      </w:pPr>
      <w:r w:rsidRPr="004260E4">
        <w:rPr>
          <w:color w:val="000000"/>
          <w:szCs w:val="22"/>
          <w:lang w:val="nb-NO"/>
        </w:rPr>
        <w:t>Irland</w:t>
      </w:r>
    </w:p>
    <w:p w14:paraId="675A2B46" w14:textId="77777777" w:rsidR="00CA74E6" w:rsidRPr="004260E4" w:rsidRDefault="00CA74E6" w:rsidP="00333148">
      <w:pPr>
        <w:spacing w:line="240" w:lineRule="auto"/>
        <w:rPr>
          <w:noProof/>
          <w:szCs w:val="22"/>
          <w:lang w:val="nb-NO"/>
        </w:rPr>
      </w:pPr>
    </w:p>
    <w:p w14:paraId="093B0D33" w14:textId="77777777" w:rsidR="00CA74E6" w:rsidRPr="004260E4" w:rsidRDefault="00CA74E6" w:rsidP="00333148">
      <w:pPr>
        <w:spacing w:line="240" w:lineRule="auto"/>
        <w:rPr>
          <w:noProof/>
          <w:szCs w:val="22"/>
          <w:lang w:val="nb-NO"/>
        </w:rPr>
      </w:pPr>
    </w:p>
    <w:p w14:paraId="39761F2A" w14:textId="77777777" w:rsidR="00CA74E6" w:rsidRPr="004260E4" w:rsidRDefault="00FE1D34" w:rsidP="00333148">
      <w:pPr>
        <w:keepNext/>
        <w:tabs>
          <w:tab w:val="clear" w:pos="567"/>
        </w:tabs>
        <w:spacing w:line="240" w:lineRule="auto"/>
        <w:ind w:left="567" w:hanging="567"/>
        <w:rPr>
          <w:b/>
          <w:noProof/>
          <w:szCs w:val="22"/>
          <w:lang w:val="nb-NO"/>
        </w:rPr>
      </w:pPr>
      <w:r w:rsidRPr="004260E4">
        <w:rPr>
          <w:b/>
          <w:noProof/>
          <w:szCs w:val="22"/>
          <w:lang w:val="nb-NO"/>
        </w:rPr>
        <w:t>8.</w:t>
      </w:r>
      <w:r w:rsidRPr="004260E4">
        <w:rPr>
          <w:b/>
          <w:noProof/>
          <w:szCs w:val="22"/>
          <w:lang w:val="nb-NO"/>
        </w:rPr>
        <w:tab/>
      </w:r>
      <w:r w:rsidRPr="004260E4">
        <w:rPr>
          <w:b/>
          <w:szCs w:val="22"/>
          <w:lang w:val="nb-NO"/>
        </w:rPr>
        <w:t>MARKEDSFØRINGSTILLATELSESNUMMER (NUMRE)</w:t>
      </w:r>
    </w:p>
    <w:p w14:paraId="03966C99" w14:textId="77777777" w:rsidR="00CA74E6" w:rsidRPr="004260E4" w:rsidRDefault="00CA74E6" w:rsidP="00333148">
      <w:pPr>
        <w:keepNext/>
        <w:spacing w:line="240" w:lineRule="auto"/>
        <w:rPr>
          <w:noProof/>
          <w:szCs w:val="22"/>
          <w:lang w:val="nb-NO"/>
        </w:rPr>
      </w:pPr>
    </w:p>
    <w:p w14:paraId="3CD0D0FF" w14:textId="77777777" w:rsidR="00B342AA" w:rsidRPr="004260E4" w:rsidRDefault="00A1273C" w:rsidP="00333148">
      <w:pPr>
        <w:tabs>
          <w:tab w:val="clear" w:pos="567"/>
        </w:tabs>
        <w:spacing w:line="240" w:lineRule="auto"/>
        <w:rPr>
          <w:noProof/>
          <w:szCs w:val="22"/>
          <w:lang w:val="nb-NO"/>
        </w:rPr>
      </w:pPr>
      <w:r w:rsidRPr="004260E4">
        <w:rPr>
          <w:noProof/>
          <w:szCs w:val="22"/>
          <w:lang w:val="nb-NO"/>
        </w:rPr>
        <w:t>EU/1/10/652/001</w:t>
      </w:r>
      <w:r w:rsidRPr="004260E4">
        <w:rPr>
          <w:noProof/>
          <w:szCs w:val="22"/>
          <w:lang w:val="nb-NO"/>
        </w:rPr>
        <w:noBreakHyphen/>
        <w:t>003</w:t>
      </w:r>
    </w:p>
    <w:p w14:paraId="31EE8EF2" w14:textId="77777777" w:rsidR="00CA74E6" w:rsidRPr="004260E4" w:rsidRDefault="00CA74E6" w:rsidP="00333148">
      <w:pPr>
        <w:spacing w:line="240" w:lineRule="auto"/>
        <w:rPr>
          <w:noProof/>
          <w:szCs w:val="22"/>
          <w:lang w:val="nb-NO"/>
        </w:rPr>
      </w:pPr>
    </w:p>
    <w:p w14:paraId="27EE9842" w14:textId="77777777" w:rsidR="00B342AA" w:rsidRPr="004260E4" w:rsidRDefault="00B342AA" w:rsidP="00333148">
      <w:pPr>
        <w:spacing w:line="240" w:lineRule="auto"/>
        <w:rPr>
          <w:noProof/>
          <w:szCs w:val="22"/>
          <w:lang w:val="nb-NO"/>
        </w:rPr>
      </w:pPr>
    </w:p>
    <w:p w14:paraId="0753D440" w14:textId="77777777" w:rsidR="00CA74E6" w:rsidRPr="004260E4" w:rsidRDefault="00FE1D34" w:rsidP="00333148">
      <w:pPr>
        <w:keepNext/>
        <w:tabs>
          <w:tab w:val="clear" w:pos="567"/>
        </w:tabs>
        <w:spacing w:line="240" w:lineRule="auto"/>
        <w:ind w:left="567" w:hanging="567"/>
        <w:rPr>
          <w:b/>
          <w:noProof/>
          <w:szCs w:val="22"/>
          <w:lang w:val="nb-NO"/>
        </w:rPr>
      </w:pPr>
      <w:r w:rsidRPr="004260E4">
        <w:rPr>
          <w:b/>
          <w:noProof/>
          <w:szCs w:val="22"/>
          <w:lang w:val="nb-NO"/>
        </w:rPr>
        <w:t>9.</w:t>
      </w:r>
      <w:r w:rsidRPr="004260E4">
        <w:rPr>
          <w:b/>
          <w:noProof/>
          <w:szCs w:val="22"/>
          <w:lang w:val="nb-NO"/>
        </w:rPr>
        <w:tab/>
      </w:r>
      <w:r w:rsidRPr="004260E4">
        <w:rPr>
          <w:b/>
          <w:szCs w:val="22"/>
          <w:lang w:val="nb-NO"/>
        </w:rPr>
        <w:t>DATO FOR FØRSTE MARKEDSFØRINGSTILLATELSE / SISTE FORNYELSE</w:t>
      </w:r>
    </w:p>
    <w:p w14:paraId="36025E89" w14:textId="77777777" w:rsidR="00CA74E6" w:rsidRPr="004260E4" w:rsidRDefault="00CA74E6" w:rsidP="00333148">
      <w:pPr>
        <w:keepNext/>
        <w:spacing w:line="240" w:lineRule="auto"/>
        <w:rPr>
          <w:noProof/>
          <w:szCs w:val="22"/>
          <w:lang w:val="nb-NO"/>
        </w:rPr>
      </w:pPr>
    </w:p>
    <w:p w14:paraId="13F18BF5" w14:textId="77777777" w:rsidR="00CA74E6" w:rsidRPr="004260E4" w:rsidRDefault="00E32845" w:rsidP="00333148">
      <w:pPr>
        <w:spacing w:line="240" w:lineRule="auto"/>
        <w:rPr>
          <w:szCs w:val="22"/>
          <w:lang w:val="nb-NO"/>
        </w:rPr>
      </w:pPr>
      <w:r w:rsidRPr="004260E4">
        <w:rPr>
          <w:szCs w:val="22"/>
          <w:lang w:val="nb-NO"/>
        </w:rPr>
        <w:t xml:space="preserve">Dato for første markedsføringstillatelse: </w:t>
      </w:r>
      <w:r w:rsidR="00DA5E56" w:rsidRPr="004260E4">
        <w:rPr>
          <w:szCs w:val="22"/>
          <w:lang w:val="nb-NO"/>
        </w:rPr>
        <w:t>20.</w:t>
      </w:r>
      <w:r w:rsidRPr="004260E4">
        <w:rPr>
          <w:szCs w:val="22"/>
          <w:lang w:val="nb-NO"/>
        </w:rPr>
        <w:t xml:space="preserve"> juli </w:t>
      </w:r>
      <w:r w:rsidR="00DA5E56" w:rsidRPr="004260E4">
        <w:rPr>
          <w:szCs w:val="22"/>
          <w:lang w:val="nb-NO"/>
        </w:rPr>
        <w:t>2011</w:t>
      </w:r>
    </w:p>
    <w:p w14:paraId="3492F5D8" w14:textId="77777777" w:rsidR="00E32845" w:rsidRPr="004260E4" w:rsidRDefault="00E32845" w:rsidP="00333148">
      <w:pPr>
        <w:spacing w:line="240" w:lineRule="auto"/>
        <w:rPr>
          <w:noProof/>
          <w:szCs w:val="22"/>
          <w:lang w:val="nb-NO"/>
        </w:rPr>
      </w:pPr>
      <w:r w:rsidRPr="004260E4">
        <w:rPr>
          <w:szCs w:val="22"/>
          <w:lang w:val="nb-NO"/>
        </w:rPr>
        <w:t>Dato for siste fornyelse:</w:t>
      </w:r>
      <w:r w:rsidR="002A0CEF" w:rsidRPr="004260E4">
        <w:rPr>
          <w:szCs w:val="22"/>
          <w:lang w:val="nb-NO"/>
        </w:rPr>
        <w:t xml:space="preserve"> 18. februar 2016</w:t>
      </w:r>
    </w:p>
    <w:p w14:paraId="04EE3005" w14:textId="77777777" w:rsidR="00CA74E6" w:rsidRPr="004260E4" w:rsidRDefault="00CA74E6" w:rsidP="00333148">
      <w:pPr>
        <w:spacing w:line="240" w:lineRule="auto"/>
        <w:rPr>
          <w:noProof/>
          <w:szCs w:val="22"/>
          <w:lang w:val="nb-NO"/>
        </w:rPr>
      </w:pPr>
    </w:p>
    <w:p w14:paraId="40B4ED68" w14:textId="77777777" w:rsidR="00CA74E6" w:rsidRPr="004260E4" w:rsidRDefault="00CA74E6" w:rsidP="00333148">
      <w:pPr>
        <w:spacing w:line="240" w:lineRule="auto"/>
        <w:rPr>
          <w:noProof/>
          <w:szCs w:val="22"/>
          <w:lang w:val="nb-NO"/>
        </w:rPr>
      </w:pPr>
    </w:p>
    <w:p w14:paraId="78049475" w14:textId="77777777" w:rsidR="00CA74E6" w:rsidRPr="004260E4" w:rsidRDefault="00CA74E6" w:rsidP="00333148">
      <w:pPr>
        <w:keepNext/>
        <w:tabs>
          <w:tab w:val="clear" w:pos="567"/>
        </w:tabs>
        <w:spacing w:line="240" w:lineRule="auto"/>
        <w:ind w:left="567" w:hanging="567"/>
        <w:rPr>
          <w:b/>
          <w:noProof/>
          <w:szCs w:val="22"/>
          <w:lang w:val="nb-NO"/>
        </w:rPr>
      </w:pPr>
      <w:r w:rsidRPr="004260E4">
        <w:rPr>
          <w:b/>
          <w:noProof/>
          <w:szCs w:val="22"/>
          <w:lang w:val="nb-NO"/>
        </w:rPr>
        <w:t>10.</w:t>
      </w:r>
      <w:r w:rsidRPr="004260E4">
        <w:rPr>
          <w:b/>
          <w:noProof/>
          <w:szCs w:val="22"/>
          <w:lang w:val="nb-NO"/>
        </w:rPr>
        <w:tab/>
      </w:r>
      <w:r w:rsidR="00FE1D34" w:rsidRPr="004260E4">
        <w:rPr>
          <w:b/>
          <w:noProof/>
          <w:szCs w:val="22"/>
          <w:lang w:val="nb-NO"/>
        </w:rPr>
        <w:t>OPPDATERIN</w:t>
      </w:r>
      <w:r w:rsidR="00A40481" w:rsidRPr="004260E4">
        <w:rPr>
          <w:b/>
          <w:noProof/>
          <w:szCs w:val="22"/>
          <w:lang w:val="nb-NO"/>
        </w:rPr>
        <w:t>G</w:t>
      </w:r>
      <w:r w:rsidR="00FE1D34" w:rsidRPr="004260E4">
        <w:rPr>
          <w:b/>
          <w:noProof/>
          <w:szCs w:val="22"/>
          <w:lang w:val="nb-NO"/>
        </w:rPr>
        <w:t>SDATO</w:t>
      </w:r>
    </w:p>
    <w:p w14:paraId="03578F71" w14:textId="77777777" w:rsidR="00CA74E6" w:rsidRPr="004260E4" w:rsidRDefault="00CA74E6" w:rsidP="00333148">
      <w:pPr>
        <w:spacing w:line="240" w:lineRule="auto"/>
        <w:rPr>
          <w:noProof/>
          <w:szCs w:val="22"/>
          <w:lang w:val="nb-NO"/>
        </w:rPr>
      </w:pPr>
    </w:p>
    <w:p w14:paraId="51269EBE" w14:textId="25D9D645" w:rsidR="00CA74E6" w:rsidRPr="004260E4" w:rsidRDefault="00A40481" w:rsidP="00333148">
      <w:pPr>
        <w:spacing w:line="240" w:lineRule="auto"/>
        <w:rPr>
          <w:noProof/>
          <w:szCs w:val="22"/>
          <w:lang w:val="nb-NO"/>
        </w:rPr>
      </w:pPr>
      <w:r w:rsidRPr="004260E4">
        <w:rPr>
          <w:szCs w:val="22"/>
          <w:lang w:val="nb-NO"/>
        </w:rPr>
        <w:t>Detaljert informasjon om dette legemidlet er tilgjengelig på nettstedet til Det europeiske legemiddelkontoret (</w:t>
      </w:r>
      <w:r w:rsidR="00222788" w:rsidRPr="004260E4">
        <w:rPr>
          <w:szCs w:val="22"/>
          <w:lang w:val="nb-NO"/>
        </w:rPr>
        <w:t>t</w:t>
      </w:r>
      <w:r w:rsidR="00724B36" w:rsidRPr="004260E4">
        <w:rPr>
          <w:szCs w:val="22"/>
          <w:lang w:val="nb-NO"/>
        </w:rPr>
        <w:t xml:space="preserve">he </w:t>
      </w:r>
      <w:r w:rsidRPr="004260E4">
        <w:rPr>
          <w:szCs w:val="22"/>
          <w:lang w:val="nb-NO"/>
        </w:rPr>
        <w:t xml:space="preserve">European Medicines Agency) </w:t>
      </w:r>
      <w:r w:rsidR="00662B5D" w:rsidRPr="004260E4">
        <w:rPr>
          <w:noProof/>
          <w:szCs w:val="22"/>
          <w:lang w:val="nb-NO"/>
        </w:rPr>
        <w:fldChar w:fldCharType="begin"/>
      </w:r>
      <w:r w:rsidR="00662B5D" w:rsidRPr="004260E4">
        <w:rPr>
          <w:noProof/>
          <w:szCs w:val="22"/>
          <w:lang w:val="nb-NO"/>
        </w:rPr>
        <w:instrText>HYPERLINK "</w:instrText>
      </w:r>
      <w:r w:rsidR="00662B5D" w:rsidRPr="004260E4">
        <w:rPr>
          <w:lang w:val="nb-NO"/>
        </w:rPr>
        <w:instrText>https://www.ema.europa.eu</w:instrText>
      </w:r>
      <w:r w:rsidR="00662B5D" w:rsidRPr="004260E4">
        <w:rPr>
          <w:noProof/>
          <w:szCs w:val="22"/>
          <w:lang w:val="nb-NO"/>
        </w:rPr>
        <w:instrText>"</w:instrText>
      </w:r>
      <w:r w:rsidR="00662B5D" w:rsidRPr="004260E4">
        <w:rPr>
          <w:noProof/>
          <w:szCs w:val="22"/>
          <w:lang w:val="nb-NO"/>
        </w:rPr>
      </w:r>
      <w:r w:rsidR="00662B5D" w:rsidRPr="004260E4">
        <w:rPr>
          <w:noProof/>
          <w:szCs w:val="22"/>
          <w:lang w:val="nb-NO"/>
        </w:rPr>
        <w:fldChar w:fldCharType="separate"/>
      </w:r>
      <w:r w:rsidR="00662B5D" w:rsidRPr="004260E4">
        <w:rPr>
          <w:rStyle w:val="Hyperlink"/>
          <w:noProof/>
          <w:szCs w:val="22"/>
          <w:lang w:val="nb-NO"/>
        </w:rPr>
        <w:t>https://www.ema.europa.eu</w:t>
      </w:r>
      <w:r w:rsidR="00662B5D" w:rsidRPr="004260E4">
        <w:rPr>
          <w:noProof/>
          <w:szCs w:val="22"/>
          <w:lang w:val="nb-NO"/>
        </w:rPr>
        <w:fldChar w:fldCharType="end"/>
      </w:r>
    </w:p>
    <w:p w14:paraId="51A4BDCF" w14:textId="77777777" w:rsidR="002A0CEF" w:rsidRPr="004260E4" w:rsidRDefault="002A0CEF" w:rsidP="00333148">
      <w:pPr>
        <w:spacing w:line="240" w:lineRule="auto"/>
        <w:rPr>
          <w:noProof/>
          <w:szCs w:val="22"/>
          <w:lang w:val="nb-NO"/>
        </w:rPr>
      </w:pPr>
    </w:p>
    <w:p w14:paraId="38127F6C" w14:textId="77777777" w:rsidR="00EF588C" w:rsidRPr="004260E4" w:rsidRDefault="00CA74E6" w:rsidP="00333148">
      <w:pPr>
        <w:suppressAutoHyphens/>
        <w:spacing w:line="240" w:lineRule="auto"/>
        <w:rPr>
          <w:szCs w:val="22"/>
          <w:lang w:val="nb-NO"/>
        </w:rPr>
      </w:pPr>
      <w:r w:rsidRPr="004260E4">
        <w:rPr>
          <w:noProof/>
          <w:szCs w:val="22"/>
          <w:lang w:val="nb-NO"/>
        </w:rPr>
        <w:br w:type="page"/>
      </w:r>
    </w:p>
    <w:p w14:paraId="38AF282E" w14:textId="77777777" w:rsidR="00EF588C" w:rsidRPr="004260E4" w:rsidRDefault="00EF588C" w:rsidP="00333148">
      <w:pPr>
        <w:suppressAutoHyphens/>
        <w:spacing w:line="240" w:lineRule="auto"/>
        <w:rPr>
          <w:szCs w:val="22"/>
          <w:lang w:val="nb-NO"/>
        </w:rPr>
      </w:pPr>
    </w:p>
    <w:p w14:paraId="32A52D4D" w14:textId="77777777" w:rsidR="00EF588C" w:rsidRPr="004260E4" w:rsidRDefault="00EF588C" w:rsidP="00333148">
      <w:pPr>
        <w:suppressAutoHyphens/>
        <w:spacing w:line="240" w:lineRule="auto"/>
        <w:rPr>
          <w:szCs w:val="22"/>
          <w:lang w:val="nb-NO"/>
        </w:rPr>
      </w:pPr>
    </w:p>
    <w:p w14:paraId="05C7AC7B" w14:textId="77777777" w:rsidR="00EF588C" w:rsidRPr="004260E4" w:rsidRDefault="00EF588C" w:rsidP="00333148">
      <w:pPr>
        <w:suppressAutoHyphens/>
        <w:spacing w:line="240" w:lineRule="auto"/>
        <w:rPr>
          <w:szCs w:val="22"/>
          <w:lang w:val="nb-NO"/>
        </w:rPr>
      </w:pPr>
    </w:p>
    <w:p w14:paraId="5830A56D" w14:textId="77777777" w:rsidR="00EF588C" w:rsidRPr="004260E4" w:rsidRDefault="00EF588C" w:rsidP="00333148">
      <w:pPr>
        <w:suppressAutoHyphens/>
        <w:spacing w:line="240" w:lineRule="auto"/>
        <w:rPr>
          <w:szCs w:val="22"/>
          <w:lang w:val="nb-NO"/>
        </w:rPr>
      </w:pPr>
    </w:p>
    <w:p w14:paraId="5D473005" w14:textId="77777777" w:rsidR="00EF588C" w:rsidRPr="004260E4" w:rsidRDefault="00EF588C" w:rsidP="00333148">
      <w:pPr>
        <w:suppressAutoHyphens/>
        <w:spacing w:line="240" w:lineRule="auto"/>
        <w:rPr>
          <w:szCs w:val="22"/>
          <w:lang w:val="nb-NO"/>
        </w:rPr>
      </w:pPr>
    </w:p>
    <w:p w14:paraId="0F0A1F76" w14:textId="77777777" w:rsidR="00EF588C" w:rsidRPr="004260E4" w:rsidRDefault="00EF588C" w:rsidP="00333148">
      <w:pPr>
        <w:suppressAutoHyphens/>
        <w:spacing w:line="240" w:lineRule="auto"/>
        <w:rPr>
          <w:szCs w:val="22"/>
          <w:lang w:val="nb-NO"/>
        </w:rPr>
      </w:pPr>
    </w:p>
    <w:p w14:paraId="1265BE13" w14:textId="77777777" w:rsidR="00EF588C" w:rsidRPr="004260E4" w:rsidRDefault="00EF588C" w:rsidP="00333148">
      <w:pPr>
        <w:suppressAutoHyphens/>
        <w:spacing w:line="240" w:lineRule="auto"/>
        <w:rPr>
          <w:szCs w:val="22"/>
          <w:lang w:val="nb-NO"/>
        </w:rPr>
      </w:pPr>
    </w:p>
    <w:p w14:paraId="643987F6" w14:textId="77777777" w:rsidR="00EF588C" w:rsidRPr="004260E4" w:rsidRDefault="00EF588C" w:rsidP="00333148">
      <w:pPr>
        <w:suppressAutoHyphens/>
        <w:spacing w:line="240" w:lineRule="auto"/>
        <w:rPr>
          <w:szCs w:val="22"/>
          <w:lang w:val="nb-NO"/>
        </w:rPr>
      </w:pPr>
    </w:p>
    <w:p w14:paraId="0E21D6E4" w14:textId="77777777" w:rsidR="00EF588C" w:rsidRPr="004260E4" w:rsidRDefault="00EF588C" w:rsidP="00333148">
      <w:pPr>
        <w:suppressAutoHyphens/>
        <w:spacing w:line="240" w:lineRule="auto"/>
        <w:rPr>
          <w:szCs w:val="22"/>
          <w:lang w:val="nb-NO"/>
        </w:rPr>
      </w:pPr>
    </w:p>
    <w:p w14:paraId="433D993B" w14:textId="77777777" w:rsidR="00EF588C" w:rsidRPr="004260E4" w:rsidRDefault="00EF588C" w:rsidP="00333148">
      <w:pPr>
        <w:suppressAutoHyphens/>
        <w:spacing w:line="240" w:lineRule="auto"/>
        <w:rPr>
          <w:szCs w:val="22"/>
          <w:lang w:val="nb-NO"/>
        </w:rPr>
      </w:pPr>
    </w:p>
    <w:p w14:paraId="2D2C5350" w14:textId="77777777" w:rsidR="00EF588C" w:rsidRPr="004260E4" w:rsidRDefault="00EF588C" w:rsidP="00333148">
      <w:pPr>
        <w:suppressAutoHyphens/>
        <w:spacing w:line="240" w:lineRule="auto"/>
        <w:rPr>
          <w:szCs w:val="22"/>
          <w:lang w:val="nb-NO"/>
        </w:rPr>
      </w:pPr>
    </w:p>
    <w:p w14:paraId="1884E69A" w14:textId="77777777" w:rsidR="00EF588C" w:rsidRPr="004260E4" w:rsidRDefault="00EF588C" w:rsidP="00333148">
      <w:pPr>
        <w:suppressAutoHyphens/>
        <w:spacing w:line="240" w:lineRule="auto"/>
        <w:rPr>
          <w:szCs w:val="22"/>
          <w:lang w:val="nb-NO"/>
        </w:rPr>
      </w:pPr>
    </w:p>
    <w:p w14:paraId="3D8F60D0" w14:textId="77777777" w:rsidR="00EF588C" w:rsidRPr="004260E4" w:rsidRDefault="00EF588C" w:rsidP="00333148">
      <w:pPr>
        <w:suppressAutoHyphens/>
        <w:spacing w:line="240" w:lineRule="auto"/>
        <w:rPr>
          <w:szCs w:val="22"/>
          <w:lang w:val="nb-NO"/>
        </w:rPr>
      </w:pPr>
    </w:p>
    <w:p w14:paraId="4081CE40" w14:textId="77777777" w:rsidR="00EF588C" w:rsidRPr="004260E4" w:rsidRDefault="00EF588C" w:rsidP="00333148">
      <w:pPr>
        <w:suppressAutoHyphens/>
        <w:spacing w:line="240" w:lineRule="auto"/>
        <w:rPr>
          <w:szCs w:val="22"/>
          <w:lang w:val="nb-NO"/>
        </w:rPr>
      </w:pPr>
    </w:p>
    <w:p w14:paraId="4ED23A0D" w14:textId="77777777" w:rsidR="00EF588C" w:rsidRPr="004260E4" w:rsidRDefault="00EF588C" w:rsidP="00333148">
      <w:pPr>
        <w:spacing w:line="240" w:lineRule="auto"/>
        <w:rPr>
          <w:szCs w:val="22"/>
          <w:lang w:val="nb-NO"/>
        </w:rPr>
      </w:pPr>
    </w:p>
    <w:p w14:paraId="7209E587" w14:textId="77777777" w:rsidR="00EF588C" w:rsidRPr="004260E4" w:rsidRDefault="00EF588C" w:rsidP="00333148">
      <w:pPr>
        <w:spacing w:line="240" w:lineRule="auto"/>
        <w:rPr>
          <w:szCs w:val="22"/>
          <w:lang w:val="nb-NO"/>
        </w:rPr>
      </w:pPr>
    </w:p>
    <w:p w14:paraId="00B75FF6" w14:textId="77777777" w:rsidR="00EF588C" w:rsidRPr="004260E4" w:rsidRDefault="00EF588C" w:rsidP="00333148">
      <w:pPr>
        <w:spacing w:line="240" w:lineRule="auto"/>
        <w:rPr>
          <w:szCs w:val="22"/>
          <w:lang w:val="nb-NO"/>
        </w:rPr>
      </w:pPr>
    </w:p>
    <w:p w14:paraId="15E913D9" w14:textId="77777777" w:rsidR="00EF588C" w:rsidRPr="004260E4" w:rsidRDefault="00EF588C" w:rsidP="00333148">
      <w:pPr>
        <w:spacing w:line="240" w:lineRule="auto"/>
        <w:rPr>
          <w:szCs w:val="22"/>
          <w:lang w:val="nb-NO"/>
        </w:rPr>
      </w:pPr>
    </w:p>
    <w:p w14:paraId="29AB1725" w14:textId="77777777" w:rsidR="00EF588C" w:rsidRPr="004260E4" w:rsidRDefault="00EF588C" w:rsidP="00333148">
      <w:pPr>
        <w:spacing w:line="240" w:lineRule="auto"/>
        <w:rPr>
          <w:szCs w:val="22"/>
          <w:lang w:val="nb-NO"/>
        </w:rPr>
      </w:pPr>
    </w:p>
    <w:p w14:paraId="23A3A4F9" w14:textId="77777777" w:rsidR="00EF588C" w:rsidRPr="004260E4" w:rsidRDefault="00EF588C" w:rsidP="00333148">
      <w:pPr>
        <w:spacing w:line="240" w:lineRule="auto"/>
        <w:rPr>
          <w:szCs w:val="22"/>
          <w:lang w:val="nb-NO"/>
        </w:rPr>
      </w:pPr>
    </w:p>
    <w:p w14:paraId="57FC9AF7" w14:textId="77777777" w:rsidR="00EF588C" w:rsidRPr="004260E4" w:rsidRDefault="00EF588C" w:rsidP="00333148">
      <w:pPr>
        <w:spacing w:line="240" w:lineRule="auto"/>
        <w:rPr>
          <w:szCs w:val="22"/>
          <w:lang w:val="nb-NO"/>
        </w:rPr>
      </w:pPr>
    </w:p>
    <w:p w14:paraId="10D1E843" w14:textId="77777777" w:rsidR="00EF588C" w:rsidRPr="004260E4" w:rsidRDefault="00EF588C" w:rsidP="00333148">
      <w:pPr>
        <w:spacing w:line="240" w:lineRule="auto"/>
        <w:rPr>
          <w:szCs w:val="22"/>
          <w:lang w:val="nb-NO"/>
        </w:rPr>
      </w:pPr>
    </w:p>
    <w:p w14:paraId="77C26348" w14:textId="77777777" w:rsidR="005A65F4" w:rsidRPr="004260E4" w:rsidRDefault="005A65F4" w:rsidP="00333148">
      <w:pPr>
        <w:spacing w:line="240" w:lineRule="auto"/>
        <w:rPr>
          <w:szCs w:val="22"/>
          <w:lang w:val="nb-NO"/>
        </w:rPr>
      </w:pPr>
    </w:p>
    <w:p w14:paraId="5FC80B22" w14:textId="77777777" w:rsidR="00EF588C" w:rsidRPr="004260E4" w:rsidRDefault="00EF588C" w:rsidP="00333148">
      <w:pPr>
        <w:spacing w:line="240" w:lineRule="auto"/>
        <w:jc w:val="center"/>
        <w:rPr>
          <w:b/>
          <w:szCs w:val="22"/>
          <w:lang w:val="nb-NO"/>
        </w:rPr>
      </w:pPr>
      <w:r w:rsidRPr="004260E4">
        <w:rPr>
          <w:b/>
          <w:szCs w:val="22"/>
          <w:lang w:val="nb-NO"/>
        </w:rPr>
        <w:t>VEDLEGG II</w:t>
      </w:r>
    </w:p>
    <w:p w14:paraId="18600B6B" w14:textId="77777777" w:rsidR="00F53E2A" w:rsidRPr="004260E4" w:rsidRDefault="00F53E2A" w:rsidP="00333148">
      <w:pPr>
        <w:spacing w:line="240" w:lineRule="auto"/>
        <w:rPr>
          <w:szCs w:val="22"/>
          <w:lang w:val="nb-NO"/>
        </w:rPr>
      </w:pPr>
    </w:p>
    <w:p w14:paraId="37A2C936" w14:textId="77777777" w:rsidR="00F53E2A" w:rsidRPr="004260E4" w:rsidRDefault="00F53E2A" w:rsidP="00333148">
      <w:pPr>
        <w:spacing w:line="240" w:lineRule="auto"/>
        <w:ind w:left="1701" w:right="1416" w:hanging="567"/>
        <w:rPr>
          <w:b/>
          <w:szCs w:val="22"/>
          <w:lang w:val="nb-NO"/>
        </w:rPr>
      </w:pPr>
      <w:r w:rsidRPr="004260E4">
        <w:rPr>
          <w:b/>
          <w:szCs w:val="22"/>
          <w:lang w:val="nb-NO"/>
        </w:rPr>
        <w:t>A.</w:t>
      </w:r>
      <w:r w:rsidRPr="004260E4">
        <w:rPr>
          <w:b/>
          <w:szCs w:val="22"/>
          <w:lang w:val="nb-NO"/>
        </w:rPr>
        <w:tab/>
        <w:t>TILVIRKER(E) ANSVARLIG FOR BATCH RELEASE</w:t>
      </w:r>
    </w:p>
    <w:p w14:paraId="7B0DDF13" w14:textId="77777777" w:rsidR="00F53E2A" w:rsidRPr="004260E4" w:rsidRDefault="00F53E2A" w:rsidP="00333148">
      <w:pPr>
        <w:suppressAutoHyphens/>
        <w:spacing w:line="240" w:lineRule="auto"/>
        <w:rPr>
          <w:szCs w:val="22"/>
          <w:lang w:val="nb-NO"/>
        </w:rPr>
      </w:pPr>
    </w:p>
    <w:p w14:paraId="5E33E086" w14:textId="77777777" w:rsidR="00F53E2A" w:rsidRPr="004260E4" w:rsidRDefault="00F53E2A" w:rsidP="00333148">
      <w:pPr>
        <w:spacing w:line="240" w:lineRule="auto"/>
        <w:ind w:left="1689" w:right="1416" w:hanging="555"/>
        <w:rPr>
          <w:b/>
          <w:szCs w:val="22"/>
          <w:lang w:val="nb-NO"/>
        </w:rPr>
      </w:pPr>
      <w:r w:rsidRPr="004260E4">
        <w:rPr>
          <w:b/>
          <w:szCs w:val="22"/>
          <w:lang w:val="nb-NO"/>
        </w:rPr>
        <w:t>B.</w:t>
      </w:r>
      <w:r w:rsidRPr="004260E4">
        <w:rPr>
          <w:b/>
          <w:szCs w:val="22"/>
          <w:lang w:val="nb-NO"/>
        </w:rPr>
        <w:tab/>
        <w:t>VILKÅR ELLER RESTRIKSJONER VEDRØRENDE LEVERANSE OG BRUK</w:t>
      </w:r>
    </w:p>
    <w:p w14:paraId="07396201" w14:textId="77777777" w:rsidR="00EF588C" w:rsidRPr="004260E4" w:rsidRDefault="00EF588C" w:rsidP="00333148">
      <w:pPr>
        <w:spacing w:line="240" w:lineRule="auto"/>
        <w:ind w:right="1416"/>
        <w:rPr>
          <w:szCs w:val="22"/>
          <w:lang w:val="nb-NO"/>
        </w:rPr>
      </w:pPr>
    </w:p>
    <w:p w14:paraId="3F71745D" w14:textId="77777777" w:rsidR="00230FF8" w:rsidRPr="004260E4" w:rsidRDefault="00230FF8" w:rsidP="00333148">
      <w:pPr>
        <w:spacing w:line="240" w:lineRule="auto"/>
        <w:ind w:left="1701" w:right="1416" w:hanging="567"/>
        <w:rPr>
          <w:b/>
          <w:szCs w:val="22"/>
          <w:lang w:val="nb-NO"/>
        </w:rPr>
      </w:pPr>
      <w:r w:rsidRPr="004260E4">
        <w:rPr>
          <w:b/>
          <w:szCs w:val="22"/>
          <w:lang w:val="nb-NO"/>
        </w:rPr>
        <w:t>C.</w:t>
      </w:r>
      <w:r w:rsidRPr="004260E4">
        <w:rPr>
          <w:b/>
          <w:szCs w:val="22"/>
          <w:lang w:val="nb-NO"/>
        </w:rPr>
        <w:tab/>
        <w:t>ANDRE VILKÅR OG KRAV TIL MARKEDSFØRINGSTILLATELSEN</w:t>
      </w:r>
    </w:p>
    <w:p w14:paraId="7E89EFDE" w14:textId="77777777" w:rsidR="00230FF8" w:rsidRPr="004260E4" w:rsidRDefault="00230FF8" w:rsidP="00333148">
      <w:pPr>
        <w:spacing w:line="240" w:lineRule="auto"/>
        <w:ind w:left="1701" w:right="1416" w:hanging="1701"/>
        <w:rPr>
          <w:szCs w:val="22"/>
          <w:lang w:val="nb-NO"/>
        </w:rPr>
      </w:pPr>
    </w:p>
    <w:p w14:paraId="0CC420EC" w14:textId="77777777" w:rsidR="00230FF8" w:rsidRPr="004260E4" w:rsidRDefault="00230FF8" w:rsidP="00333148">
      <w:pPr>
        <w:spacing w:line="240" w:lineRule="auto"/>
        <w:ind w:left="1701" w:right="1416" w:hanging="567"/>
        <w:rPr>
          <w:b/>
          <w:szCs w:val="22"/>
          <w:lang w:val="nb-NO"/>
        </w:rPr>
      </w:pPr>
      <w:r w:rsidRPr="004260E4">
        <w:rPr>
          <w:b/>
          <w:szCs w:val="22"/>
          <w:lang w:val="nb-NO"/>
        </w:rPr>
        <w:t>D.</w:t>
      </w:r>
      <w:r w:rsidRPr="004260E4">
        <w:rPr>
          <w:b/>
          <w:szCs w:val="22"/>
          <w:lang w:val="nb-NO"/>
        </w:rPr>
        <w:tab/>
        <w:t>VILKÅR ELLER RESTRIKSJONER VEDRØRENDE SIKKER OG EFFEKTIV BRUK AV LEGEMIDLET</w:t>
      </w:r>
    </w:p>
    <w:p w14:paraId="5B2FA838" w14:textId="77777777" w:rsidR="00230FF8" w:rsidRPr="004260E4" w:rsidRDefault="00230FF8" w:rsidP="00333148">
      <w:pPr>
        <w:spacing w:line="240" w:lineRule="auto"/>
        <w:ind w:right="1416"/>
        <w:rPr>
          <w:szCs w:val="22"/>
          <w:lang w:val="nb-NO"/>
        </w:rPr>
      </w:pPr>
    </w:p>
    <w:p w14:paraId="5BA683C4" w14:textId="77777777" w:rsidR="005A65F4" w:rsidRPr="004260E4" w:rsidRDefault="005A65F4" w:rsidP="00333148">
      <w:pPr>
        <w:pStyle w:val="QRDTitleB"/>
        <w:spacing w:line="240" w:lineRule="auto"/>
      </w:pPr>
      <w:r w:rsidRPr="004260E4">
        <w:br w:type="page"/>
      </w:r>
    </w:p>
    <w:p w14:paraId="4E5545CF" w14:textId="3B698F2D" w:rsidR="005A7802" w:rsidRPr="004260E4" w:rsidRDefault="005A7802" w:rsidP="00333148">
      <w:pPr>
        <w:pStyle w:val="Heading1"/>
        <w:rPr>
          <w:lang w:val="nb-NO"/>
        </w:rPr>
      </w:pPr>
      <w:r w:rsidRPr="004260E4">
        <w:rPr>
          <w:lang w:val="nb-NO"/>
        </w:rPr>
        <w:lastRenderedPageBreak/>
        <w:t>A.</w:t>
      </w:r>
      <w:r w:rsidRPr="004260E4">
        <w:rPr>
          <w:lang w:val="nb-NO"/>
        </w:rPr>
        <w:tab/>
        <w:t>TILVIRKER(E) ANSVARLIG FOR BATCH RELEASE</w:t>
      </w:r>
    </w:p>
    <w:p w14:paraId="3863EB65" w14:textId="77777777" w:rsidR="00EF588C" w:rsidRPr="004260E4" w:rsidRDefault="00EF588C" w:rsidP="00333148">
      <w:pPr>
        <w:pStyle w:val="Header"/>
        <w:rPr>
          <w:rFonts w:ascii="Times New Roman" w:hAnsi="Times New Roman"/>
          <w:szCs w:val="22"/>
          <w:lang w:val="nb-NO"/>
        </w:rPr>
      </w:pPr>
    </w:p>
    <w:p w14:paraId="6C4A4952" w14:textId="1C6E3DAD" w:rsidR="00EF588C" w:rsidRPr="004260E4" w:rsidRDefault="00FC5EB4" w:rsidP="00333148">
      <w:pPr>
        <w:spacing w:line="240" w:lineRule="auto"/>
        <w:rPr>
          <w:szCs w:val="22"/>
          <w:u w:val="single"/>
          <w:lang w:val="nb-NO"/>
        </w:rPr>
      </w:pPr>
      <w:r w:rsidRPr="004260E4">
        <w:rPr>
          <w:szCs w:val="22"/>
          <w:u w:val="single"/>
          <w:lang w:val="nb-NO"/>
        </w:rPr>
        <w:t>Navn og adresse til tilvirker</w:t>
      </w:r>
      <w:r w:rsidR="00662B5D" w:rsidRPr="004260E4">
        <w:rPr>
          <w:szCs w:val="22"/>
          <w:u w:val="single"/>
          <w:lang w:val="nb-NO"/>
        </w:rPr>
        <w:t>(e)</w:t>
      </w:r>
      <w:r w:rsidR="00EF588C" w:rsidRPr="004260E4">
        <w:rPr>
          <w:szCs w:val="22"/>
          <w:u w:val="single"/>
          <w:lang w:val="nb-NO"/>
        </w:rPr>
        <w:t xml:space="preserve"> ansvarlig for batch release</w:t>
      </w:r>
    </w:p>
    <w:p w14:paraId="78EBC180" w14:textId="77777777" w:rsidR="00EF588C" w:rsidRPr="004260E4" w:rsidRDefault="00EF588C" w:rsidP="00333148">
      <w:pPr>
        <w:spacing w:line="240" w:lineRule="auto"/>
        <w:rPr>
          <w:szCs w:val="22"/>
          <w:u w:val="single"/>
          <w:lang w:val="nb-NO"/>
        </w:rPr>
      </w:pPr>
    </w:p>
    <w:p w14:paraId="076B4F4D" w14:textId="77777777" w:rsidR="00150240" w:rsidRPr="006B0D56" w:rsidRDefault="00150240" w:rsidP="00333148">
      <w:pPr>
        <w:spacing w:line="240" w:lineRule="auto"/>
        <w:rPr>
          <w:lang w:val="en-US"/>
        </w:rPr>
      </w:pPr>
      <w:r w:rsidRPr="006B0D56">
        <w:rPr>
          <w:lang w:val="en-US"/>
        </w:rPr>
        <w:t>McDermott Laboratories Ltd T/A Mylan Dublin Respiratory</w:t>
      </w:r>
    </w:p>
    <w:p w14:paraId="3ACE03EE" w14:textId="77777777" w:rsidR="00150240" w:rsidRPr="004260E4" w:rsidRDefault="00150240" w:rsidP="00333148">
      <w:pPr>
        <w:spacing w:line="240" w:lineRule="auto"/>
        <w:rPr>
          <w:lang w:val="en-US"/>
        </w:rPr>
      </w:pPr>
      <w:r w:rsidRPr="004260E4">
        <w:rPr>
          <w:lang w:val="en-US"/>
        </w:rPr>
        <w:t>Unit 25, Baldoyle Industrial Estate</w:t>
      </w:r>
    </w:p>
    <w:p w14:paraId="0C799BD4" w14:textId="77777777" w:rsidR="00150240" w:rsidRPr="004260E4" w:rsidRDefault="00150240" w:rsidP="00333148">
      <w:pPr>
        <w:spacing w:line="240" w:lineRule="auto"/>
      </w:pPr>
      <w:r w:rsidRPr="004260E4">
        <w:t xml:space="preserve">Grange Road, Baldoyle </w:t>
      </w:r>
    </w:p>
    <w:p w14:paraId="305BC9BE" w14:textId="77777777" w:rsidR="00150240" w:rsidRPr="004260E4" w:rsidRDefault="00150240" w:rsidP="00333148">
      <w:pPr>
        <w:spacing w:line="240" w:lineRule="auto"/>
        <w:rPr>
          <w:lang w:val="de-DE"/>
        </w:rPr>
      </w:pPr>
      <w:r w:rsidRPr="004260E4">
        <w:rPr>
          <w:lang w:val="de-DE"/>
        </w:rPr>
        <w:t>Dublin 13, D13 N5X2</w:t>
      </w:r>
    </w:p>
    <w:p w14:paraId="4C573A91" w14:textId="77777777" w:rsidR="00150240" w:rsidRPr="004260E4" w:rsidRDefault="00150240" w:rsidP="00333148">
      <w:pPr>
        <w:spacing w:line="240" w:lineRule="auto"/>
        <w:rPr>
          <w:lang w:val="de-DE"/>
        </w:rPr>
      </w:pPr>
      <w:r w:rsidRPr="004260E4">
        <w:rPr>
          <w:lang w:val="de-DE"/>
        </w:rPr>
        <w:t>Irland</w:t>
      </w:r>
    </w:p>
    <w:p w14:paraId="496E9D86" w14:textId="77777777" w:rsidR="008B41E6" w:rsidRPr="004260E4" w:rsidRDefault="008B41E6" w:rsidP="00333148">
      <w:pPr>
        <w:spacing w:line="240" w:lineRule="auto"/>
        <w:rPr>
          <w:lang w:val="de-DE"/>
        </w:rPr>
      </w:pPr>
    </w:p>
    <w:p w14:paraId="339DF725" w14:textId="1B6ACA7B" w:rsidR="008B41E6" w:rsidRPr="004260E4" w:rsidRDefault="008B41E6" w:rsidP="00333148">
      <w:pPr>
        <w:spacing w:line="240" w:lineRule="auto"/>
        <w:rPr>
          <w:lang w:val="de-DE"/>
        </w:rPr>
      </w:pPr>
      <w:del w:id="2" w:author="Author">
        <w:r w:rsidRPr="004260E4" w:rsidDel="00AA0C60">
          <w:rPr>
            <w:lang w:val="de-DE"/>
          </w:rPr>
          <w:delText xml:space="preserve">Mylan </w:delText>
        </w:r>
      </w:del>
      <w:ins w:id="3" w:author="Author">
        <w:r w:rsidR="00AA0C60">
          <w:rPr>
            <w:lang w:val="de-DE"/>
          </w:rPr>
          <w:t>Viatris</w:t>
        </w:r>
        <w:r w:rsidR="00AA0C60" w:rsidRPr="004260E4">
          <w:rPr>
            <w:lang w:val="de-DE"/>
          </w:rPr>
          <w:t xml:space="preserve"> </w:t>
        </w:r>
      </w:ins>
      <w:r w:rsidRPr="004260E4">
        <w:rPr>
          <w:lang w:val="de-DE"/>
        </w:rPr>
        <w:t>Germany GmbH</w:t>
      </w:r>
    </w:p>
    <w:p w14:paraId="4E1F1BA2" w14:textId="77777777" w:rsidR="008B41E6" w:rsidRPr="004260E4" w:rsidRDefault="008B41E6" w:rsidP="00333148">
      <w:pPr>
        <w:spacing w:line="240" w:lineRule="auto"/>
        <w:rPr>
          <w:lang w:val="de-DE"/>
        </w:rPr>
      </w:pPr>
      <w:r w:rsidRPr="004260E4">
        <w:rPr>
          <w:lang w:val="de-DE"/>
        </w:rPr>
        <w:t>Zweigniederlassung Bad Homburg v. d. Hoehe</w:t>
      </w:r>
    </w:p>
    <w:p w14:paraId="1A7403D9" w14:textId="77777777" w:rsidR="008B41E6" w:rsidRPr="004260E4" w:rsidRDefault="008B41E6" w:rsidP="00333148">
      <w:pPr>
        <w:spacing w:line="240" w:lineRule="auto"/>
        <w:rPr>
          <w:lang w:val="sv-SE"/>
        </w:rPr>
      </w:pPr>
      <w:r w:rsidRPr="004260E4">
        <w:rPr>
          <w:lang w:val="sv-SE"/>
        </w:rPr>
        <w:t>Benzstrasse 1</w:t>
      </w:r>
    </w:p>
    <w:p w14:paraId="6FC4682E" w14:textId="77777777" w:rsidR="008B41E6" w:rsidRPr="004260E4" w:rsidRDefault="008B41E6" w:rsidP="00333148">
      <w:pPr>
        <w:spacing w:line="240" w:lineRule="auto"/>
        <w:rPr>
          <w:lang w:val="sv-SE"/>
        </w:rPr>
      </w:pPr>
      <w:r w:rsidRPr="004260E4">
        <w:rPr>
          <w:lang w:val="sv-SE"/>
        </w:rPr>
        <w:t>61352 Bad Homburg v. d. Hoehe</w:t>
      </w:r>
    </w:p>
    <w:p w14:paraId="5CDDB06F" w14:textId="77777777" w:rsidR="008B41E6" w:rsidRPr="004260E4" w:rsidRDefault="008B41E6" w:rsidP="00333148">
      <w:pPr>
        <w:spacing w:line="240" w:lineRule="auto"/>
        <w:rPr>
          <w:lang w:val="sv-SE"/>
        </w:rPr>
      </w:pPr>
      <w:r w:rsidRPr="004260E4">
        <w:rPr>
          <w:lang w:val="sv-SE"/>
        </w:rPr>
        <w:t>Tyskland</w:t>
      </w:r>
    </w:p>
    <w:p w14:paraId="3FC678C0" w14:textId="77777777" w:rsidR="008B41E6" w:rsidRPr="004260E4" w:rsidRDefault="008B41E6" w:rsidP="00333148">
      <w:pPr>
        <w:spacing w:line="240" w:lineRule="auto"/>
        <w:rPr>
          <w:lang w:val="sv-SE"/>
        </w:rPr>
      </w:pPr>
    </w:p>
    <w:p w14:paraId="3C134334" w14:textId="77777777" w:rsidR="008B41E6" w:rsidRPr="004260E4" w:rsidRDefault="008B41E6" w:rsidP="00333148">
      <w:pPr>
        <w:numPr>
          <w:ilvl w:val="12"/>
          <w:numId w:val="0"/>
        </w:numPr>
        <w:spacing w:line="240" w:lineRule="auto"/>
        <w:rPr>
          <w:noProof/>
          <w:szCs w:val="22"/>
          <w:lang w:val="sv-SE"/>
        </w:rPr>
      </w:pPr>
      <w:r w:rsidRPr="004260E4">
        <w:rPr>
          <w:lang w:val="sv-SE"/>
        </w:rPr>
        <w:t>I pakningsvedlegget skal det stå navn og adresse til tilvirkeren som er ansvarlig for batch release for gjeldende batch.</w:t>
      </w:r>
    </w:p>
    <w:p w14:paraId="4A05F97B" w14:textId="77777777" w:rsidR="00A97A70" w:rsidRPr="004260E4" w:rsidRDefault="00A97A70" w:rsidP="00333148">
      <w:pPr>
        <w:spacing w:line="240" w:lineRule="auto"/>
        <w:rPr>
          <w:szCs w:val="22"/>
          <w:lang w:val="sv-SE"/>
        </w:rPr>
      </w:pPr>
    </w:p>
    <w:p w14:paraId="6240CA7C" w14:textId="77777777" w:rsidR="00EF588C" w:rsidRPr="004260E4" w:rsidRDefault="00EF588C" w:rsidP="00333148">
      <w:pPr>
        <w:spacing w:line="240" w:lineRule="auto"/>
        <w:rPr>
          <w:szCs w:val="22"/>
          <w:lang w:val="sv-SE"/>
        </w:rPr>
      </w:pPr>
    </w:p>
    <w:p w14:paraId="6AA4D8FA" w14:textId="77777777" w:rsidR="00FB098B" w:rsidRPr="004260E4" w:rsidRDefault="00FB098B" w:rsidP="00333148">
      <w:pPr>
        <w:pStyle w:val="Heading1"/>
        <w:rPr>
          <w:lang w:val="nb-NO"/>
        </w:rPr>
      </w:pPr>
      <w:r w:rsidRPr="004260E4">
        <w:rPr>
          <w:lang w:val="nb-NO"/>
        </w:rPr>
        <w:t>B.</w:t>
      </w:r>
      <w:r w:rsidRPr="004260E4">
        <w:rPr>
          <w:lang w:val="nb-NO"/>
        </w:rPr>
        <w:tab/>
        <w:t>VILKÅR ELLER RESTRIKSJONER VEDRØRENDE LEVERANSE OG BRUK</w:t>
      </w:r>
    </w:p>
    <w:p w14:paraId="5124D82B" w14:textId="77777777" w:rsidR="00EF588C" w:rsidRPr="004260E4" w:rsidRDefault="00EF588C" w:rsidP="00333148">
      <w:pPr>
        <w:spacing w:line="240" w:lineRule="auto"/>
        <w:rPr>
          <w:szCs w:val="22"/>
          <w:lang w:val="nb-NO"/>
        </w:rPr>
      </w:pPr>
    </w:p>
    <w:p w14:paraId="0D85D24D" w14:textId="77777777" w:rsidR="00EF588C" w:rsidRPr="004260E4" w:rsidRDefault="00EF588C" w:rsidP="00333148">
      <w:pPr>
        <w:spacing w:line="240" w:lineRule="auto"/>
        <w:rPr>
          <w:szCs w:val="22"/>
          <w:lang w:val="nb-NO"/>
        </w:rPr>
      </w:pPr>
      <w:r w:rsidRPr="004260E4">
        <w:rPr>
          <w:szCs w:val="22"/>
          <w:lang w:val="nb-NO"/>
        </w:rPr>
        <w:t>Le</w:t>
      </w:r>
      <w:r w:rsidR="00781BD1" w:rsidRPr="004260E4">
        <w:rPr>
          <w:szCs w:val="22"/>
          <w:lang w:val="nb-NO"/>
        </w:rPr>
        <w:t>gemiddel underlagt reseptplikt.</w:t>
      </w:r>
    </w:p>
    <w:p w14:paraId="61E17DEE" w14:textId="77777777" w:rsidR="00EF588C" w:rsidRPr="004260E4" w:rsidRDefault="00EF588C" w:rsidP="00333148">
      <w:pPr>
        <w:spacing w:line="240" w:lineRule="auto"/>
        <w:rPr>
          <w:szCs w:val="22"/>
          <w:lang w:val="nb-NO"/>
        </w:rPr>
      </w:pPr>
    </w:p>
    <w:p w14:paraId="22A908E0" w14:textId="77777777" w:rsidR="00FB098B" w:rsidRPr="004260E4" w:rsidRDefault="00FB098B" w:rsidP="00333148">
      <w:pPr>
        <w:spacing w:line="240" w:lineRule="auto"/>
        <w:rPr>
          <w:szCs w:val="22"/>
          <w:lang w:val="nb-NO"/>
        </w:rPr>
      </w:pPr>
    </w:p>
    <w:p w14:paraId="49C6450D" w14:textId="77777777" w:rsidR="00AB0629" w:rsidRPr="004260E4" w:rsidRDefault="00612C51" w:rsidP="00333148">
      <w:pPr>
        <w:pStyle w:val="Heading1"/>
        <w:rPr>
          <w:lang w:val="nb-NO"/>
        </w:rPr>
      </w:pPr>
      <w:r w:rsidRPr="004260E4">
        <w:rPr>
          <w:lang w:val="nb-NO"/>
        </w:rPr>
        <w:t>C.</w:t>
      </w:r>
      <w:r w:rsidRPr="004260E4">
        <w:rPr>
          <w:lang w:val="nb-NO"/>
        </w:rPr>
        <w:tab/>
      </w:r>
      <w:r w:rsidR="00AB0629" w:rsidRPr="004260E4">
        <w:rPr>
          <w:lang w:val="nb-NO"/>
        </w:rPr>
        <w:t>ANDRE VILKÅR OG KRAV TIL MARKEDSFØRINGSTILLATELSEN</w:t>
      </w:r>
    </w:p>
    <w:p w14:paraId="5653EF18" w14:textId="77777777" w:rsidR="00EF588C" w:rsidRPr="004260E4" w:rsidRDefault="00EF588C" w:rsidP="00333148">
      <w:pPr>
        <w:keepNext/>
        <w:spacing w:line="240" w:lineRule="auto"/>
        <w:rPr>
          <w:szCs w:val="22"/>
          <w:lang w:val="nb-NO"/>
        </w:rPr>
      </w:pPr>
    </w:p>
    <w:p w14:paraId="6D0850B8" w14:textId="77777777" w:rsidR="00AB0629" w:rsidRPr="004260E4" w:rsidRDefault="00AB0629" w:rsidP="00333148">
      <w:pPr>
        <w:keepNext/>
        <w:numPr>
          <w:ilvl w:val="0"/>
          <w:numId w:val="48"/>
        </w:numPr>
        <w:spacing w:line="240" w:lineRule="auto"/>
        <w:ind w:left="567" w:hanging="567"/>
        <w:rPr>
          <w:b/>
          <w:szCs w:val="22"/>
        </w:rPr>
      </w:pPr>
      <w:proofErr w:type="spellStart"/>
      <w:r w:rsidRPr="004260E4">
        <w:rPr>
          <w:b/>
          <w:szCs w:val="22"/>
        </w:rPr>
        <w:t>Periodiske</w:t>
      </w:r>
      <w:proofErr w:type="spellEnd"/>
      <w:r w:rsidRPr="004260E4">
        <w:rPr>
          <w:b/>
          <w:szCs w:val="22"/>
        </w:rPr>
        <w:t xml:space="preserve"> </w:t>
      </w:r>
      <w:proofErr w:type="spellStart"/>
      <w:r w:rsidRPr="004260E4">
        <w:rPr>
          <w:b/>
          <w:szCs w:val="22"/>
        </w:rPr>
        <w:t>sikkerhetsoppdateringsrapporter</w:t>
      </w:r>
      <w:proofErr w:type="spellEnd"/>
      <w:r w:rsidRPr="004260E4">
        <w:rPr>
          <w:b/>
          <w:szCs w:val="22"/>
        </w:rPr>
        <w:t xml:space="preserve"> (PSUR</w:t>
      </w:r>
      <w:r w:rsidR="00F92A18" w:rsidRPr="004260E4">
        <w:rPr>
          <w:b/>
          <w:szCs w:val="22"/>
        </w:rPr>
        <w:t>-er</w:t>
      </w:r>
      <w:r w:rsidRPr="004260E4">
        <w:rPr>
          <w:b/>
          <w:szCs w:val="22"/>
        </w:rPr>
        <w:t>)</w:t>
      </w:r>
    </w:p>
    <w:p w14:paraId="730D9D59" w14:textId="77777777" w:rsidR="005843EA" w:rsidRPr="004260E4" w:rsidRDefault="005843EA" w:rsidP="00333148">
      <w:pPr>
        <w:keepNext/>
        <w:spacing w:line="240" w:lineRule="auto"/>
        <w:rPr>
          <w:szCs w:val="22"/>
          <w:lang w:val="nb-NO"/>
        </w:rPr>
      </w:pPr>
    </w:p>
    <w:p w14:paraId="6C5A5EEF" w14:textId="06829AFA" w:rsidR="00AB0629" w:rsidRPr="004260E4" w:rsidRDefault="00E32845" w:rsidP="00333148">
      <w:pPr>
        <w:spacing w:line="240" w:lineRule="auto"/>
        <w:rPr>
          <w:lang w:val="nb-NO"/>
        </w:rPr>
      </w:pPr>
      <w:r w:rsidRPr="004260E4">
        <w:rPr>
          <w:szCs w:val="22"/>
          <w:lang w:val="nb-NO"/>
        </w:rPr>
        <w:t xml:space="preserve">Kravene for innsendelse av </w:t>
      </w:r>
      <w:r w:rsidR="00AB0629" w:rsidRPr="004260E4">
        <w:rPr>
          <w:szCs w:val="22"/>
          <w:lang w:val="nb-NO"/>
        </w:rPr>
        <w:t xml:space="preserve">periodiske sikkerhetsoppdateringsrapporter </w:t>
      </w:r>
      <w:r w:rsidR="00040FA2" w:rsidRPr="004260E4">
        <w:rPr>
          <w:szCs w:val="22"/>
          <w:lang w:val="nb-NO"/>
        </w:rPr>
        <w:t xml:space="preserve">(PSUR-er) </w:t>
      </w:r>
      <w:r w:rsidR="00AB0629" w:rsidRPr="004260E4">
        <w:rPr>
          <w:szCs w:val="22"/>
          <w:lang w:val="nb-NO"/>
        </w:rPr>
        <w:t xml:space="preserve">for dette legemidlet </w:t>
      </w:r>
      <w:r w:rsidRPr="004260E4">
        <w:rPr>
          <w:szCs w:val="22"/>
          <w:lang w:val="nb-NO"/>
        </w:rPr>
        <w:t xml:space="preserve">er angitt </w:t>
      </w:r>
      <w:r w:rsidR="00AB0629" w:rsidRPr="004260E4">
        <w:rPr>
          <w:szCs w:val="22"/>
          <w:lang w:val="nb-NO"/>
        </w:rPr>
        <w:t>i EURD-listen (European Union Reference Date list)</w:t>
      </w:r>
      <w:r w:rsidRPr="004260E4">
        <w:rPr>
          <w:szCs w:val="22"/>
          <w:lang w:val="nb-NO"/>
        </w:rPr>
        <w:t>,</w:t>
      </w:r>
      <w:r w:rsidR="00AB0629" w:rsidRPr="004260E4">
        <w:rPr>
          <w:szCs w:val="22"/>
          <w:lang w:val="nb-NO"/>
        </w:rPr>
        <w:t xml:space="preserve"> som gjort rede for i </w:t>
      </w:r>
      <w:r w:rsidR="00AB0629" w:rsidRPr="004260E4">
        <w:rPr>
          <w:lang w:val="nb-NO"/>
        </w:rPr>
        <w:t xml:space="preserve">Artikkel 107c(7) av direktiv 2001/83/EF og </w:t>
      </w:r>
      <w:r w:rsidRPr="004260E4">
        <w:rPr>
          <w:lang w:val="nb-NO"/>
        </w:rPr>
        <w:t xml:space="preserve">i enhver oppdatering av EURD-listen som </w:t>
      </w:r>
      <w:r w:rsidR="00AB0629" w:rsidRPr="004260E4">
        <w:rPr>
          <w:lang w:val="nb-NO"/>
        </w:rPr>
        <w:t>publiser</w:t>
      </w:r>
      <w:r w:rsidRPr="004260E4">
        <w:rPr>
          <w:lang w:val="nb-NO"/>
        </w:rPr>
        <w:t>es</w:t>
      </w:r>
      <w:r w:rsidR="00AB0629" w:rsidRPr="004260E4">
        <w:rPr>
          <w:lang w:val="nb-NO"/>
        </w:rPr>
        <w:t xml:space="preserve"> på nettstedet til Det europeiske legemiddelkontor</w:t>
      </w:r>
      <w:r w:rsidRPr="004260E4">
        <w:rPr>
          <w:lang w:val="nb-NO"/>
        </w:rPr>
        <w:t>et</w:t>
      </w:r>
      <w:r w:rsidR="00AB0629" w:rsidRPr="004260E4">
        <w:rPr>
          <w:lang w:val="nb-NO"/>
        </w:rPr>
        <w:t xml:space="preserve"> (</w:t>
      </w:r>
      <w:r w:rsidR="00F92A18" w:rsidRPr="004260E4">
        <w:rPr>
          <w:lang w:val="nb-NO"/>
        </w:rPr>
        <w:t>t</w:t>
      </w:r>
      <w:r w:rsidR="00AB0629" w:rsidRPr="004260E4">
        <w:rPr>
          <w:lang w:val="nb-NO"/>
        </w:rPr>
        <w:t>he European Medicines Agency).</w:t>
      </w:r>
    </w:p>
    <w:p w14:paraId="61F8DD8D" w14:textId="77777777" w:rsidR="00DD3633" w:rsidRPr="004260E4" w:rsidRDefault="00DD3633" w:rsidP="00333148">
      <w:pPr>
        <w:spacing w:line="240" w:lineRule="auto"/>
        <w:rPr>
          <w:szCs w:val="22"/>
          <w:lang w:val="nb-NO"/>
        </w:rPr>
      </w:pPr>
    </w:p>
    <w:p w14:paraId="23584543" w14:textId="77777777" w:rsidR="00EF588C" w:rsidRPr="004260E4" w:rsidRDefault="00EF588C" w:rsidP="00333148">
      <w:pPr>
        <w:spacing w:line="240" w:lineRule="auto"/>
        <w:rPr>
          <w:szCs w:val="22"/>
          <w:lang w:val="nb-NO"/>
        </w:rPr>
      </w:pPr>
    </w:p>
    <w:p w14:paraId="0C65E96B" w14:textId="77777777" w:rsidR="00BB0649" w:rsidRPr="004260E4" w:rsidRDefault="00BB0649" w:rsidP="00333148">
      <w:pPr>
        <w:pStyle w:val="Heading1"/>
        <w:rPr>
          <w:lang w:val="nb-NO"/>
        </w:rPr>
      </w:pPr>
      <w:r w:rsidRPr="004260E4">
        <w:rPr>
          <w:lang w:val="nb-NO"/>
        </w:rPr>
        <w:t>D.</w:t>
      </w:r>
      <w:r w:rsidRPr="004260E4">
        <w:rPr>
          <w:lang w:val="nb-NO"/>
        </w:rPr>
        <w:tab/>
        <w:t>VILKÅR ELLER RESTRIKSJONER VEDRØRENDE SIKKER OG EFFEKTIV BRUK AV LEGEMIDLET</w:t>
      </w:r>
    </w:p>
    <w:p w14:paraId="3CB86BB0" w14:textId="77777777" w:rsidR="00EF588C" w:rsidRPr="004260E4" w:rsidRDefault="00EF588C" w:rsidP="00333148">
      <w:pPr>
        <w:keepNext/>
        <w:spacing w:line="240" w:lineRule="auto"/>
        <w:ind w:right="-1"/>
        <w:rPr>
          <w:noProof/>
          <w:color w:val="000000"/>
          <w:szCs w:val="22"/>
          <w:lang w:val="nb-NO"/>
        </w:rPr>
      </w:pPr>
    </w:p>
    <w:p w14:paraId="0A081329" w14:textId="77777777" w:rsidR="00447918" w:rsidRPr="004260E4" w:rsidRDefault="00447918" w:rsidP="00333148">
      <w:pPr>
        <w:keepNext/>
        <w:numPr>
          <w:ilvl w:val="0"/>
          <w:numId w:val="48"/>
        </w:numPr>
        <w:spacing w:line="240" w:lineRule="auto"/>
        <w:ind w:right="-1" w:hanging="720"/>
        <w:rPr>
          <w:b/>
          <w:szCs w:val="22"/>
        </w:rPr>
      </w:pPr>
      <w:r w:rsidRPr="004260E4">
        <w:rPr>
          <w:b/>
          <w:iCs/>
          <w:noProof/>
          <w:szCs w:val="22"/>
        </w:rPr>
        <w:t>Risikohåndteringsplan (RMP)</w:t>
      </w:r>
    </w:p>
    <w:p w14:paraId="72D3C5A9" w14:textId="77777777" w:rsidR="009E0094" w:rsidRPr="004260E4" w:rsidRDefault="009E0094" w:rsidP="00333148">
      <w:pPr>
        <w:keepNext/>
        <w:spacing w:line="240" w:lineRule="auto"/>
        <w:ind w:right="-1"/>
        <w:rPr>
          <w:szCs w:val="22"/>
        </w:rPr>
      </w:pPr>
    </w:p>
    <w:p w14:paraId="4152E652" w14:textId="77777777" w:rsidR="00EF588C" w:rsidRPr="004260E4" w:rsidRDefault="00EF588C" w:rsidP="00333148">
      <w:pPr>
        <w:spacing w:line="240" w:lineRule="auto"/>
        <w:rPr>
          <w:szCs w:val="22"/>
          <w:lang w:val="nb-NO"/>
        </w:rPr>
      </w:pPr>
      <w:r w:rsidRPr="004260E4">
        <w:rPr>
          <w:szCs w:val="22"/>
          <w:lang w:val="nb-NO"/>
        </w:rPr>
        <w:t xml:space="preserve">Innehaver av markedsføringstillatelsen </w:t>
      </w:r>
      <w:r w:rsidR="00447918" w:rsidRPr="004260E4">
        <w:rPr>
          <w:szCs w:val="22"/>
          <w:lang w:val="nb-NO"/>
        </w:rPr>
        <w:t xml:space="preserve">skal </w:t>
      </w:r>
      <w:r w:rsidRPr="004260E4">
        <w:rPr>
          <w:szCs w:val="22"/>
          <w:lang w:val="nb-NO"/>
        </w:rPr>
        <w:t>gjennomføre</w:t>
      </w:r>
      <w:r w:rsidR="00447918" w:rsidRPr="004260E4">
        <w:rPr>
          <w:szCs w:val="22"/>
          <w:lang w:val="nb-NO"/>
        </w:rPr>
        <w:t xml:space="preserve"> de nødvendige</w:t>
      </w:r>
      <w:r w:rsidRPr="004260E4">
        <w:rPr>
          <w:szCs w:val="22"/>
          <w:lang w:val="nb-NO"/>
        </w:rPr>
        <w:t xml:space="preserve"> aktiviteter</w:t>
      </w:r>
      <w:r w:rsidR="00447918" w:rsidRPr="004260E4">
        <w:rPr>
          <w:szCs w:val="22"/>
          <w:lang w:val="nb-NO"/>
        </w:rPr>
        <w:t xml:space="preserve"> og intervensjoner</w:t>
      </w:r>
      <w:r w:rsidRPr="004260E4">
        <w:rPr>
          <w:szCs w:val="22"/>
          <w:lang w:val="nb-NO"/>
        </w:rPr>
        <w:t xml:space="preserve"> vedrørende legemiddelovervåkning </w:t>
      </w:r>
      <w:r w:rsidR="00447918" w:rsidRPr="004260E4">
        <w:rPr>
          <w:szCs w:val="22"/>
          <w:lang w:val="nb-NO"/>
        </w:rPr>
        <w:t xml:space="preserve">spesifisert i godkjent </w:t>
      </w:r>
      <w:r w:rsidRPr="004260E4">
        <w:rPr>
          <w:szCs w:val="22"/>
          <w:lang w:val="nb-NO"/>
        </w:rPr>
        <w:t>RMP</w:t>
      </w:r>
      <w:r w:rsidR="00093D87" w:rsidRPr="004260E4">
        <w:rPr>
          <w:szCs w:val="22"/>
          <w:lang w:val="nb-NO"/>
        </w:rPr>
        <w:t xml:space="preserve"> </w:t>
      </w:r>
      <w:r w:rsidRPr="004260E4">
        <w:rPr>
          <w:szCs w:val="22"/>
          <w:lang w:val="nb-NO"/>
        </w:rPr>
        <w:t>presentert i Modul 1.8.2 i markedsføringstillatelse</w:t>
      </w:r>
      <w:r w:rsidR="00093D87" w:rsidRPr="004260E4">
        <w:rPr>
          <w:szCs w:val="22"/>
          <w:lang w:val="nb-NO"/>
        </w:rPr>
        <w:t>n</w:t>
      </w:r>
      <w:r w:rsidRPr="004260E4">
        <w:rPr>
          <w:szCs w:val="22"/>
          <w:lang w:val="nb-NO"/>
        </w:rPr>
        <w:t xml:space="preserve"> samt enhver</w:t>
      </w:r>
      <w:r w:rsidR="00093D87" w:rsidRPr="004260E4">
        <w:rPr>
          <w:szCs w:val="22"/>
          <w:lang w:val="nb-NO"/>
        </w:rPr>
        <w:t xml:space="preserve"> godkjent påfølgende</w:t>
      </w:r>
      <w:r w:rsidRPr="004260E4">
        <w:rPr>
          <w:szCs w:val="22"/>
          <w:lang w:val="nb-NO"/>
        </w:rPr>
        <w:t xml:space="preserve"> oppdatering av RMP.</w:t>
      </w:r>
    </w:p>
    <w:p w14:paraId="245AB06E" w14:textId="77777777" w:rsidR="00EF588C" w:rsidRPr="004260E4" w:rsidRDefault="00EF588C" w:rsidP="00333148">
      <w:pPr>
        <w:spacing w:line="240" w:lineRule="auto"/>
        <w:ind w:right="-1"/>
        <w:rPr>
          <w:iCs/>
          <w:noProof/>
          <w:szCs w:val="22"/>
          <w:lang w:val="nb-NO"/>
        </w:rPr>
      </w:pPr>
    </w:p>
    <w:p w14:paraId="462F413B" w14:textId="77777777" w:rsidR="00EF588C" w:rsidRPr="004260E4" w:rsidRDefault="00093D87" w:rsidP="00333148">
      <w:pPr>
        <w:keepNext/>
        <w:spacing w:line="240" w:lineRule="auto"/>
        <w:rPr>
          <w:iCs/>
          <w:noProof/>
          <w:szCs w:val="22"/>
          <w:lang w:val="nb-NO"/>
        </w:rPr>
      </w:pPr>
      <w:r w:rsidRPr="004260E4">
        <w:rPr>
          <w:szCs w:val="22"/>
          <w:lang w:val="nb-NO"/>
        </w:rPr>
        <w:t>E</w:t>
      </w:r>
      <w:r w:rsidR="00EF588C" w:rsidRPr="004260E4">
        <w:rPr>
          <w:szCs w:val="22"/>
          <w:lang w:val="nb-NO"/>
        </w:rPr>
        <w:t>n oppdatert</w:t>
      </w:r>
      <w:r w:rsidRPr="004260E4">
        <w:rPr>
          <w:szCs w:val="22"/>
          <w:lang w:val="nb-NO"/>
        </w:rPr>
        <w:t xml:space="preserve"> </w:t>
      </w:r>
      <w:r w:rsidR="00EF588C" w:rsidRPr="004260E4">
        <w:rPr>
          <w:szCs w:val="22"/>
          <w:lang w:val="nb-NO"/>
        </w:rPr>
        <w:t>RMP</w:t>
      </w:r>
      <w:r w:rsidR="00DC5DBA" w:rsidRPr="004260E4">
        <w:rPr>
          <w:szCs w:val="22"/>
          <w:lang w:val="nb-NO"/>
        </w:rPr>
        <w:t xml:space="preserve"> skal</w:t>
      </w:r>
      <w:r w:rsidR="00EF588C" w:rsidRPr="004260E4">
        <w:rPr>
          <w:szCs w:val="22"/>
          <w:lang w:val="nb-NO"/>
        </w:rPr>
        <w:t xml:space="preserve"> sendes inn:</w:t>
      </w:r>
    </w:p>
    <w:p w14:paraId="1DE64309" w14:textId="5B802895" w:rsidR="00093D87" w:rsidRPr="004260E4" w:rsidRDefault="00093D87" w:rsidP="00333148">
      <w:pPr>
        <w:keepNext/>
        <w:numPr>
          <w:ilvl w:val="0"/>
          <w:numId w:val="45"/>
        </w:numPr>
        <w:tabs>
          <w:tab w:val="clear" w:pos="567"/>
          <w:tab w:val="clear" w:pos="720"/>
        </w:tabs>
        <w:spacing w:line="240" w:lineRule="auto"/>
        <w:ind w:left="567" w:hanging="567"/>
        <w:rPr>
          <w:iCs/>
          <w:noProof/>
          <w:szCs w:val="22"/>
          <w:lang w:val="nb-NO"/>
        </w:rPr>
      </w:pPr>
      <w:r w:rsidRPr="004260E4">
        <w:rPr>
          <w:iCs/>
          <w:noProof/>
          <w:szCs w:val="22"/>
          <w:lang w:val="nb-NO"/>
        </w:rPr>
        <w:t xml:space="preserve">på forespørsel fra </w:t>
      </w:r>
      <w:r w:rsidRPr="004260E4">
        <w:rPr>
          <w:rFonts w:eastAsia="SimSun"/>
          <w:szCs w:val="22"/>
          <w:lang w:val="nb-NO" w:eastAsia="zh-CN"/>
        </w:rPr>
        <w:t xml:space="preserve">Det europeiske legemiddelkontoret </w:t>
      </w:r>
      <w:r w:rsidRPr="004260E4">
        <w:rPr>
          <w:szCs w:val="22"/>
          <w:lang w:val="nb-NO"/>
        </w:rPr>
        <w:t>(</w:t>
      </w:r>
      <w:r w:rsidR="00F92A18" w:rsidRPr="004260E4">
        <w:rPr>
          <w:szCs w:val="22"/>
          <w:lang w:val="nb-NO"/>
        </w:rPr>
        <w:t>t</w:t>
      </w:r>
      <w:r w:rsidRPr="004260E4">
        <w:rPr>
          <w:szCs w:val="22"/>
          <w:lang w:val="nb-NO"/>
        </w:rPr>
        <w:t>he European Medicines Agency)</w:t>
      </w:r>
      <w:r w:rsidRPr="004260E4">
        <w:rPr>
          <w:rFonts w:eastAsia="SimSun"/>
          <w:szCs w:val="22"/>
          <w:lang w:val="nb-NO" w:eastAsia="zh-CN"/>
        </w:rPr>
        <w:t>;</w:t>
      </w:r>
    </w:p>
    <w:p w14:paraId="25A67881" w14:textId="77777777" w:rsidR="00093D87" w:rsidRPr="004260E4" w:rsidRDefault="00093D87" w:rsidP="00333148">
      <w:pPr>
        <w:numPr>
          <w:ilvl w:val="0"/>
          <w:numId w:val="45"/>
        </w:numPr>
        <w:tabs>
          <w:tab w:val="clear" w:pos="567"/>
          <w:tab w:val="clear" w:pos="720"/>
        </w:tabs>
        <w:spacing w:line="240" w:lineRule="auto"/>
        <w:ind w:left="567" w:right="-1" w:hanging="567"/>
        <w:rPr>
          <w:iCs/>
          <w:noProof/>
          <w:szCs w:val="22"/>
          <w:lang w:val="nb-NO"/>
        </w:rPr>
      </w:pPr>
      <w:r w:rsidRPr="004260E4">
        <w:rPr>
          <w:iCs/>
          <w:noProof/>
          <w:szCs w:val="22"/>
          <w:lang w:val="nb-NO"/>
        </w:rPr>
        <w:t>når risikohåndteringssystemet er modifisert, spesielt som resultat av at det fremkommer ny informasjon som kan lede til en betydelig endring i nytte/risiko profilen eller som resultat av at en viktig milepel (legemiddelovervåkning eller risikominimering) er nådd.</w:t>
      </w:r>
    </w:p>
    <w:p w14:paraId="7E69A43B" w14:textId="77777777" w:rsidR="00093D87" w:rsidRPr="004260E4" w:rsidRDefault="00093D87" w:rsidP="00333148">
      <w:pPr>
        <w:spacing w:line="240" w:lineRule="auto"/>
        <w:ind w:right="-1"/>
        <w:rPr>
          <w:iCs/>
          <w:noProof/>
          <w:szCs w:val="22"/>
          <w:lang w:val="nb-NO"/>
        </w:rPr>
      </w:pPr>
    </w:p>
    <w:p w14:paraId="35CE748E" w14:textId="77777777" w:rsidR="00CA74E6" w:rsidRPr="004260E4" w:rsidRDefault="00EF588C" w:rsidP="00333148">
      <w:pPr>
        <w:tabs>
          <w:tab w:val="clear" w:pos="567"/>
        </w:tabs>
        <w:spacing w:line="240" w:lineRule="auto"/>
        <w:ind w:right="566"/>
        <w:rPr>
          <w:noProof/>
          <w:szCs w:val="22"/>
          <w:lang w:val="nb-NO"/>
        </w:rPr>
      </w:pPr>
      <w:r w:rsidRPr="004260E4">
        <w:rPr>
          <w:szCs w:val="22"/>
          <w:lang w:val="nb-NO"/>
        </w:rPr>
        <w:br w:type="page"/>
      </w:r>
    </w:p>
    <w:p w14:paraId="4C5A2EA5" w14:textId="77777777" w:rsidR="00CA74E6" w:rsidRPr="004260E4" w:rsidRDefault="00CA74E6" w:rsidP="004F0889">
      <w:pPr>
        <w:tabs>
          <w:tab w:val="clear" w:pos="567"/>
        </w:tabs>
        <w:spacing w:line="240" w:lineRule="auto"/>
        <w:rPr>
          <w:noProof/>
          <w:szCs w:val="22"/>
          <w:lang w:val="nb-NO"/>
        </w:rPr>
      </w:pPr>
    </w:p>
    <w:p w14:paraId="3ABC5F96" w14:textId="77777777" w:rsidR="00CA74E6" w:rsidRPr="004260E4" w:rsidRDefault="00CA74E6" w:rsidP="004F0889">
      <w:pPr>
        <w:tabs>
          <w:tab w:val="clear" w:pos="567"/>
        </w:tabs>
        <w:spacing w:line="240" w:lineRule="auto"/>
        <w:rPr>
          <w:noProof/>
          <w:szCs w:val="22"/>
          <w:lang w:val="nb-NO"/>
        </w:rPr>
      </w:pPr>
    </w:p>
    <w:p w14:paraId="67ABC9B1" w14:textId="77777777" w:rsidR="00CA74E6" w:rsidRPr="004260E4" w:rsidRDefault="00CA74E6" w:rsidP="004F0889">
      <w:pPr>
        <w:tabs>
          <w:tab w:val="clear" w:pos="567"/>
        </w:tabs>
        <w:spacing w:line="240" w:lineRule="auto"/>
        <w:rPr>
          <w:noProof/>
          <w:szCs w:val="22"/>
          <w:lang w:val="nb-NO"/>
        </w:rPr>
      </w:pPr>
    </w:p>
    <w:p w14:paraId="44658117" w14:textId="77777777" w:rsidR="00CA74E6" w:rsidRPr="004260E4" w:rsidRDefault="00CA74E6" w:rsidP="004F0889">
      <w:pPr>
        <w:tabs>
          <w:tab w:val="clear" w:pos="567"/>
        </w:tabs>
        <w:spacing w:line="240" w:lineRule="auto"/>
        <w:rPr>
          <w:noProof/>
          <w:szCs w:val="22"/>
          <w:lang w:val="nb-NO"/>
        </w:rPr>
      </w:pPr>
    </w:p>
    <w:p w14:paraId="05161784" w14:textId="77777777" w:rsidR="00CA74E6" w:rsidRPr="004260E4" w:rsidRDefault="00CA74E6" w:rsidP="004F0889">
      <w:pPr>
        <w:tabs>
          <w:tab w:val="clear" w:pos="567"/>
        </w:tabs>
        <w:spacing w:line="240" w:lineRule="auto"/>
        <w:rPr>
          <w:noProof/>
          <w:szCs w:val="22"/>
          <w:lang w:val="nb-NO"/>
        </w:rPr>
      </w:pPr>
    </w:p>
    <w:p w14:paraId="3B90D35B" w14:textId="77777777" w:rsidR="00CA74E6" w:rsidRPr="004260E4" w:rsidRDefault="00CA74E6" w:rsidP="004F0889">
      <w:pPr>
        <w:tabs>
          <w:tab w:val="clear" w:pos="567"/>
        </w:tabs>
        <w:spacing w:line="240" w:lineRule="auto"/>
        <w:rPr>
          <w:noProof/>
          <w:szCs w:val="22"/>
          <w:lang w:val="nb-NO"/>
        </w:rPr>
      </w:pPr>
    </w:p>
    <w:p w14:paraId="3E0930F0" w14:textId="77777777" w:rsidR="00CA74E6" w:rsidRPr="004260E4" w:rsidRDefault="00CA74E6" w:rsidP="004F0889">
      <w:pPr>
        <w:tabs>
          <w:tab w:val="clear" w:pos="567"/>
        </w:tabs>
        <w:spacing w:line="240" w:lineRule="auto"/>
        <w:rPr>
          <w:noProof/>
          <w:szCs w:val="22"/>
          <w:lang w:val="nb-NO"/>
        </w:rPr>
      </w:pPr>
    </w:p>
    <w:p w14:paraId="01A729BA" w14:textId="77777777" w:rsidR="00CA74E6" w:rsidRPr="004260E4" w:rsidRDefault="00CA74E6" w:rsidP="004F0889">
      <w:pPr>
        <w:tabs>
          <w:tab w:val="clear" w:pos="567"/>
        </w:tabs>
        <w:spacing w:line="240" w:lineRule="auto"/>
        <w:rPr>
          <w:noProof/>
          <w:szCs w:val="22"/>
          <w:lang w:val="nb-NO"/>
        </w:rPr>
      </w:pPr>
    </w:p>
    <w:p w14:paraId="04F88370" w14:textId="77777777" w:rsidR="00CA74E6" w:rsidRPr="004260E4" w:rsidRDefault="00CA74E6" w:rsidP="004F0889">
      <w:pPr>
        <w:tabs>
          <w:tab w:val="clear" w:pos="567"/>
        </w:tabs>
        <w:spacing w:line="240" w:lineRule="auto"/>
        <w:rPr>
          <w:noProof/>
          <w:szCs w:val="22"/>
          <w:lang w:val="nb-NO"/>
        </w:rPr>
      </w:pPr>
    </w:p>
    <w:p w14:paraId="4CD72260" w14:textId="77777777" w:rsidR="00CA74E6" w:rsidRPr="004260E4" w:rsidRDefault="00CA74E6" w:rsidP="004F0889">
      <w:pPr>
        <w:tabs>
          <w:tab w:val="clear" w:pos="567"/>
        </w:tabs>
        <w:spacing w:line="240" w:lineRule="auto"/>
        <w:rPr>
          <w:noProof/>
          <w:szCs w:val="22"/>
          <w:lang w:val="nb-NO"/>
        </w:rPr>
      </w:pPr>
    </w:p>
    <w:p w14:paraId="744E952C" w14:textId="77777777" w:rsidR="00CA74E6" w:rsidRPr="004260E4" w:rsidRDefault="00CA74E6" w:rsidP="004F0889">
      <w:pPr>
        <w:tabs>
          <w:tab w:val="clear" w:pos="567"/>
        </w:tabs>
        <w:spacing w:line="240" w:lineRule="auto"/>
        <w:rPr>
          <w:noProof/>
          <w:szCs w:val="22"/>
          <w:lang w:val="nb-NO"/>
        </w:rPr>
      </w:pPr>
    </w:p>
    <w:p w14:paraId="05BDA0D7" w14:textId="77777777" w:rsidR="00CA74E6" w:rsidRPr="004260E4" w:rsidRDefault="00CA74E6" w:rsidP="004F0889">
      <w:pPr>
        <w:tabs>
          <w:tab w:val="clear" w:pos="567"/>
        </w:tabs>
        <w:spacing w:line="240" w:lineRule="auto"/>
        <w:rPr>
          <w:noProof/>
          <w:szCs w:val="22"/>
          <w:lang w:val="nb-NO"/>
        </w:rPr>
      </w:pPr>
    </w:p>
    <w:p w14:paraId="56D0024A" w14:textId="77777777" w:rsidR="00CA74E6" w:rsidRPr="004260E4" w:rsidRDefault="00CA74E6" w:rsidP="004F0889">
      <w:pPr>
        <w:tabs>
          <w:tab w:val="clear" w:pos="567"/>
        </w:tabs>
        <w:spacing w:line="240" w:lineRule="auto"/>
        <w:rPr>
          <w:noProof/>
          <w:szCs w:val="22"/>
          <w:lang w:val="nb-NO"/>
        </w:rPr>
      </w:pPr>
    </w:p>
    <w:p w14:paraId="04F4B4D7" w14:textId="77777777" w:rsidR="00CA74E6" w:rsidRPr="004260E4" w:rsidRDefault="00CA74E6" w:rsidP="004F0889">
      <w:pPr>
        <w:tabs>
          <w:tab w:val="clear" w:pos="567"/>
        </w:tabs>
        <w:spacing w:line="240" w:lineRule="auto"/>
        <w:rPr>
          <w:noProof/>
          <w:szCs w:val="22"/>
          <w:lang w:val="nb-NO"/>
        </w:rPr>
      </w:pPr>
    </w:p>
    <w:p w14:paraId="3ACA5B6C" w14:textId="77777777" w:rsidR="00CA74E6" w:rsidRPr="004260E4" w:rsidRDefault="00CA74E6" w:rsidP="004F0889">
      <w:pPr>
        <w:tabs>
          <w:tab w:val="clear" w:pos="567"/>
        </w:tabs>
        <w:spacing w:line="240" w:lineRule="auto"/>
        <w:rPr>
          <w:noProof/>
          <w:szCs w:val="22"/>
          <w:lang w:val="nb-NO"/>
        </w:rPr>
      </w:pPr>
    </w:p>
    <w:p w14:paraId="0022045F" w14:textId="77777777" w:rsidR="00CA74E6" w:rsidRPr="004260E4" w:rsidRDefault="00CA74E6" w:rsidP="004F0889">
      <w:pPr>
        <w:tabs>
          <w:tab w:val="clear" w:pos="567"/>
        </w:tabs>
        <w:spacing w:line="240" w:lineRule="auto"/>
        <w:rPr>
          <w:noProof/>
          <w:szCs w:val="22"/>
          <w:lang w:val="nb-NO"/>
        </w:rPr>
      </w:pPr>
    </w:p>
    <w:p w14:paraId="340E6497" w14:textId="77777777" w:rsidR="00CA74E6" w:rsidRPr="004260E4" w:rsidRDefault="00CA74E6" w:rsidP="004F0889">
      <w:pPr>
        <w:tabs>
          <w:tab w:val="clear" w:pos="567"/>
        </w:tabs>
        <w:spacing w:line="240" w:lineRule="auto"/>
        <w:rPr>
          <w:noProof/>
          <w:szCs w:val="22"/>
          <w:lang w:val="nb-NO"/>
        </w:rPr>
      </w:pPr>
    </w:p>
    <w:p w14:paraId="2735B18D" w14:textId="77777777" w:rsidR="00CA74E6" w:rsidRPr="004260E4" w:rsidRDefault="00CA74E6" w:rsidP="004F0889">
      <w:pPr>
        <w:tabs>
          <w:tab w:val="clear" w:pos="567"/>
        </w:tabs>
        <w:spacing w:line="240" w:lineRule="auto"/>
        <w:rPr>
          <w:noProof/>
          <w:szCs w:val="22"/>
          <w:lang w:val="nb-NO"/>
        </w:rPr>
      </w:pPr>
    </w:p>
    <w:p w14:paraId="51E93507" w14:textId="77777777" w:rsidR="00CA74E6" w:rsidRPr="004260E4" w:rsidRDefault="00CA74E6" w:rsidP="004F0889">
      <w:pPr>
        <w:tabs>
          <w:tab w:val="clear" w:pos="567"/>
        </w:tabs>
        <w:spacing w:line="240" w:lineRule="auto"/>
        <w:rPr>
          <w:noProof/>
          <w:szCs w:val="22"/>
          <w:lang w:val="nb-NO"/>
        </w:rPr>
      </w:pPr>
    </w:p>
    <w:p w14:paraId="7AA44054" w14:textId="77777777" w:rsidR="00CA74E6" w:rsidRPr="004260E4" w:rsidRDefault="00CA74E6" w:rsidP="004F0889">
      <w:pPr>
        <w:tabs>
          <w:tab w:val="clear" w:pos="567"/>
        </w:tabs>
        <w:spacing w:line="240" w:lineRule="auto"/>
        <w:rPr>
          <w:noProof/>
          <w:szCs w:val="22"/>
          <w:lang w:val="nb-NO"/>
        </w:rPr>
      </w:pPr>
    </w:p>
    <w:p w14:paraId="0A44E136" w14:textId="77777777" w:rsidR="00CA74E6" w:rsidRPr="004260E4" w:rsidRDefault="00CA74E6" w:rsidP="004F0889">
      <w:pPr>
        <w:tabs>
          <w:tab w:val="clear" w:pos="567"/>
        </w:tabs>
        <w:spacing w:line="240" w:lineRule="auto"/>
        <w:rPr>
          <w:noProof/>
          <w:szCs w:val="22"/>
          <w:lang w:val="nb-NO"/>
        </w:rPr>
      </w:pPr>
    </w:p>
    <w:p w14:paraId="0F80907D" w14:textId="77777777" w:rsidR="00CA74E6" w:rsidRPr="004260E4" w:rsidRDefault="00CA74E6" w:rsidP="004F0889">
      <w:pPr>
        <w:tabs>
          <w:tab w:val="clear" w:pos="567"/>
        </w:tabs>
        <w:spacing w:line="240" w:lineRule="auto"/>
        <w:rPr>
          <w:noProof/>
          <w:szCs w:val="22"/>
          <w:lang w:val="nb-NO"/>
        </w:rPr>
      </w:pPr>
    </w:p>
    <w:p w14:paraId="0DD1CC72" w14:textId="77777777" w:rsidR="005A65F4" w:rsidRPr="004260E4" w:rsidRDefault="005A65F4" w:rsidP="004F0889">
      <w:pPr>
        <w:tabs>
          <w:tab w:val="clear" w:pos="567"/>
        </w:tabs>
        <w:spacing w:line="240" w:lineRule="auto"/>
        <w:rPr>
          <w:noProof/>
          <w:szCs w:val="22"/>
          <w:lang w:val="nb-NO"/>
        </w:rPr>
      </w:pPr>
    </w:p>
    <w:p w14:paraId="5233C3E8" w14:textId="77777777" w:rsidR="00CA74E6" w:rsidRPr="004260E4" w:rsidRDefault="00FE1D34" w:rsidP="004F0889">
      <w:pPr>
        <w:tabs>
          <w:tab w:val="clear" w:pos="567"/>
        </w:tabs>
        <w:spacing w:line="240" w:lineRule="auto"/>
        <w:jc w:val="center"/>
        <w:rPr>
          <w:b/>
          <w:noProof/>
          <w:szCs w:val="22"/>
          <w:lang w:val="nn-NO"/>
        </w:rPr>
      </w:pPr>
      <w:r w:rsidRPr="004260E4">
        <w:rPr>
          <w:b/>
          <w:noProof/>
          <w:szCs w:val="22"/>
          <w:lang w:val="nn-NO"/>
        </w:rPr>
        <w:t>VEDLEGG</w:t>
      </w:r>
      <w:r w:rsidR="00CA74E6" w:rsidRPr="004260E4">
        <w:rPr>
          <w:b/>
          <w:noProof/>
          <w:szCs w:val="22"/>
          <w:lang w:val="nn-NO"/>
        </w:rPr>
        <w:t xml:space="preserve"> III</w:t>
      </w:r>
    </w:p>
    <w:p w14:paraId="26EF7379" w14:textId="77777777" w:rsidR="00CA74E6" w:rsidRPr="004260E4" w:rsidRDefault="00CA74E6" w:rsidP="004F0889">
      <w:pPr>
        <w:tabs>
          <w:tab w:val="clear" w:pos="567"/>
        </w:tabs>
        <w:spacing w:line="240" w:lineRule="auto"/>
        <w:jc w:val="center"/>
        <w:rPr>
          <w:noProof/>
          <w:szCs w:val="22"/>
          <w:lang w:val="nn-NO"/>
        </w:rPr>
      </w:pPr>
    </w:p>
    <w:p w14:paraId="4B2DBAC7" w14:textId="77777777" w:rsidR="00CA74E6" w:rsidRPr="004260E4" w:rsidRDefault="00FE1D34" w:rsidP="004F0889">
      <w:pPr>
        <w:tabs>
          <w:tab w:val="clear" w:pos="567"/>
        </w:tabs>
        <w:spacing w:line="240" w:lineRule="auto"/>
        <w:jc w:val="center"/>
        <w:rPr>
          <w:b/>
          <w:noProof/>
          <w:szCs w:val="22"/>
          <w:lang w:val="nn-NO"/>
        </w:rPr>
      </w:pPr>
      <w:r w:rsidRPr="004260E4">
        <w:rPr>
          <w:b/>
          <w:noProof/>
          <w:szCs w:val="22"/>
          <w:lang w:val="nn-NO"/>
        </w:rPr>
        <w:t>MERKING OG PAKNINGSVEDLEGG</w:t>
      </w:r>
    </w:p>
    <w:p w14:paraId="34634B9F" w14:textId="77777777" w:rsidR="00CA74E6" w:rsidRPr="004260E4" w:rsidRDefault="00CA74E6" w:rsidP="004F0889">
      <w:pPr>
        <w:tabs>
          <w:tab w:val="clear" w:pos="567"/>
        </w:tabs>
        <w:spacing w:line="240" w:lineRule="auto"/>
        <w:rPr>
          <w:noProof/>
          <w:szCs w:val="22"/>
          <w:lang w:val="nn-NO"/>
        </w:rPr>
      </w:pPr>
      <w:r w:rsidRPr="004260E4">
        <w:rPr>
          <w:noProof/>
          <w:szCs w:val="22"/>
          <w:lang w:val="nn-NO"/>
        </w:rPr>
        <w:br w:type="page"/>
      </w:r>
    </w:p>
    <w:p w14:paraId="6058D8BE" w14:textId="77777777" w:rsidR="00CA74E6" w:rsidRPr="004260E4" w:rsidRDefault="00CA74E6" w:rsidP="004F0889">
      <w:pPr>
        <w:tabs>
          <w:tab w:val="clear" w:pos="567"/>
        </w:tabs>
        <w:spacing w:line="240" w:lineRule="auto"/>
        <w:rPr>
          <w:noProof/>
          <w:szCs w:val="22"/>
          <w:lang w:val="nn-NO"/>
        </w:rPr>
      </w:pPr>
    </w:p>
    <w:p w14:paraId="4B7FE3E3" w14:textId="77777777" w:rsidR="00CA74E6" w:rsidRPr="004260E4" w:rsidRDefault="00CA74E6" w:rsidP="004F0889">
      <w:pPr>
        <w:tabs>
          <w:tab w:val="clear" w:pos="567"/>
        </w:tabs>
        <w:spacing w:line="240" w:lineRule="auto"/>
        <w:rPr>
          <w:noProof/>
          <w:szCs w:val="22"/>
          <w:lang w:val="nn-NO"/>
        </w:rPr>
      </w:pPr>
    </w:p>
    <w:p w14:paraId="045666C4" w14:textId="77777777" w:rsidR="00CA74E6" w:rsidRPr="004260E4" w:rsidRDefault="00CA74E6" w:rsidP="004F0889">
      <w:pPr>
        <w:tabs>
          <w:tab w:val="clear" w:pos="567"/>
        </w:tabs>
        <w:spacing w:line="240" w:lineRule="auto"/>
        <w:rPr>
          <w:noProof/>
          <w:szCs w:val="22"/>
          <w:lang w:val="nn-NO"/>
        </w:rPr>
      </w:pPr>
    </w:p>
    <w:p w14:paraId="01B124E1" w14:textId="77777777" w:rsidR="00CA74E6" w:rsidRPr="004260E4" w:rsidRDefault="00CA74E6" w:rsidP="004F0889">
      <w:pPr>
        <w:tabs>
          <w:tab w:val="clear" w:pos="567"/>
        </w:tabs>
        <w:spacing w:line="240" w:lineRule="auto"/>
        <w:rPr>
          <w:noProof/>
          <w:szCs w:val="22"/>
          <w:lang w:val="nn-NO"/>
        </w:rPr>
      </w:pPr>
    </w:p>
    <w:p w14:paraId="03E07DA5" w14:textId="77777777" w:rsidR="00CA74E6" w:rsidRPr="004260E4" w:rsidRDefault="00CA74E6" w:rsidP="004F0889">
      <w:pPr>
        <w:tabs>
          <w:tab w:val="clear" w:pos="567"/>
        </w:tabs>
        <w:spacing w:line="240" w:lineRule="auto"/>
        <w:rPr>
          <w:noProof/>
          <w:szCs w:val="22"/>
          <w:lang w:val="nn-NO"/>
        </w:rPr>
      </w:pPr>
    </w:p>
    <w:p w14:paraId="5640D55F" w14:textId="77777777" w:rsidR="00CA74E6" w:rsidRPr="004260E4" w:rsidRDefault="00CA74E6" w:rsidP="004F0889">
      <w:pPr>
        <w:tabs>
          <w:tab w:val="clear" w:pos="567"/>
        </w:tabs>
        <w:spacing w:line="240" w:lineRule="auto"/>
        <w:rPr>
          <w:noProof/>
          <w:szCs w:val="22"/>
          <w:lang w:val="nn-NO"/>
        </w:rPr>
      </w:pPr>
    </w:p>
    <w:p w14:paraId="1046715A" w14:textId="77777777" w:rsidR="00CA74E6" w:rsidRPr="004260E4" w:rsidRDefault="00CA74E6" w:rsidP="004F0889">
      <w:pPr>
        <w:tabs>
          <w:tab w:val="clear" w:pos="567"/>
        </w:tabs>
        <w:spacing w:line="240" w:lineRule="auto"/>
        <w:rPr>
          <w:noProof/>
          <w:szCs w:val="22"/>
          <w:lang w:val="nn-NO"/>
        </w:rPr>
      </w:pPr>
    </w:p>
    <w:p w14:paraId="797737B3" w14:textId="77777777" w:rsidR="00CA74E6" w:rsidRPr="004260E4" w:rsidRDefault="00CA74E6" w:rsidP="004F0889">
      <w:pPr>
        <w:tabs>
          <w:tab w:val="clear" w:pos="567"/>
        </w:tabs>
        <w:spacing w:line="240" w:lineRule="auto"/>
        <w:rPr>
          <w:noProof/>
          <w:szCs w:val="22"/>
          <w:lang w:val="nn-NO"/>
        </w:rPr>
      </w:pPr>
    </w:p>
    <w:p w14:paraId="6DA0BC18" w14:textId="77777777" w:rsidR="00CA74E6" w:rsidRPr="004260E4" w:rsidRDefault="00CA74E6" w:rsidP="004F0889">
      <w:pPr>
        <w:tabs>
          <w:tab w:val="clear" w:pos="567"/>
        </w:tabs>
        <w:spacing w:line="240" w:lineRule="auto"/>
        <w:rPr>
          <w:noProof/>
          <w:szCs w:val="22"/>
          <w:lang w:val="nn-NO"/>
        </w:rPr>
      </w:pPr>
    </w:p>
    <w:p w14:paraId="4A5CDE7A" w14:textId="77777777" w:rsidR="00CA74E6" w:rsidRPr="004260E4" w:rsidRDefault="00CA74E6" w:rsidP="004F0889">
      <w:pPr>
        <w:tabs>
          <w:tab w:val="clear" w:pos="567"/>
        </w:tabs>
        <w:spacing w:line="240" w:lineRule="auto"/>
        <w:rPr>
          <w:noProof/>
          <w:szCs w:val="22"/>
          <w:lang w:val="nn-NO"/>
        </w:rPr>
      </w:pPr>
    </w:p>
    <w:p w14:paraId="67CFCE9A" w14:textId="77777777" w:rsidR="00CA74E6" w:rsidRPr="004260E4" w:rsidRDefault="00CA74E6" w:rsidP="004F0889">
      <w:pPr>
        <w:tabs>
          <w:tab w:val="clear" w:pos="567"/>
        </w:tabs>
        <w:spacing w:line="240" w:lineRule="auto"/>
        <w:rPr>
          <w:noProof/>
          <w:szCs w:val="22"/>
          <w:lang w:val="nn-NO"/>
        </w:rPr>
      </w:pPr>
    </w:p>
    <w:p w14:paraId="2A35D372" w14:textId="77777777" w:rsidR="00CA74E6" w:rsidRPr="004260E4" w:rsidRDefault="00CA74E6" w:rsidP="004F0889">
      <w:pPr>
        <w:tabs>
          <w:tab w:val="clear" w:pos="567"/>
        </w:tabs>
        <w:spacing w:line="240" w:lineRule="auto"/>
        <w:rPr>
          <w:noProof/>
          <w:szCs w:val="22"/>
          <w:lang w:val="nn-NO"/>
        </w:rPr>
      </w:pPr>
    </w:p>
    <w:p w14:paraId="6DFD8CA9" w14:textId="77777777" w:rsidR="00CA74E6" w:rsidRPr="004260E4" w:rsidRDefault="00CA74E6" w:rsidP="004F0889">
      <w:pPr>
        <w:tabs>
          <w:tab w:val="clear" w:pos="567"/>
        </w:tabs>
        <w:spacing w:line="240" w:lineRule="auto"/>
        <w:rPr>
          <w:noProof/>
          <w:szCs w:val="22"/>
          <w:lang w:val="nn-NO"/>
        </w:rPr>
      </w:pPr>
    </w:p>
    <w:p w14:paraId="330A1DD7" w14:textId="77777777" w:rsidR="00CA74E6" w:rsidRPr="004260E4" w:rsidRDefault="00CA74E6" w:rsidP="004F0889">
      <w:pPr>
        <w:tabs>
          <w:tab w:val="clear" w:pos="567"/>
        </w:tabs>
        <w:spacing w:line="240" w:lineRule="auto"/>
        <w:rPr>
          <w:noProof/>
          <w:szCs w:val="22"/>
          <w:lang w:val="nn-NO"/>
        </w:rPr>
      </w:pPr>
    </w:p>
    <w:p w14:paraId="2627910E" w14:textId="77777777" w:rsidR="00CA74E6" w:rsidRPr="004260E4" w:rsidRDefault="00CA74E6" w:rsidP="004F0889">
      <w:pPr>
        <w:tabs>
          <w:tab w:val="clear" w:pos="567"/>
        </w:tabs>
        <w:spacing w:line="240" w:lineRule="auto"/>
        <w:rPr>
          <w:noProof/>
          <w:szCs w:val="22"/>
          <w:lang w:val="nn-NO"/>
        </w:rPr>
      </w:pPr>
    </w:p>
    <w:p w14:paraId="56F498A8" w14:textId="77777777" w:rsidR="00CA74E6" w:rsidRPr="004260E4" w:rsidRDefault="00CA74E6" w:rsidP="004F0889">
      <w:pPr>
        <w:tabs>
          <w:tab w:val="clear" w:pos="567"/>
        </w:tabs>
        <w:spacing w:line="240" w:lineRule="auto"/>
        <w:rPr>
          <w:noProof/>
          <w:szCs w:val="22"/>
          <w:lang w:val="nn-NO"/>
        </w:rPr>
      </w:pPr>
    </w:p>
    <w:p w14:paraId="00914551" w14:textId="77777777" w:rsidR="00CA74E6" w:rsidRPr="004260E4" w:rsidRDefault="00CA74E6" w:rsidP="004F0889">
      <w:pPr>
        <w:tabs>
          <w:tab w:val="clear" w:pos="567"/>
        </w:tabs>
        <w:spacing w:line="240" w:lineRule="auto"/>
        <w:rPr>
          <w:noProof/>
          <w:szCs w:val="22"/>
          <w:lang w:val="nn-NO"/>
        </w:rPr>
      </w:pPr>
    </w:p>
    <w:p w14:paraId="601CF78F" w14:textId="77777777" w:rsidR="00CA74E6" w:rsidRPr="004260E4" w:rsidRDefault="00CA74E6" w:rsidP="004F0889">
      <w:pPr>
        <w:tabs>
          <w:tab w:val="clear" w:pos="567"/>
        </w:tabs>
        <w:spacing w:line="240" w:lineRule="auto"/>
        <w:rPr>
          <w:noProof/>
          <w:szCs w:val="22"/>
          <w:lang w:val="nn-NO"/>
        </w:rPr>
      </w:pPr>
    </w:p>
    <w:p w14:paraId="52521F90" w14:textId="77777777" w:rsidR="00CA74E6" w:rsidRPr="004260E4" w:rsidRDefault="00CA74E6" w:rsidP="004F0889">
      <w:pPr>
        <w:tabs>
          <w:tab w:val="clear" w:pos="567"/>
        </w:tabs>
        <w:spacing w:line="240" w:lineRule="auto"/>
        <w:rPr>
          <w:noProof/>
          <w:szCs w:val="22"/>
          <w:lang w:val="nn-NO"/>
        </w:rPr>
      </w:pPr>
    </w:p>
    <w:p w14:paraId="3391AADC" w14:textId="77777777" w:rsidR="00CA74E6" w:rsidRPr="004260E4" w:rsidRDefault="00CA74E6" w:rsidP="004F0889">
      <w:pPr>
        <w:tabs>
          <w:tab w:val="clear" w:pos="567"/>
        </w:tabs>
        <w:spacing w:line="240" w:lineRule="auto"/>
        <w:rPr>
          <w:noProof/>
          <w:szCs w:val="22"/>
          <w:lang w:val="nn-NO"/>
        </w:rPr>
      </w:pPr>
    </w:p>
    <w:p w14:paraId="765481B3" w14:textId="77777777" w:rsidR="00CA74E6" w:rsidRPr="004260E4" w:rsidRDefault="00CA74E6" w:rsidP="004F0889">
      <w:pPr>
        <w:tabs>
          <w:tab w:val="clear" w:pos="567"/>
        </w:tabs>
        <w:spacing w:line="240" w:lineRule="auto"/>
        <w:rPr>
          <w:noProof/>
          <w:szCs w:val="22"/>
          <w:lang w:val="nn-NO"/>
        </w:rPr>
      </w:pPr>
    </w:p>
    <w:p w14:paraId="2300B0AE" w14:textId="77777777" w:rsidR="00CA74E6" w:rsidRPr="004260E4" w:rsidRDefault="00CA74E6" w:rsidP="004F0889">
      <w:pPr>
        <w:tabs>
          <w:tab w:val="clear" w:pos="567"/>
        </w:tabs>
        <w:spacing w:line="240" w:lineRule="auto"/>
        <w:rPr>
          <w:noProof/>
          <w:szCs w:val="22"/>
          <w:lang w:val="nn-NO"/>
        </w:rPr>
      </w:pPr>
    </w:p>
    <w:p w14:paraId="04C0AF6B" w14:textId="77777777" w:rsidR="005A65F4" w:rsidRPr="004260E4" w:rsidRDefault="005A65F4" w:rsidP="004F0889">
      <w:pPr>
        <w:tabs>
          <w:tab w:val="clear" w:pos="567"/>
        </w:tabs>
        <w:spacing w:line="240" w:lineRule="auto"/>
        <w:rPr>
          <w:noProof/>
          <w:szCs w:val="22"/>
          <w:lang w:val="nn-NO"/>
        </w:rPr>
      </w:pPr>
    </w:p>
    <w:p w14:paraId="6C86D867" w14:textId="77777777" w:rsidR="00CA74E6" w:rsidRPr="004260E4" w:rsidRDefault="00CA74E6" w:rsidP="004F0889">
      <w:pPr>
        <w:pStyle w:val="Heading1"/>
        <w:jc w:val="center"/>
        <w:rPr>
          <w:lang w:val="nn-NO"/>
        </w:rPr>
      </w:pPr>
      <w:r w:rsidRPr="004260E4">
        <w:rPr>
          <w:lang w:val="nn-NO"/>
        </w:rPr>
        <w:t xml:space="preserve">A. </w:t>
      </w:r>
      <w:r w:rsidR="00FE1D34" w:rsidRPr="004260E4">
        <w:rPr>
          <w:lang w:val="nn-NO"/>
        </w:rPr>
        <w:t>MERKING</w:t>
      </w:r>
    </w:p>
    <w:p w14:paraId="0C28D56B" w14:textId="77777777" w:rsidR="00CA74E6" w:rsidRPr="004260E4" w:rsidRDefault="00CA74E6" w:rsidP="004F0889">
      <w:pPr>
        <w:tabs>
          <w:tab w:val="clear" w:pos="567"/>
        </w:tabs>
        <w:spacing w:line="240" w:lineRule="auto"/>
        <w:ind w:right="113"/>
        <w:rPr>
          <w:noProof/>
          <w:szCs w:val="22"/>
          <w:lang w:val="nn-NO"/>
        </w:rPr>
      </w:pPr>
      <w:r w:rsidRPr="004260E4">
        <w:rPr>
          <w:noProof/>
          <w:szCs w:val="22"/>
          <w:lang w:val="nn-NO"/>
        </w:rPr>
        <w:br w:type="page"/>
      </w:r>
    </w:p>
    <w:p w14:paraId="15900FDD" w14:textId="5EA1CC12" w:rsidR="00CA74E6" w:rsidRPr="004260E4" w:rsidRDefault="006739F6" w:rsidP="004F0889">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nb-NO"/>
        </w:rPr>
      </w:pPr>
      <w:r w:rsidRPr="004260E4">
        <w:rPr>
          <w:b/>
          <w:noProof/>
          <w:szCs w:val="22"/>
          <w:lang w:val="nb-NO"/>
        </w:rPr>
        <w:lastRenderedPageBreak/>
        <w:t>OPPLYSNINGER SOM SKAL ANGIS PÅ YTRE EMBALLASJE</w:t>
      </w:r>
    </w:p>
    <w:p w14:paraId="52BD4848" w14:textId="77777777" w:rsidR="00CA74E6" w:rsidRPr="004260E4" w:rsidRDefault="00CA74E6" w:rsidP="004F0889">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nb-NO"/>
        </w:rPr>
      </w:pPr>
    </w:p>
    <w:p w14:paraId="428AD86F" w14:textId="77777777" w:rsidR="00CA74E6" w:rsidRPr="004260E4" w:rsidRDefault="006739F6" w:rsidP="004F0889">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nb-NO"/>
        </w:rPr>
      </w:pPr>
      <w:r w:rsidRPr="004260E4">
        <w:rPr>
          <w:b/>
          <w:noProof/>
          <w:szCs w:val="22"/>
          <w:lang w:val="nb-NO"/>
        </w:rPr>
        <w:t>YTTERKARTONG FOR ENKELTPAKNING</w:t>
      </w:r>
      <w:r w:rsidR="00C75A32" w:rsidRPr="004260E4">
        <w:rPr>
          <w:b/>
          <w:noProof/>
          <w:szCs w:val="22"/>
          <w:lang w:val="nb-NO"/>
        </w:rPr>
        <w:t xml:space="preserve"> (INKLUDERT BLUE BOX)</w:t>
      </w:r>
    </w:p>
    <w:p w14:paraId="639DF1D7" w14:textId="77777777" w:rsidR="00CA74E6" w:rsidRPr="004260E4" w:rsidRDefault="00CA74E6" w:rsidP="004F0889">
      <w:pPr>
        <w:tabs>
          <w:tab w:val="clear" w:pos="567"/>
        </w:tabs>
        <w:spacing w:line="240" w:lineRule="auto"/>
        <w:rPr>
          <w:noProof/>
          <w:szCs w:val="22"/>
          <w:lang w:val="nb-NO"/>
        </w:rPr>
      </w:pPr>
    </w:p>
    <w:p w14:paraId="3D53A4F0" w14:textId="77777777" w:rsidR="00CA74E6" w:rsidRPr="004260E4" w:rsidRDefault="00CA74E6" w:rsidP="004F0889">
      <w:pPr>
        <w:tabs>
          <w:tab w:val="clear" w:pos="567"/>
        </w:tabs>
        <w:spacing w:line="240" w:lineRule="auto"/>
        <w:rPr>
          <w:noProof/>
          <w:szCs w:val="22"/>
          <w:lang w:val="nb-NO"/>
        </w:rPr>
      </w:pPr>
    </w:p>
    <w:p w14:paraId="4CEB713D" w14:textId="77777777" w:rsidR="00CA74E6" w:rsidRPr="004260E4" w:rsidRDefault="00CA74E6" w:rsidP="004F088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nb-NO"/>
        </w:rPr>
      </w:pPr>
      <w:r w:rsidRPr="004260E4">
        <w:rPr>
          <w:b/>
          <w:noProof/>
          <w:szCs w:val="22"/>
          <w:lang w:val="nb-NO"/>
        </w:rPr>
        <w:t>1.</w:t>
      </w:r>
      <w:r w:rsidRPr="004260E4">
        <w:rPr>
          <w:b/>
          <w:noProof/>
          <w:szCs w:val="22"/>
          <w:lang w:val="nb-NO"/>
        </w:rPr>
        <w:tab/>
      </w:r>
      <w:r w:rsidR="00842D63" w:rsidRPr="004260E4">
        <w:rPr>
          <w:b/>
          <w:noProof/>
          <w:szCs w:val="22"/>
          <w:lang w:val="nb-NO"/>
        </w:rPr>
        <w:t>LEGEMIDLETS NAVN</w:t>
      </w:r>
    </w:p>
    <w:p w14:paraId="7F641A22" w14:textId="77777777" w:rsidR="00CA74E6" w:rsidRPr="004260E4" w:rsidRDefault="00CA74E6" w:rsidP="004F0889">
      <w:pPr>
        <w:keepNext/>
        <w:tabs>
          <w:tab w:val="clear" w:pos="567"/>
        </w:tabs>
        <w:spacing w:line="240" w:lineRule="auto"/>
        <w:rPr>
          <w:noProof/>
          <w:szCs w:val="22"/>
          <w:lang w:val="nb-NO"/>
        </w:rPr>
      </w:pPr>
    </w:p>
    <w:p w14:paraId="3E4B768C" w14:textId="77777777" w:rsidR="00CA74E6" w:rsidRPr="004260E4" w:rsidRDefault="00CA74E6" w:rsidP="004F0889">
      <w:pPr>
        <w:keepNext/>
        <w:tabs>
          <w:tab w:val="clear" w:pos="567"/>
        </w:tabs>
        <w:spacing w:line="240" w:lineRule="auto"/>
        <w:rPr>
          <w:szCs w:val="22"/>
          <w:lang w:val="nb-NO"/>
        </w:rPr>
      </w:pPr>
      <w:r w:rsidRPr="004260E4">
        <w:rPr>
          <w:szCs w:val="22"/>
          <w:lang w:val="nb-NO"/>
        </w:rPr>
        <w:t>TOBI Podhaler 28 mg inhala</w:t>
      </w:r>
      <w:r w:rsidR="006739F6" w:rsidRPr="004260E4">
        <w:rPr>
          <w:szCs w:val="22"/>
          <w:lang w:val="nb-NO"/>
        </w:rPr>
        <w:t>sjonspulver</w:t>
      </w:r>
      <w:r w:rsidRPr="004260E4">
        <w:rPr>
          <w:szCs w:val="22"/>
          <w:lang w:val="nb-NO"/>
        </w:rPr>
        <w:t>, hard</w:t>
      </w:r>
      <w:r w:rsidR="00436222" w:rsidRPr="004260E4">
        <w:rPr>
          <w:szCs w:val="22"/>
          <w:lang w:val="nb-NO"/>
        </w:rPr>
        <w:t>e</w:t>
      </w:r>
      <w:r w:rsidRPr="004260E4">
        <w:rPr>
          <w:szCs w:val="22"/>
          <w:lang w:val="nb-NO"/>
        </w:rPr>
        <w:t xml:space="preserve"> </w:t>
      </w:r>
      <w:r w:rsidR="00436222" w:rsidRPr="004260E4">
        <w:rPr>
          <w:szCs w:val="22"/>
          <w:lang w:val="nb-NO"/>
        </w:rPr>
        <w:t>kapsler</w:t>
      </w:r>
    </w:p>
    <w:p w14:paraId="700FBDC9" w14:textId="77777777" w:rsidR="00CA74E6" w:rsidRPr="004260E4" w:rsidRDefault="009D1940" w:rsidP="004F0889">
      <w:pPr>
        <w:tabs>
          <w:tab w:val="clear" w:pos="567"/>
        </w:tabs>
        <w:spacing w:line="240" w:lineRule="auto"/>
        <w:rPr>
          <w:szCs w:val="22"/>
          <w:lang w:val="nb-NO"/>
        </w:rPr>
      </w:pPr>
      <w:r w:rsidRPr="004260E4">
        <w:rPr>
          <w:szCs w:val="22"/>
          <w:lang w:val="nb-NO"/>
        </w:rPr>
        <w:t>t</w:t>
      </w:r>
      <w:r w:rsidR="00CA74E6" w:rsidRPr="004260E4">
        <w:rPr>
          <w:szCs w:val="22"/>
          <w:lang w:val="nb-NO"/>
        </w:rPr>
        <w:t>obramycin</w:t>
      </w:r>
    </w:p>
    <w:p w14:paraId="26F0BB90" w14:textId="77777777" w:rsidR="00CA74E6" w:rsidRPr="004260E4" w:rsidRDefault="00CA74E6" w:rsidP="004F0889">
      <w:pPr>
        <w:tabs>
          <w:tab w:val="clear" w:pos="567"/>
        </w:tabs>
        <w:spacing w:line="240" w:lineRule="auto"/>
        <w:rPr>
          <w:noProof/>
          <w:szCs w:val="22"/>
          <w:lang w:val="nb-NO"/>
        </w:rPr>
      </w:pPr>
    </w:p>
    <w:p w14:paraId="7C583A62" w14:textId="77777777" w:rsidR="00CA74E6" w:rsidRPr="004260E4" w:rsidRDefault="00CA74E6" w:rsidP="004F0889">
      <w:pPr>
        <w:tabs>
          <w:tab w:val="clear" w:pos="567"/>
        </w:tabs>
        <w:spacing w:line="240" w:lineRule="auto"/>
        <w:rPr>
          <w:noProof/>
          <w:szCs w:val="22"/>
          <w:lang w:val="nb-NO"/>
        </w:rPr>
      </w:pPr>
    </w:p>
    <w:p w14:paraId="5FC4AED8" w14:textId="77777777" w:rsidR="00CA74E6" w:rsidRPr="004260E4" w:rsidRDefault="00CA74E6" w:rsidP="004F088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nb-NO"/>
        </w:rPr>
      </w:pPr>
      <w:r w:rsidRPr="004260E4">
        <w:rPr>
          <w:b/>
          <w:noProof/>
          <w:szCs w:val="22"/>
          <w:lang w:val="nb-NO"/>
        </w:rPr>
        <w:t>2.</w:t>
      </w:r>
      <w:r w:rsidRPr="004260E4">
        <w:rPr>
          <w:b/>
          <w:noProof/>
          <w:szCs w:val="22"/>
          <w:lang w:val="nb-NO"/>
        </w:rPr>
        <w:tab/>
      </w:r>
      <w:r w:rsidR="00842D63" w:rsidRPr="004260E4">
        <w:rPr>
          <w:b/>
          <w:noProof/>
          <w:szCs w:val="22"/>
          <w:lang w:val="nb-NO"/>
        </w:rPr>
        <w:t>DEKLARASJON AV VIRKESTOFF(ER)</w:t>
      </w:r>
    </w:p>
    <w:p w14:paraId="17748E61" w14:textId="77777777" w:rsidR="00CA74E6" w:rsidRPr="004260E4" w:rsidRDefault="00CA74E6" w:rsidP="004F0889">
      <w:pPr>
        <w:keepNext/>
        <w:tabs>
          <w:tab w:val="clear" w:pos="567"/>
        </w:tabs>
        <w:spacing w:line="240" w:lineRule="auto"/>
        <w:rPr>
          <w:noProof/>
          <w:szCs w:val="22"/>
          <w:lang w:val="nb-NO"/>
        </w:rPr>
      </w:pPr>
    </w:p>
    <w:p w14:paraId="6D86E704" w14:textId="77777777" w:rsidR="00CA74E6" w:rsidRPr="004260E4" w:rsidRDefault="00436222" w:rsidP="004F0889">
      <w:pPr>
        <w:tabs>
          <w:tab w:val="clear" w:pos="567"/>
        </w:tabs>
        <w:spacing w:line="240" w:lineRule="auto"/>
        <w:rPr>
          <w:noProof/>
          <w:szCs w:val="22"/>
          <w:lang w:val="nb-NO"/>
        </w:rPr>
      </w:pPr>
      <w:r w:rsidRPr="004260E4">
        <w:rPr>
          <w:szCs w:val="22"/>
          <w:lang w:val="nb-NO"/>
        </w:rPr>
        <w:t xml:space="preserve">Hver harde kapsel inneholder </w:t>
      </w:r>
      <w:r w:rsidR="00CA74E6" w:rsidRPr="004260E4">
        <w:rPr>
          <w:szCs w:val="22"/>
          <w:lang w:val="nb-NO"/>
        </w:rPr>
        <w:t>28 mg tobramycin</w:t>
      </w:r>
      <w:r w:rsidR="00CA74E6" w:rsidRPr="004260E4">
        <w:rPr>
          <w:noProof/>
          <w:szCs w:val="22"/>
          <w:lang w:val="nb-NO"/>
        </w:rPr>
        <w:t>.</w:t>
      </w:r>
    </w:p>
    <w:p w14:paraId="6B59851A" w14:textId="77777777" w:rsidR="00CA74E6" w:rsidRPr="004260E4" w:rsidRDefault="00CA74E6" w:rsidP="004F0889">
      <w:pPr>
        <w:tabs>
          <w:tab w:val="clear" w:pos="567"/>
        </w:tabs>
        <w:spacing w:line="240" w:lineRule="auto"/>
        <w:rPr>
          <w:noProof/>
          <w:szCs w:val="22"/>
          <w:lang w:val="nb-NO"/>
        </w:rPr>
      </w:pPr>
    </w:p>
    <w:p w14:paraId="64543200" w14:textId="77777777" w:rsidR="00CA74E6" w:rsidRPr="004260E4" w:rsidRDefault="00CA74E6" w:rsidP="004F0889">
      <w:pPr>
        <w:tabs>
          <w:tab w:val="clear" w:pos="567"/>
        </w:tabs>
        <w:spacing w:line="240" w:lineRule="auto"/>
        <w:rPr>
          <w:noProof/>
          <w:szCs w:val="22"/>
          <w:lang w:val="nb-NO"/>
        </w:rPr>
      </w:pPr>
    </w:p>
    <w:p w14:paraId="0D0F1813" w14:textId="77777777" w:rsidR="00CA74E6" w:rsidRPr="004260E4" w:rsidRDefault="00CA74E6" w:rsidP="004F088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nb-NO"/>
        </w:rPr>
      </w:pPr>
      <w:r w:rsidRPr="004260E4">
        <w:rPr>
          <w:b/>
          <w:noProof/>
          <w:szCs w:val="22"/>
          <w:lang w:val="nb-NO"/>
        </w:rPr>
        <w:t>3.</w:t>
      </w:r>
      <w:r w:rsidRPr="004260E4">
        <w:rPr>
          <w:b/>
          <w:noProof/>
          <w:szCs w:val="22"/>
          <w:lang w:val="nb-NO"/>
        </w:rPr>
        <w:tab/>
      </w:r>
      <w:r w:rsidR="00842D63" w:rsidRPr="004260E4">
        <w:rPr>
          <w:b/>
          <w:noProof/>
          <w:szCs w:val="22"/>
          <w:lang w:val="nb-NO"/>
        </w:rPr>
        <w:t>LISTE OVER HJELPESTOFFER</w:t>
      </w:r>
    </w:p>
    <w:p w14:paraId="171B3DDD" w14:textId="77777777" w:rsidR="00CA74E6" w:rsidRPr="004260E4" w:rsidRDefault="00CA74E6" w:rsidP="004F0889">
      <w:pPr>
        <w:keepNext/>
        <w:tabs>
          <w:tab w:val="clear" w:pos="567"/>
        </w:tabs>
        <w:spacing w:line="240" w:lineRule="auto"/>
        <w:rPr>
          <w:noProof/>
          <w:szCs w:val="22"/>
          <w:lang w:val="nb-NO"/>
        </w:rPr>
      </w:pPr>
    </w:p>
    <w:p w14:paraId="0B20FA2A" w14:textId="77777777" w:rsidR="00CA74E6" w:rsidRPr="004260E4" w:rsidRDefault="00436222" w:rsidP="004F0889">
      <w:pPr>
        <w:tabs>
          <w:tab w:val="clear" w:pos="567"/>
        </w:tabs>
        <w:spacing w:line="240" w:lineRule="auto"/>
        <w:rPr>
          <w:noProof/>
          <w:szCs w:val="22"/>
          <w:lang w:val="nb-NO"/>
        </w:rPr>
      </w:pPr>
      <w:r w:rsidRPr="004260E4">
        <w:rPr>
          <w:noProof/>
          <w:szCs w:val="22"/>
          <w:lang w:val="nb-NO"/>
        </w:rPr>
        <w:t>Inneholder</w:t>
      </w:r>
      <w:r w:rsidR="00CA74E6" w:rsidRPr="004260E4">
        <w:rPr>
          <w:noProof/>
          <w:szCs w:val="22"/>
          <w:lang w:val="nb-NO"/>
        </w:rPr>
        <w:t xml:space="preserve"> 1,2-distear</w:t>
      </w:r>
      <w:r w:rsidR="00637651" w:rsidRPr="004260E4">
        <w:rPr>
          <w:noProof/>
          <w:szCs w:val="22"/>
          <w:lang w:val="nb-NO"/>
        </w:rPr>
        <w:t>o</w:t>
      </w:r>
      <w:r w:rsidR="00CA74E6" w:rsidRPr="004260E4">
        <w:rPr>
          <w:noProof/>
          <w:szCs w:val="22"/>
          <w:lang w:val="nb-NO"/>
        </w:rPr>
        <w:t>yl-sn-glycero-3-</w:t>
      </w:r>
      <w:r w:rsidRPr="004260E4">
        <w:rPr>
          <w:noProof/>
          <w:szCs w:val="22"/>
          <w:lang w:val="nb-NO"/>
        </w:rPr>
        <w:t>f</w:t>
      </w:r>
      <w:r w:rsidR="00CA74E6" w:rsidRPr="004260E4">
        <w:rPr>
          <w:noProof/>
          <w:szCs w:val="22"/>
          <w:lang w:val="nb-NO"/>
        </w:rPr>
        <w:t>os</w:t>
      </w:r>
      <w:r w:rsidR="00CB49B7" w:rsidRPr="004260E4">
        <w:rPr>
          <w:noProof/>
          <w:szCs w:val="22"/>
          <w:lang w:val="nb-NO"/>
        </w:rPr>
        <w:t>f</w:t>
      </w:r>
      <w:r w:rsidR="00CA74E6" w:rsidRPr="004260E4">
        <w:rPr>
          <w:noProof/>
          <w:szCs w:val="22"/>
          <w:lang w:val="nb-NO"/>
        </w:rPr>
        <w:t>o</w:t>
      </w:r>
      <w:r w:rsidR="00CB49B7" w:rsidRPr="004260E4">
        <w:rPr>
          <w:noProof/>
          <w:szCs w:val="22"/>
          <w:lang w:val="nb-NO"/>
        </w:rPr>
        <w:t>k</w:t>
      </w:r>
      <w:r w:rsidR="00CA74E6" w:rsidRPr="004260E4">
        <w:rPr>
          <w:noProof/>
          <w:szCs w:val="22"/>
          <w:lang w:val="nb-NO"/>
        </w:rPr>
        <w:t xml:space="preserve">olin (DSPC), </w:t>
      </w:r>
      <w:r w:rsidRPr="004260E4">
        <w:rPr>
          <w:noProof/>
          <w:szCs w:val="22"/>
          <w:lang w:val="nb-NO"/>
        </w:rPr>
        <w:t>k</w:t>
      </w:r>
      <w:r w:rsidR="00CA74E6" w:rsidRPr="004260E4">
        <w:rPr>
          <w:noProof/>
          <w:szCs w:val="22"/>
          <w:lang w:val="nb-NO"/>
        </w:rPr>
        <w:t>al</w:t>
      </w:r>
      <w:r w:rsidRPr="004260E4">
        <w:rPr>
          <w:noProof/>
          <w:szCs w:val="22"/>
          <w:lang w:val="nb-NO"/>
        </w:rPr>
        <w:t>s</w:t>
      </w:r>
      <w:r w:rsidR="009E2C0C" w:rsidRPr="004260E4">
        <w:rPr>
          <w:noProof/>
          <w:szCs w:val="22"/>
          <w:lang w:val="nb-NO"/>
        </w:rPr>
        <w:t>ium</w:t>
      </w:r>
      <w:r w:rsidRPr="004260E4">
        <w:rPr>
          <w:noProof/>
          <w:szCs w:val="22"/>
          <w:lang w:val="nb-NO"/>
        </w:rPr>
        <w:t>k</w:t>
      </w:r>
      <w:r w:rsidR="00CA74E6" w:rsidRPr="004260E4">
        <w:rPr>
          <w:noProof/>
          <w:szCs w:val="22"/>
          <w:lang w:val="nb-NO"/>
        </w:rPr>
        <w:t xml:space="preserve">lorid </w:t>
      </w:r>
      <w:r w:rsidRPr="004260E4">
        <w:rPr>
          <w:noProof/>
          <w:szCs w:val="22"/>
          <w:lang w:val="nb-NO"/>
        </w:rPr>
        <w:t>og</w:t>
      </w:r>
      <w:r w:rsidR="00CA74E6" w:rsidRPr="004260E4">
        <w:rPr>
          <w:noProof/>
          <w:szCs w:val="22"/>
          <w:lang w:val="nb-NO"/>
        </w:rPr>
        <w:t xml:space="preserve"> </w:t>
      </w:r>
      <w:r w:rsidRPr="004260E4">
        <w:rPr>
          <w:noProof/>
          <w:szCs w:val="22"/>
          <w:lang w:val="nb-NO"/>
        </w:rPr>
        <w:t>svovelsyre</w:t>
      </w:r>
      <w:r w:rsidR="00CA74E6" w:rsidRPr="004260E4">
        <w:rPr>
          <w:noProof/>
          <w:szCs w:val="22"/>
          <w:lang w:val="nb-NO"/>
        </w:rPr>
        <w:t xml:space="preserve"> (</w:t>
      </w:r>
      <w:r w:rsidRPr="004260E4">
        <w:rPr>
          <w:noProof/>
          <w:szCs w:val="22"/>
          <w:lang w:val="nb-NO"/>
        </w:rPr>
        <w:t>til</w:t>
      </w:r>
      <w:r w:rsidR="00CA74E6" w:rsidRPr="004260E4">
        <w:rPr>
          <w:noProof/>
          <w:szCs w:val="22"/>
          <w:lang w:val="nb-NO"/>
        </w:rPr>
        <w:t xml:space="preserve"> pH</w:t>
      </w:r>
      <w:r w:rsidR="00637651" w:rsidRPr="004260E4">
        <w:rPr>
          <w:noProof/>
          <w:szCs w:val="22"/>
          <w:lang w:val="nb-NO"/>
        </w:rPr>
        <w:t>-</w:t>
      </w:r>
      <w:r w:rsidRPr="004260E4">
        <w:rPr>
          <w:noProof/>
          <w:szCs w:val="22"/>
          <w:lang w:val="nb-NO"/>
        </w:rPr>
        <w:t>justering</w:t>
      </w:r>
      <w:r w:rsidR="00CA74E6" w:rsidRPr="004260E4">
        <w:rPr>
          <w:noProof/>
          <w:szCs w:val="22"/>
          <w:lang w:val="nb-NO"/>
        </w:rPr>
        <w:t>).</w:t>
      </w:r>
    </w:p>
    <w:p w14:paraId="0B29DD8D" w14:textId="77777777" w:rsidR="00CA74E6" w:rsidRPr="004260E4" w:rsidRDefault="00CA74E6" w:rsidP="004F0889">
      <w:pPr>
        <w:tabs>
          <w:tab w:val="clear" w:pos="567"/>
        </w:tabs>
        <w:spacing w:line="240" w:lineRule="auto"/>
        <w:rPr>
          <w:szCs w:val="22"/>
          <w:lang w:val="nb-NO"/>
        </w:rPr>
      </w:pPr>
    </w:p>
    <w:p w14:paraId="602517DA" w14:textId="77777777" w:rsidR="00CA74E6" w:rsidRPr="004260E4" w:rsidRDefault="00CA74E6" w:rsidP="004F0889">
      <w:pPr>
        <w:tabs>
          <w:tab w:val="clear" w:pos="567"/>
        </w:tabs>
        <w:spacing w:line="240" w:lineRule="auto"/>
        <w:rPr>
          <w:noProof/>
          <w:szCs w:val="22"/>
          <w:lang w:val="nb-NO"/>
        </w:rPr>
      </w:pPr>
    </w:p>
    <w:p w14:paraId="0A10F7CA" w14:textId="77777777" w:rsidR="00CA74E6" w:rsidRPr="004260E4" w:rsidRDefault="00CA74E6" w:rsidP="004F088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nb-NO"/>
        </w:rPr>
      </w:pPr>
      <w:r w:rsidRPr="004260E4">
        <w:rPr>
          <w:b/>
          <w:noProof/>
          <w:szCs w:val="22"/>
          <w:lang w:val="nb-NO"/>
        </w:rPr>
        <w:t>4.</w:t>
      </w:r>
      <w:r w:rsidRPr="004260E4">
        <w:rPr>
          <w:b/>
          <w:noProof/>
          <w:szCs w:val="22"/>
          <w:lang w:val="nb-NO"/>
        </w:rPr>
        <w:tab/>
      </w:r>
      <w:r w:rsidR="007D6FDC" w:rsidRPr="004260E4">
        <w:rPr>
          <w:b/>
          <w:szCs w:val="22"/>
          <w:lang w:val="nb-NO"/>
        </w:rPr>
        <w:t>LEGEMIDDELFORM OG INNHOLD (PAKNINGSSTØRRELSE)</w:t>
      </w:r>
    </w:p>
    <w:p w14:paraId="47FEC1F2" w14:textId="77777777" w:rsidR="00CA74E6" w:rsidRPr="004260E4" w:rsidRDefault="00CA74E6" w:rsidP="004F0889">
      <w:pPr>
        <w:keepNext/>
        <w:tabs>
          <w:tab w:val="clear" w:pos="567"/>
        </w:tabs>
        <w:spacing w:line="240" w:lineRule="auto"/>
        <w:rPr>
          <w:noProof/>
          <w:szCs w:val="22"/>
          <w:lang w:val="nb-NO"/>
        </w:rPr>
      </w:pPr>
    </w:p>
    <w:p w14:paraId="13633849" w14:textId="77777777" w:rsidR="005843EA" w:rsidRPr="004260E4" w:rsidRDefault="00DB71CD" w:rsidP="004F0889">
      <w:pPr>
        <w:tabs>
          <w:tab w:val="clear" w:pos="567"/>
        </w:tabs>
        <w:spacing w:line="240" w:lineRule="auto"/>
        <w:rPr>
          <w:szCs w:val="22"/>
          <w:lang w:val="nb-NO"/>
        </w:rPr>
      </w:pPr>
      <w:r w:rsidRPr="004260E4">
        <w:rPr>
          <w:szCs w:val="22"/>
          <w:shd w:val="pct15" w:color="auto" w:fill="auto"/>
          <w:lang w:val="nb-NO"/>
        </w:rPr>
        <w:t>Inhalasjonspulver, harde kapsler</w:t>
      </w:r>
    </w:p>
    <w:p w14:paraId="6072F40D" w14:textId="77777777" w:rsidR="005843EA" w:rsidRPr="004260E4" w:rsidRDefault="005843EA" w:rsidP="004F0889">
      <w:pPr>
        <w:tabs>
          <w:tab w:val="clear" w:pos="567"/>
        </w:tabs>
        <w:spacing w:line="240" w:lineRule="auto"/>
        <w:rPr>
          <w:szCs w:val="22"/>
          <w:lang w:val="nb-NO"/>
        </w:rPr>
      </w:pPr>
    </w:p>
    <w:p w14:paraId="35098505" w14:textId="77777777" w:rsidR="00CA74E6" w:rsidRPr="004260E4" w:rsidRDefault="00CA74E6" w:rsidP="004F0889">
      <w:pPr>
        <w:tabs>
          <w:tab w:val="clear" w:pos="567"/>
        </w:tabs>
        <w:spacing w:line="240" w:lineRule="auto"/>
        <w:rPr>
          <w:szCs w:val="22"/>
          <w:lang w:val="nb-NO"/>
        </w:rPr>
      </w:pPr>
      <w:r w:rsidRPr="004260E4">
        <w:rPr>
          <w:szCs w:val="22"/>
          <w:lang w:val="nb-NO"/>
        </w:rPr>
        <w:t>56 </w:t>
      </w:r>
      <w:r w:rsidR="00366437" w:rsidRPr="004260E4">
        <w:rPr>
          <w:szCs w:val="22"/>
          <w:lang w:val="nb-NO"/>
        </w:rPr>
        <w:t xml:space="preserve">kapsler </w:t>
      </w:r>
      <w:r w:rsidRPr="004260E4">
        <w:rPr>
          <w:szCs w:val="22"/>
          <w:lang w:val="nb-NO"/>
        </w:rPr>
        <w:t>+ 1 </w:t>
      </w:r>
      <w:r w:rsidRPr="004260E4">
        <w:rPr>
          <w:iCs/>
          <w:szCs w:val="22"/>
          <w:lang w:val="nb-NO"/>
        </w:rPr>
        <w:t>inhal</w:t>
      </w:r>
      <w:r w:rsidR="007D6FDC" w:rsidRPr="004260E4">
        <w:rPr>
          <w:iCs/>
          <w:szCs w:val="22"/>
          <w:lang w:val="nb-NO"/>
        </w:rPr>
        <w:t>ator</w:t>
      </w:r>
    </w:p>
    <w:p w14:paraId="4940D2AE" w14:textId="77777777" w:rsidR="00CA74E6" w:rsidRPr="004260E4" w:rsidRDefault="00CA74E6" w:rsidP="004F0889">
      <w:pPr>
        <w:tabs>
          <w:tab w:val="clear" w:pos="567"/>
        </w:tabs>
        <w:spacing w:line="240" w:lineRule="auto"/>
        <w:rPr>
          <w:noProof/>
          <w:szCs w:val="22"/>
          <w:lang w:val="nb-NO"/>
        </w:rPr>
      </w:pPr>
    </w:p>
    <w:p w14:paraId="56DF2A16" w14:textId="77777777" w:rsidR="00CA74E6" w:rsidRPr="004260E4" w:rsidRDefault="00CA74E6" w:rsidP="004F0889">
      <w:pPr>
        <w:tabs>
          <w:tab w:val="clear" w:pos="567"/>
        </w:tabs>
        <w:spacing w:line="240" w:lineRule="auto"/>
        <w:rPr>
          <w:noProof/>
          <w:szCs w:val="22"/>
          <w:lang w:val="nb-NO"/>
        </w:rPr>
      </w:pPr>
    </w:p>
    <w:p w14:paraId="4A5E75C4" w14:textId="001EB69E" w:rsidR="00CA74E6" w:rsidRPr="004260E4" w:rsidRDefault="00CA74E6" w:rsidP="004F088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nb-NO"/>
        </w:rPr>
      </w:pPr>
      <w:r w:rsidRPr="004260E4">
        <w:rPr>
          <w:b/>
          <w:noProof/>
          <w:szCs w:val="22"/>
          <w:lang w:val="nb-NO"/>
        </w:rPr>
        <w:t>5.</w:t>
      </w:r>
      <w:r w:rsidRPr="004260E4">
        <w:rPr>
          <w:b/>
          <w:noProof/>
          <w:szCs w:val="22"/>
          <w:lang w:val="nb-NO"/>
        </w:rPr>
        <w:tab/>
      </w:r>
      <w:r w:rsidR="007D6FDC" w:rsidRPr="004260E4">
        <w:rPr>
          <w:b/>
          <w:szCs w:val="22"/>
          <w:lang w:val="nb-NO"/>
        </w:rPr>
        <w:t xml:space="preserve">ADMINISTRASJONSMÅTE OG </w:t>
      </w:r>
      <w:r w:rsidR="00F92A18" w:rsidRPr="004260E4">
        <w:rPr>
          <w:b/>
          <w:szCs w:val="22"/>
          <w:lang w:val="nb-NO"/>
        </w:rPr>
        <w:t>-</w:t>
      </w:r>
      <w:r w:rsidR="007D6FDC" w:rsidRPr="004260E4">
        <w:rPr>
          <w:b/>
          <w:szCs w:val="22"/>
          <w:lang w:val="nb-NO"/>
        </w:rPr>
        <w:t>VEI(ER)</w:t>
      </w:r>
    </w:p>
    <w:p w14:paraId="24D8D000" w14:textId="77777777" w:rsidR="00CA74E6" w:rsidRPr="004260E4" w:rsidRDefault="00CA74E6" w:rsidP="004F0889">
      <w:pPr>
        <w:keepNext/>
        <w:tabs>
          <w:tab w:val="clear" w:pos="567"/>
        </w:tabs>
        <w:spacing w:line="240" w:lineRule="auto"/>
        <w:rPr>
          <w:i/>
          <w:noProof/>
          <w:szCs w:val="22"/>
          <w:lang w:val="nb-NO"/>
        </w:rPr>
      </w:pPr>
    </w:p>
    <w:p w14:paraId="2CB043C7" w14:textId="77777777" w:rsidR="00CA74E6" w:rsidRPr="004260E4" w:rsidRDefault="0044266D" w:rsidP="004F0889">
      <w:pPr>
        <w:spacing w:line="240" w:lineRule="auto"/>
        <w:rPr>
          <w:szCs w:val="22"/>
          <w:lang w:val="nb-NO"/>
        </w:rPr>
      </w:pPr>
      <w:r w:rsidRPr="004260E4">
        <w:rPr>
          <w:szCs w:val="22"/>
          <w:lang w:val="nb-NO"/>
        </w:rPr>
        <w:t>Bruk t</w:t>
      </w:r>
      <w:r w:rsidR="00CB49B7" w:rsidRPr="004260E4">
        <w:rPr>
          <w:szCs w:val="22"/>
          <w:lang w:val="nb-NO"/>
        </w:rPr>
        <w:t>il inhalasjon</w:t>
      </w:r>
    </w:p>
    <w:p w14:paraId="0124F07B" w14:textId="77777777" w:rsidR="00CA74E6" w:rsidRPr="004260E4" w:rsidRDefault="007D6FDC" w:rsidP="004F0889">
      <w:pPr>
        <w:tabs>
          <w:tab w:val="clear" w:pos="567"/>
        </w:tabs>
        <w:spacing w:line="240" w:lineRule="auto"/>
        <w:rPr>
          <w:noProof/>
          <w:szCs w:val="22"/>
          <w:lang w:val="nb-NO"/>
        </w:rPr>
      </w:pPr>
      <w:r w:rsidRPr="004260E4">
        <w:rPr>
          <w:noProof/>
          <w:szCs w:val="22"/>
          <w:lang w:val="nb-NO"/>
        </w:rPr>
        <w:t>Les pakningsvedlegget før bruk</w:t>
      </w:r>
      <w:r w:rsidR="00CA74E6" w:rsidRPr="004260E4">
        <w:rPr>
          <w:noProof/>
          <w:szCs w:val="22"/>
          <w:lang w:val="nb-NO"/>
        </w:rPr>
        <w:t>.</w:t>
      </w:r>
    </w:p>
    <w:p w14:paraId="012A413B" w14:textId="77777777" w:rsidR="00CA74E6" w:rsidRPr="004260E4" w:rsidRDefault="00CB49B7" w:rsidP="004F0889">
      <w:pPr>
        <w:spacing w:line="240" w:lineRule="auto"/>
        <w:rPr>
          <w:szCs w:val="22"/>
          <w:lang w:val="nb-NO"/>
        </w:rPr>
      </w:pPr>
      <w:r w:rsidRPr="004260E4">
        <w:rPr>
          <w:szCs w:val="22"/>
          <w:lang w:val="nb-NO"/>
        </w:rPr>
        <w:t>Skal kun brukes sammen med den inhalatoren som finnes i pakningen</w:t>
      </w:r>
      <w:r w:rsidR="00CA74E6" w:rsidRPr="004260E4">
        <w:rPr>
          <w:szCs w:val="22"/>
          <w:lang w:val="nb-NO"/>
        </w:rPr>
        <w:t>.</w:t>
      </w:r>
    </w:p>
    <w:p w14:paraId="4D151DCB" w14:textId="77777777" w:rsidR="00CA74E6" w:rsidRPr="004260E4" w:rsidRDefault="00CB49B7" w:rsidP="004F0889">
      <w:pPr>
        <w:spacing w:line="240" w:lineRule="auto"/>
        <w:rPr>
          <w:szCs w:val="22"/>
          <w:lang w:val="nb-NO"/>
        </w:rPr>
      </w:pPr>
      <w:r w:rsidRPr="004260E4">
        <w:rPr>
          <w:szCs w:val="22"/>
          <w:lang w:val="nb-NO"/>
        </w:rPr>
        <w:t>Inhalatore</w:t>
      </w:r>
      <w:r w:rsidR="00637651" w:rsidRPr="004260E4">
        <w:rPr>
          <w:szCs w:val="22"/>
          <w:lang w:val="nb-NO"/>
        </w:rPr>
        <w:t>n skal alltid oppbevares i etuiet</w:t>
      </w:r>
      <w:r w:rsidR="00CA74E6" w:rsidRPr="004260E4">
        <w:rPr>
          <w:szCs w:val="22"/>
          <w:lang w:val="nb-NO"/>
        </w:rPr>
        <w:t>.</w:t>
      </w:r>
    </w:p>
    <w:p w14:paraId="3E24E446" w14:textId="77777777" w:rsidR="00CA74E6" w:rsidRPr="004260E4" w:rsidRDefault="00CB49B7" w:rsidP="004F0889">
      <w:pPr>
        <w:spacing w:line="240" w:lineRule="auto"/>
        <w:rPr>
          <w:szCs w:val="22"/>
          <w:lang w:val="nb-NO"/>
        </w:rPr>
      </w:pPr>
      <w:r w:rsidRPr="004260E4">
        <w:rPr>
          <w:szCs w:val="22"/>
          <w:lang w:val="nb-NO"/>
        </w:rPr>
        <w:t>Kapslene må ikke svelges</w:t>
      </w:r>
      <w:r w:rsidR="00CA74E6" w:rsidRPr="004260E4">
        <w:rPr>
          <w:szCs w:val="22"/>
          <w:lang w:val="nb-NO"/>
        </w:rPr>
        <w:t>.</w:t>
      </w:r>
    </w:p>
    <w:p w14:paraId="285635C3" w14:textId="77777777" w:rsidR="003277D5" w:rsidRPr="004260E4" w:rsidRDefault="003277D5" w:rsidP="004F0889">
      <w:pPr>
        <w:spacing w:line="240" w:lineRule="auto"/>
        <w:rPr>
          <w:szCs w:val="22"/>
          <w:lang w:val="nb-NO"/>
        </w:rPr>
      </w:pPr>
      <w:r w:rsidRPr="004260E4">
        <w:rPr>
          <w:szCs w:val="22"/>
          <w:lang w:val="nb-NO"/>
        </w:rPr>
        <w:t>4 kapsler = 1 dose</w:t>
      </w:r>
    </w:p>
    <w:p w14:paraId="0E5935A3" w14:textId="77777777" w:rsidR="00CA74E6" w:rsidRPr="004260E4" w:rsidRDefault="008036BF" w:rsidP="004F0889">
      <w:pPr>
        <w:spacing w:line="240" w:lineRule="auto"/>
        <w:rPr>
          <w:szCs w:val="22"/>
          <w:lang w:val="nb-NO"/>
        </w:rPr>
      </w:pPr>
      <w:r w:rsidRPr="004260E4">
        <w:rPr>
          <w:szCs w:val="22"/>
          <w:lang w:val="nb-NO"/>
        </w:rPr>
        <w:t>Åpnes her.</w:t>
      </w:r>
    </w:p>
    <w:p w14:paraId="0F6B5FBF" w14:textId="77777777" w:rsidR="00CA74E6" w:rsidRPr="004260E4" w:rsidRDefault="00CA74E6" w:rsidP="004F0889">
      <w:pPr>
        <w:tabs>
          <w:tab w:val="clear" w:pos="567"/>
        </w:tabs>
        <w:spacing w:line="240" w:lineRule="auto"/>
        <w:rPr>
          <w:noProof/>
          <w:szCs w:val="22"/>
          <w:lang w:val="nb-NO"/>
        </w:rPr>
      </w:pPr>
    </w:p>
    <w:p w14:paraId="2544D856" w14:textId="77777777" w:rsidR="003277D5" w:rsidRPr="004260E4" w:rsidRDefault="003277D5" w:rsidP="004F0889">
      <w:pPr>
        <w:keepNext/>
        <w:tabs>
          <w:tab w:val="clear" w:pos="567"/>
        </w:tabs>
        <w:spacing w:line="240" w:lineRule="auto"/>
        <w:rPr>
          <w:i/>
          <w:noProof/>
          <w:lang w:val="nb-NO"/>
        </w:rPr>
      </w:pPr>
      <w:r w:rsidRPr="004260E4">
        <w:rPr>
          <w:i/>
          <w:noProof/>
          <w:shd w:val="clear" w:color="auto" w:fill="D9D9D9"/>
          <w:lang w:val="nb-NO"/>
        </w:rPr>
        <w:t>(</w:t>
      </w:r>
      <w:r w:rsidR="000F0E6F" w:rsidRPr="004260E4">
        <w:rPr>
          <w:i/>
          <w:noProof/>
          <w:shd w:val="clear" w:color="auto" w:fill="D9D9D9"/>
          <w:lang w:val="nb-NO"/>
        </w:rPr>
        <w:t xml:space="preserve">Skal trykkes kun på innerdekselet til ytterkartongen </w:t>
      </w:r>
      <w:r w:rsidR="0042512F" w:rsidRPr="004260E4">
        <w:rPr>
          <w:i/>
          <w:noProof/>
          <w:shd w:val="clear" w:color="auto" w:fill="D9D9D9"/>
          <w:lang w:val="nb-NO"/>
        </w:rPr>
        <w:t>for</w:t>
      </w:r>
      <w:r w:rsidR="000F0E6F" w:rsidRPr="004260E4">
        <w:rPr>
          <w:i/>
          <w:noProof/>
          <w:shd w:val="clear" w:color="auto" w:fill="D9D9D9"/>
          <w:lang w:val="nb-NO"/>
        </w:rPr>
        <w:t xml:space="preserve"> enhetspakningen</w:t>
      </w:r>
      <w:r w:rsidRPr="004260E4">
        <w:rPr>
          <w:i/>
          <w:noProof/>
          <w:shd w:val="clear" w:color="auto" w:fill="D9D9D9"/>
          <w:lang w:val="nb-NO"/>
        </w:rPr>
        <w:t>)</w:t>
      </w:r>
    </w:p>
    <w:p w14:paraId="5D2C2CB0" w14:textId="77777777" w:rsidR="003277D5" w:rsidRPr="004260E4" w:rsidRDefault="003277D5" w:rsidP="004F0889">
      <w:pPr>
        <w:tabs>
          <w:tab w:val="clear" w:pos="567"/>
        </w:tabs>
        <w:spacing w:line="240" w:lineRule="auto"/>
        <w:rPr>
          <w:noProof/>
          <w:szCs w:val="22"/>
          <w:lang w:val="nn-NO"/>
        </w:rPr>
      </w:pPr>
      <w:r w:rsidRPr="004260E4">
        <w:rPr>
          <w:noProof/>
          <w:szCs w:val="22"/>
          <w:lang w:val="nn-NO"/>
        </w:rPr>
        <w:t>Les pakningsvedlegget før bruk.</w:t>
      </w:r>
    </w:p>
    <w:p w14:paraId="02BB46CA" w14:textId="77777777" w:rsidR="003277D5" w:rsidRPr="004260E4" w:rsidRDefault="003277D5" w:rsidP="004F0889">
      <w:pPr>
        <w:tabs>
          <w:tab w:val="clear" w:pos="567"/>
        </w:tabs>
        <w:spacing w:line="240" w:lineRule="auto"/>
        <w:rPr>
          <w:noProof/>
          <w:szCs w:val="22"/>
          <w:lang w:val="nn-NO"/>
        </w:rPr>
      </w:pPr>
      <w:r w:rsidRPr="004260E4">
        <w:rPr>
          <w:noProof/>
          <w:szCs w:val="22"/>
          <w:lang w:val="nn-NO"/>
        </w:rPr>
        <w:t>4 kapsler = 1 dose</w:t>
      </w:r>
    </w:p>
    <w:p w14:paraId="6597679B" w14:textId="77777777" w:rsidR="003277D5" w:rsidRPr="004260E4" w:rsidRDefault="00297BC7" w:rsidP="004F0889">
      <w:pPr>
        <w:tabs>
          <w:tab w:val="clear" w:pos="567"/>
        </w:tabs>
        <w:spacing w:line="240" w:lineRule="auto"/>
        <w:rPr>
          <w:rFonts w:eastAsia="SimSun"/>
          <w:color w:val="000000"/>
          <w:szCs w:val="22"/>
          <w:lang w:val="nb-NO" w:eastAsia="ja-JP"/>
        </w:rPr>
      </w:pPr>
      <w:r w:rsidRPr="004260E4">
        <w:rPr>
          <w:rFonts w:eastAsia="SimSun"/>
          <w:color w:val="000000"/>
          <w:szCs w:val="22"/>
          <w:lang w:val="nb-NO" w:eastAsia="ja-JP"/>
        </w:rPr>
        <w:t>Kaps</w:t>
      </w:r>
      <w:r w:rsidR="00124569" w:rsidRPr="004260E4">
        <w:rPr>
          <w:rFonts w:eastAsia="SimSun"/>
          <w:color w:val="000000"/>
          <w:szCs w:val="22"/>
          <w:lang w:val="nb-NO" w:eastAsia="ja-JP"/>
        </w:rPr>
        <w:t>lene</w:t>
      </w:r>
      <w:r w:rsidRPr="004260E4">
        <w:rPr>
          <w:rFonts w:eastAsia="SimSun"/>
          <w:color w:val="000000"/>
          <w:szCs w:val="22"/>
          <w:lang w:val="nb-NO" w:eastAsia="ja-JP"/>
        </w:rPr>
        <w:t xml:space="preserve"> må ikke presses gjennom folien</w:t>
      </w:r>
      <w:r w:rsidR="00840217" w:rsidRPr="004260E4">
        <w:rPr>
          <w:rFonts w:eastAsia="SimSun"/>
          <w:color w:val="000000"/>
          <w:szCs w:val="22"/>
          <w:lang w:val="nb-NO" w:eastAsia="ja-JP"/>
        </w:rPr>
        <w:t>.</w:t>
      </w:r>
    </w:p>
    <w:p w14:paraId="7C6E964D" w14:textId="77777777" w:rsidR="00297BC7" w:rsidRPr="004260E4" w:rsidRDefault="00297BC7" w:rsidP="004F0889">
      <w:pPr>
        <w:tabs>
          <w:tab w:val="clear" w:pos="567"/>
        </w:tabs>
        <w:spacing w:line="240" w:lineRule="auto"/>
        <w:rPr>
          <w:rFonts w:eastAsia="SimSun"/>
          <w:color w:val="000000"/>
          <w:szCs w:val="22"/>
          <w:lang w:val="nb-NO" w:eastAsia="ja-JP"/>
        </w:rPr>
      </w:pPr>
      <w:r w:rsidRPr="004260E4">
        <w:rPr>
          <w:rFonts w:eastAsia="SimSun"/>
          <w:color w:val="000000"/>
          <w:szCs w:val="22"/>
          <w:lang w:val="nb-NO" w:eastAsia="ja-JP"/>
        </w:rPr>
        <w:t>Riv perforeringen på langs og deretter på tvers</w:t>
      </w:r>
      <w:r w:rsidR="00124569" w:rsidRPr="004260E4">
        <w:rPr>
          <w:rFonts w:eastAsia="SimSun"/>
          <w:color w:val="000000"/>
          <w:szCs w:val="22"/>
          <w:lang w:val="nb-NO" w:eastAsia="ja-JP"/>
        </w:rPr>
        <w:t>: se Figur (a) og (b)</w:t>
      </w:r>
      <w:r w:rsidRPr="004260E4">
        <w:rPr>
          <w:rFonts w:eastAsia="SimSun"/>
          <w:color w:val="000000"/>
          <w:szCs w:val="22"/>
          <w:lang w:val="nb-NO" w:eastAsia="ja-JP"/>
        </w:rPr>
        <w:t>.</w:t>
      </w:r>
    </w:p>
    <w:p w14:paraId="3988F585" w14:textId="77777777" w:rsidR="00297BC7" w:rsidRPr="004260E4" w:rsidRDefault="00297BC7" w:rsidP="004F0889">
      <w:pPr>
        <w:tabs>
          <w:tab w:val="clear" w:pos="567"/>
        </w:tabs>
        <w:spacing w:line="240" w:lineRule="auto"/>
        <w:rPr>
          <w:rFonts w:eastAsia="SimSun"/>
          <w:color w:val="000000"/>
          <w:szCs w:val="22"/>
          <w:lang w:val="nb-NO" w:eastAsia="ja-JP"/>
        </w:rPr>
      </w:pPr>
      <w:r w:rsidRPr="004260E4">
        <w:rPr>
          <w:noProof/>
          <w:szCs w:val="22"/>
          <w:lang w:val="nb-NO"/>
        </w:rPr>
        <w:t>Løsne deretter folien</w:t>
      </w:r>
      <w:r w:rsidR="00124569" w:rsidRPr="004260E4">
        <w:rPr>
          <w:noProof/>
          <w:szCs w:val="22"/>
          <w:lang w:val="nb-NO"/>
        </w:rPr>
        <w:t xml:space="preserve"> ved å </w:t>
      </w:r>
      <w:r w:rsidR="00757751" w:rsidRPr="004260E4">
        <w:rPr>
          <w:noProof/>
          <w:szCs w:val="22"/>
          <w:lang w:val="nb-NO"/>
        </w:rPr>
        <w:t>trekke</w:t>
      </w:r>
      <w:r w:rsidR="00124569" w:rsidRPr="004260E4">
        <w:rPr>
          <w:noProof/>
          <w:szCs w:val="22"/>
          <w:lang w:val="nb-NO"/>
        </w:rPr>
        <w:t xml:space="preserve"> den bakover</w:t>
      </w:r>
      <w:r w:rsidR="00F44D1B" w:rsidRPr="004260E4">
        <w:rPr>
          <w:noProof/>
          <w:szCs w:val="22"/>
          <w:lang w:val="nb-NO"/>
        </w:rPr>
        <w:t xml:space="preserve"> fra </w:t>
      </w:r>
      <w:r w:rsidR="006D2E3B" w:rsidRPr="004260E4">
        <w:rPr>
          <w:noProof/>
          <w:szCs w:val="22"/>
          <w:lang w:val="nb-NO"/>
        </w:rPr>
        <w:t xml:space="preserve">kapselkortet </w:t>
      </w:r>
      <w:r w:rsidR="00041F7A" w:rsidRPr="004260E4">
        <w:rPr>
          <w:noProof/>
          <w:szCs w:val="22"/>
          <w:lang w:val="nb-NO"/>
        </w:rPr>
        <w:t xml:space="preserve">for å </w:t>
      </w:r>
      <w:r w:rsidR="00757751" w:rsidRPr="004260E4">
        <w:rPr>
          <w:noProof/>
          <w:szCs w:val="22"/>
          <w:lang w:val="nb-NO"/>
        </w:rPr>
        <w:t>avdekke</w:t>
      </w:r>
      <w:r w:rsidR="00041F7A" w:rsidRPr="004260E4">
        <w:rPr>
          <w:noProof/>
          <w:szCs w:val="22"/>
          <w:lang w:val="nb-NO"/>
        </w:rPr>
        <w:t xml:space="preserve"> </w:t>
      </w:r>
      <w:r w:rsidR="00BE191A" w:rsidRPr="004260E4">
        <w:rPr>
          <w:noProof/>
          <w:szCs w:val="22"/>
          <w:lang w:val="nb-NO"/>
        </w:rPr>
        <w:t xml:space="preserve">en </w:t>
      </w:r>
      <w:r w:rsidR="00041F7A" w:rsidRPr="004260E4">
        <w:rPr>
          <w:noProof/>
          <w:szCs w:val="22"/>
          <w:lang w:val="nb-NO"/>
        </w:rPr>
        <w:t>kapsel</w:t>
      </w:r>
      <w:r w:rsidR="00BE191A" w:rsidRPr="004260E4">
        <w:rPr>
          <w:noProof/>
          <w:szCs w:val="22"/>
          <w:lang w:val="nb-NO"/>
        </w:rPr>
        <w:t xml:space="preserve"> </w:t>
      </w:r>
      <w:r w:rsidR="00E50312" w:rsidRPr="004260E4">
        <w:rPr>
          <w:noProof/>
          <w:szCs w:val="22"/>
          <w:lang w:val="nb-NO"/>
        </w:rPr>
        <w:t>om</w:t>
      </w:r>
      <w:r w:rsidR="00BE191A" w:rsidRPr="004260E4">
        <w:rPr>
          <w:noProof/>
          <w:szCs w:val="22"/>
          <w:lang w:val="nb-NO"/>
        </w:rPr>
        <w:t xml:space="preserve"> gangen</w:t>
      </w:r>
      <w:r w:rsidRPr="004260E4">
        <w:rPr>
          <w:noProof/>
          <w:szCs w:val="22"/>
          <w:lang w:val="nb-NO"/>
        </w:rPr>
        <w:t xml:space="preserve">, </w:t>
      </w:r>
      <w:r w:rsidR="00BE191A" w:rsidRPr="004260E4">
        <w:rPr>
          <w:noProof/>
          <w:szCs w:val="22"/>
          <w:lang w:val="nb-NO"/>
        </w:rPr>
        <w:t>se Figur (c) og (d)</w:t>
      </w:r>
      <w:r w:rsidRPr="004260E4">
        <w:rPr>
          <w:noProof/>
          <w:szCs w:val="22"/>
          <w:lang w:val="nb-NO"/>
        </w:rPr>
        <w:t>.</w:t>
      </w:r>
      <w:r w:rsidR="00BE191A" w:rsidRPr="004260E4">
        <w:rPr>
          <w:noProof/>
          <w:szCs w:val="22"/>
          <w:lang w:val="nb-NO"/>
        </w:rPr>
        <w:t xml:space="preserve"> Hold</w:t>
      </w:r>
      <w:r w:rsidR="00025CB2" w:rsidRPr="004260E4">
        <w:rPr>
          <w:noProof/>
          <w:szCs w:val="22"/>
          <w:lang w:val="nb-NO"/>
        </w:rPr>
        <w:t xml:space="preserve"> i</w:t>
      </w:r>
      <w:r w:rsidR="00BE191A" w:rsidRPr="004260E4">
        <w:rPr>
          <w:noProof/>
          <w:szCs w:val="22"/>
          <w:lang w:val="nb-NO"/>
        </w:rPr>
        <w:t xml:space="preserve"> folien</w:t>
      </w:r>
      <w:r w:rsidR="00790BA9" w:rsidRPr="004260E4">
        <w:rPr>
          <w:noProof/>
          <w:szCs w:val="22"/>
          <w:lang w:val="nb-NO"/>
        </w:rPr>
        <w:t xml:space="preserve"> på blister</w:t>
      </w:r>
      <w:r w:rsidR="00757751" w:rsidRPr="004260E4">
        <w:rPr>
          <w:noProof/>
          <w:szCs w:val="22"/>
          <w:lang w:val="nb-NO"/>
        </w:rPr>
        <w:t>brettet når du trekker tilbake.</w:t>
      </w:r>
    </w:p>
    <w:p w14:paraId="563FB85F" w14:textId="77777777" w:rsidR="003277D5" w:rsidRPr="004260E4" w:rsidRDefault="003277D5" w:rsidP="004F0889">
      <w:pPr>
        <w:tabs>
          <w:tab w:val="clear" w:pos="567"/>
        </w:tabs>
        <w:spacing w:line="240" w:lineRule="auto"/>
        <w:rPr>
          <w:noProof/>
          <w:szCs w:val="22"/>
          <w:lang w:val="nb-NO"/>
        </w:rPr>
      </w:pPr>
    </w:p>
    <w:p w14:paraId="6590F22C" w14:textId="77777777" w:rsidR="00CA74E6" w:rsidRPr="004260E4" w:rsidRDefault="00CA74E6" w:rsidP="004F0889">
      <w:pPr>
        <w:tabs>
          <w:tab w:val="clear" w:pos="567"/>
        </w:tabs>
        <w:spacing w:line="240" w:lineRule="auto"/>
        <w:rPr>
          <w:noProof/>
          <w:szCs w:val="22"/>
          <w:lang w:val="nb-NO"/>
        </w:rPr>
      </w:pPr>
    </w:p>
    <w:p w14:paraId="04A75DC7" w14:textId="77777777" w:rsidR="005114CE" w:rsidRPr="004260E4" w:rsidRDefault="00CA74E6" w:rsidP="004F088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nb-NO"/>
        </w:rPr>
      </w:pPr>
      <w:r w:rsidRPr="004260E4">
        <w:rPr>
          <w:b/>
          <w:noProof/>
          <w:szCs w:val="22"/>
          <w:lang w:val="nb-NO"/>
        </w:rPr>
        <w:t>6.</w:t>
      </w:r>
      <w:r w:rsidRPr="004260E4">
        <w:rPr>
          <w:b/>
          <w:noProof/>
          <w:szCs w:val="22"/>
          <w:lang w:val="nb-NO"/>
        </w:rPr>
        <w:tab/>
      </w:r>
      <w:r w:rsidR="007D6FDC" w:rsidRPr="004260E4">
        <w:rPr>
          <w:b/>
          <w:szCs w:val="22"/>
          <w:lang w:val="nb-NO"/>
        </w:rPr>
        <w:t>ADVARSEL OM AT LEGEMIDLET SKAL OPPBEVARES UTILGJENGELIG FOR BARN</w:t>
      </w:r>
    </w:p>
    <w:p w14:paraId="23C53BF7" w14:textId="77777777" w:rsidR="00CA74E6" w:rsidRPr="004260E4" w:rsidRDefault="00CA74E6" w:rsidP="004F0889">
      <w:pPr>
        <w:keepNext/>
        <w:tabs>
          <w:tab w:val="clear" w:pos="567"/>
        </w:tabs>
        <w:spacing w:line="240" w:lineRule="auto"/>
        <w:rPr>
          <w:noProof/>
          <w:szCs w:val="22"/>
          <w:lang w:val="nb-NO"/>
        </w:rPr>
      </w:pPr>
    </w:p>
    <w:p w14:paraId="609A2DB3" w14:textId="77777777" w:rsidR="00CA74E6" w:rsidRPr="004260E4" w:rsidRDefault="007D6FDC" w:rsidP="004F0889">
      <w:pPr>
        <w:tabs>
          <w:tab w:val="clear" w:pos="567"/>
        </w:tabs>
        <w:spacing w:line="240" w:lineRule="auto"/>
        <w:rPr>
          <w:noProof/>
          <w:szCs w:val="22"/>
          <w:lang w:val="nb-NO"/>
        </w:rPr>
      </w:pPr>
      <w:r w:rsidRPr="004260E4">
        <w:rPr>
          <w:noProof/>
          <w:szCs w:val="22"/>
          <w:lang w:val="nb-NO"/>
        </w:rPr>
        <w:t>Oppbevares utilgjengelig for barn</w:t>
      </w:r>
      <w:r w:rsidR="00CA74E6" w:rsidRPr="004260E4">
        <w:rPr>
          <w:noProof/>
          <w:szCs w:val="22"/>
          <w:lang w:val="nb-NO"/>
        </w:rPr>
        <w:t>.</w:t>
      </w:r>
    </w:p>
    <w:p w14:paraId="15D803FF" w14:textId="77777777" w:rsidR="00CA74E6" w:rsidRPr="004260E4" w:rsidRDefault="00CA74E6" w:rsidP="004F0889">
      <w:pPr>
        <w:tabs>
          <w:tab w:val="clear" w:pos="567"/>
        </w:tabs>
        <w:spacing w:line="240" w:lineRule="auto"/>
        <w:rPr>
          <w:noProof/>
          <w:szCs w:val="22"/>
          <w:lang w:val="nb-NO"/>
        </w:rPr>
      </w:pPr>
    </w:p>
    <w:p w14:paraId="1B1E0A8E" w14:textId="77777777" w:rsidR="00CA74E6" w:rsidRPr="004260E4" w:rsidRDefault="00CA74E6" w:rsidP="004F0889">
      <w:pPr>
        <w:tabs>
          <w:tab w:val="clear" w:pos="567"/>
        </w:tabs>
        <w:spacing w:line="240" w:lineRule="auto"/>
        <w:rPr>
          <w:noProof/>
          <w:szCs w:val="22"/>
          <w:lang w:val="nb-NO"/>
        </w:rPr>
      </w:pPr>
    </w:p>
    <w:p w14:paraId="6A87B6E9" w14:textId="77777777" w:rsidR="005114CE" w:rsidRPr="004260E4" w:rsidRDefault="00CA74E6" w:rsidP="004F088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nb-NO"/>
        </w:rPr>
      </w:pPr>
      <w:r w:rsidRPr="004260E4">
        <w:rPr>
          <w:b/>
          <w:noProof/>
          <w:szCs w:val="22"/>
          <w:lang w:val="nb-NO"/>
        </w:rPr>
        <w:lastRenderedPageBreak/>
        <w:t>7.</w:t>
      </w:r>
      <w:r w:rsidRPr="004260E4">
        <w:rPr>
          <w:b/>
          <w:noProof/>
          <w:szCs w:val="22"/>
          <w:lang w:val="nb-NO"/>
        </w:rPr>
        <w:tab/>
      </w:r>
      <w:r w:rsidR="007D6FDC" w:rsidRPr="004260E4">
        <w:rPr>
          <w:b/>
          <w:szCs w:val="22"/>
          <w:lang w:val="nb-NO"/>
        </w:rPr>
        <w:t>EVENTUELLE ANDRE SPESIELLE ADVARSLER</w:t>
      </w:r>
    </w:p>
    <w:p w14:paraId="7380F3DD" w14:textId="77777777" w:rsidR="00CA74E6" w:rsidRPr="004260E4" w:rsidRDefault="00CA74E6" w:rsidP="004F0889">
      <w:pPr>
        <w:keepNext/>
        <w:spacing w:line="240" w:lineRule="auto"/>
        <w:rPr>
          <w:szCs w:val="22"/>
          <w:lang w:val="nb-NO"/>
        </w:rPr>
      </w:pPr>
    </w:p>
    <w:p w14:paraId="351862B7" w14:textId="77777777" w:rsidR="00CA74E6" w:rsidRPr="004260E4" w:rsidRDefault="00CA74E6" w:rsidP="004F0889">
      <w:pPr>
        <w:tabs>
          <w:tab w:val="clear" w:pos="567"/>
        </w:tabs>
        <w:spacing w:line="240" w:lineRule="auto"/>
        <w:rPr>
          <w:noProof/>
          <w:szCs w:val="22"/>
          <w:lang w:val="nb-NO"/>
        </w:rPr>
      </w:pPr>
    </w:p>
    <w:p w14:paraId="038FE305" w14:textId="77777777" w:rsidR="00CA74E6" w:rsidRPr="004260E4" w:rsidRDefault="00CA74E6" w:rsidP="004F088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nb-NO"/>
        </w:rPr>
      </w:pPr>
      <w:r w:rsidRPr="004260E4">
        <w:rPr>
          <w:b/>
          <w:noProof/>
          <w:szCs w:val="22"/>
          <w:lang w:val="nb-NO"/>
        </w:rPr>
        <w:t>8.</w:t>
      </w:r>
      <w:r w:rsidRPr="004260E4">
        <w:rPr>
          <w:b/>
          <w:noProof/>
          <w:szCs w:val="22"/>
          <w:lang w:val="nb-NO"/>
        </w:rPr>
        <w:tab/>
      </w:r>
      <w:r w:rsidR="007D6FDC" w:rsidRPr="004260E4">
        <w:rPr>
          <w:b/>
          <w:noProof/>
          <w:szCs w:val="22"/>
          <w:lang w:val="nb-NO"/>
        </w:rPr>
        <w:t>UTLØPSDATO</w:t>
      </w:r>
    </w:p>
    <w:p w14:paraId="4204F6CE" w14:textId="77777777" w:rsidR="00CA74E6" w:rsidRPr="004260E4" w:rsidRDefault="00CA74E6" w:rsidP="004F0889">
      <w:pPr>
        <w:keepNext/>
        <w:tabs>
          <w:tab w:val="clear" w:pos="567"/>
        </w:tabs>
        <w:spacing w:line="240" w:lineRule="auto"/>
        <w:rPr>
          <w:szCs w:val="22"/>
          <w:lang w:val="nb-NO"/>
        </w:rPr>
      </w:pPr>
    </w:p>
    <w:p w14:paraId="537D1B52" w14:textId="77777777" w:rsidR="00CA74E6" w:rsidRPr="004260E4" w:rsidRDefault="00376998" w:rsidP="004F0889">
      <w:pPr>
        <w:tabs>
          <w:tab w:val="clear" w:pos="567"/>
          <w:tab w:val="left" w:pos="4678"/>
        </w:tabs>
        <w:spacing w:line="240" w:lineRule="auto"/>
        <w:rPr>
          <w:noProof/>
          <w:szCs w:val="22"/>
          <w:lang w:val="nb-NO"/>
        </w:rPr>
      </w:pPr>
      <w:r w:rsidRPr="004260E4">
        <w:rPr>
          <w:szCs w:val="22"/>
          <w:lang w:val="nb-NO"/>
        </w:rPr>
        <w:t>EXP</w:t>
      </w:r>
    </w:p>
    <w:p w14:paraId="018DF481" w14:textId="77777777" w:rsidR="00CA74E6" w:rsidRPr="004260E4" w:rsidRDefault="00CA74E6" w:rsidP="004F0889">
      <w:pPr>
        <w:tabs>
          <w:tab w:val="clear" w:pos="567"/>
        </w:tabs>
        <w:spacing w:line="240" w:lineRule="auto"/>
        <w:rPr>
          <w:noProof/>
          <w:szCs w:val="22"/>
          <w:lang w:val="nb-NO"/>
        </w:rPr>
      </w:pPr>
    </w:p>
    <w:p w14:paraId="3DE9B8ED" w14:textId="77777777" w:rsidR="00CA74E6" w:rsidRPr="004260E4" w:rsidRDefault="00CA74E6" w:rsidP="004F0889">
      <w:pPr>
        <w:tabs>
          <w:tab w:val="clear" w:pos="567"/>
        </w:tabs>
        <w:spacing w:line="240" w:lineRule="auto"/>
        <w:rPr>
          <w:noProof/>
          <w:szCs w:val="22"/>
          <w:lang w:val="nb-NO"/>
        </w:rPr>
      </w:pPr>
    </w:p>
    <w:p w14:paraId="4A68418D" w14:textId="77777777" w:rsidR="00CA74E6" w:rsidRPr="004260E4" w:rsidRDefault="00CA74E6" w:rsidP="004F088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nb-NO"/>
        </w:rPr>
      </w:pPr>
      <w:r w:rsidRPr="004260E4">
        <w:rPr>
          <w:b/>
          <w:noProof/>
          <w:szCs w:val="22"/>
          <w:lang w:val="nb-NO"/>
        </w:rPr>
        <w:t>9.</w:t>
      </w:r>
      <w:r w:rsidRPr="004260E4">
        <w:rPr>
          <w:b/>
          <w:noProof/>
          <w:szCs w:val="22"/>
          <w:lang w:val="nb-NO"/>
        </w:rPr>
        <w:tab/>
      </w:r>
      <w:r w:rsidR="007D6FDC" w:rsidRPr="004260E4">
        <w:rPr>
          <w:b/>
          <w:noProof/>
          <w:szCs w:val="22"/>
          <w:lang w:val="nb-NO"/>
        </w:rPr>
        <w:t>OPPBEVARINGSBETINGELSER</w:t>
      </w:r>
    </w:p>
    <w:p w14:paraId="1CA7A148" w14:textId="77777777" w:rsidR="00CA74E6" w:rsidRPr="004260E4" w:rsidRDefault="00CA74E6" w:rsidP="004F0889">
      <w:pPr>
        <w:keepNext/>
        <w:spacing w:line="240" w:lineRule="auto"/>
        <w:rPr>
          <w:szCs w:val="22"/>
          <w:lang w:val="nb-NO"/>
        </w:rPr>
      </w:pPr>
    </w:p>
    <w:p w14:paraId="65E2FF93" w14:textId="77777777" w:rsidR="00CA74E6" w:rsidRPr="004260E4" w:rsidRDefault="00315C63" w:rsidP="004F0889">
      <w:pPr>
        <w:spacing w:line="240" w:lineRule="auto"/>
        <w:rPr>
          <w:szCs w:val="22"/>
          <w:lang w:val="nb-NO"/>
        </w:rPr>
      </w:pPr>
      <w:r w:rsidRPr="004260E4">
        <w:rPr>
          <w:noProof/>
          <w:szCs w:val="22"/>
          <w:lang w:val="nb-NO"/>
        </w:rPr>
        <w:t>O</w:t>
      </w:r>
      <w:r w:rsidR="00CB49B7" w:rsidRPr="004260E4">
        <w:rPr>
          <w:noProof/>
          <w:szCs w:val="22"/>
          <w:lang w:val="nb-NO"/>
        </w:rPr>
        <w:t xml:space="preserve">ppbevares i originalpakningen for å beskytte mot fuktighet og tas </w:t>
      </w:r>
      <w:r w:rsidR="00637651" w:rsidRPr="004260E4">
        <w:rPr>
          <w:noProof/>
          <w:szCs w:val="22"/>
          <w:lang w:val="nb-NO"/>
        </w:rPr>
        <w:t xml:space="preserve">kun </w:t>
      </w:r>
      <w:r w:rsidR="00CB49B7" w:rsidRPr="004260E4">
        <w:rPr>
          <w:noProof/>
          <w:szCs w:val="22"/>
          <w:lang w:val="nb-NO"/>
        </w:rPr>
        <w:t xml:space="preserve">ut </w:t>
      </w:r>
      <w:r w:rsidR="00637651" w:rsidRPr="004260E4">
        <w:rPr>
          <w:noProof/>
          <w:szCs w:val="22"/>
          <w:lang w:val="nb-NO"/>
        </w:rPr>
        <w:t>rett</w:t>
      </w:r>
      <w:r w:rsidR="00CB49B7" w:rsidRPr="004260E4">
        <w:rPr>
          <w:noProof/>
          <w:szCs w:val="22"/>
          <w:lang w:val="nb-NO"/>
        </w:rPr>
        <w:t xml:space="preserve"> før bruk</w:t>
      </w:r>
      <w:r w:rsidR="00CA74E6" w:rsidRPr="004260E4">
        <w:rPr>
          <w:szCs w:val="22"/>
          <w:lang w:val="nb-NO"/>
        </w:rPr>
        <w:t>.</w:t>
      </w:r>
    </w:p>
    <w:p w14:paraId="5073A1FD" w14:textId="77777777" w:rsidR="00CA74E6" w:rsidRPr="004260E4" w:rsidRDefault="00CA74E6" w:rsidP="004F0889">
      <w:pPr>
        <w:tabs>
          <w:tab w:val="clear" w:pos="567"/>
        </w:tabs>
        <w:spacing w:line="240" w:lineRule="auto"/>
        <w:ind w:left="567" w:hanging="567"/>
        <w:rPr>
          <w:noProof/>
          <w:szCs w:val="22"/>
          <w:lang w:val="nb-NO"/>
        </w:rPr>
      </w:pPr>
    </w:p>
    <w:p w14:paraId="7F1A3CD9" w14:textId="77777777" w:rsidR="00CA74E6" w:rsidRPr="004260E4" w:rsidRDefault="00CA74E6" w:rsidP="004F0889">
      <w:pPr>
        <w:tabs>
          <w:tab w:val="clear" w:pos="567"/>
        </w:tabs>
        <w:spacing w:line="240" w:lineRule="auto"/>
        <w:ind w:left="567" w:hanging="567"/>
        <w:rPr>
          <w:noProof/>
          <w:szCs w:val="22"/>
          <w:lang w:val="nb-NO"/>
        </w:rPr>
      </w:pPr>
    </w:p>
    <w:p w14:paraId="2C9D5E26" w14:textId="77777777" w:rsidR="005114CE" w:rsidRPr="004260E4" w:rsidRDefault="00CA74E6" w:rsidP="004F088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nb-NO"/>
        </w:rPr>
      </w:pPr>
      <w:r w:rsidRPr="004260E4">
        <w:rPr>
          <w:b/>
          <w:noProof/>
          <w:szCs w:val="22"/>
          <w:lang w:val="nb-NO"/>
        </w:rPr>
        <w:t>10.</w:t>
      </w:r>
      <w:r w:rsidRPr="004260E4">
        <w:rPr>
          <w:b/>
          <w:noProof/>
          <w:szCs w:val="22"/>
          <w:lang w:val="nb-NO"/>
        </w:rPr>
        <w:tab/>
      </w:r>
      <w:r w:rsidR="007D6FDC" w:rsidRPr="004260E4">
        <w:rPr>
          <w:b/>
          <w:noProof/>
          <w:szCs w:val="22"/>
          <w:lang w:val="nb-NO"/>
        </w:rPr>
        <w:t>EVENTUELLE SPESIELLE FORHOLDSREGLER VED DESTRUKSJON AV UBRUKTE LEGEMIDLER ELLER AVFALL</w:t>
      </w:r>
    </w:p>
    <w:p w14:paraId="2C31A176" w14:textId="77777777" w:rsidR="00CA74E6" w:rsidRPr="004260E4" w:rsidRDefault="00CA74E6" w:rsidP="004F0889">
      <w:pPr>
        <w:tabs>
          <w:tab w:val="clear" w:pos="567"/>
        </w:tabs>
        <w:spacing w:line="240" w:lineRule="auto"/>
        <w:rPr>
          <w:noProof/>
          <w:szCs w:val="22"/>
          <w:lang w:val="nb-NO"/>
        </w:rPr>
      </w:pPr>
    </w:p>
    <w:p w14:paraId="070BF48D" w14:textId="77777777" w:rsidR="00CA74E6" w:rsidRPr="004260E4" w:rsidRDefault="00CA74E6" w:rsidP="004F0889">
      <w:pPr>
        <w:tabs>
          <w:tab w:val="clear" w:pos="567"/>
        </w:tabs>
        <w:spacing w:line="240" w:lineRule="auto"/>
        <w:rPr>
          <w:noProof/>
          <w:szCs w:val="22"/>
          <w:lang w:val="nb-NO"/>
        </w:rPr>
      </w:pPr>
    </w:p>
    <w:p w14:paraId="70B1800A" w14:textId="77777777" w:rsidR="005114CE" w:rsidRPr="004260E4" w:rsidRDefault="00CA74E6" w:rsidP="004F088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nb-NO"/>
        </w:rPr>
      </w:pPr>
      <w:r w:rsidRPr="004260E4">
        <w:rPr>
          <w:b/>
          <w:noProof/>
          <w:szCs w:val="22"/>
          <w:lang w:val="nb-NO"/>
        </w:rPr>
        <w:t>11.</w:t>
      </w:r>
      <w:r w:rsidRPr="004260E4">
        <w:rPr>
          <w:b/>
          <w:noProof/>
          <w:szCs w:val="22"/>
          <w:lang w:val="nb-NO"/>
        </w:rPr>
        <w:tab/>
      </w:r>
      <w:r w:rsidR="006739F6" w:rsidRPr="004260E4">
        <w:rPr>
          <w:b/>
          <w:szCs w:val="22"/>
          <w:lang w:val="nb-NO"/>
        </w:rPr>
        <w:t>NAVN OG ADRESSE PÅ INNEHAVEREN AV MARKEDSFØRINGSTILLATELSEN</w:t>
      </w:r>
    </w:p>
    <w:p w14:paraId="6489F006" w14:textId="77777777" w:rsidR="00CA74E6" w:rsidRPr="004260E4" w:rsidRDefault="00CA74E6" w:rsidP="004F0889">
      <w:pPr>
        <w:keepNext/>
        <w:tabs>
          <w:tab w:val="clear" w:pos="567"/>
        </w:tabs>
        <w:spacing w:line="240" w:lineRule="auto"/>
        <w:rPr>
          <w:noProof/>
          <w:szCs w:val="22"/>
          <w:lang w:val="nb-NO"/>
        </w:rPr>
      </w:pPr>
    </w:p>
    <w:p w14:paraId="1ACA01B4" w14:textId="77777777" w:rsidR="00CD32C1" w:rsidRPr="004260E4" w:rsidRDefault="00CD32C1" w:rsidP="004F0889">
      <w:pPr>
        <w:keepNext/>
        <w:spacing w:line="240" w:lineRule="auto"/>
        <w:rPr>
          <w:color w:val="000000"/>
          <w:szCs w:val="22"/>
          <w:lang w:val="en-US"/>
        </w:rPr>
      </w:pPr>
      <w:r w:rsidRPr="004260E4">
        <w:rPr>
          <w:color w:val="000000"/>
          <w:szCs w:val="22"/>
          <w:lang w:val="en-US"/>
        </w:rPr>
        <w:t>Viatris Healthcare Limited</w:t>
      </w:r>
    </w:p>
    <w:p w14:paraId="52B022F7" w14:textId="77777777" w:rsidR="00CD32C1" w:rsidRPr="004260E4" w:rsidRDefault="00CD32C1" w:rsidP="004F0889">
      <w:pPr>
        <w:keepNext/>
        <w:spacing w:line="240" w:lineRule="auto"/>
        <w:rPr>
          <w:color w:val="000000"/>
          <w:szCs w:val="22"/>
          <w:lang w:val="en-US"/>
        </w:rPr>
      </w:pPr>
      <w:proofErr w:type="spellStart"/>
      <w:r w:rsidRPr="004260E4">
        <w:rPr>
          <w:color w:val="000000"/>
          <w:szCs w:val="22"/>
          <w:lang w:val="en-US"/>
        </w:rPr>
        <w:t>Damastown</w:t>
      </w:r>
      <w:proofErr w:type="spellEnd"/>
      <w:r w:rsidRPr="004260E4">
        <w:rPr>
          <w:color w:val="000000"/>
          <w:szCs w:val="22"/>
          <w:lang w:val="en-US"/>
        </w:rPr>
        <w:t xml:space="preserve"> Industrial Park</w:t>
      </w:r>
    </w:p>
    <w:p w14:paraId="4A3A4FFF" w14:textId="77777777" w:rsidR="00CD32C1" w:rsidRPr="004260E4" w:rsidRDefault="00CD32C1" w:rsidP="004F0889">
      <w:pPr>
        <w:keepNext/>
        <w:spacing w:line="240" w:lineRule="auto"/>
        <w:rPr>
          <w:color w:val="000000"/>
          <w:szCs w:val="22"/>
          <w:lang w:val="nb-NO"/>
        </w:rPr>
      </w:pPr>
      <w:r w:rsidRPr="004260E4">
        <w:rPr>
          <w:color w:val="000000"/>
          <w:szCs w:val="22"/>
          <w:lang w:val="nb-NO"/>
        </w:rPr>
        <w:t>Mulhuddart</w:t>
      </w:r>
    </w:p>
    <w:p w14:paraId="3A1BC38D" w14:textId="77777777" w:rsidR="00CD32C1" w:rsidRPr="004260E4" w:rsidRDefault="00CD32C1" w:rsidP="004F0889">
      <w:pPr>
        <w:keepNext/>
        <w:spacing w:line="240" w:lineRule="auto"/>
        <w:rPr>
          <w:color w:val="000000"/>
          <w:szCs w:val="22"/>
          <w:lang w:val="nb-NO"/>
        </w:rPr>
      </w:pPr>
      <w:r w:rsidRPr="004260E4">
        <w:rPr>
          <w:color w:val="000000"/>
          <w:szCs w:val="22"/>
          <w:lang w:val="nb-NO"/>
        </w:rPr>
        <w:t>Dublin 15</w:t>
      </w:r>
    </w:p>
    <w:p w14:paraId="5629D0DD" w14:textId="77777777" w:rsidR="00CD32C1" w:rsidRPr="004260E4" w:rsidRDefault="00CD32C1" w:rsidP="004F0889">
      <w:pPr>
        <w:keepNext/>
        <w:spacing w:line="240" w:lineRule="auto"/>
        <w:rPr>
          <w:color w:val="000000"/>
          <w:szCs w:val="22"/>
          <w:lang w:val="nb-NO"/>
        </w:rPr>
      </w:pPr>
      <w:r w:rsidRPr="004260E4">
        <w:rPr>
          <w:color w:val="000000"/>
          <w:szCs w:val="22"/>
          <w:lang w:val="nb-NO"/>
        </w:rPr>
        <w:t>DUBLIN</w:t>
      </w:r>
    </w:p>
    <w:p w14:paraId="1D3E838E" w14:textId="77777777" w:rsidR="00CD32C1" w:rsidRPr="004260E4" w:rsidRDefault="00CD32C1" w:rsidP="004F0889">
      <w:pPr>
        <w:spacing w:line="240" w:lineRule="auto"/>
        <w:rPr>
          <w:color w:val="000000"/>
          <w:lang w:val="nb-NO"/>
        </w:rPr>
      </w:pPr>
      <w:r w:rsidRPr="004260E4">
        <w:rPr>
          <w:color w:val="000000"/>
          <w:szCs w:val="22"/>
          <w:lang w:val="nb-NO"/>
        </w:rPr>
        <w:t>Irland</w:t>
      </w:r>
    </w:p>
    <w:p w14:paraId="0249AD31" w14:textId="77777777" w:rsidR="00CA74E6" w:rsidRPr="004260E4" w:rsidRDefault="00CA74E6" w:rsidP="004F0889">
      <w:pPr>
        <w:tabs>
          <w:tab w:val="clear" w:pos="567"/>
        </w:tabs>
        <w:spacing w:line="240" w:lineRule="auto"/>
        <w:rPr>
          <w:noProof/>
          <w:szCs w:val="22"/>
          <w:lang w:val="nb-NO"/>
        </w:rPr>
      </w:pPr>
    </w:p>
    <w:p w14:paraId="5F85D2AB" w14:textId="77777777" w:rsidR="00CA74E6" w:rsidRPr="004260E4" w:rsidRDefault="00CA74E6" w:rsidP="004F0889">
      <w:pPr>
        <w:tabs>
          <w:tab w:val="clear" w:pos="567"/>
        </w:tabs>
        <w:spacing w:line="240" w:lineRule="auto"/>
        <w:rPr>
          <w:noProof/>
          <w:szCs w:val="22"/>
          <w:lang w:val="nb-NO"/>
        </w:rPr>
      </w:pPr>
    </w:p>
    <w:p w14:paraId="2BEFC7DC" w14:textId="77777777" w:rsidR="008F0654" w:rsidRPr="004260E4" w:rsidRDefault="00CA74E6" w:rsidP="0033314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nb-NO"/>
        </w:rPr>
      </w:pPr>
      <w:r w:rsidRPr="004260E4">
        <w:rPr>
          <w:b/>
          <w:noProof/>
          <w:szCs w:val="22"/>
          <w:lang w:val="nb-NO"/>
        </w:rPr>
        <w:t>12.</w:t>
      </w:r>
      <w:r w:rsidRPr="004260E4">
        <w:rPr>
          <w:b/>
          <w:noProof/>
          <w:szCs w:val="22"/>
          <w:lang w:val="nb-NO"/>
        </w:rPr>
        <w:tab/>
      </w:r>
      <w:r w:rsidR="006739F6" w:rsidRPr="004260E4">
        <w:rPr>
          <w:b/>
          <w:szCs w:val="22"/>
          <w:lang w:val="nb-NO"/>
        </w:rPr>
        <w:t>MARKEDSFØRINGSTILLATELSESNUMMER (NUMRE)</w:t>
      </w:r>
    </w:p>
    <w:p w14:paraId="28D31652" w14:textId="77777777" w:rsidR="00CA74E6" w:rsidRPr="004260E4" w:rsidRDefault="00CA74E6" w:rsidP="00333148">
      <w:pPr>
        <w:keepNext/>
        <w:tabs>
          <w:tab w:val="clear" w:pos="567"/>
        </w:tabs>
        <w:spacing w:line="240" w:lineRule="auto"/>
        <w:rPr>
          <w:noProof/>
          <w:szCs w:val="22"/>
          <w:lang w:val="nb-NO"/>
        </w:rPr>
      </w:pPr>
    </w:p>
    <w:p w14:paraId="450C01A2" w14:textId="77777777" w:rsidR="00CA74E6" w:rsidRPr="004260E4" w:rsidRDefault="00A1273C" w:rsidP="00333148">
      <w:pPr>
        <w:tabs>
          <w:tab w:val="clear" w:pos="567"/>
        </w:tabs>
        <w:spacing w:line="240" w:lineRule="auto"/>
        <w:rPr>
          <w:noProof/>
          <w:szCs w:val="22"/>
          <w:lang w:val="nb-NO"/>
        </w:rPr>
      </w:pPr>
      <w:r w:rsidRPr="004260E4">
        <w:rPr>
          <w:noProof/>
          <w:szCs w:val="22"/>
          <w:lang w:val="nb-NO"/>
        </w:rPr>
        <w:t>EU/1/10/652/001</w:t>
      </w:r>
    </w:p>
    <w:p w14:paraId="78A78661" w14:textId="77777777" w:rsidR="00CA74E6" w:rsidRPr="004260E4" w:rsidRDefault="00CA74E6" w:rsidP="00333148">
      <w:pPr>
        <w:tabs>
          <w:tab w:val="clear" w:pos="567"/>
        </w:tabs>
        <w:spacing w:line="240" w:lineRule="auto"/>
        <w:rPr>
          <w:noProof/>
          <w:szCs w:val="22"/>
          <w:lang w:val="nb-NO"/>
        </w:rPr>
      </w:pPr>
    </w:p>
    <w:p w14:paraId="4DDB31F8" w14:textId="77777777" w:rsidR="00CA74E6" w:rsidRPr="004260E4" w:rsidRDefault="00CA74E6" w:rsidP="00333148">
      <w:pPr>
        <w:tabs>
          <w:tab w:val="clear" w:pos="567"/>
        </w:tabs>
        <w:spacing w:line="240" w:lineRule="auto"/>
        <w:rPr>
          <w:noProof/>
          <w:szCs w:val="22"/>
          <w:lang w:val="nb-NO"/>
        </w:rPr>
      </w:pPr>
    </w:p>
    <w:p w14:paraId="6D18E550" w14:textId="77777777" w:rsidR="005114CE" w:rsidRPr="004260E4" w:rsidRDefault="00CA74E6" w:rsidP="0033314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nb-NO"/>
        </w:rPr>
      </w:pPr>
      <w:r w:rsidRPr="004260E4">
        <w:rPr>
          <w:b/>
          <w:noProof/>
          <w:szCs w:val="22"/>
          <w:lang w:val="nb-NO"/>
        </w:rPr>
        <w:t>13.</w:t>
      </w:r>
      <w:r w:rsidRPr="004260E4">
        <w:rPr>
          <w:b/>
          <w:noProof/>
          <w:szCs w:val="22"/>
          <w:lang w:val="nb-NO"/>
        </w:rPr>
        <w:tab/>
      </w:r>
      <w:r w:rsidR="00E962C4" w:rsidRPr="004260E4">
        <w:rPr>
          <w:b/>
          <w:szCs w:val="22"/>
          <w:lang w:val="nb-NO"/>
        </w:rPr>
        <w:t>PRODUKSJONSNUMMER</w:t>
      </w:r>
    </w:p>
    <w:p w14:paraId="6F220F51" w14:textId="77777777" w:rsidR="00CA74E6" w:rsidRPr="004260E4" w:rsidRDefault="00CA74E6" w:rsidP="00333148">
      <w:pPr>
        <w:keepNext/>
        <w:tabs>
          <w:tab w:val="clear" w:pos="567"/>
        </w:tabs>
        <w:spacing w:line="240" w:lineRule="auto"/>
        <w:rPr>
          <w:szCs w:val="22"/>
          <w:lang w:val="nb-NO"/>
        </w:rPr>
      </w:pPr>
    </w:p>
    <w:p w14:paraId="08B28DF1" w14:textId="77777777" w:rsidR="00CA74E6" w:rsidRPr="004260E4" w:rsidRDefault="00CA74E6" w:rsidP="00333148">
      <w:pPr>
        <w:tabs>
          <w:tab w:val="clear" w:pos="567"/>
        </w:tabs>
        <w:spacing w:line="240" w:lineRule="auto"/>
        <w:rPr>
          <w:noProof/>
          <w:szCs w:val="22"/>
          <w:lang w:val="nb-NO"/>
        </w:rPr>
      </w:pPr>
      <w:r w:rsidRPr="004260E4">
        <w:rPr>
          <w:szCs w:val="22"/>
          <w:lang w:val="nb-NO"/>
        </w:rPr>
        <w:t>Lot</w:t>
      </w:r>
    </w:p>
    <w:p w14:paraId="44FBFF3D" w14:textId="77777777" w:rsidR="00CA74E6" w:rsidRPr="004260E4" w:rsidRDefault="00CA74E6" w:rsidP="00333148">
      <w:pPr>
        <w:tabs>
          <w:tab w:val="clear" w:pos="567"/>
        </w:tabs>
        <w:spacing w:line="240" w:lineRule="auto"/>
        <w:rPr>
          <w:noProof/>
          <w:szCs w:val="22"/>
          <w:lang w:val="nb-NO"/>
        </w:rPr>
      </w:pPr>
    </w:p>
    <w:p w14:paraId="127B92D7" w14:textId="77777777" w:rsidR="00CA74E6" w:rsidRPr="004260E4" w:rsidRDefault="00CA74E6" w:rsidP="00333148">
      <w:pPr>
        <w:tabs>
          <w:tab w:val="clear" w:pos="567"/>
        </w:tabs>
        <w:spacing w:line="240" w:lineRule="auto"/>
        <w:rPr>
          <w:noProof/>
          <w:szCs w:val="22"/>
          <w:lang w:val="nb-NO"/>
        </w:rPr>
      </w:pPr>
    </w:p>
    <w:p w14:paraId="29BD071E" w14:textId="77777777" w:rsidR="005114CE" w:rsidRPr="004260E4" w:rsidRDefault="00CA74E6" w:rsidP="0033314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nb-NO"/>
        </w:rPr>
      </w:pPr>
      <w:r w:rsidRPr="004260E4">
        <w:rPr>
          <w:b/>
          <w:noProof/>
          <w:szCs w:val="22"/>
          <w:lang w:val="nb-NO"/>
        </w:rPr>
        <w:t>14.</w:t>
      </w:r>
      <w:r w:rsidRPr="004260E4">
        <w:rPr>
          <w:b/>
          <w:noProof/>
          <w:szCs w:val="22"/>
          <w:lang w:val="nb-NO"/>
        </w:rPr>
        <w:tab/>
      </w:r>
      <w:r w:rsidR="006739F6" w:rsidRPr="004260E4">
        <w:rPr>
          <w:b/>
          <w:szCs w:val="22"/>
          <w:lang w:val="nb-NO"/>
        </w:rPr>
        <w:t>GENERELL KLASSIFIKASJON FOR UTLEVERING</w:t>
      </w:r>
    </w:p>
    <w:p w14:paraId="53C6C88A" w14:textId="77777777" w:rsidR="00CA74E6" w:rsidRPr="004260E4" w:rsidRDefault="00CA74E6" w:rsidP="00333148">
      <w:pPr>
        <w:keepNext/>
        <w:tabs>
          <w:tab w:val="clear" w:pos="567"/>
        </w:tabs>
        <w:spacing w:line="240" w:lineRule="auto"/>
        <w:rPr>
          <w:noProof/>
          <w:szCs w:val="22"/>
          <w:lang w:val="nb-NO"/>
        </w:rPr>
      </w:pPr>
    </w:p>
    <w:p w14:paraId="0C082A48" w14:textId="77777777" w:rsidR="00CA74E6" w:rsidRPr="004260E4" w:rsidRDefault="00CA74E6" w:rsidP="00333148">
      <w:pPr>
        <w:tabs>
          <w:tab w:val="clear" w:pos="567"/>
        </w:tabs>
        <w:spacing w:line="240" w:lineRule="auto"/>
        <w:rPr>
          <w:noProof/>
          <w:szCs w:val="22"/>
          <w:lang w:val="nb-NO"/>
        </w:rPr>
      </w:pPr>
    </w:p>
    <w:p w14:paraId="304ABEF5" w14:textId="77777777" w:rsidR="00CA74E6" w:rsidRPr="004260E4" w:rsidRDefault="00CA74E6" w:rsidP="0033314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nb-NO"/>
        </w:rPr>
      </w:pPr>
      <w:r w:rsidRPr="004260E4">
        <w:rPr>
          <w:b/>
          <w:noProof/>
          <w:szCs w:val="22"/>
          <w:lang w:val="nb-NO"/>
        </w:rPr>
        <w:t>15.</w:t>
      </w:r>
      <w:r w:rsidRPr="004260E4">
        <w:rPr>
          <w:b/>
          <w:noProof/>
          <w:szCs w:val="22"/>
          <w:lang w:val="nb-NO"/>
        </w:rPr>
        <w:tab/>
      </w:r>
      <w:r w:rsidR="006739F6" w:rsidRPr="004260E4">
        <w:rPr>
          <w:b/>
          <w:noProof/>
          <w:szCs w:val="22"/>
          <w:lang w:val="nb-NO"/>
        </w:rPr>
        <w:t>BRUKSANVISNING</w:t>
      </w:r>
    </w:p>
    <w:p w14:paraId="3E8C9CB0" w14:textId="77777777" w:rsidR="00CA74E6" w:rsidRPr="004260E4" w:rsidRDefault="00CA74E6" w:rsidP="00333148">
      <w:pPr>
        <w:tabs>
          <w:tab w:val="clear" w:pos="567"/>
        </w:tabs>
        <w:spacing w:line="240" w:lineRule="auto"/>
        <w:rPr>
          <w:noProof/>
          <w:szCs w:val="22"/>
          <w:lang w:val="nb-NO"/>
        </w:rPr>
      </w:pPr>
    </w:p>
    <w:p w14:paraId="3363E40E" w14:textId="77777777" w:rsidR="00CA74E6" w:rsidRPr="004260E4" w:rsidRDefault="00CA74E6" w:rsidP="00333148">
      <w:pPr>
        <w:tabs>
          <w:tab w:val="clear" w:pos="567"/>
        </w:tabs>
        <w:spacing w:line="240" w:lineRule="auto"/>
        <w:rPr>
          <w:noProof/>
          <w:szCs w:val="22"/>
          <w:lang w:val="nb-NO"/>
        </w:rPr>
      </w:pPr>
    </w:p>
    <w:p w14:paraId="1A30B7F1" w14:textId="77777777" w:rsidR="00CA74E6" w:rsidRPr="004260E4" w:rsidRDefault="00CA74E6" w:rsidP="0033314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nb-NO"/>
        </w:rPr>
      </w:pPr>
      <w:r w:rsidRPr="004260E4">
        <w:rPr>
          <w:b/>
          <w:noProof/>
          <w:szCs w:val="22"/>
          <w:lang w:val="nb-NO"/>
        </w:rPr>
        <w:t>16.</w:t>
      </w:r>
      <w:r w:rsidRPr="004260E4">
        <w:rPr>
          <w:b/>
          <w:noProof/>
          <w:szCs w:val="22"/>
          <w:lang w:val="nb-NO"/>
        </w:rPr>
        <w:tab/>
      </w:r>
      <w:r w:rsidR="006739F6" w:rsidRPr="004260E4">
        <w:rPr>
          <w:b/>
          <w:noProof/>
          <w:szCs w:val="22"/>
          <w:lang w:val="nb-NO"/>
        </w:rPr>
        <w:t>INFORMASJON PÅ BLINDESKRIFT</w:t>
      </w:r>
    </w:p>
    <w:p w14:paraId="5A0D5DA2" w14:textId="77777777" w:rsidR="00CA74E6" w:rsidRPr="004260E4" w:rsidRDefault="00CA74E6" w:rsidP="00333148">
      <w:pPr>
        <w:keepNext/>
        <w:tabs>
          <w:tab w:val="clear" w:pos="567"/>
        </w:tabs>
        <w:spacing w:line="240" w:lineRule="auto"/>
        <w:rPr>
          <w:i/>
          <w:iCs/>
          <w:szCs w:val="22"/>
          <w:lang w:val="nb-NO"/>
        </w:rPr>
      </w:pPr>
    </w:p>
    <w:p w14:paraId="4DCDFBD3" w14:textId="77777777" w:rsidR="00CA74E6" w:rsidRPr="004260E4" w:rsidRDefault="00CA74E6" w:rsidP="00333148">
      <w:pPr>
        <w:spacing w:line="240" w:lineRule="auto"/>
        <w:rPr>
          <w:szCs w:val="22"/>
          <w:lang w:val="nb-NO"/>
        </w:rPr>
      </w:pPr>
      <w:r w:rsidRPr="004260E4">
        <w:rPr>
          <w:szCs w:val="22"/>
          <w:lang w:val="nb-NO"/>
        </w:rPr>
        <w:t>TOBI Podhaler</w:t>
      </w:r>
    </w:p>
    <w:p w14:paraId="72429DAC" w14:textId="77777777" w:rsidR="009E0094" w:rsidRPr="004260E4" w:rsidRDefault="009E0094" w:rsidP="00333148">
      <w:pPr>
        <w:widowControl w:val="0"/>
        <w:spacing w:line="240" w:lineRule="auto"/>
        <w:rPr>
          <w:szCs w:val="22"/>
          <w:lang w:val="nb-NO"/>
        </w:rPr>
      </w:pPr>
    </w:p>
    <w:p w14:paraId="00A7CF64" w14:textId="77777777" w:rsidR="009E0094" w:rsidRPr="004260E4" w:rsidRDefault="009E0094" w:rsidP="00333148">
      <w:pPr>
        <w:widowControl w:val="0"/>
        <w:spacing w:line="240" w:lineRule="auto"/>
        <w:rPr>
          <w:szCs w:val="22"/>
          <w:lang w:val="nb-NO"/>
        </w:rPr>
      </w:pPr>
    </w:p>
    <w:p w14:paraId="40CBE534" w14:textId="77777777" w:rsidR="009E0094" w:rsidRPr="004260E4" w:rsidRDefault="009E0094" w:rsidP="00333148">
      <w:pPr>
        <w:widowControl w:val="0"/>
        <w:pBdr>
          <w:top w:val="single" w:sz="4" w:space="1" w:color="auto"/>
          <w:left w:val="single" w:sz="4" w:space="4" w:color="auto"/>
          <w:bottom w:val="single" w:sz="4" w:space="1" w:color="auto"/>
          <w:right w:val="single" w:sz="4" w:space="4" w:color="auto"/>
        </w:pBdr>
        <w:spacing w:line="240" w:lineRule="auto"/>
        <w:rPr>
          <w:b/>
          <w:szCs w:val="22"/>
          <w:u w:val="single"/>
          <w:lang w:val="nb-NO"/>
        </w:rPr>
      </w:pPr>
      <w:r w:rsidRPr="004260E4">
        <w:rPr>
          <w:b/>
          <w:szCs w:val="22"/>
          <w:lang w:val="nb-NO"/>
        </w:rPr>
        <w:t>17.</w:t>
      </w:r>
      <w:r w:rsidRPr="004260E4">
        <w:rPr>
          <w:b/>
          <w:szCs w:val="22"/>
          <w:lang w:val="nb-NO"/>
        </w:rPr>
        <w:tab/>
        <w:t>SIKKERHETSANORDNING (UNIK IDENTITET) – TODIMENSJONAL STREKKODE</w:t>
      </w:r>
    </w:p>
    <w:p w14:paraId="6924C65E" w14:textId="77777777" w:rsidR="009E0094" w:rsidRPr="004260E4" w:rsidRDefault="009E0094" w:rsidP="00333148">
      <w:pPr>
        <w:widowControl w:val="0"/>
        <w:spacing w:line="240" w:lineRule="auto"/>
        <w:rPr>
          <w:szCs w:val="22"/>
          <w:lang w:val="bg-BG"/>
        </w:rPr>
      </w:pPr>
    </w:p>
    <w:p w14:paraId="42DAFE95" w14:textId="77777777" w:rsidR="009E0094" w:rsidRPr="004260E4" w:rsidRDefault="009E0094" w:rsidP="00333148">
      <w:pPr>
        <w:widowControl w:val="0"/>
        <w:spacing w:line="240" w:lineRule="auto"/>
        <w:rPr>
          <w:szCs w:val="22"/>
          <w:shd w:val="pct15" w:color="auto" w:fill="auto"/>
          <w:lang w:val="bg-BG"/>
        </w:rPr>
      </w:pPr>
      <w:r w:rsidRPr="004260E4">
        <w:rPr>
          <w:szCs w:val="22"/>
          <w:shd w:val="pct15" w:color="auto" w:fill="auto"/>
          <w:lang w:val="bg-BG"/>
        </w:rPr>
        <w:t>Todimensjonal strekkode, inkludert unik identitet</w:t>
      </w:r>
    </w:p>
    <w:p w14:paraId="66656C53" w14:textId="77777777" w:rsidR="009E0094" w:rsidRPr="004260E4" w:rsidRDefault="009E0094" w:rsidP="00333148">
      <w:pPr>
        <w:widowControl w:val="0"/>
        <w:spacing w:line="240" w:lineRule="auto"/>
        <w:rPr>
          <w:szCs w:val="22"/>
          <w:lang w:val="nb-NO"/>
        </w:rPr>
      </w:pPr>
    </w:p>
    <w:p w14:paraId="5BF98FF5" w14:textId="77777777" w:rsidR="009E0094" w:rsidRPr="004260E4" w:rsidRDefault="009E0094" w:rsidP="00333148">
      <w:pPr>
        <w:widowControl w:val="0"/>
        <w:spacing w:line="240" w:lineRule="auto"/>
        <w:rPr>
          <w:szCs w:val="22"/>
          <w:lang w:val="nb-NO"/>
        </w:rPr>
      </w:pPr>
    </w:p>
    <w:p w14:paraId="101481C0" w14:textId="77777777" w:rsidR="009E0094" w:rsidRPr="004260E4" w:rsidRDefault="009E0094" w:rsidP="00333148">
      <w:pPr>
        <w:keepNext/>
        <w:keepLines/>
        <w:widowControl w:val="0"/>
        <w:pBdr>
          <w:top w:val="single" w:sz="4" w:space="1" w:color="auto"/>
          <w:left w:val="single" w:sz="4" w:space="4" w:color="auto"/>
          <w:bottom w:val="single" w:sz="4" w:space="1" w:color="auto"/>
          <w:right w:val="single" w:sz="4" w:space="4" w:color="auto"/>
        </w:pBdr>
        <w:spacing w:line="240" w:lineRule="auto"/>
        <w:ind w:left="567" w:hanging="567"/>
        <w:rPr>
          <w:b/>
          <w:szCs w:val="22"/>
          <w:u w:val="single"/>
          <w:lang w:val="nb-NO"/>
        </w:rPr>
      </w:pPr>
      <w:r w:rsidRPr="004260E4">
        <w:rPr>
          <w:b/>
          <w:szCs w:val="22"/>
          <w:lang w:val="nb-NO"/>
        </w:rPr>
        <w:lastRenderedPageBreak/>
        <w:t>18.</w:t>
      </w:r>
      <w:r w:rsidRPr="004260E4">
        <w:rPr>
          <w:b/>
          <w:szCs w:val="22"/>
          <w:lang w:val="nb-NO"/>
        </w:rPr>
        <w:tab/>
        <w:t>SIKKERHETSANORDNING (UNIK IDENTITET) – I ET FORMAT LESBART FOR MENNESKER</w:t>
      </w:r>
    </w:p>
    <w:p w14:paraId="7DC24AC2" w14:textId="77777777" w:rsidR="009E0094" w:rsidRPr="004260E4" w:rsidRDefault="009E0094" w:rsidP="00333148">
      <w:pPr>
        <w:keepNext/>
        <w:widowControl w:val="0"/>
        <w:spacing w:line="240" w:lineRule="auto"/>
        <w:rPr>
          <w:szCs w:val="22"/>
          <w:lang w:val="bg-BG"/>
        </w:rPr>
      </w:pPr>
    </w:p>
    <w:p w14:paraId="21BAF488" w14:textId="5565DCC6" w:rsidR="009E0094" w:rsidRPr="004260E4" w:rsidRDefault="009E0094" w:rsidP="00333148">
      <w:pPr>
        <w:keepNext/>
        <w:widowControl w:val="0"/>
        <w:spacing w:line="240" w:lineRule="auto"/>
        <w:rPr>
          <w:szCs w:val="22"/>
          <w:lang w:val="nb-NO"/>
        </w:rPr>
      </w:pPr>
      <w:r w:rsidRPr="004260E4">
        <w:rPr>
          <w:szCs w:val="22"/>
          <w:lang w:val="nb-NO"/>
        </w:rPr>
        <w:t>PC</w:t>
      </w:r>
    </w:p>
    <w:p w14:paraId="1C43C938" w14:textId="5352B5C0" w:rsidR="009E0094" w:rsidRPr="004260E4" w:rsidRDefault="009E0094" w:rsidP="00333148">
      <w:pPr>
        <w:keepNext/>
        <w:widowControl w:val="0"/>
        <w:spacing w:line="240" w:lineRule="auto"/>
        <w:rPr>
          <w:szCs w:val="22"/>
          <w:lang w:val="nb-NO"/>
        </w:rPr>
      </w:pPr>
      <w:r w:rsidRPr="004260E4">
        <w:rPr>
          <w:szCs w:val="22"/>
          <w:lang w:val="nb-NO"/>
        </w:rPr>
        <w:t>SN</w:t>
      </w:r>
    </w:p>
    <w:p w14:paraId="6F8B2B94" w14:textId="61C87774" w:rsidR="009E0094" w:rsidRPr="004260E4" w:rsidRDefault="009E0094" w:rsidP="00333148">
      <w:pPr>
        <w:widowControl w:val="0"/>
        <w:spacing w:line="240" w:lineRule="auto"/>
        <w:rPr>
          <w:color w:val="008000"/>
          <w:szCs w:val="22"/>
          <w:lang w:val="nb-NO"/>
        </w:rPr>
      </w:pPr>
      <w:r w:rsidRPr="004260E4">
        <w:rPr>
          <w:szCs w:val="22"/>
          <w:lang w:val="nb-NO"/>
        </w:rPr>
        <w:t>NN</w:t>
      </w:r>
    </w:p>
    <w:p w14:paraId="4913BC7C" w14:textId="77777777" w:rsidR="009E0094" w:rsidRPr="004260E4" w:rsidRDefault="009E0094" w:rsidP="00333148">
      <w:pPr>
        <w:spacing w:line="240" w:lineRule="auto"/>
        <w:rPr>
          <w:szCs w:val="22"/>
          <w:lang w:val="nb-NO"/>
        </w:rPr>
      </w:pPr>
    </w:p>
    <w:p w14:paraId="1532B44C" w14:textId="77777777" w:rsidR="00CA74E6" w:rsidRPr="004260E4" w:rsidRDefault="00CA74E6" w:rsidP="00333148">
      <w:pPr>
        <w:spacing w:line="240" w:lineRule="auto"/>
        <w:rPr>
          <w:szCs w:val="22"/>
          <w:lang w:val="nb-NO"/>
        </w:rPr>
      </w:pPr>
      <w:r w:rsidRPr="004260E4">
        <w:rPr>
          <w:szCs w:val="22"/>
          <w:lang w:val="nb-NO"/>
        </w:rPr>
        <w:br w:type="page"/>
      </w:r>
    </w:p>
    <w:p w14:paraId="553B7384" w14:textId="51428C51" w:rsidR="005114CE" w:rsidRPr="004260E4" w:rsidRDefault="00E962C4" w:rsidP="004F0889">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nb-NO"/>
        </w:rPr>
      </w:pPr>
      <w:r w:rsidRPr="004260E4">
        <w:rPr>
          <w:b/>
          <w:noProof/>
          <w:szCs w:val="22"/>
          <w:lang w:val="nb-NO"/>
        </w:rPr>
        <w:lastRenderedPageBreak/>
        <w:t>OPPLYSNINGER SOM SKAL ANGIS PÅ YTRE EMBALLASJE</w:t>
      </w:r>
    </w:p>
    <w:p w14:paraId="64CB79B9" w14:textId="77777777" w:rsidR="00CA74E6" w:rsidRPr="004260E4" w:rsidRDefault="00CA74E6" w:rsidP="004F0889">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nb-NO"/>
        </w:rPr>
      </w:pPr>
    </w:p>
    <w:p w14:paraId="6D09A830" w14:textId="77777777" w:rsidR="00CA74E6" w:rsidRPr="004260E4" w:rsidRDefault="00B80F32" w:rsidP="004F0889">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nb-NO"/>
        </w:rPr>
      </w:pPr>
      <w:r w:rsidRPr="004260E4">
        <w:rPr>
          <w:b/>
          <w:noProof/>
          <w:szCs w:val="22"/>
          <w:lang w:val="nb-NO"/>
        </w:rPr>
        <w:t xml:space="preserve">INNERPAKNING </w:t>
      </w:r>
      <w:r w:rsidR="000F0E6F" w:rsidRPr="004260E4">
        <w:rPr>
          <w:b/>
          <w:noProof/>
          <w:szCs w:val="22"/>
          <w:lang w:val="nb-NO"/>
        </w:rPr>
        <w:t xml:space="preserve">FOR 1 UKE, </w:t>
      </w:r>
      <w:r w:rsidRPr="004260E4">
        <w:rPr>
          <w:b/>
          <w:noProof/>
          <w:szCs w:val="22"/>
          <w:lang w:val="nb-NO"/>
        </w:rPr>
        <w:t>I MULTIPAKNING (UTEN BLUE BOX)</w:t>
      </w:r>
    </w:p>
    <w:p w14:paraId="26862E8D" w14:textId="77777777" w:rsidR="00CA74E6" w:rsidRPr="004260E4" w:rsidRDefault="00CA74E6" w:rsidP="004F0889">
      <w:pPr>
        <w:tabs>
          <w:tab w:val="clear" w:pos="567"/>
        </w:tabs>
        <w:spacing w:line="240" w:lineRule="auto"/>
        <w:rPr>
          <w:noProof/>
          <w:szCs w:val="22"/>
          <w:lang w:val="nb-NO"/>
        </w:rPr>
      </w:pPr>
    </w:p>
    <w:p w14:paraId="04B4AD78" w14:textId="77777777" w:rsidR="00CA74E6" w:rsidRPr="004260E4" w:rsidRDefault="00CA74E6" w:rsidP="004F0889">
      <w:pPr>
        <w:tabs>
          <w:tab w:val="clear" w:pos="567"/>
        </w:tabs>
        <w:spacing w:line="240" w:lineRule="auto"/>
        <w:rPr>
          <w:noProof/>
          <w:szCs w:val="22"/>
          <w:lang w:val="nb-NO"/>
        </w:rPr>
      </w:pPr>
    </w:p>
    <w:p w14:paraId="226F8AB2" w14:textId="77777777" w:rsidR="005114CE" w:rsidRPr="004260E4" w:rsidRDefault="00CA74E6" w:rsidP="004F088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nb-NO"/>
        </w:rPr>
      </w:pPr>
      <w:r w:rsidRPr="004260E4">
        <w:rPr>
          <w:b/>
          <w:noProof/>
          <w:szCs w:val="22"/>
          <w:lang w:val="nb-NO"/>
        </w:rPr>
        <w:t>1.</w:t>
      </w:r>
      <w:r w:rsidRPr="004260E4">
        <w:rPr>
          <w:b/>
          <w:noProof/>
          <w:szCs w:val="22"/>
          <w:lang w:val="nb-NO"/>
        </w:rPr>
        <w:tab/>
      </w:r>
      <w:r w:rsidR="00CB49B7" w:rsidRPr="004260E4">
        <w:rPr>
          <w:b/>
          <w:noProof/>
          <w:szCs w:val="22"/>
          <w:lang w:val="nb-NO"/>
        </w:rPr>
        <w:t>LEGEMIDLETS NAVN</w:t>
      </w:r>
    </w:p>
    <w:p w14:paraId="2C2887B0" w14:textId="77777777" w:rsidR="00CA74E6" w:rsidRPr="004260E4" w:rsidRDefault="00CA74E6" w:rsidP="004F0889">
      <w:pPr>
        <w:keepNext/>
        <w:tabs>
          <w:tab w:val="clear" w:pos="567"/>
        </w:tabs>
        <w:spacing w:line="240" w:lineRule="auto"/>
        <w:rPr>
          <w:noProof/>
          <w:szCs w:val="22"/>
          <w:lang w:val="nb-NO"/>
        </w:rPr>
      </w:pPr>
    </w:p>
    <w:p w14:paraId="29EA272E" w14:textId="77777777" w:rsidR="00CA74E6" w:rsidRPr="004260E4" w:rsidRDefault="00CA74E6" w:rsidP="004F0889">
      <w:pPr>
        <w:keepNext/>
        <w:tabs>
          <w:tab w:val="clear" w:pos="567"/>
        </w:tabs>
        <w:spacing w:line="240" w:lineRule="auto"/>
        <w:rPr>
          <w:szCs w:val="22"/>
          <w:lang w:val="nb-NO"/>
        </w:rPr>
      </w:pPr>
      <w:r w:rsidRPr="004260E4">
        <w:rPr>
          <w:szCs w:val="22"/>
          <w:lang w:val="nb-NO"/>
        </w:rPr>
        <w:t xml:space="preserve">TOBI Podhaler 28 mg </w:t>
      </w:r>
      <w:r w:rsidR="00E962C4" w:rsidRPr="004260E4">
        <w:rPr>
          <w:szCs w:val="22"/>
          <w:lang w:val="nb-NO"/>
        </w:rPr>
        <w:t>inhalasjonspulver</w:t>
      </w:r>
      <w:r w:rsidRPr="004260E4">
        <w:rPr>
          <w:szCs w:val="22"/>
          <w:lang w:val="nb-NO"/>
        </w:rPr>
        <w:t>, hard</w:t>
      </w:r>
      <w:r w:rsidR="00E962C4" w:rsidRPr="004260E4">
        <w:rPr>
          <w:szCs w:val="22"/>
          <w:lang w:val="nb-NO"/>
        </w:rPr>
        <w:t>e</w:t>
      </w:r>
      <w:r w:rsidRPr="004260E4">
        <w:rPr>
          <w:szCs w:val="22"/>
          <w:lang w:val="nb-NO"/>
        </w:rPr>
        <w:t xml:space="preserve"> </w:t>
      </w:r>
      <w:r w:rsidR="00E962C4" w:rsidRPr="004260E4">
        <w:rPr>
          <w:szCs w:val="22"/>
          <w:lang w:val="nb-NO"/>
        </w:rPr>
        <w:t>kapsler</w:t>
      </w:r>
    </w:p>
    <w:p w14:paraId="16EDEB0D" w14:textId="77777777" w:rsidR="00CA74E6" w:rsidRPr="004260E4" w:rsidRDefault="009D1940" w:rsidP="004F0889">
      <w:pPr>
        <w:tabs>
          <w:tab w:val="clear" w:pos="567"/>
        </w:tabs>
        <w:spacing w:line="240" w:lineRule="auto"/>
        <w:rPr>
          <w:szCs w:val="22"/>
          <w:lang w:val="nb-NO"/>
        </w:rPr>
      </w:pPr>
      <w:r w:rsidRPr="004260E4">
        <w:rPr>
          <w:szCs w:val="22"/>
          <w:lang w:val="nb-NO"/>
        </w:rPr>
        <w:t>t</w:t>
      </w:r>
      <w:r w:rsidR="00CA74E6" w:rsidRPr="004260E4">
        <w:rPr>
          <w:szCs w:val="22"/>
          <w:lang w:val="nb-NO"/>
        </w:rPr>
        <w:t>obramycin</w:t>
      </w:r>
    </w:p>
    <w:p w14:paraId="405F154F" w14:textId="77777777" w:rsidR="00CA74E6" w:rsidRPr="004260E4" w:rsidRDefault="00CA74E6" w:rsidP="004F0889">
      <w:pPr>
        <w:tabs>
          <w:tab w:val="clear" w:pos="567"/>
        </w:tabs>
        <w:spacing w:line="240" w:lineRule="auto"/>
        <w:rPr>
          <w:noProof/>
          <w:szCs w:val="22"/>
          <w:lang w:val="nb-NO"/>
        </w:rPr>
      </w:pPr>
    </w:p>
    <w:p w14:paraId="1AC14B66" w14:textId="77777777" w:rsidR="00CA74E6" w:rsidRPr="004260E4" w:rsidRDefault="00CA74E6" w:rsidP="004F0889">
      <w:pPr>
        <w:tabs>
          <w:tab w:val="clear" w:pos="567"/>
        </w:tabs>
        <w:spacing w:line="240" w:lineRule="auto"/>
        <w:rPr>
          <w:noProof/>
          <w:szCs w:val="22"/>
          <w:lang w:val="nb-NO"/>
        </w:rPr>
      </w:pPr>
    </w:p>
    <w:p w14:paraId="0476376A" w14:textId="77777777" w:rsidR="00CA74E6" w:rsidRPr="004260E4" w:rsidRDefault="00CA74E6" w:rsidP="004F088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nb-NO"/>
        </w:rPr>
      </w:pPr>
      <w:r w:rsidRPr="004260E4">
        <w:rPr>
          <w:b/>
          <w:noProof/>
          <w:szCs w:val="22"/>
          <w:lang w:val="nb-NO"/>
        </w:rPr>
        <w:t>2.</w:t>
      </w:r>
      <w:r w:rsidRPr="004260E4">
        <w:rPr>
          <w:b/>
          <w:noProof/>
          <w:szCs w:val="22"/>
          <w:lang w:val="nb-NO"/>
        </w:rPr>
        <w:tab/>
      </w:r>
      <w:r w:rsidR="00A40481" w:rsidRPr="004260E4">
        <w:rPr>
          <w:b/>
          <w:noProof/>
          <w:szCs w:val="22"/>
          <w:lang w:val="nb-NO"/>
        </w:rPr>
        <w:t>DEKLARASJON AV VIRKESTOFF(ER)</w:t>
      </w:r>
    </w:p>
    <w:p w14:paraId="46388931" w14:textId="77777777" w:rsidR="00CA74E6" w:rsidRPr="004260E4" w:rsidRDefault="00CA74E6" w:rsidP="004F0889">
      <w:pPr>
        <w:keepNext/>
        <w:tabs>
          <w:tab w:val="clear" w:pos="567"/>
        </w:tabs>
        <w:spacing w:line="240" w:lineRule="auto"/>
        <w:rPr>
          <w:noProof/>
          <w:szCs w:val="22"/>
          <w:lang w:val="nb-NO"/>
        </w:rPr>
      </w:pPr>
    </w:p>
    <w:p w14:paraId="01F3F2AC" w14:textId="77777777" w:rsidR="00CA74E6" w:rsidRPr="004260E4" w:rsidRDefault="00E962C4" w:rsidP="004F0889">
      <w:pPr>
        <w:tabs>
          <w:tab w:val="clear" w:pos="567"/>
        </w:tabs>
        <w:spacing w:line="240" w:lineRule="auto"/>
        <w:rPr>
          <w:noProof/>
          <w:szCs w:val="22"/>
          <w:lang w:val="nb-NO"/>
        </w:rPr>
      </w:pPr>
      <w:r w:rsidRPr="004260E4">
        <w:rPr>
          <w:szCs w:val="22"/>
          <w:lang w:val="nb-NO"/>
        </w:rPr>
        <w:t xml:space="preserve">Hver </w:t>
      </w:r>
      <w:r w:rsidR="00AD724B" w:rsidRPr="004260E4">
        <w:rPr>
          <w:szCs w:val="22"/>
          <w:lang w:val="nb-NO"/>
        </w:rPr>
        <w:t xml:space="preserve">harde </w:t>
      </w:r>
      <w:r w:rsidRPr="004260E4">
        <w:rPr>
          <w:szCs w:val="22"/>
          <w:lang w:val="nb-NO"/>
        </w:rPr>
        <w:t>kapsel inneholder</w:t>
      </w:r>
      <w:r w:rsidR="00CA74E6" w:rsidRPr="004260E4">
        <w:rPr>
          <w:szCs w:val="22"/>
          <w:lang w:val="nb-NO"/>
        </w:rPr>
        <w:t xml:space="preserve"> 28 mg tobramycin</w:t>
      </w:r>
      <w:r w:rsidR="00CA74E6" w:rsidRPr="004260E4">
        <w:rPr>
          <w:noProof/>
          <w:szCs w:val="22"/>
          <w:lang w:val="nb-NO"/>
        </w:rPr>
        <w:t>.</w:t>
      </w:r>
    </w:p>
    <w:p w14:paraId="06B16A1C" w14:textId="77777777" w:rsidR="00CA74E6" w:rsidRPr="004260E4" w:rsidRDefault="00CA74E6" w:rsidP="004F0889">
      <w:pPr>
        <w:tabs>
          <w:tab w:val="clear" w:pos="567"/>
        </w:tabs>
        <w:spacing w:line="240" w:lineRule="auto"/>
        <w:rPr>
          <w:noProof/>
          <w:szCs w:val="22"/>
          <w:lang w:val="nb-NO"/>
        </w:rPr>
      </w:pPr>
    </w:p>
    <w:p w14:paraId="5F405B6F" w14:textId="77777777" w:rsidR="00CA74E6" w:rsidRPr="004260E4" w:rsidRDefault="00CA74E6" w:rsidP="004F0889">
      <w:pPr>
        <w:tabs>
          <w:tab w:val="clear" w:pos="567"/>
        </w:tabs>
        <w:spacing w:line="240" w:lineRule="auto"/>
        <w:rPr>
          <w:noProof/>
          <w:szCs w:val="22"/>
          <w:lang w:val="nb-NO"/>
        </w:rPr>
      </w:pPr>
    </w:p>
    <w:p w14:paraId="4300A90D" w14:textId="77777777" w:rsidR="005114CE" w:rsidRPr="004260E4" w:rsidRDefault="00CA74E6" w:rsidP="004F0889">
      <w:pPr>
        <w:keepNext/>
        <w:pBdr>
          <w:top w:val="single" w:sz="4" w:space="1" w:color="auto"/>
          <w:left w:val="single" w:sz="4" w:space="4" w:color="auto"/>
          <w:bottom w:val="single" w:sz="4" w:space="1" w:color="auto"/>
          <w:right w:val="single" w:sz="4" w:space="5" w:color="auto"/>
        </w:pBdr>
        <w:tabs>
          <w:tab w:val="clear" w:pos="567"/>
        </w:tabs>
        <w:spacing w:line="240" w:lineRule="auto"/>
        <w:ind w:left="567" w:hanging="567"/>
        <w:rPr>
          <w:b/>
          <w:noProof/>
          <w:szCs w:val="22"/>
          <w:lang w:val="nb-NO"/>
        </w:rPr>
      </w:pPr>
      <w:r w:rsidRPr="004260E4">
        <w:rPr>
          <w:b/>
          <w:noProof/>
          <w:szCs w:val="22"/>
          <w:lang w:val="nb-NO"/>
        </w:rPr>
        <w:t>3.</w:t>
      </w:r>
      <w:r w:rsidRPr="004260E4">
        <w:rPr>
          <w:b/>
          <w:noProof/>
          <w:szCs w:val="22"/>
          <w:lang w:val="nb-NO"/>
        </w:rPr>
        <w:tab/>
      </w:r>
      <w:r w:rsidR="00A40481" w:rsidRPr="004260E4">
        <w:rPr>
          <w:b/>
          <w:noProof/>
          <w:szCs w:val="22"/>
          <w:lang w:val="nb-NO"/>
        </w:rPr>
        <w:t>LISTE OVER HJELPESTOFFER</w:t>
      </w:r>
    </w:p>
    <w:p w14:paraId="0B622C52" w14:textId="77777777" w:rsidR="00CA74E6" w:rsidRPr="004260E4" w:rsidRDefault="00CA74E6" w:rsidP="004F0889">
      <w:pPr>
        <w:keepNext/>
        <w:tabs>
          <w:tab w:val="clear" w:pos="567"/>
        </w:tabs>
        <w:spacing w:line="240" w:lineRule="auto"/>
        <w:rPr>
          <w:noProof/>
          <w:szCs w:val="22"/>
          <w:lang w:val="nb-NO"/>
        </w:rPr>
      </w:pPr>
    </w:p>
    <w:p w14:paraId="504AFC09" w14:textId="77777777" w:rsidR="00CA74E6" w:rsidRPr="004260E4" w:rsidRDefault="00E962C4" w:rsidP="004F0889">
      <w:pPr>
        <w:spacing w:line="240" w:lineRule="auto"/>
        <w:rPr>
          <w:noProof/>
          <w:szCs w:val="22"/>
          <w:lang w:val="nb-NO"/>
        </w:rPr>
      </w:pPr>
      <w:r w:rsidRPr="004260E4">
        <w:rPr>
          <w:noProof/>
          <w:szCs w:val="22"/>
          <w:lang w:val="nb-NO"/>
        </w:rPr>
        <w:t>Inneholder</w:t>
      </w:r>
      <w:r w:rsidR="00CA74E6" w:rsidRPr="004260E4">
        <w:rPr>
          <w:noProof/>
          <w:szCs w:val="22"/>
          <w:lang w:val="nb-NO"/>
        </w:rPr>
        <w:t xml:space="preserve"> 1,2-distearoyl-sn-glycero-3-</w:t>
      </w:r>
      <w:r w:rsidRPr="004260E4">
        <w:rPr>
          <w:noProof/>
          <w:szCs w:val="22"/>
          <w:lang w:val="nb-NO"/>
        </w:rPr>
        <w:t>f</w:t>
      </w:r>
      <w:r w:rsidR="00CA74E6" w:rsidRPr="004260E4">
        <w:rPr>
          <w:noProof/>
          <w:szCs w:val="22"/>
          <w:lang w:val="nb-NO"/>
        </w:rPr>
        <w:t>os</w:t>
      </w:r>
      <w:r w:rsidRPr="004260E4">
        <w:rPr>
          <w:noProof/>
          <w:szCs w:val="22"/>
          <w:lang w:val="nb-NO"/>
        </w:rPr>
        <w:t>f</w:t>
      </w:r>
      <w:r w:rsidR="00CA74E6" w:rsidRPr="004260E4">
        <w:rPr>
          <w:noProof/>
          <w:szCs w:val="22"/>
          <w:lang w:val="nb-NO"/>
        </w:rPr>
        <w:t>o</w:t>
      </w:r>
      <w:r w:rsidRPr="004260E4">
        <w:rPr>
          <w:noProof/>
          <w:szCs w:val="22"/>
          <w:lang w:val="nb-NO"/>
        </w:rPr>
        <w:t>k</w:t>
      </w:r>
      <w:r w:rsidR="00CA74E6" w:rsidRPr="004260E4">
        <w:rPr>
          <w:noProof/>
          <w:szCs w:val="22"/>
          <w:lang w:val="nb-NO"/>
        </w:rPr>
        <w:t xml:space="preserve">olin (DSPC), </w:t>
      </w:r>
      <w:r w:rsidRPr="004260E4">
        <w:rPr>
          <w:noProof/>
          <w:szCs w:val="22"/>
          <w:lang w:val="nb-NO"/>
        </w:rPr>
        <w:t>k</w:t>
      </w:r>
      <w:r w:rsidR="00CA74E6" w:rsidRPr="004260E4">
        <w:rPr>
          <w:noProof/>
          <w:szCs w:val="22"/>
          <w:lang w:val="nb-NO"/>
        </w:rPr>
        <w:t>al</w:t>
      </w:r>
      <w:r w:rsidRPr="004260E4">
        <w:rPr>
          <w:noProof/>
          <w:szCs w:val="22"/>
          <w:lang w:val="nb-NO"/>
        </w:rPr>
        <w:t>s</w:t>
      </w:r>
      <w:r w:rsidR="009E2C0C" w:rsidRPr="004260E4">
        <w:rPr>
          <w:noProof/>
          <w:szCs w:val="22"/>
          <w:lang w:val="nb-NO"/>
        </w:rPr>
        <w:t>ium</w:t>
      </w:r>
      <w:r w:rsidRPr="004260E4">
        <w:rPr>
          <w:noProof/>
          <w:szCs w:val="22"/>
          <w:lang w:val="nb-NO"/>
        </w:rPr>
        <w:t>k</w:t>
      </w:r>
      <w:r w:rsidR="00CA74E6" w:rsidRPr="004260E4">
        <w:rPr>
          <w:noProof/>
          <w:szCs w:val="22"/>
          <w:lang w:val="nb-NO"/>
        </w:rPr>
        <w:t xml:space="preserve">lorid </w:t>
      </w:r>
      <w:r w:rsidRPr="004260E4">
        <w:rPr>
          <w:noProof/>
          <w:szCs w:val="22"/>
          <w:lang w:val="nb-NO"/>
        </w:rPr>
        <w:t>og</w:t>
      </w:r>
      <w:r w:rsidR="00CA74E6" w:rsidRPr="004260E4">
        <w:rPr>
          <w:noProof/>
          <w:szCs w:val="22"/>
          <w:lang w:val="nb-NO"/>
        </w:rPr>
        <w:t xml:space="preserve"> </w:t>
      </w:r>
      <w:r w:rsidRPr="004260E4">
        <w:rPr>
          <w:noProof/>
          <w:szCs w:val="22"/>
          <w:lang w:val="nb-NO"/>
        </w:rPr>
        <w:t>svovelsyre</w:t>
      </w:r>
      <w:r w:rsidR="00CA74E6" w:rsidRPr="004260E4">
        <w:rPr>
          <w:noProof/>
          <w:szCs w:val="22"/>
          <w:lang w:val="nb-NO"/>
        </w:rPr>
        <w:t xml:space="preserve"> (</w:t>
      </w:r>
      <w:r w:rsidRPr="004260E4">
        <w:rPr>
          <w:noProof/>
          <w:szCs w:val="22"/>
          <w:lang w:val="nb-NO"/>
        </w:rPr>
        <w:t>til</w:t>
      </w:r>
      <w:r w:rsidR="00CA74E6" w:rsidRPr="004260E4">
        <w:rPr>
          <w:noProof/>
          <w:szCs w:val="22"/>
          <w:lang w:val="nb-NO"/>
        </w:rPr>
        <w:t xml:space="preserve"> pH</w:t>
      </w:r>
      <w:r w:rsidR="00374204" w:rsidRPr="004260E4">
        <w:rPr>
          <w:noProof/>
          <w:szCs w:val="22"/>
          <w:lang w:val="nb-NO"/>
        </w:rPr>
        <w:t>-</w:t>
      </w:r>
      <w:r w:rsidRPr="004260E4">
        <w:rPr>
          <w:noProof/>
          <w:szCs w:val="22"/>
          <w:lang w:val="nb-NO"/>
        </w:rPr>
        <w:t>justering</w:t>
      </w:r>
      <w:r w:rsidR="00CA74E6" w:rsidRPr="004260E4">
        <w:rPr>
          <w:noProof/>
          <w:szCs w:val="22"/>
          <w:lang w:val="nb-NO"/>
        </w:rPr>
        <w:t>).</w:t>
      </w:r>
    </w:p>
    <w:p w14:paraId="67B3D296" w14:textId="77777777" w:rsidR="00CA74E6" w:rsidRPr="004260E4" w:rsidRDefault="00CA74E6" w:rsidP="004F0889">
      <w:pPr>
        <w:spacing w:line="240" w:lineRule="auto"/>
        <w:rPr>
          <w:szCs w:val="22"/>
          <w:lang w:val="nb-NO"/>
        </w:rPr>
      </w:pPr>
    </w:p>
    <w:p w14:paraId="78A2C537" w14:textId="77777777" w:rsidR="00CA74E6" w:rsidRPr="004260E4" w:rsidRDefault="00CA74E6" w:rsidP="004F0889">
      <w:pPr>
        <w:tabs>
          <w:tab w:val="clear" w:pos="567"/>
        </w:tabs>
        <w:spacing w:line="240" w:lineRule="auto"/>
        <w:rPr>
          <w:noProof/>
          <w:szCs w:val="22"/>
          <w:lang w:val="nb-NO"/>
        </w:rPr>
      </w:pPr>
    </w:p>
    <w:p w14:paraId="1774D16F" w14:textId="77777777" w:rsidR="00CA74E6" w:rsidRPr="004260E4" w:rsidRDefault="00CA74E6" w:rsidP="004F088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nb-NO"/>
        </w:rPr>
      </w:pPr>
      <w:r w:rsidRPr="004260E4">
        <w:rPr>
          <w:b/>
          <w:noProof/>
          <w:szCs w:val="22"/>
          <w:lang w:val="nb-NO"/>
        </w:rPr>
        <w:t>4.</w:t>
      </w:r>
      <w:r w:rsidRPr="004260E4">
        <w:rPr>
          <w:b/>
          <w:noProof/>
          <w:szCs w:val="22"/>
          <w:lang w:val="nb-NO"/>
        </w:rPr>
        <w:tab/>
      </w:r>
      <w:r w:rsidR="001C035C" w:rsidRPr="004260E4">
        <w:rPr>
          <w:b/>
          <w:szCs w:val="22"/>
          <w:lang w:val="nb-NO"/>
        </w:rPr>
        <w:t>LEGEMIDDELFORM OG INNHOLD (PAKNINGSSTØRRELSE)</w:t>
      </w:r>
    </w:p>
    <w:p w14:paraId="77934BF0" w14:textId="77777777" w:rsidR="00CA74E6" w:rsidRPr="004260E4" w:rsidRDefault="00CA74E6" w:rsidP="004F0889">
      <w:pPr>
        <w:keepNext/>
        <w:tabs>
          <w:tab w:val="clear" w:pos="567"/>
        </w:tabs>
        <w:spacing w:line="240" w:lineRule="auto"/>
        <w:rPr>
          <w:noProof/>
          <w:szCs w:val="22"/>
          <w:lang w:val="nb-NO"/>
        </w:rPr>
      </w:pPr>
    </w:p>
    <w:p w14:paraId="68D5345D" w14:textId="77777777" w:rsidR="005843EA" w:rsidRPr="004260E4" w:rsidRDefault="00DB71CD" w:rsidP="004F0889">
      <w:pPr>
        <w:tabs>
          <w:tab w:val="clear" w:pos="567"/>
        </w:tabs>
        <w:spacing w:line="240" w:lineRule="auto"/>
        <w:rPr>
          <w:szCs w:val="22"/>
          <w:lang w:val="nb-NO"/>
        </w:rPr>
      </w:pPr>
      <w:r w:rsidRPr="004260E4">
        <w:rPr>
          <w:szCs w:val="22"/>
          <w:shd w:val="pct15" w:color="auto" w:fill="auto"/>
          <w:lang w:val="nb-NO"/>
        </w:rPr>
        <w:t>Inhalasjonspulver, harde kapsler</w:t>
      </w:r>
    </w:p>
    <w:p w14:paraId="5646CF7E" w14:textId="77777777" w:rsidR="005843EA" w:rsidRPr="004260E4" w:rsidRDefault="005843EA" w:rsidP="004F0889">
      <w:pPr>
        <w:tabs>
          <w:tab w:val="clear" w:pos="567"/>
        </w:tabs>
        <w:spacing w:line="240" w:lineRule="auto"/>
        <w:rPr>
          <w:noProof/>
          <w:szCs w:val="22"/>
          <w:lang w:val="nb-NO"/>
        </w:rPr>
      </w:pPr>
    </w:p>
    <w:p w14:paraId="7592EA57" w14:textId="77777777" w:rsidR="00CA74E6" w:rsidRPr="004260E4" w:rsidRDefault="00CA74E6" w:rsidP="004F0889">
      <w:pPr>
        <w:keepNext/>
        <w:tabs>
          <w:tab w:val="clear" w:pos="567"/>
        </w:tabs>
        <w:spacing w:line="240" w:lineRule="auto"/>
        <w:rPr>
          <w:noProof/>
          <w:szCs w:val="22"/>
          <w:lang w:val="nb-NO"/>
        </w:rPr>
      </w:pPr>
      <w:r w:rsidRPr="004260E4">
        <w:rPr>
          <w:noProof/>
          <w:szCs w:val="22"/>
          <w:lang w:val="nb-NO"/>
        </w:rPr>
        <w:t>56 </w:t>
      </w:r>
      <w:r w:rsidR="00366437" w:rsidRPr="004260E4">
        <w:rPr>
          <w:noProof/>
          <w:szCs w:val="22"/>
          <w:lang w:val="nb-NO"/>
        </w:rPr>
        <w:t xml:space="preserve">kapsler </w:t>
      </w:r>
      <w:r w:rsidRPr="004260E4">
        <w:rPr>
          <w:noProof/>
          <w:szCs w:val="22"/>
          <w:lang w:val="nb-NO"/>
        </w:rPr>
        <w:t>+ 1 inhal</w:t>
      </w:r>
      <w:r w:rsidR="00E962C4" w:rsidRPr="004260E4">
        <w:rPr>
          <w:noProof/>
          <w:szCs w:val="22"/>
          <w:lang w:val="nb-NO"/>
        </w:rPr>
        <w:t>ator</w:t>
      </w:r>
    </w:p>
    <w:p w14:paraId="2034F615" w14:textId="77777777" w:rsidR="00CA74E6" w:rsidRPr="004260E4" w:rsidRDefault="007564E6" w:rsidP="004F0889">
      <w:pPr>
        <w:tabs>
          <w:tab w:val="clear" w:pos="567"/>
        </w:tabs>
        <w:spacing w:line="240" w:lineRule="auto"/>
        <w:rPr>
          <w:szCs w:val="22"/>
          <w:shd w:val="clear" w:color="auto" w:fill="D9D9D9"/>
          <w:lang w:val="nb-NO"/>
        </w:rPr>
      </w:pPr>
      <w:r w:rsidRPr="004260E4">
        <w:rPr>
          <w:szCs w:val="22"/>
          <w:lang w:val="nb-NO"/>
        </w:rPr>
        <w:t>Del av multipakning</w:t>
      </w:r>
      <w:r w:rsidR="00247EED" w:rsidRPr="004260E4">
        <w:rPr>
          <w:szCs w:val="22"/>
          <w:lang w:val="nb-NO"/>
        </w:rPr>
        <w:t>.</w:t>
      </w:r>
      <w:r w:rsidRPr="004260E4">
        <w:rPr>
          <w:szCs w:val="22"/>
          <w:lang w:val="nb-NO"/>
        </w:rPr>
        <w:t xml:space="preserve"> </w:t>
      </w:r>
      <w:r w:rsidR="00247EED" w:rsidRPr="004260E4">
        <w:rPr>
          <w:szCs w:val="22"/>
          <w:lang w:val="nb-NO"/>
        </w:rPr>
        <w:t>Skal ikke selges separat.</w:t>
      </w:r>
    </w:p>
    <w:p w14:paraId="2AD13B74" w14:textId="77777777" w:rsidR="003A014A" w:rsidRPr="004260E4" w:rsidRDefault="003A014A" w:rsidP="004F0889">
      <w:pPr>
        <w:tabs>
          <w:tab w:val="clear" w:pos="567"/>
        </w:tabs>
        <w:spacing w:line="240" w:lineRule="auto"/>
        <w:rPr>
          <w:noProof/>
          <w:szCs w:val="22"/>
          <w:shd w:val="clear" w:color="auto" w:fill="D9D9D9"/>
          <w:lang w:val="nb-NO"/>
        </w:rPr>
      </w:pPr>
    </w:p>
    <w:p w14:paraId="37E290FB" w14:textId="77777777" w:rsidR="00CA74E6" w:rsidRPr="004260E4" w:rsidRDefault="00CA74E6" w:rsidP="004F0889">
      <w:pPr>
        <w:tabs>
          <w:tab w:val="clear" w:pos="567"/>
        </w:tabs>
        <w:spacing w:line="240" w:lineRule="auto"/>
        <w:rPr>
          <w:noProof/>
          <w:szCs w:val="22"/>
          <w:lang w:val="nb-NO"/>
        </w:rPr>
      </w:pPr>
    </w:p>
    <w:p w14:paraId="09E0BDBC" w14:textId="010DE5C8" w:rsidR="00CA74E6" w:rsidRPr="004260E4" w:rsidRDefault="00CA74E6" w:rsidP="004F088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nb-NO"/>
        </w:rPr>
      </w:pPr>
      <w:r w:rsidRPr="004260E4">
        <w:rPr>
          <w:b/>
          <w:noProof/>
          <w:szCs w:val="22"/>
          <w:lang w:val="nb-NO"/>
        </w:rPr>
        <w:t>5.</w:t>
      </w:r>
      <w:r w:rsidRPr="004260E4">
        <w:rPr>
          <w:b/>
          <w:noProof/>
          <w:szCs w:val="22"/>
          <w:lang w:val="nb-NO"/>
        </w:rPr>
        <w:tab/>
      </w:r>
      <w:r w:rsidR="001C035C" w:rsidRPr="004260E4">
        <w:rPr>
          <w:b/>
          <w:szCs w:val="22"/>
          <w:lang w:val="nb-NO"/>
        </w:rPr>
        <w:t xml:space="preserve">ADMINISTRASJONSMÅTE OG </w:t>
      </w:r>
      <w:r w:rsidR="00F92A18" w:rsidRPr="004260E4">
        <w:rPr>
          <w:b/>
          <w:szCs w:val="22"/>
          <w:lang w:val="nb-NO"/>
        </w:rPr>
        <w:t>-</w:t>
      </w:r>
      <w:r w:rsidR="001C035C" w:rsidRPr="004260E4">
        <w:rPr>
          <w:b/>
          <w:szCs w:val="22"/>
          <w:lang w:val="nb-NO"/>
        </w:rPr>
        <w:t>VEI(ER)</w:t>
      </w:r>
    </w:p>
    <w:p w14:paraId="0DDB92E4" w14:textId="77777777" w:rsidR="00CA74E6" w:rsidRPr="004260E4" w:rsidRDefault="00CA74E6" w:rsidP="004F0889">
      <w:pPr>
        <w:keepNext/>
        <w:tabs>
          <w:tab w:val="clear" w:pos="567"/>
        </w:tabs>
        <w:spacing w:line="240" w:lineRule="auto"/>
        <w:rPr>
          <w:i/>
          <w:noProof/>
          <w:szCs w:val="22"/>
          <w:lang w:val="nb-NO"/>
        </w:rPr>
      </w:pPr>
    </w:p>
    <w:p w14:paraId="3B9EF425" w14:textId="77777777" w:rsidR="00CA74E6" w:rsidRPr="004260E4" w:rsidRDefault="0044266D" w:rsidP="004F0889">
      <w:pPr>
        <w:spacing w:line="240" w:lineRule="auto"/>
        <w:rPr>
          <w:noProof/>
          <w:szCs w:val="22"/>
          <w:lang w:val="nb-NO"/>
        </w:rPr>
      </w:pPr>
      <w:r w:rsidRPr="004260E4">
        <w:rPr>
          <w:noProof/>
          <w:szCs w:val="22"/>
          <w:lang w:val="nb-NO"/>
        </w:rPr>
        <w:t>Bruk t</w:t>
      </w:r>
      <w:r w:rsidR="00B85D70" w:rsidRPr="004260E4">
        <w:rPr>
          <w:noProof/>
          <w:szCs w:val="22"/>
          <w:lang w:val="nb-NO"/>
        </w:rPr>
        <w:t>il inhal</w:t>
      </w:r>
      <w:r w:rsidR="009E2C0C" w:rsidRPr="004260E4">
        <w:rPr>
          <w:noProof/>
          <w:szCs w:val="22"/>
          <w:lang w:val="nb-NO"/>
        </w:rPr>
        <w:t>a</w:t>
      </w:r>
      <w:r w:rsidR="00B85D70" w:rsidRPr="004260E4">
        <w:rPr>
          <w:noProof/>
          <w:szCs w:val="22"/>
          <w:lang w:val="nb-NO"/>
        </w:rPr>
        <w:t>sjon</w:t>
      </w:r>
    </w:p>
    <w:p w14:paraId="5C08F593" w14:textId="77777777" w:rsidR="00CA74E6" w:rsidRPr="004260E4" w:rsidRDefault="00EC2172" w:rsidP="004F0889">
      <w:pPr>
        <w:spacing w:line="240" w:lineRule="auto"/>
        <w:rPr>
          <w:noProof/>
          <w:szCs w:val="22"/>
          <w:lang w:val="nb-NO"/>
        </w:rPr>
      </w:pPr>
      <w:r w:rsidRPr="004260E4">
        <w:rPr>
          <w:noProof/>
          <w:szCs w:val="22"/>
          <w:lang w:val="nb-NO"/>
        </w:rPr>
        <w:t>Les pakningsvedlegget før bruk</w:t>
      </w:r>
      <w:r w:rsidR="00CA74E6" w:rsidRPr="004260E4">
        <w:rPr>
          <w:noProof/>
          <w:szCs w:val="22"/>
          <w:lang w:val="nb-NO"/>
        </w:rPr>
        <w:t>.</w:t>
      </w:r>
    </w:p>
    <w:p w14:paraId="5EC1E2D7" w14:textId="77777777" w:rsidR="00CA74E6" w:rsidRPr="004260E4" w:rsidRDefault="00EC2172" w:rsidP="004F0889">
      <w:pPr>
        <w:spacing w:line="240" w:lineRule="auto"/>
        <w:rPr>
          <w:szCs w:val="22"/>
          <w:lang w:val="nb-NO"/>
        </w:rPr>
      </w:pPr>
      <w:r w:rsidRPr="004260E4">
        <w:rPr>
          <w:szCs w:val="22"/>
          <w:lang w:val="nb-NO"/>
        </w:rPr>
        <w:t>Skal kun brukes sammen med den inhalatoren som finnes i pakningen</w:t>
      </w:r>
      <w:r w:rsidR="00CA74E6" w:rsidRPr="004260E4">
        <w:rPr>
          <w:szCs w:val="22"/>
          <w:lang w:val="nb-NO"/>
        </w:rPr>
        <w:t>.</w:t>
      </w:r>
    </w:p>
    <w:p w14:paraId="4F283529" w14:textId="77777777" w:rsidR="00CA74E6" w:rsidRPr="004260E4" w:rsidRDefault="00EC2172" w:rsidP="004F0889">
      <w:pPr>
        <w:spacing w:line="240" w:lineRule="auto"/>
        <w:rPr>
          <w:szCs w:val="22"/>
          <w:lang w:val="nb-NO"/>
        </w:rPr>
      </w:pPr>
      <w:r w:rsidRPr="004260E4">
        <w:rPr>
          <w:szCs w:val="22"/>
          <w:lang w:val="nb-NO"/>
        </w:rPr>
        <w:t>Inhalatore</w:t>
      </w:r>
      <w:r w:rsidR="00374204" w:rsidRPr="004260E4">
        <w:rPr>
          <w:szCs w:val="22"/>
          <w:lang w:val="nb-NO"/>
        </w:rPr>
        <w:t>n skal alltid oppbevares i etuiet.</w:t>
      </w:r>
    </w:p>
    <w:p w14:paraId="548C44AE" w14:textId="77777777" w:rsidR="00CA74E6" w:rsidRPr="004260E4" w:rsidRDefault="00EC2172" w:rsidP="004F0889">
      <w:pPr>
        <w:spacing w:line="240" w:lineRule="auto"/>
        <w:rPr>
          <w:szCs w:val="22"/>
          <w:lang w:val="nb-NO"/>
        </w:rPr>
      </w:pPr>
      <w:r w:rsidRPr="004260E4">
        <w:rPr>
          <w:szCs w:val="22"/>
          <w:lang w:val="nb-NO"/>
        </w:rPr>
        <w:t>Kapslene må ikke svelges</w:t>
      </w:r>
      <w:r w:rsidR="00CA74E6" w:rsidRPr="004260E4">
        <w:rPr>
          <w:szCs w:val="22"/>
          <w:lang w:val="nb-NO"/>
        </w:rPr>
        <w:t>.</w:t>
      </w:r>
    </w:p>
    <w:p w14:paraId="2433986F" w14:textId="77777777" w:rsidR="00041F7A" w:rsidRPr="004260E4" w:rsidRDefault="00041F7A" w:rsidP="004F0889">
      <w:pPr>
        <w:spacing w:line="240" w:lineRule="auto"/>
        <w:rPr>
          <w:iCs/>
          <w:szCs w:val="22"/>
          <w:lang w:val="nb-NO"/>
        </w:rPr>
      </w:pPr>
      <w:r w:rsidRPr="004260E4">
        <w:rPr>
          <w:iCs/>
          <w:szCs w:val="22"/>
          <w:lang w:val="nb-NO"/>
        </w:rPr>
        <w:t>4</w:t>
      </w:r>
      <w:r w:rsidR="00840217" w:rsidRPr="004260E4">
        <w:rPr>
          <w:iCs/>
          <w:szCs w:val="22"/>
          <w:lang w:val="nb-NO"/>
        </w:rPr>
        <w:t> </w:t>
      </w:r>
      <w:r w:rsidRPr="004260E4">
        <w:rPr>
          <w:iCs/>
          <w:szCs w:val="22"/>
          <w:lang w:val="nb-NO"/>
        </w:rPr>
        <w:t>kapsler = 1</w:t>
      </w:r>
      <w:r w:rsidR="00840217" w:rsidRPr="004260E4">
        <w:rPr>
          <w:iCs/>
          <w:szCs w:val="22"/>
          <w:lang w:val="nb-NO"/>
        </w:rPr>
        <w:t> </w:t>
      </w:r>
      <w:r w:rsidRPr="004260E4">
        <w:rPr>
          <w:iCs/>
          <w:szCs w:val="22"/>
          <w:lang w:val="nb-NO"/>
        </w:rPr>
        <w:t>dose</w:t>
      </w:r>
    </w:p>
    <w:p w14:paraId="6A6BB044" w14:textId="77777777" w:rsidR="00CA74E6" w:rsidRPr="004260E4" w:rsidRDefault="008036BF" w:rsidP="004F0889">
      <w:pPr>
        <w:spacing w:line="240" w:lineRule="auto"/>
        <w:rPr>
          <w:iCs/>
          <w:szCs w:val="22"/>
          <w:lang w:val="nb-NO"/>
        </w:rPr>
      </w:pPr>
      <w:r w:rsidRPr="004260E4">
        <w:rPr>
          <w:iCs/>
          <w:szCs w:val="22"/>
          <w:lang w:val="nb-NO"/>
        </w:rPr>
        <w:t>Åpnes her.</w:t>
      </w:r>
    </w:p>
    <w:p w14:paraId="405607A8" w14:textId="77777777" w:rsidR="00CA74E6" w:rsidRPr="004260E4" w:rsidRDefault="00CA74E6" w:rsidP="004F0889">
      <w:pPr>
        <w:spacing w:line="240" w:lineRule="auto"/>
        <w:rPr>
          <w:szCs w:val="22"/>
          <w:lang w:val="nb-NO"/>
        </w:rPr>
      </w:pPr>
    </w:p>
    <w:p w14:paraId="3F708189" w14:textId="77777777" w:rsidR="00CA74E6" w:rsidRPr="004260E4" w:rsidRDefault="00CA74E6" w:rsidP="004F0889">
      <w:pPr>
        <w:keepNext/>
        <w:tabs>
          <w:tab w:val="clear" w:pos="567"/>
        </w:tabs>
        <w:spacing w:line="240" w:lineRule="auto"/>
        <w:rPr>
          <w:i/>
          <w:noProof/>
          <w:szCs w:val="22"/>
          <w:shd w:val="clear" w:color="auto" w:fill="D9D9D9"/>
          <w:lang w:val="nb-NO"/>
        </w:rPr>
      </w:pPr>
      <w:r w:rsidRPr="004260E4">
        <w:rPr>
          <w:i/>
          <w:noProof/>
          <w:szCs w:val="22"/>
          <w:shd w:val="clear" w:color="auto" w:fill="D9D9D9"/>
          <w:lang w:val="nb-NO"/>
        </w:rPr>
        <w:t>(</w:t>
      </w:r>
      <w:r w:rsidR="0042512F" w:rsidRPr="004260E4">
        <w:rPr>
          <w:i/>
          <w:noProof/>
          <w:szCs w:val="22"/>
          <w:shd w:val="clear" w:color="auto" w:fill="D9D9D9"/>
          <w:lang w:val="nb-NO"/>
        </w:rPr>
        <w:t>Skal trykkes bare på innerdekselet til innerkartongen av multipakningen</w:t>
      </w:r>
      <w:r w:rsidRPr="004260E4">
        <w:rPr>
          <w:i/>
          <w:noProof/>
          <w:szCs w:val="22"/>
          <w:shd w:val="clear" w:color="auto" w:fill="D9D9D9"/>
          <w:lang w:val="nb-NO"/>
        </w:rPr>
        <w:t>)</w:t>
      </w:r>
    </w:p>
    <w:p w14:paraId="5A2645E0" w14:textId="77777777" w:rsidR="00CA74E6" w:rsidRPr="004260E4" w:rsidRDefault="00374204" w:rsidP="004F0889">
      <w:pPr>
        <w:spacing w:line="240" w:lineRule="auto"/>
        <w:rPr>
          <w:noProof/>
          <w:szCs w:val="22"/>
          <w:lang w:val="nn-NO"/>
        </w:rPr>
      </w:pPr>
      <w:r w:rsidRPr="004260E4">
        <w:rPr>
          <w:noProof/>
          <w:szCs w:val="22"/>
          <w:lang w:val="nn-NO"/>
        </w:rPr>
        <w:t>Les pakningsvedlegget før bruk</w:t>
      </w:r>
      <w:r w:rsidR="00CA74E6" w:rsidRPr="004260E4">
        <w:rPr>
          <w:noProof/>
          <w:szCs w:val="22"/>
          <w:lang w:val="nn-NO"/>
        </w:rPr>
        <w:t>.</w:t>
      </w:r>
    </w:p>
    <w:p w14:paraId="09538BCE" w14:textId="77777777" w:rsidR="00DB3FF8" w:rsidRPr="004260E4" w:rsidRDefault="00DB3FF8" w:rsidP="004F0889">
      <w:pPr>
        <w:tabs>
          <w:tab w:val="clear" w:pos="567"/>
        </w:tabs>
        <w:spacing w:line="240" w:lineRule="auto"/>
        <w:rPr>
          <w:noProof/>
          <w:szCs w:val="22"/>
          <w:lang w:val="nn-NO"/>
        </w:rPr>
      </w:pPr>
      <w:r w:rsidRPr="004260E4">
        <w:rPr>
          <w:noProof/>
          <w:szCs w:val="22"/>
          <w:lang w:val="nn-NO"/>
        </w:rPr>
        <w:t>4 kapsler = 1 dose</w:t>
      </w:r>
    </w:p>
    <w:p w14:paraId="652700C0" w14:textId="77777777" w:rsidR="002F43D0" w:rsidRPr="004260E4" w:rsidRDefault="002F43D0" w:rsidP="004F0889">
      <w:pPr>
        <w:tabs>
          <w:tab w:val="clear" w:pos="567"/>
        </w:tabs>
        <w:spacing w:line="240" w:lineRule="auto"/>
        <w:rPr>
          <w:rFonts w:eastAsia="SimSun"/>
          <w:color w:val="000000"/>
          <w:szCs w:val="22"/>
          <w:lang w:val="nb-NO" w:eastAsia="ja-JP"/>
        </w:rPr>
      </w:pPr>
      <w:r w:rsidRPr="004260E4">
        <w:rPr>
          <w:rFonts w:eastAsia="SimSun"/>
          <w:color w:val="000000"/>
          <w:szCs w:val="22"/>
          <w:lang w:val="nb-NO" w:eastAsia="ja-JP"/>
        </w:rPr>
        <w:t>Kapslene må ikke presses gjennom folien.</w:t>
      </w:r>
    </w:p>
    <w:p w14:paraId="2454B851" w14:textId="77777777" w:rsidR="002F43D0" w:rsidRPr="004260E4" w:rsidRDefault="002F43D0" w:rsidP="004F0889">
      <w:pPr>
        <w:tabs>
          <w:tab w:val="clear" w:pos="567"/>
        </w:tabs>
        <w:spacing w:line="240" w:lineRule="auto"/>
        <w:rPr>
          <w:rFonts w:eastAsia="SimSun"/>
          <w:color w:val="000000"/>
          <w:szCs w:val="22"/>
          <w:lang w:val="nb-NO" w:eastAsia="ja-JP"/>
        </w:rPr>
      </w:pPr>
      <w:r w:rsidRPr="004260E4">
        <w:rPr>
          <w:rFonts w:eastAsia="SimSun"/>
          <w:color w:val="000000"/>
          <w:szCs w:val="22"/>
          <w:lang w:val="nb-NO" w:eastAsia="ja-JP"/>
        </w:rPr>
        <w:t>Riv perforeringen på langs og deretter på tvers: se Figur (a) og (b).</w:t>
      </w:r>
    </w:p>
    <w:p w14:paraId="612FCAD9" w14:textId="77777777" w:rsidR="002F43D0" w:rsidRPr="004260E4" w:rsidRDefault="002F43D0" w:rsidP="004F0889">
      <w:pPr>
        <w:tabs>
          <w:tab w:val="clear" w:pos="567"/>
        </w:tabs>
        <w:spacing w:line="240" w:lineRule="auto"/>
        <w:rPr>
          <w:rFonts w:eastAsia="SimSun"/>
          <w:color w:val="000000"/>
          <w:szCs w:val="22"/>
          <w:lang w:val="nb-NO" w:eastAsia="ja-JP"/>
        </w:rPr>
      </w:pPr>
      <w:r w:rsidRPr="004260E4">
        <w:rPr>
          <w:noProof/>
          <w:szCs w:val="22"/>
          <w:lang w:val="nb-NO"/>
        </w:rPr>
        <w:t xml:space="preserve">Løsne deretter folien ved å </w:t>
      </w:r>
      <w:r w:rsidR="004054CD" w:rsidRPr="004260E4">
        <w:rPr>
          <w:noProof/>
          <w:szCs w:val="22"/>
          <w:lang w:val="nb-NO"/>
        </w:rPr>
        <w:t>trekke</w:t>
      </w:r>
      <w:r w:rsidRPr="004260E4">
        <w:rPr>
          <w:noProof/>
          <w:szCs w:val="22"/>
          <w:lang w:val="nb-NO"/>
        </w:rPr>
        <w:t xml:space="preserve"> den bakover fra </w:t>
      </w:r>
      <w:r w:rsidR="006D2E3B" w:rsidRPr="004260E4">
        <w:rPr>
          <w:noProof/>
          <w:szCs w:val="22"/>
          <w:lang w:val="nb-NO"/>
        </w:rPr>
        <w:t xml:space="preserve">kapselkortet </w:t>
      </w:r>
      <w:r w:rsidRPr="004260E4">
        <w:rPr>
          <w:noProof/>
          <w:szCs w:val="22"/>
          <w:lang w:val="nb-NO"/>
        </w:rPr>
        <w:t xml:space="preserve">for å </w:t>
      </w:r>
      <w:r w:rsidR="004054CD" w:rsidRPr="004260E4">
        <w:rPr>
          <w:noProof/>
          <w:szCs w:val="22"/>
          <w:lang w:val="nb-NO"/>
        </w:rPr>
        <w:t>avdekke</w:t>
      </w:r>
      <w:r w:rsidRPr="004260E4">
        <w:rPr>
          <w:noProof/>
          <w:szCs w:val="22"/>
          <w:lang w:val="nb-NO"/>
        </w:rPr>
        <w:t xml:space="preserve"> en kapsel</w:t>
      </w:r>
      <w:r w:rsidR="004054CD" w:rsidRPr="004260E4">
        <w:rPr>
          <w:noProof/>
          <w:szCs w:val="22"/>
          <w:lang w:val="nb-NO"/>
        </w:rPr>
        <w:t xml:space="preserve"> </w:t>
      </w:r>
      <w:r w:rsidR="00796E9E" w:rsidRPr="004260E4">
        <w:rPr>
          <w:noProof/>
          <w:szCs w:val="22"/>
          <w:lang w:val="nb-NO"/>
        </w:rPr>
        <w:t>om</w:t>
      </w:r>
      <w:r w:rsidRPr="004260E4">
        <w:rPr>
          <w:noProof/>
          <w:szCs w:val="22"/>
          <w:lang w:val="nb-NO"/>
        </w:rPr>
        <w:t xml:space="preserve"> gangen, se Figur (c) og (d). Hold</w:t>
      </w:r>
      <w:r w:rsidR="00025CB2" w:rsidRPr="004260E4">
        <w:rPr>
          <w:noProof/>
          <w:szCs w:val="22"/>
          <w:lang w:val="nb-NO"/>
        </w:rPr>
        <w:t xml:space="preserve"> i</w:t>
      </w:r>
      <w:r w:rsidRPr="004260E4">
        <w:rPr>
          <w:noProof/>
          <w:szCs w:val="22"/>
          <w:lang w:val="nb-NO"/>
        </w:rPr>
        <w:t xml:space="preserve"> folien </w:t>
      </w:r>
      <w:r w:rsidR="004054CD" w:rsidRPr="004260E4">
        <w:rPr>
          <w:noProof/>
          <w:szCs w:val="22"/>
          <w:lang w:val="nb-NO"/>
        </w:rPr>
        <w:t>på blisterbrettet når du trekker tilbake</w:t>
      </w:r>
      <w:r w:rsidRPr="004260E4">
        <w:rPr>
          <w:noProof/>
          <w:szCs w:val="22"/>
          <w:lang w:val="nb-NO"/>
        </w:rPr>
        <w:t>.</w:t>
      </w:r>
    </w:p>
    <w:p w14:paraId="0185D55B" w14:textId="77777777" w:rsidR="00CA74E6" w:rsidRPr="004260E4" w:rsidRDefault="00CA74E6" w:rsidP="004F0889">
      <w:pPr>
        <w:tabs>
          <w:tab w:val="clear" w:pos="567"/>
        </w:tabs>
        <w:spacing w:line="240" w:lineRule="auto"/>
        <w:rPr>
          <w:szCs w:val="22"/>
          <w:lang w:val="nb-NO"/>
        </w:rPr>
      </w:pPr>
    </w:p>
    <w:p w14:paraId="0656B477" w14:textId="77777777" w:rsidR="00CA74E6" w:rsidRPr="004260E4" w:rsidRDefault="00CA74E6" w:rsidP="004F0889">
      <w:pPr>
        <w:tabs>
          <w:tab w:val="clear" w:pos="567"/>
        </w:tabs>
        <w:spacing w:line="240" w:lineRule="auto"/>
        <w:rPr>
          <w:noProof/>
          <w:szCs w:val="22"/>
          <w:lang w:val="nb-NO"/>
        </w:rPr>
      </w:pPr>
    </w:p>
    <w:p w14:paraId="4755F9BF" w14:textId="77777777" w:rsidR="005114CE" w:rsidRPr="004260E4" w:rsidRDefault="00CA74E6" w:rsidP="004F088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nb-NO"/>
        </w:rPr>
      </w:pPr>
      <w:r w:rsidRPr="004260E4">
        <w:rPr>
          <w:b/>
          <w:noProof/>
          <w:szCs w:val="22"/>
          <w:lang w:val="nb-NO"/>
        </w:rPr>
        <w:t>6.</w:t>
      </w:r>
      <w:r w:rsidRPr="004260E4">
        <w:rPr>
          <w:b/>
          <w:noProof/>
          <w:szCs w:val="22"/>
          <w:lang w:val="nb-NO"/>
        </w:rPr>
        <w:tab/>
      </w:r>
      <w:r w:rsidR="001C035C" w:rsidRPr="004260E4">
        <w:rPr>
          <w:b/>
          <w:szCs w:val="22"/>
          <w:lang w:val="nb-NO"/>
        </w:rPr>
        <w:t>ADVARSEL OM AT LEGEMIDLET SKAL OPPBEVARES UTILGJENGELIG FOR BARN</w:t>
      </w:r>
    </w:p>
    <w:p w14:paraId="485AE26B" w14:textId="77777777" w:rsidR="00CA74E6" w:rsidRPr="004260E4" w:rsidRDefault="00CA74E6" w:rsidP="004F0889">
      <w:pPr>
        <w:keepNext/>
        <w:tabs>
          <w:tab w:val="clear" w:pos="567"/>
        </w:tabs>
        <w:spacing w:line="240" w:lineRule="auto"/>
        <w:rPr>
          <w:noProof/>
          <w:szCs w:val="22"/>
          <w:lang w:val="nb-NO"/>
        </w:rPr>
      </w:pPr>
    </w:p>
    <w:p w14:paraId="61AD0F24" w14:textId="77777777" w:rsidR="00CA74E6" w:rsidRPr="004260E4" w:rsidRDefault="00EC2172" w:rsidP="004F0889">
      <w:pPr>
        <w:tabs>
          <w:tab w:val="clear" w:pos="567"/>
        </w:tabs>
        <w:spacing w:line="240" w:lineRule="auto"/>
        <w:rPr>
          <w:noProof/>
          <w:szCs w:val="22"/>
          <w:lang w:val="nb-NO"/>
        </w:rPr>
      </w:pPr>
      <w:r w:rsidRPr="004260E4">
        <w:rPr>
          <w:noProof/>
          <w:szCs w:val="22"/>
          <w:lang w:val="nb-NO"/>
        </w:rPr>
        <w:t>Oppbevares utilgjengelig for barn</w:t>
      </w:r>
      <w:r w:rsidR="00CA74E6" w:rsidRPr="004260E4">
        <w:rPr>
          <w:noProof/>
          <w:szCs w:val="22"/>
          <w:lang w:val="nb-NO"/>
        </w:rPr>
        <w:t>.</w:t>
      </w:r>
    </w:p>
    <w:p w14:paraId="472AC3FA" w14:textId="77777777" w:rsidR="00CA74E6" w:rsidRPr="004260E4" w:rsidRDefault="00CA74E6" w:rsidP="004F0889">
      <w:pPr>
        <w:tabs>
          <w:tab w:val="clear" w:pos="567"/>
        </w:tabs>
        <w:spacing w:line="240" w:lineRule="auto"/>
        <w:rPr>
          <w:noProof/>
          <w:szCs w:val="22"/>
          <w:lang w:val="nb-NO"/>
        </w:rPr>
      </w:pPr>
    </w:p>
    <w:p w14:paraId="4EAD16E0" w14:textId="77777777" w:rsidR="00CA74E6" w:rsidRPr="004260E4" w:rsidRDefault="00CA74E6" w:rsidP="004F0889">
      <w:pPr>
        <w:tabs>
          <w:tab w:val="clear" w:pos="567"/>
        </w:tabs>
        <w:spacing w:line="240" w:lineRule="auto"/>
        <w:rPr>
          <w:noProof/>
          <w:szCs w:val="22"/>
          <w:lang w:val="nb-NO"/>
        </w:rPr>
      </w:pPr>
    </w:p>
    <w:p w14:paraId="61536D09" w14:textId="77777777" w:rsidR="005114CE" w:rsidRPr="004260E4" w:rsidRDefault="00CA74E6" w:rsidP="004F088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nb-NO"/>
        </w:rPr>
      </w:pPr>
      <w:r w:rsidRPr="004260E4">
        <w:rPr>
          <w:b/>
          <w:noProof/>
          <w:szCs w:val="22"/>
          <w:lang w:val="nb-NO"/>
        </w:rPr>
        <w:lastRenderedPageBreak/>
        <w:t>7.</w:t>
      </w:r>
      <w:r w:rsidRPr="004260E4">
        <w:rPr>
          <w:b/>
          <w:noProof/>
          <w:szCs w:val="22"/>
          <w:lang w:val="nb-NO"/>
        </w:rPr>
        <w:tab/>
      </w:r>
      <w:r w:rsidR="001C035C" w:rsidRPr="004260E4">
        <w:rPr>
          <w:b/>
          <w:szCs w:val="22"/>
          <w:lang w:val="nb-NO"/>
        </w:rPr>
        <w:t>EVENTUELLE ANDRE SPESIELLE ADVARSLER</w:t>
      </w:r>
    </w:p>
    <w:p w14:paraId="588ACE0E" w14:textId="77777777" w:rsidR="00CA74E6" w:rsidRPr="004260E4" w:rsidRDefault="00CA74E6" w:rsidP="004F0889">
      <w:pPr>
        <w:keepNext/>
        <w:spacing w:line="240" w:lineRule="auto"/>
        <w:rPr>
          <w:szCs w:val="22"/>
          <w:lang w:val="nb-NO"/>
        </w:rPr>
      </w:pPr>
    </w:p>
    <w:p w14:paraId="600FDC7B" w14:textId="77777777" w:rsidR="00247EED" w:rsidRPr="004260E4" w:rsidRDefault="00247EED" w:rsidP="004F0889">
      <w:pPr>
        <w:spacing w:line="240" w:lineRule="auto"/>
        <w:rPr>
          <w:iCs/>
          <w:szCs w:val="22"/>
          <w:lang w:val="nb-NO"/>
        </w:rPr>
      </w:pPr>
    </w:p>
    <w:p w14:paraId="5B8A3C04" w14:textId="77777777" w:rsidR="005114CE" w:rsidRPr="004260E4" w:rsidRDefault="00CA74E6" w:rsidP="004F088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nb-NO"/>
        </w:rPr>
      </w:pPr>
      <w:r w:rsidRPr="004260E4">
        <w:rPr>
          <w:b/>
          <w:noProof/>
          <w:szCs w:val="22"/>
          <w:lang w:val="nb-NO"/>
        </w:rPr>
        <w:t>8.</w:t>
      </w:r>
      <w:r w:rsidRPr="004260E4">
        <w:rPr>
          <w:b/>
          <w:noProof/>
          <w:szCs w:val="22"/>
          <w:lang w:val="nb-NO"/>
        </w:rPr>
        <w:tab/>
      </w:r>
      <w:r w:rsidR="001C035C" w:rsidRPr="004260E4">
        <w:rPr>
          <w:b/>
          <w:noProof/>
          <w:szCs w:val="22"/>
          <w:lang w:val="nb-NO"/>
        </w:rPr>
        <w:t>UTLØPSDATO</w:t>
      </w:r>
    </w:p>
    <w:p w14:paraId="612D3D6B" w14:textId="77777777" w:rsidR="00CA74E6" w:rsidRPr="004260E4" w:rsidRDefault="00CA74E6" w:rsidP="004F0889">
      <w:pPr>
        <w:keepNext/>
        <w:tabs>
          <w:tab w:val="clear" w:pos="567"/>
        </w:tabs>
        <w:spacing w:line="240" w:lineRule="auto"/>
        <w:rPr>
          <w:szCs w:val="22"/>
          <w:lang w:val="nb-NO"/>
        </w:rPr>
      </w:pPr>
    </w:p>
    <w:p w14:paraId="1F9A1527" w14:textId="77777777" w:rsidR="00CA74E6" w:rsidRPr="004260E4" w:rsidRDefault="00376998" w:rsidP="004F0889">
      <w:pPr>
        <w:tabs>
          <w:tab w:val="clear" w:pos="567"/>
        </w:tabs>
        <w:spacing w:line="240" w:lineRule="auto"/>
        <w:rPr>
          <w:noProof/>
          <w:szCs w:val="22"/>
          <w:lang w:val="nb-NO"/>
        </w:rPr>
      </w:pPr>
      <w:r w:rsidRPr="004260E4">
        <w:rPr>
          <w:szCs w:val="22"/>
          <w:lang w:val="nb-NO"/>
        </w:rPr>
        <w:t>EXP</w:t>
      </w:r>
    </w:p>
    <w:p w14:paraId="752A467E" w14:textId="77777777" w:rsidR="00CA74E6" w:rsidRPr="004260E4" w:rsidRDefault="00CA74E6" w:rsidP="004F0889">
      <w:pPr>
        <w:tabs>
          <w:tab w:val="clear" w:pos="567"/>
        </w:tabs>
        <w:spacing w:line="240" w:lineRule="auto"/>
        <w:rPr>
          <w:noProof/>
          <w:szCs w:val="22"/>
          <w:lang w:val="nb-NO"/>
        </w:rPr>
      </w:pPr>
    </w:p>
    <w:p w14:paraId="71DF3AFE" w14:textId="77777777" w:rsidR="00CA74E6" w:rsidRPr="004260E4" w:rsidRDefault="00CA74E6" w:rsidP="004F0889">
      <w:pPr>
        <w:tabs>
          <w:tab w:val="clear" w:pos="567"/>
        </w:tabs>
        <w:spacing w:line="240" w:lineRule="auto"/>
        <w:rPr>
          <w:noProof/>
          <w:szCs w:val="22"/>
          <w:lang w:val="nb-NO"/>
        </w:rPr>
      </w:pPr>
    </w:p>
    <w:p w14:paraId="1BE71FC8" w14:textId="77777777" w:rsidR="005114CE" w:rsidRPr="004260E4" w:rsidRDefault="00CA74E6" w:rsidP="004F088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nb-NO"/>
        </w:rPr>
      </w:pPr>
      <w:r w:rsidRPr="004260E4">
        <w:rPr>
          <w:b/>
          <w:noProof/>
          <w:szCs w:val="22"/>
          <w:lang w:val="nb-NO"/>
        </w:rPr>
        <w:t>9.</w:t>
      </w:r>
      <w:r w:rsidRPr="004260E4">
        <w:rPr>
          <w:b/>
          <w:noProof/>
          <w:szCs w:val="22"/>
          <w:lang w:val="nb-NO"/>
        </w:rPr>
        <w:tab/>
      </w:r>
      <w:r w:rsidR="001C035C" w:rsidRPr="004260E4">
        <w:rPr>
          <w:b/>
          <w:noProof/>
          <w:szCs w:val="22"/>
          <w:lang w:val="nb-NO"/>
        </w:rPr>
        <w:t>OPPBEVARINGSBETINGELSER</w:t>
      </w:r>
    </w:p>
    <w:p w14:paraId="0CBAF8BA" w14:textId="77777777" w:rsidR="00CA74E6" w:rsidRPr="004260E4" w:rsidRDefault="00CA74E6" w:rsidP="004F0889">
      <w:pPr>
        <w:keepNext/>
        <w:spacing w:line="240" w:lineRule="auto"/>
        <w:rPr>
          <w:szCs w:val="22"/>
          <w:lang w:val="nb-NO"/>
        </w:rPr>
      </w:pPr>
    </w:p>
    <w:p w14:paraId="7BE4AC77" w14:textId="77777777" w:rsidR="00CA74E6" w:rsidRPr="004260E4" w:rsidRDefault="00616CF2" w:rsidP="004F0889">
      <w:pPr>
        <w:spacing w:line="240" w:lineRule="auto"/>
        <w:rPr>
          <w:szCs w:val="22"/>
          <w:lang w:val="nb-NO"/>
        </w:rPr>
      </w:pPr>
      <w:r w:rsidRPr="004260E4">
        <w:rPr>
          <w:noProof/>
          <w:szCs w:val="22"/>
          <w:lang w:val="nb-NO"/>
        </w:rPr>
        <w:t>O</w:t>
      </w:r>
      <w:r w:rsidR="00EC2172" w:rsidRPr="004260E4">
        <w:rPr>
          <w:noProof/>
          <w:szCs w:val="22"/>
          <w:lang w:val="nb-NO"/>
        </w:rPr>
        <w:t xml:space="preserve">ppbevares i originalpakningen for å beskytte mot fuktighet og tas </w:t>
      </w:r>
      <w:r w:rsidR="00AD724B" w:rsidRPr="004260E4">
        <w:rPr>
          <w:noProof/>
          <w:szCs w:val="22"/>
          <w:lang w:val="nb-NO"/>
        </w:rPr>
        <w:t xml:space="preserve">kun </w:t>
      </w:r>
      <w:r w:rsidR="00EC2172" w:rsidRPr="004260E4">
        <w:rPr>
          <w:noProof/>
          <w:szCs w:val="22"/>
          <w:lang w:val="nb-NO"/>
        </w:rPr>
        <w:t xml:space="preserve">ut </w:t>
      </w:r>
      <w:r w:rsidR="00374204" w:rsidRPr="004260E4">
        <w:rPr>
          <w:noProof/>
          <w:szCs w:val="22"/>
          <w:lang w:val="nb-NO"/>
        </w:rPr>
        <w:t>ret</w:t>
      </w:r>
      <w:r w:rsidR="00EC2172" w:rsidRPr="004260E4">
        <w:rPr>
          <w:noProof/>
          <w:szCs w:val="22"/>
          <w:lang w:val="nb-NO"/>
        </w:rPr>
        <w:t>t før bruk</w:t>
      </w:r>
      <w:r w:rsidR="00CA74E6" w:rsidRPr="004260E4">
        <w:rPr>
          <w:szCs w:val="22"/>
          <w:lang w:val="nb-NO"/>
        </w:rPr>
        <w:t>.</w:t>
      </w:r>
    </w:p>
    <w:p w14:paraId="0EB95A94" w14:textId="77777777" w:rsidR="00CA74E6" w:rsidRPr="004260E4" w:rsidRDefault="00CA74E6" w:rsidP="004F0889">
      <w:pPr>
        <w:tabs>
          <w:tab w:val="clear" w:pos="567"/>
        </w:tabs>
        <w:spacing w:line="240" w:lineRule="auto"/>
        <w:ind w:left="567" w:hanging="567"/>
        <w:rPr>
          <w:noProof/>
          <w:szCs w:val="22"/>
          <w:lang w:val="nb-NO"/>
        </w:rPr>
      </w:pPr>
    </w:p>
    <w:p w14:paraId="77D4914A" w14:textId="77777777" w:rsidR="00CA74E6" w:rsidRPr="004260E4" w:rsidRDefault="00CA74E6" w:rsidP="004F0889">
      <w:pPr>
        <w:tabs>
          <w:tab w:val="clear" w:pos="567"/>
        </w:tabs>
        <w:spacing w:line="240" w:lineRule="auto"/>
        <w:ind w:left="567" w:hanging="567"/>
        <w:rPr>
          <w:noProof/>
          <w:szCs w:val="22"/>
          <w:lang w:val="nb-NO"/>
        </w:rPr>
      </w:pPr>
    </w:p>
    <w:p w14:paraId="30D6C68F" w14:textId="77777777" w:rsidR="005114CE" w:rsidRPr="004260E4" w:rsidRDefault="00CA74E6" w:rsidP="004F088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nb-NO"/>
        </w:rPr>
      </w:pPr>
      <w:r w:rsidRPr="004260E4">
        <w:rPr>
          <w:b/>
          <w:noProof/>
          <w:szCs w:val="22"/>
          <w:lang w:val="nb-NO"/>
        </w:rPr>
        <w:t>10.</w:t>
      </w:r>
      <w:r w:rsidRPr="004260E4">
        <w:rPr>
          <w:b/>
          <w:noProof/>
          <w:szCs w:val="22"/>
          <w:lang w:val="nb-NO"/>
        </w:rPr>
        <w:tab/>
      </w:r>
      <w:r w:rsidR="001C035C" w:rsidRPr="004260E4">
        <w:rPr>
          <w:b/>
          <w:noProof/>
          <w:szCs w:val="22"/>
          <w:lang w:val="nb-NO"/>
        </w:rPr>
        <w:t>EVENTUELLE SPESIELLE FORHOLDSREGLER VED DESTRUKSJON AV UBRUKTE LEGEMIDLER ELLER AVFALL</w:t>
      </w:r>
    </w:p>
    <w:p w14:paraId="3A8C2D66" w14:textId="77777777" w:rsidR="00CA74E6" w:rsidRPr="004260E4" w:rsidRDefault="00CA74E6" w:rsidP="004F0889">
      <w:pPr>
        <w:tabs>
          <w:tab w:val="clear" w:pos="567"/>
        </w:tabs>
        <w:spacing w:line="240" w:lineRule="auto"/>
        <w:rPr>
          <w:noProof/>
          <w:szCs w:val="22"/>
          <w:lang w:val="nb-NO"/>
        </w:rPr>
      </w:pPr>
    </w:p>
    <w:p w14:paraId="2EB6668A" w14:textId="77777777" w:rsidR="00CA74E6" w:rsidRPr="004260E4" w:rsidRDefault="00CA74E6" w:rsidP="004F0889">
      <w:pPr>
        <w:tabs>
          <w:tab w:val="clear" w:pos="567"/>
        </w:tabs>
        <w:spacing w:line="240" w:lineRule="auto"/>
        <w:rPr>
          <w:noProof/>
          <w:szCs w:val="22"/>
          <w:lang w:val="nb-NO"/>
        </w:rPr>
      </w:pPr>
    </w:p>
    <w:p w14:paraId="268896B9" w14:textId="77777777" w:rsidR="005114CE" w:rsidRPr="004260E4" w:rsidRDefault="00CA74E6" w:rsidP="004F088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nb-NO"/>
        </w:rPr>
      </w:pPr>
      <w:r w:rsidRPr="004260E4">
        <w:rPr>
          <w:b/>
          <w:noProof/>
          <w:szCs w:val="22"/>
          <w:lang w:val="nb-NO"/>
        </w:rPr>
        <w:t>11.</w:t>
      </w:r>
      <w:r w:rsidRPr="004260E4">
        <w:rPr>
          <w:b/>
          <w:noProof/>
          <w:szCs w:val="22"/>
          <w:lang w:val="nb-NO"/>
        </w:rPr>
        <w:tab/>
      </w:r>
      <w:r w:rsidR="00B7114B" w:rsidRPr="004260E4">
        <w:rPr>
          <w:b/>
          <w:szCs w:val="22"/>
          <w:lang w:val="nb-NO"/>
        </w:rPr>
        <w:t>NAVN OG ADRESSE PÅ INNEHAVEREN AV MARKEDSFØRINGSTILLATELSEN</w:t>
      </w:r>
    </w:p>
    <w:p w14:paraId="610B01D5" w14:textId="77777777" w:rsidR="00CA74E6" w:rsidRPr="004260E4" w:rsidRDefault="00CA74E6" w:rsidP="004F0889">
      <w:pPr>
        <w:keepNext/>
        <w:tabs>
          <w:tab w:val="clear" w:pos="567"/>
        </w:tabs>
        <w:spacing w:line="240" w:lineRule="auto"/>
        <w:rPr>
          <w:noProof/>
          <w:szCs w:val="22"/>
          <w:lang w:val="nb-NO"/>
        </w:rPr>
      </w:pPr>
    </w:p>
    <w:p w14:paraId="7E524548" w14:textId="77777777" w:rsidR="00CD32C1" w:rsidRPr="004260E4" w:rsidRDefault="00CD32C1" w:rsidP="004F0889">
      <w:pPr>
        <w:keepNext/>
        <w:spacing w:line="240" w:lineRule="auto"/>
        <w:rPr>
          <w:color w:val="000000"/>
          <w:szCs w:val="22"/>
          <w:lang w:val="en-US"/>
        </w:rPr>
      </w:pPr>
      <w:r w:rsidRPr="004260E4">
        <w:rPr>
          <w:color w:val="000000"/>
          <w:szCs w:val="22"/>
          <w:lang w:val="en-US"/>
        </w:rPr>
        <w:t>Viatris Healthcare Limited</w:t>
      </w:r>
    </w:p>
    <w:p w14:paraId="3538D37E" w14:textId="77777777" w:rsidR="00CD32C1" w:rsidRPr="004260E4" w:rsidRDefault="00CD32C1" w:rsidP="004F0889">
      <w:pPr>
        <w:keepNext/>
        <w:spacing w:line="240" w:lineRule="auto"/>
        <w:rPr>
          <w:color w:val="000000"/>
          <w:szCs w:val="22"/>
          <w:lang w:val="en-US"/>
        </w:rPr>
      </w:pPr>
      <w:proofErr w:type="spellStart"/>
      <w:r w:rsidRPr="004260E4">
        <w:rPr>
          <w:color w:val="000000"/>
          <w:szCs w:val="22"/>
          <w:lang w:val="en-US"/>
        </w:rPr>
        <w:t>Damastown</w:t>
      </w:r>
      <w:proofErr w:type="spellEnd"/>
      <w:r w:rsidRPr="004260E4">
        <w:rPr>
          <w:color w:val="000000"/>
          <w:szCs w:val="22"/>
          <w:lang w:val="en-US"/>
        </w:rPr>
        <w:t xml:space="preserve"> Industrial Park</w:t>
      </w:r>
    </w:p>
    <w:p w14:paraId="601657D2" w14:textId="77777777" w:rsidR="00CD32C1" w:rsidRPr="004260E4" w:rsidRDefault="00CD32C1" w:rsidP="004F0889">
      <w:pPr>
        <w:keepNext/>
        <w:spacing w:line="240" w:lineRule="auto"/>
        <w:rPr>
          <w:color w:val="000000"/>
          <w:szCs w:val="22"/>
          <w:lang w:val="nb-NO"/>
        </w:rPr>
      </w:pPr>
      <w:r w:rsidRPr="004260E4">
        <w:rPr>
          <w:color w:val="000000"/>
          <w:szCs w:val="22"/>
          <w:lang w:val="nb-NO"/>
        </w:rPr>
        <w:t>Mulhuddart</w:t>
      </w:r>
    </w:p>
    <w:p w14:paraId="54340554" w14:textId="77777777" w:rsidR="00CD32C1" w:rsidRPr="004260E4" w:rsidRDefault="00CD32C1" w:rsidP="004F0889">
      <w:pPr>
        <w:keepNext/>
        <w:spacing w:line="240" w:lineRule="auto"/>
        <w:rPr>
          <w:color w:val="000000"/>
          <w:szCs w:val="22"/>
          <w:lang w:val="nb-NO"/>
        </w:rPr>
      </w:pPr>
      <w:r w:rsidRPr="004260E4">
        <w:rPr>
          <w:color w:val="000000"/>
          <w:szCs w:val="22"/>
          <w:lang w:val="nb-NO"/>
        </w:rPr>
        <w:t>Dublin 15</w:t>
      </w:r>
    </w:p>
    <w:p w14:paraId="6ABD52E3" w14:textId="77777777" w:rsidR="00CD32C1" w:rsidRPr="004260E4" w:rsidRDefault="00CD32C1" w:rsidP="004F0889">
      <w:pPr>
        <w:keepNext/>
        <w:spacing w:line="240" w:lineRule="auto"/>
        <w:rPr>
          <w:color w:val="000000"/>
          <w:szCs w:val="22"/>
          <w:lang w:val="nb-NO"/>
        </w:rPr>
      </w:pPr>
      <w:r w:rsidRPr="004260E4">
        <w:rPr>
          <w:color w:val="000000"/>
          <w:szCs w:val="22"/>
          <w:lang w:val="nb-NO"/>
        </w:rPr>
        <w:t>DUBLIN</w:t>
      </w:r>
    </w:p>
    <w:p w14:paraId="7C21B377" w14:textId="77777777" w:rsidR="00CD32C1" w:rsidRPr="004260E4" w:rsidRDefault="00CD32C1" w:rsidP="004F0889">
      <w:pPr>
        <w:spacing w:line="240" w:lineRule="auto"/>
        <w:rPr>
          <w:color w:val="000000"/>
          <w:lang w:val="nb-NO"/>
        </w:rPr>
      </w:pPr>
      <w:r w:rsidRPr="004260E4">
        <w:rPr>
          <w:color w:val="000000"/>
          <w:szCs w:val="22"/>
          <w:lang w:val="nb-NO"/>
        </w:rPr>
        <w:t>Irland</w:t>
      </w:r>
    </w:p>
    <w:p w14:paraId="33EED6BD" w14:textId="77777777" w:rsidR="00CA74E6" w:rsidRPr="004260E4" w:rsidRDefault="00CA74E6" w:rsidP="004F0889">
      <w:pPr>
        <w:tabs>
          <w:tab w:val="clear" w:pos="567"/>
        </w:tabs>
        <w:spacing w:line="240" w:lineRule="auto"/>
        <w:rPr>
          <w:noProof/>
          <w:szCs w:val="22"/>
          <w:lang w:val="nb-NO"/>
        </w:rPr>
      </w:pPr>
    </w:p>
    <w:p w14:paraId="6CB0E9E6" w14:textId="77777777" w:rsidR="00CA74E6" w:rsidRPr="004260E4" w:rsidRDefault="00CA74E6" w:rsidP="004F0889">
      <w:pPr>
        <w:tabs>
          <w:tab w:val="clear" w:pos="567"/>
        </w:tabs>
        <w:spacing w:line="240" w:lineRule="auto"/>
        <w:rPr>
          <w:noProof/>
          <w:szCs w:val="22"/>
          <w:lang w:val="nb-NO"/>
        </w:rPr>
      </w:pPr>
    </w:p>
    <w:p w14:paraId="5A0A0335" w14:textId="77777777" w:rsidR="008F0654" w:rsidRPr="004260E4" w:rsidRDefault="00CA74E6" w:rsidP="0033314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nb-NO"/>
        </w:rPr>
      </w:pPr>
      <w:r w:rsidRPr="004260E4">
        <w:rPr>
          <w:b/>
          <w:noProof/>
          <w:szCs w:val="22"/>
          <w:lang w:val="nb-NO"/>
        </w:rPr>
        <w:t>12.</w:t>
      </w:r>
      <w:r w:rsidRPr="004260E4">
        <w:rPr>
          <w:b/>
          <w:noProof/>
          <w:szCs w:val="22"/>
          <w:lang w:val="nb-NO"/>
        </w:rPr>
        <w:tab/>
      </w:r>
      <w:r w:rsidR="00B7114B" w:rsidRPr="004260E4">
        <w:rPr>
          <w:b/>
          <w:szCs w:val="22"/>
          <w:lang w:val="nb-NO"/>
        </w:rPr>
        <w:t>MARKEDSFØRINGSTILLATELSESNUMMER (NUMRE)</w:t>
      </w:r>
    </w:p>
    <w:p w14:paraId="4D29DC66" w14:textId="77777777" w:rsidR="00CA74E6" w:rsidRPr="004260E4" w:rsidRDefault="00CA74E6" w:rsidP="00333148">
      <w:pPr>
        <w:keepNext/>
        <w:tabs>
          <w:tab w:val="clear" w:pos="567"/>
        </w:tabs>
        <w:spacing w:line="240" w:lineRule="auto"/>
        <w:rPr>
          <w:noProof/>
          <w:szCs w:val="22"/>
          <w:lang w:val="nb-NO"/>
        </w:rPr>
      </w:pPr>
    </w:p>
    <w:tbl>
      <w:tblPr>
        <w:tblW w:w="0" w:type="auto"/>
        <w:tblInd w:w="-142" w:type="dxa"/>
        <w:tblLook w:val="04A0" w:firstRow="1" w:lastRow="0" w:firstColumn="1" w:lastColumn="0" w:noHBand="0" w:noVBand="1"/>
      </w:tblPr>
      <w:tblGrid>
        <w:gridCol w:w="2269"/>
        <w:gridCol w:w="6944"/>
      </w:tblGrid>
      <w:tr w:rsidR="00051F38" w:rsidRPr="004260E4" w14:paraId="0FC196A9" w14:textId="77777777" w:rsidTr="004260E4">
        <w:tc>
          <w:tcPr>
            <w:tcW w:w="2269" w:type="dxa"/>
            <w:shd w:val="clear" w:color="auto" w:fill="auto"/>
          </w:tcPr>
          <w:p w14:paraId="59F90E38" w14:textId="77777777" w:rsidR="00051F38" w:rsidRPr="004260E4" w:rsidRDefault="00051F38" w:rsidP="00333148">
            <w:pPr>
              <w:tabs>
                <w:tab w:val="clear" w:pos="567"/>
              </w:tabs>
              <w:spacing w:line="240" w:lineRule="auto"/>
              <w:rPr>
                <w:noProof/>
                <w:szCs w:val="22"/>
                <w:lang w:val="en-US"/>
              </w:rPr>
            </w:pPr>
            <w:r w:rsidRPr="004260E4">
              <w:rPr>
                <w:noProof/>
                <w:szCs w:val="22"/>
                <w:lang w:val="en-US"/>
              </w:rPr>
              <w:t>EU/1/10/652/002</w:t>
            </w:r>
          </w:p>
        </w:tc>
        <w:tc>
          <w:tcPr>
            <w:tcW w:w="6944" w:type="dxa"/>
            <w:shd w:val="clear" w:color="auto" w:fill="auto"/>
          </w:tcPr>
          <w:p w14:paraId="42A35A07" w14:textId="77777777" w:rsidR="00051F38" w:rsidRPr="004260E4" w:rsidRDefault="00051F38" w:rsidP="00333148">
            <w:pPr>
              <w:tabs>
                <w:tab w:val="clear" w:pos="567"/>
              </w:tabs>
              <w:spacing w:line="240" w:lineRule="auto"/>
              <w:rPr>
                <w:noProof/>
                <w:szCs w:val="22"/>
                <w:shd w:val="pct15" w:color="auto" w:fill="auto"/>
                <w:lang w:val="en-US"/>
              </w:rPr>
            </w:pPr>
            <w:r w:rsidRPr="004260E4">
              <w:rPr>
                <w:noProof/>
                <w:szCs w:val="22"/>
                <w:shd w:val="pct15" w:color="auto" w:fill="auto"/>
                <w:lang w:val="nb-NO"/>
              </w:rPr>
              <w:t>multipakning for 1 måned</w:t>
            </w:r>
          </w:p>
        </w:tc>
      </w:tr>
      <w:tr w:rsidR="00051F38" w:rsidRPr="00F83D83" w14:paraId="48EC90DA" w14:textId="77777777" w:rsidTr="004260E4">
        <w:tc>
          <w:tcPr>
            <w:tcW w:w="2269" w:type="dxa"/>
            <w:shd w:val="clear" w:color="auto" w:fill="auto"/>
          </w:tcPr>
          <w:p w14:paraId="10BD9C40" w14:textId="77777777" w:rsidR="00051F38" w:rsidRPr="004260E4" w:rsidRDefault="00051F38" w:rsidP="00333148">
            <w:pPr>
              <w:tabs>
                <w:tab w:val="clear" w:pos="567"/>
              </w:tabs>
              <w:spacing w:line="240" w:lineRule="auto"/>
              <w:rPr>
                <w:noProof/>
                <w:szCs w:val="22"/>
                <w:shd w:val="pct15" w:color="auto" w:fill="auto"/>
                <w:lang w:val="en-US"/>
              </w:rPr>
            </w:pPr>
            <w:r w:rsidRPr="004260E4">
              <w:rPr>
                <w:noProof/>
                <w:szCs w:val="22"/>
                <w:shd w:val="pct15" w:color="auto" w:fill="auto"/>
                <w:lang w:val="en-US"/>
              </w:rPr>
              <w:t>EU/1/10/652/003</w:t>
            </w:r>
          </w:p>
        </w:tc>
        <w:tc>
          <w:tcPr>
            <w:tcW w:w="6944" w:type="dxa"/>
            <w:shd w:val="clear" w:color="auto" w:fill="auto"/>
          </w:tcPr>
          <w:p w14:paraId="55200855" w14:textId="77777777" w:rsidR="00051F38" w:rsidRPr="004260E4" w:rsidRDefault="00051F38" w:rsidP="00333148">
            <w:pPr>
              <w:tabs>
                <w:tab w:val="clear" w:pos="567"/>
              </w:tabs>
              <w:spacing w:line="240" w:lineRule="auto"/>
              <w:rPr>
                <w:noProof/>
                <w:szCs w:val="22"/>
                <w:shd w:val="pct15" w:color="auto" w:fill="auto"/>
                <w:lang w:val="nb-NO"/>
              </w:rPr>
            </w:pPr>
            <w:r w:rsidRPr="004260E4">
              <w:rPr>
                <w:noProof/>
                <w:szCs w:val="22"/>
                <w:shd w:val="pct15" w:color="auto" w:fill="auto"/>
                <w:lang w:val="nb-NO"/>
              </w:rPr>
              <w:t>2 multipakninger pakket i folie, for 2 måneder</w:t>
            </w:r>
          </w:p>
        </w:tc>
      </w:tr>
    </w:tbl>
    <w:p w14:paraId="367DCB38" w14:textId="77777777" w:rsidR="00CA74E6" w:rsidRPr="004260E4" w:rsidRDefault="00CA74E6" w:rsidP="00333148">
      <w:pPr>
        <w:tabs>
          <w:tab w:val="clear" w:pos="567"/>
        </w:tabs>
        <w:spacing w:line="240" w:lineRule="auto"/>
        <w:rPr>
          <w:noProof/>
          <w:szCs w:val="22"/>
          <w:lang w:val="nb-NO"/>
        </w:rPr>
      </w:pPr>
    </w:p>
    <w:p w14:paraId="12E9FCE3" w14:textId="77777777" w:rsidR="00CA74E6" w:rsidRPr="004260E4" w:rsidRDefault="00CA74E6" w:rsidP="00333148">
      <w:pPr>
        <w:tabs>
          <w:tab w:val="clear" w:pos="567"/>
        </w:tabs>
        <w:spacing w:line="240" w:lineRule="auto"/>
        <w:rPr>
          <w:noProof/>
          <w:szCs w:val="22"/>
          <w:lang w:val="nb-NO"/>
        </w:rPr>
      </w:pPr>
    </w:p>
    <w:p w14:paraId="35974644" w14:textId="77777777" w:rsidR="005114CE" w:rsidRPr="004260E4" w:rsidRDefault="00CA74E6" w:rsidP="0033314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nb-NO"/>
        </w:rPr>
      </w:pPr>
      <w:r w:rsidRPr="004260E4">
        <w:rPr>
          <w:b/>
          <w:noProof/>
          <w:szCs w:val="22"/>
          <w:lang w:val="nb-NO"/>
        </w:rPr>
        <w:t>13.</w:t>
      </w:r>
      <w:r w:rsidRPr="004260E4">
        <w:rPr>
          <w:b/>
          <w:noProof/>
          <w:szCs w:val="22"/>
          <w:lang w:val="nb-NO"/>
        </w:rPr>
        <w:tab/>
      </w:r>
      <w:r w:rsidR="00E962C4" w:rsidRPr="004260E4">
        <w:rPr>
          <w:b/>
          <w:szCs w:val="22"/>
          <w:lang w:val="nb-NO"/>
        </w:rPr>
        <w:t>PRODUKSJONSNUMMER</w:t>
      </w:r>
    </w:p>
    <w:p w14:paraId="076F6238" w14:textId="77777777" w:rsidR="00CA74E6" w:rsidRPr="004260E4" w:rsidRDefault="00CA74E6" w:rsidP="00333148">
      <w:pPr>
        <w:keepNext/>
        <w:tabs>
          <w:tab w:val="clear" w:pos="567"/>
        </w:tabs>
        <w:spacing w:line="240" w:lineRule="auto"/>
        <w:rPr>
          <w:szCs w:val="22"/>
          <w:lang w:val="nb-NO"/>
        </w:rPr>
      </w:pPr>
    </w:p>
    <w:p w14:paraId="5717A4B5" w14:textId="77777777" w:rsidR="00CA74E6" w:rsidRPr="004260E4" w:rsidRDefault="00CA74E6" w:rsidP="00333148">
      <w:pPr>
        <w:tabs>
          <w:tab w:val="clear" w:pos="567"/>
        </w:tabs>
        <w:spacing w:line="240" w:lineRule="auto"/>
        <w:rPr>
          <w:noProof/>
          <w:szCs w:val="22"/>
          <w:lang w:val="nb-NO"/>
        </w:rPr>
      </w:pPr>
      <w:r w:rsidRPr="004260E4">
        <w:rPr>
          <w:szCs w:val="22"/>
          <w:lang w:val="nb-NO"/>
        </w:rPr>
        <w:t>Lot</w:t>
      </w:r>
    </w:p>
    <w:p w14:paraId="41168D98" w14:textId="77777777" w:rsidR="00CA74E6" w:rsidRPr="004260E4" w:rsidRDefault="00CA74E6" w:rsidP="00333148">
      <w:pPr>
        <w:tabs>
          <w:tab w:val="clear" w:pos="567"/>
        </w:tabs>
        <w:spacing w:line="240" w:lineRule="auto"/>
        <w:rPr>
          <w:noProof/>
          <w:szCs w:val="22"/>
          <w:lang w:val="nb-NO"/>
        </w:rPr>
      </w:pPr>
    </w:p>
    <w:p w14:paraId="1942D1E5" w14:textId="77777777" w:rsidR="00CA74E6" w:rsidRPr="004260E4" w:rsidRDefault="00CA74E6" w:rsidP="00333148">
      <w:pPr>
        <w:tabs>
          <w:tab w:val="clear" w:pos="567"/>
        </w:tabs>
        <w:spacing w:line="240" w:lineRule="auto"/>
        <w:rPr>
          <w:noProof/>
          <w:szCs w:val="22"/>
          <w:lang w:val="nb-NO"/>
        </w:rPr>
      </w:pPr>
    </w:p>
    <w:p w14:paraId="337AF138" w14:textId="77777777" w:rsidR="005114CE" w:rsidRPr="004260E4" w:rsidRDefault="00CA74E6" w:rsidP="0033314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nb-NO"/>
        </w:rPr>
      </w:pPr>
      <w:r w:rsidRPr="004260E4">
        <w:rPr>
          <w:b/>
          <w:noProof/>
          <w:szCs w:val="22"/>
          <w:lang w:val="nb-NO"/>
        </w:rPr>
        <w:t>14.</w:t>
      </w:r>
      <w:r w:rsidRPr="004260E4">
        <w:rPr>
          <w:b/>
          <w:noProof/>
          <w:szCs w:val="22"/>
          <w:lang w:val="nb-NO"/>
        </w:rPr>
        <w:tab/>
      </w:r>
      <w:r w:rsidR="00E962C4" w:rsidRPr="004260E4">
        <w:rPr>
          <w:b/>
          <w:szCs w:val="22"/>
          <w:lang w:val="nb-NO"/>
        </w:rPr>
        <w:t>GENERELL KLASSIFIKASJON FOR UTLEVERING</w:t>
      </w:r>
    </w:p>
    <w:p w14:paraId="0E84BF92" w14:textId="77777777" w:rsidR="00CA74E6" w:rsidRPr="004260E4" w:rsidRDefault="00CA74E6" w:rsidP="00333148">
      <w:pPr>
        <w:keepNext/>
        <w:tabs>
          <w:tab w:val="clear" w:pos="567"/>
        </w:tabs>
        <w:spacing w:line="240" w:lineRule="auto"/>
        <w:rPr>
          <w:noProof/>
          <w:szCs w:val="22"/>
          <w:lang w:val="nb-NO"/>
        </w:rPr>
      </w:pPr>
    </w:p>
    <w:p w14:paraId="15B60FCB" w14:textId="77777777" w:rsidR="00CA74E6" w:rsidRPr="004260E4" w:rsidRDefault="00CA74E6" w:rsidP="00333148">
      <w:pPr>
        <w:tabs>
          <w:tab w:val="clear" w:pos="567"/>
        </w:tabs>
        <w:spacing w:line="240" w:lineRule="auto"/>
        <w:rPr>
          <w:noProof/>
          <w:szCs w:val="22"/>
          <w:lang w:val="nb-NO"/>
        </w:rPr>
      </w:pPr>
    </w:p>
    <w:p w14:paraId="0488AABA" w14:textId="77777777" w:rsidR="005114CE" w:rsidRPr="004260E4" w:rsidRDefault="00CA74E6" w:rsidP="0033314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nb-NO"/>
        </w:rPr>
      </w:pPr>
      <w:r w:rsidRPr="004260E4">
        <w:rPr>
          <w:b/>
          <w:noProof/>
          <w:szCs w:val="22"/>
          <w:lang w:val="nb-NO"/>
        </w:rPr>
        <w:t>15.</w:t>
      </w:r>
      <w:r w:rsidRPr="004260E4">
        <w:rPr>
          <w:b/>
          <w:noProof/>
          <w:szCs w:val="22"/>
          <w:lang w:val="nb-NO"/>
        </w:rPr>
        <w:tab/>
      </w:r>
      <w:r w:rsidR="00E962C4" w:rsidRPr="004260E4">
        <w:rPr>
          <w:b/>
          <w:noProof/>
          <w:szCs w:val="22"/>
          <w:lang w:val="nb-NO"/>
        </w:rPr>
        <w:t>BRUKSANVISNING</w:t>
      </w:r>
    </w:p>
    <w:p w14:paraId="0A0A5C18" w14:textId="77777777" w:rsidR="00CA74E6" w:rsidRPr="004260E4" w:rsidRDefault="00CA74E6" w:rsidP="00333148">
      <w:pPr>
        <w:tabs>
          <w:tab w:val="clear" w:pos="567"/>
        </w:tabs>
        <w:spacing w:line="240" w:lineRule="auto"/>
        <w:rPr>
          <w:noProof/>
          <w:szCs w:val="22"/>
          <w:lang w:val="nb-NO"/>
        </w:rPr>
      </w:pPr>
    </w:p>
    <w:p w14:paraId="4A7BB2E0" w14:textId="77777777" w:rsidR="00CA74E6" w:rsidRPr="004260E4" w:rsidRDefault="00CA74E6" w:rsidP="00333148">
      <w:pPr>
        <w:tabs>
          <w:tab w:val="clear" w:pos="567"/>
        </w:tabs>
        <w:spacing w:line="240" w:lineRule="auto"/>
        <w:rPr>
          <w:noProof/>
          <w:szCs w:val="22"/>
          <w:lang w:val="nb-NO"/>
        </w:rPr>
      </w:pPr>
    </w:p>
    <w:p w14:paraId="068A1106" w14:textId="77777777" w:rsidR="005114CE" w:rsidRPr="004260E4" w:rsidRDefault="00CA74E6" w:rsidP="0033314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nb-NO"/>
        </w:rPr>
      </w:pPr>
      <w:r w:rsidRPr="004260E4">
        <w:rPr>
          <w:b/>
          <w:noProof/>
          <w:szCs w:val="22"/>
          <w:lang w:val="nb-NO"/>
        </w:rPr>
        <w:t>16.</w:t>
      </w:r>
      <w:r w:rsidRPr="004260E4">
        <w:rPr>
          <w:b/>
          <w:noProof/>
          <w:szCs w:val="22"/>
          <w:lang w:val="nb-NO"/>
        </w:rPr>
        <w:tab/>
      </w:r>
      <w:r w:rsidR="00E962C4" w:rsidRPr="004260E4">
        <w:rPr>
          <w:b/>
          <w:noProof/>
          <w:szCs w:val="22"/>
          <w:lang w:val="nb-NO"/>
        </w:rPr>
        <w:t>INFORMASJON PÅ BLINDESKRIFT</w:t>
      </w:r>
    </w:p>
    <w:p w14:paraId="79BBB7E4" w14:textId="77777777" w:rsidR="00CA74E6" w:rsidRPr="004260E4" w:rsidRDefault="00CA74E6" w:rsidP="00333148">
      <w:pPr>
        <w:keepNext/>
        <w:tabs>
          <w:tab w:val="clear" w:pos="567"/>
        </w:tabs>
        <w:spacing w:line="240" w:lineRule="auto"/>
        <w:rPr>
          <w:iCs/>
          <w:szCs w:val="22"/>
          <w:lang w:val="nb-NO"/>
        </w:rPr>
      </w:pPr>
    </w:p>
    <w:p w14:paraId="318AA62E" w14:textId="77777777" w:rsidR="00CA74E6" w:rsidRPr="004260E4" w:rsidRDefault="00CA74E6" w:rsidP="00333148">
      <w:pPr>
        <w:spacing w:line="240" w:lineRule="auto"/>
        <w:rPr>
          <w:szCs w:val="22"/>
          <w:lang w:val="nb-NO"/>
        </w:rPr>
      </w:pPr>
      <w:r w:rsidRPr="004260E4">
        <w:rPr>
          <w:szCs w:val="22"/>
          <w:lang w:val="nb-NO"/>
        </w:rPr>
        <w:t>TOBI Podhaler</w:t>
      </w:r>
    </w:p>
    <w:p w14:paraId="11D50D91" w14:textId="77777777" w:rsidR="005A65F4" w:rsidRPr="004260E4" w:rsidRDefault="005A65F4" w:rsidP="00333148">
      <w:pPr>
        <w:spacing w:line="240" w:lineRule="auto"/>
        <w:rPr>
          <w:szCs w:val="22"/>
          <w:lang w:val="nb-NO"/>
        </w:rPr>
      </w:pPr>
    </w:p>
    <w:p w14:paraId="0019554E" w14:textId="77777777" w:rsidR="005A65F4" w:rsidRPr="004260E4" w:rsidRDefault="005A65F4" w:rsidP="00333148">
      <w:pPr>
        <w:spacing w:line="240" w:lineRule="auto"/>
        <w:rPr>
          <w:szCs w:val="22"/>
          <w:lang w:val="nb-NO"/>
        </w:rPr>
      </w:pPr>
    </w:p>
    <w:p w14:paraId="2F161265" w14:textId="78B48BC6" w:rsidR="00752AB8" w:rsidRPr="004260E4" w:rsidRDefault="00752AB8" w:rsidP="00333148">
      <w:pPr>
        <w:widowControl w:val="0"/>
        <w:pBdr>
          <w:top w:val="single" w:sz="4" w:space="1" w:color="auto"/>
          <w:left w:val="single" w:sz="4" w:space="4" w:color="auto"/>
          <w:bottom w:val="single" w:sz="4" w:space="1" w:color="auto"/>
          <w:right w:val="single" w:sz="4" w:space="4" w:color="auto"/>
        </w:pBdr>
        <w:spacing w:line="240" w:lineRule="auto"/>
        <w:rPr>
          <w:b/>
          <w:szCs w:val="22"/>
          <w:u w:val="single"/>
          <w:lang w:val="nb-NO"/>
        </w:rPr>
      </w:pPr>
      <w:r w:rsidRPr="004260E4">
        <w:rPr>
          <w:b/>
          <w:szCs w:val="22"/>
          <w:lang w:val="nb-NO"/>
        </w:rPr>
        <w:t>17.</w:t>
      </w:r>
      <w:r w:rsidRPr="004260E4">
        <w:rPr>
          <w:b/>
          <w:szCs w:val="22"/>
          <w:lang w:val="nb-NO"/>
        </w:rPr>
        <w:tab/>
        <w:t>SIKKERHETSANORDNING (UNIK IDENTITET) – TODIMENSJONAL STREKKODE</w:t>
      </w:r>
    </w:p>
    <w:p w14:paraId="7CCC84CE" w14:textId="77777777" w:rsidR="00752AB8" w:rsidRPr="004260E4" w:rsidRDefault="00752AB8" w:rsidP="00333148">
      <w:pPr>
        <w:widowControl w:val="0"/>
        <w:spacing w:line="240" w:lineRule="auto"/>
        <w:rPr>
          <w:szCs w:val="22"/>
          <w:lang w:val="nb-NO"/>
        </w:rPr>
      </w:pPr>
    </w:p>
    <w:p w14:paraId="4D0FC40D" w14:textId="77777777" w:rsidR="00752AB8" w:rsidRPr="004260E4" w:rsidRDefault="00752AB8" w:rsidP="00333148">
      <w:pPr>
        <w:widowControl w:val="0"/>
        <w:spacing w:line="240" w:lineRule="auto"/>
        <w:rPr>
          <w:szCs w:val="22"/>
          <w:lang w:val="nb-NO"/>
        </w:rPr>
      </w:pPr>
    </w:p>
    <w:p w14:paraId="70E1123E" w14:textId="77777777" w:rsidR="00752AB8" w:rsidRPr="004260E4" w:rsidRDefault="00752AB8" w:rsidP="00333148">
      <w:pPr>
        <w:keepNext/>
        <w:keepLines/>
        <w:widowControl w:val="0"/>
        <w:pBdr>
          <w:top w:val="single" w:sz="4" w:space="1" w:color="auto"/>
          <w:left w:val="single" w:sz="4" w:space="4" w:color="auto"/>
          <w:bottom w:val="single" w:sz="4" w:space="1" w:color="auto"/>
          <w:right w:val="single" w:sz="4" w:space="4" w:color="auto"/>
        </w:pBdr>
        <w:spacing w:line="240" w:lineRule="auto"/>
        <w:ind w:left="567" w:hanging="567"/>
        <w:rPr>
          <w:b/>
          <w:szCs w:val="22"/>
          <w:u w:val="single"/>
          <w:lang w:val="nb-NO"/>
        </w:rPr>
      </w:pPr>
      <w:r w:rsidRPr="004260E4">
        <w:rPr>
          <w:b/>
          <w:szCs w:val="22"/>
          <w:lang w:val="nb-NO"/>
        </w:rPr>
        <w:lastRenderedPageBreak/>
        <w:t>18.</w:t>
      </w:r>
      <w:r w:rsidRPr="004260E4">
        <w:rPr>
          <w:b/>
          <w:szCs w:val="22"/>
          <w:lang w:val="nb-NO"/>
        </w:rPr>
        <w:tab/>
        <w:t>SIKKERHETSANORDNING (UNIK IDENTITET) – I ET FORMAT LESBART FOR MENNESKER</w:t>
      </w:r>
    </w:p>
    <w:p w14:paraId="0585C778" w14:textId="77777777" w:rsidR="00752AB8" w:rsidRPr="004260E4" w:rsidRDefault="00752AB8" w:rsidP="00333148">
      <w:pPr>
        <w:keepNext/>
        <w:keepLines/>
        <w:widowControl w:val="0"/>
        <w:spacing w:line="240" w:lineRule="auto"/>
        <w:rPr>
          <w:szCs w:val="22"/>
          <w:lang w:val="bg-BG"/>
        </w:rPr>
      </w:pPr>
    </w:p>
    <w:p w14:paraId="7841EC48" w14:textId="77777777" w:rsidR="00752AB8" w:rsidRPr="004260E4" w:rsidRDefault="00752AB8" w:rsidP="00333148">
      <w:pPr>
        <w:widowControl w:val="0"/>
        <w:spacing w:line="240" w:lineRule="auto"/>
        <w:rPr>
          <w:szCs w:val="22"/>
          <w:lang w:val="nb-NO"/>
        </w:rPr>
      </w:pPr>
    </w:p>
    <w:p w14:paraId="14126E03" w14:textId="77777777" w:rsidR="00CA74E6" w:rsidRPr="004260E4" w:rsidRDefault="00752AB8" w:rsidP="00333148">
      <w:pPr>
        <w:widowControl w:val="0"/>
        <w:spacing w:line="240" w:lineRule="auto"/>
        <w:rPr>
          <w:noProof/>
          <w:szCs w:val="22"/>
          <w:lang w:val="nb-NO"/>
        </w:rPr>
      </w:pPr>
      <w:r w:rsidRPr="004260E4">
        <w:rPr>
          <w:szCs w:val="22"/>
          <w:lang w:val="nb-NO"/>
        </w:rPr>
        <w:br w:type="page"/>
      </w:r>
    </w:p>
    <w:p w14:paraId="22131347" w14:textId="0D34E1C8" w:rsidR="005114CE" w:rsidRPr="004260E4" w:rsidRDefault="006E769C" w:rsidP="004F0889">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nb-NO"/>
        </w:rPr>
      </w:pPr>
      <w:r w:rsidRPr="004260E4">
        <w:rPr>
          <w:b/>
          <w:noProof/>
          <w:szCs w:val="22"/>
          <w:lang w:val="nb-NO"/>
        </w:rPr>
        <w:lastRenderedPageBreak/>
        <w:t>OPPLYSNINGER SOM SKAL ANGIS PÅ YTRE EMBALLASJE</w:t>
      </w:r>
    </w:p>
    <w:p w14:paraId="50D74862" w14:textId="77777777" w:rsidR="00CA74E6" w:rsidRPr="004260E4" w:rsidRDefault="00CA74E6" w:rsidP="004F0889">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nb-NO"/>
        </w:rPr>
      </w:pPr>
    </w:p>
    <w:p w14:paraId="6E00BD47" w14:textId="77777777" w:rsidR="00CA74E6" w:rsidRPr="004260E4" w:rsidRDefault="009E2C0C" w:rsidP="004F0889">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nb-NO"/>
        </w:rPr>
      </w:pPr>
      <w:r w:rsidRPr="004260E4">
        <w:rPr>
          <w:b/>
          <w:noProof/>
          <w:szCs w:val="22"/>
          <w:lang w:val="nb-NO"/>
        </w:rPr>
        <w:t>YTTERKARTONG FOR MULTIPAKNING (INKLUDERT BLUE BOX)</w:t>
      </w:r>
    </w:p>
    <w:p w14:paraId="2D6A394A" w14:textId="77777777" w:rsidR="00CA74E6" w:rsidRPr="004260E4" w:rsidRDefault="00CA74E6" w:rsidP="004F0889">
      <w:pPr>
        <w:tabs>
          <w:tab w:val="clear" w:pos="567"/>
        </w:tabs>
        <w:spacing w:line="240" w:lineRule="auto"/>
        <w:rPr>
          <w:noProof/>
          <w:szCs w:val="22"/>
          <w:lang w:val="nb-NO"/>
        </w:rPr>
      </w:pPr>
    </w:p>
    <w:p w14:paraId="5F24A652" w14:textId="77777777" w:rsidR="00CA74E6" w:rsidRPr="004260E4" w:rsidRDefault="00CA74E6" w:rsidP="004F0889">
      <w:pPr>
        <w:tabs>
          <w:tab w:val="clear" w:pos="567"/>
        </w:tabs>
        <w:spacing w:line="240" w:lineRule="auto"/>
        <w:rPr>
          <w:noProof/>
          <w:szCs w:val="22"/>
          <w:lang w:val="nb-NO"/>
        </w:rPr>
      </w:pPr>
    </w:p>
    <w:p w14:paraId="1C0D7AD9" w14:textId="77777777" w:rsidR="005114CE" w:rsidRPr="004260E4" w:rsidRDefault="00CA74E6" w:rsidP="004F088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nb-NO"/>
        </w:rPr>
      </w:pPr>
      <w:r w:rsidRPr="004260E4">
        <w:rPr>
          <w:b/>
          <w:noProof/>
          <w:szCs w:val="22"/>
          <w:lang w:val="nb-NO"/>
        </w:rPr>
        <w:t>1.</w:t>
      </w:r>
      <w:r w:rsidRPr="004260E4">
        <w:rPr>
          <w:b/>
          <w:noProof/>
          <w:szCs w:val="22"/>
          <w:lang w:val="nb-NO"/>
        </w:rPr>
        <w:tab/>
      </w:r>
      <w:r w:rsidR="00CB49B7" w:rsidRPr="004260E4">
        <w:rPr>
          <w:b/>
          <w:noProof/>
          <w:szCs w:val="22"/>
          <w:lang w:val="nb-NO"/>
        </w:rPr>
        <w:t>LEGEMIDLETS NAVN</w:t>
      </w:r>
    </w:p>
    <w:p w14:paraId="4C2E8F41" w14:textId="77777777" w:rsidR="00CA74E6" w:rsidRPr="004260E4" w:rsidRDefault="00CA74E6" w:rsidP="004F0889">
      <w:pPr>
        <w:keepNext/>
        <w:tabs>
          <w:tab w:val="clear" w:pos="567"/>
        </w:tabs>
        <w:spacing w:line="240" w:lineRule="auto"/>
        <w:rPr>
          <w:noProof/>
          <w:szCs w:val="22"/>
          <w:lang w:val="nb-NO"/>
        </w:rPr>
      </w:pPr>
    </w:p>
    <w:p w14:paraId="313A81D6" w14:textId="77777777" w:rsidR="00CA74E6" w:rsidRPr="004260E4" w:rsidRDefault="00CA74E6" w:rsidP="004F0889">
      <w:pPr>
        <w:keepNext/>
        <w:tabs>
          <w:tab w:val="clear" w:pos="567"/>
        </w:tabs>
        <w:spacing w:line="240" w:lineRule="auto"/>
        <w:rPr>
          <w:szCs w:val="22"/>
          <w:lang w:val="nb-NO"/>
        </w:rPr>
      </w:pPr>
      <w:r w:rsidRPr="004260E4">
        <w:rPr>
          <w:szCs w:val="22"/>
          <w:lang w:val="nb-NO"/>
        </w:rPr>
        <w:t>TOBI Podhaler 28 mg inhala</w:t>
      </w:r>
      <w:r w:rsidR="00EC2172" w:rsidRPr="004260E4">
        <w:rPr>
          <w:szCs w:val="22"/>
          <w:lang w:val="nb-NO"/>
        </w:rPr>
        <w:t>sjonspulver</w:t>
      </w:r>
      <w:r w:rsidRPr="004260E4">
        <w:rPr>
          <w:szCs w:val="22"/>
          <w:lang w:val="nb-NO"/>
        </w:rPr>
        <w:t>, hard</w:t>
      </w:r>
      <w:r w:rsidR="00EC2172" w:rsidRPr="004260E4">
        <w:rPr>
          <w:szCs w:val="22"/>
          <w:lang w:val="nb-NO"/>
        </w:rPr>
        <w:t>e</w:t>
      </w:r>
      <w:r w:rsidRPr="004260E4">
        <w:rPr>
          <w:szCs w:val="22"/>
          <w:lang w:val="nb-NO"/>
        </w:rPr>
        <w:t xml:space="preserve"> </w:t>
      </w:r>
      <w:r w:rsidR="00EC2172" w:rsidRPr="004260E4">
        <w:rPr>
          <w:szCs w:val="22"/>
          <w:lang w:val="nb-NO"/>
        </w:rPr>
        <w:t>k</w:t>
      </w:r>
      <w:r w:rsidRPr="004260E4">
        <w:rPr>
          <w:szCs w:val="22"/>
          <w:lang w:val="nb-NO"/>
        </w:rPr>
        <w:t>aps</w:t>
      </w:r>
      <w:r w:rsidR="00EC2172" w:rsidRPr="004260E4">
        <w:rPr>
          <w:szCs w:val="22"/>
          <w:lang w:val="nb-NO"/>
        </w:rPr>
        <w:t>ler</w:t>
      </w:r>
    </w:p>
    <w:p w14:paraId="2C93C4B0" w14:textId="77777777" w:rsidR="00CA74E6" w:rsidRPr="004260E4" w:rsidRDefault="009D1940" w:rsidP="004F0889">
      <w:pPr>
        <w:tabs>
          <w:tab w:val="clear" w:pos="567"/>
        </w:tabs>
        <w:spacing w:line="240" w:lineRule="auto"/>
        <w:rPr>
          <w:szCs w:val="22"/>
          <w:lang w:val="nb-NO"/>
        </w:rPr>
      </w:pPr>
      <w:r w:rsidRPr="004260E4">
        <w:rPr>
          <w:szCs w:val="22"/>
          <w:lang w:val="nb-NO"/>
        </w:rPr>
        <w:t>t</w:t>
      </w:r>
      <w:r w:rsidR="00CA74E6" w:rsidRPr="004260E4">
        <w:rPr>
          <w:szCs w:val="22"/>
          <w:lang w:val="nb-NO"/>
        </w:rPr>
        <w:t>obramycin</w:t>
      </w:r>
    </w:p>
    <w:p w14:paraId="3BED5487" w14:textId="77777777" w:rsidR="00CA74E6" w:rsidRPr="004260E4" w:rsidRDefault="00CA74E6" w:rsidP="004F0889">
      <w:pPr>
        <w:tabs>
          <w:tab w:val="clear" w:pos="567"/>
        </w:tabs>
        <w:spacing w:line="240" w:lineRule="auto"/>
        <w:rPr>
          <w:noProof/>
          <w:szCs w:val="22"/>
          <w:lang w:val="nb-NO"/>
        </w:rPr>
      </w:pPr>
    </w:p>
    <w:p w14:paraId="1AD0888D" w14:textId="77777777" w:rsidR="00CA74E6" w:rsidRPr="004260E4" w:rsidRDefault="00CA74E6" w:rsidP="004F0889">
      <w:pPr>
        <w:tabs>
          <w:tab w:val="clear" w:pos="567"/>
        </w:tabs>
        <w:spacing w:line="240" w:lineRule="auto"/>
        <w:rPr>
          <w:noProof/>
          <w:szCs w:val="22"/>
          <w:lang w:val="nb-NO"/>
        </w:rPr>
      </w:pPr>
    </w:p>
    <w:p w14:paraId="4D1343F7" w14:textId="77777777" w:rsidR="00CA74E6" w:rsidRPr="004260E4" w:rsidRDefault="00CA74E6" w:rsidP="004F088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nb-NO"/>
        </w:rPr>
      </w:pPr>
      <w:r w:rsidRPr="004260E4">
        <w:rPr>
          <w:b/>
          <w:noProof/>
          <w:szCs w:val="22"/>
          <w:lang w:val="nb-NO"/>
        </w:rPr>
        <w:t>2.</w:t>
      </w:r>
      <w:r w:rsidRPr="004260E4">
        <w:rPr>
          <w:b/>
          <w:noProof/>
          <w:szCs w:val="22"/>
          <w:lang w:val="nb-NO"/>
        </w:rPr>
        <w:tab/>
      </w:r>
      <w:r w:rsidR="00A40481" w:rsidRPr="004260E4">
        <w:rPr>
          <w:b/>
          <w:noProof/>
          <w:szCs w:val="22"/>
          <w:lang w:val="nb-NO"/>
        </w:rPr>
        <w:t>DEKLARASJON AV VIRKESTOFF(ER)</w:t>
      </w:r>
    </w:p>
    <w:p w14:paraId="77234427" w14:textId="77777777" w:rsidR="00CA74E6" w:rsidRPr="004260E4" w:rsidRDefault="00CA74E6" w:rsidP="004F0889">
      <w:pPr>
        <w:keepNext/>
        <w:tabs>
          <w:tab w:val="clear" w:pos="567"/>
        </w:tabs>
        <w:spacing w:line="240" w:lineRule="auto"/>
        <w:rPr>
          <w:noProof/>
          <w:szCs w:val="22"/>
          <w:lang w:val="nb-NO"/>
        </w:rPr>
      </w:pPr>
    </w:p>
    <w:p w14:paraId="1EFA7BD0" w14:textId="77777777" w:rsidR="00CA74E6" w:rsidRPr="004260E4" w:rsidRDefault="00EC2172" w:rsidP="004F0889">
      <w:pPr>
        <w:tabs>
          <w:tab w:val="clear" w:pos="567"/>
        </w:tabs>
        <w:spacing w:line="240" w:lineRule="auto"/>
        <w:rPr>
          <w:noProof/>
          <w:szCs w:val="22"/>
          <w:lang w:val="nb-NO"/>
        </w:rPr>
      </w:pPr>
      <w:r w:rsidRPr="004260E4">
        <w:rPr>
          <w:szCs w:val="22"/>
          <w:lang w:val="nb-NO"/>
        </w:rPr>
        <w:t xml:space="preserve">Hver </w:t>
      </w:r>
      <w:r w:rsidR="00AD724B" w:rsidRPr="004260E4">
        <w:rPr>
          <w:szCs w:val="22"/>
          <w:lang w:val="nb-NO"/>
        </w:rPr>
        <w:t xml:space="preserve">harde </w:t>
      </w:r>
      <w:r w:rsidRPr="004260E4">
        <w:rPr>
          <w:szCs w:val="22"/>
          <w:lang w:val="nb-NO"/>
        </w:rPr>
        <w:t>kapsel inneholder</w:t>
      </w:r>
      <w:r w:rsidR="00CA74E6" w:rsidRPr="004260E4">
        <w:rPr>
          <w:szCs w:val="22"/>
          <w:lang w:val="nb-NO"/>
        </w:rPr>
        <w:t xml:space="preserve"> 28 mg tobramycin</w:t>
      </w:r>
      <w:r w:rsidR="00CA74E6" w:rsidRPr="004260E4">
        <w:rPr>
          <w:noProof/>
          <w:szCs w:val="22"/>
          <w:lang w:val="nb-NO"/>
        </w:rPr>
        <w:t>.</w:t>
      </w:r>
    </w:p>
    <w:p w14:paraId="0A6CA6EB" w14:textId="77777777" w:rsidR="00CA74E6" w:rsidRPr="004260E4" w:rsidRDefault="00CA74E6" w:rsidP="004F0889">
      <w:pPr>
        <w:tabs>
          <w:tab w:val="clear" w:pos="567"/>
        </w:tabs>
        <w:spacing w:line="240" w:lineRule="auto"/>
        <w:rPr>
          <w:noProof/>
          <w:szCs w:val="22"/>
          <w:lang w:val="nb-NO"/>
        </w:rPr>
      </w:pPr>
    </w:p>
    <w:p w14:paraId="054C3C5F" w14:textId="77777777" w:rsidR="00CA74E6" w:rsidRPr="004260E4" w:rsidRDefault="00CA74E6" w:rsidP="004F0889">
      <w:pPr>
        <w:tabs>
          <w:tab w:val="clear" w:pos="567"/>
        </w:tabs>
        <w:spacing w:line="240" w:lineRule="auto"/>
        <w:rPr>
          <w:noProof/>
          <w:szCs w:val="22"/>
          <w:lang w:val="nb-NO"/>
        </w:rPr>
      </w:pPr>
    </w:p>
    <w:p w14:paraId="58B4C86D" w14:textId="77777777" w:rsidR="005114CE" w:rsidRPr="004260E4" w:rsidRDefault="00CA74E6" w:rsidP="004F088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nb-NO"/>
        </w:rPr>
      </w:pPr>
      <w:r w:rsidRPr="004260E4">
        <w:rPr>
          <w:b/>
          <w:noProof/>
          <w:szCs w:val="22"/>
          <w:lang w:val="nb-NO"/>
        </w:rPr>
        <w:t>3.</w:t>
      </w:r>
      <w:r w:rsidRPr="004260E4">
        <w:rPr>
          <w:b/>
          <w:noProof/>
          <w:szCs w:val="22"/>
          <w:lang w:val="nb-NO"/>
        </w:rPr>
        <w:tab/>
      </w:r>
      <w:r w:rsidR="00A40481" w:rsidRPr="004260E4">
        <w:rPr>
          <w:b/>
          <w:noProof/>
          <w:szCs w:val="22"/>
          <w:lang w:val="nb-NO"/>
        </w:rPr>
        <w:t>LISTE OVER HJELPESTOFFER</w:t>
      </w:r>
    </w:p>
    <w:p w14:paraId="2A79D51E" w14:textId="77777777" w:rsidR="00CA74E6" w:rsidRPr="004260E4" w:rsidRDefault="00CA74E6" w:rsidP="004F0889">
      <w:pPr>
        <w:keepNext/>
        <w:tabs>
          <w:tab w:val="clear" w:pos="567"/>
        </w:tabs>
        <w:spacing w:line="240" w:lineRule="auto"/>
        <w:rPr>
          <w:noProof/>
          <w:szCs w:val="22"/>
          <w:lang w:val="nb-NO"/>
        </w:rPr>
      </w:pPr>
    </w:p>
    <w:p w14:paraId="1EF1995F" w14:textId="77777777" w:rsidR="00CA74E6" w:rsidRPr="004260E4" w:rsidRDefault="00EC2172" w:rsidP="004F0889">
      <w:pPr>
        <w:spacing w:line="240" w:lineRule="auto"/>
        <w:rPr>
          <w:noProof/>
          <w:szCs w:val="22"/>
          <w:lang w:val="nb-NO"/>
        </w:rPr>
      </w:pPr>
      <w:r w:rsidRPr="004260E4">
        <w:rPr>
          <w:noProof/>
          <w:szCs w:val="22"/>
          <w:lang w:val="nb-NO"/>
        </w:rPr>
        <w:t>Inneholder</w:t>
      </w:r>
      <w:r w:rsidR="00CA74E6" w:rsidRPr="004260E4">
        <w:rPr>
          <w:noProof/>
          <w:szCs w:val="22"/>
          <w:lang w:val="nb-NO"/>
        </w:rPr>
        <w:t xml:space="preserve"> 1,2-distearoyl-sn-glycero-3-</w:t>
      </w:r>
      <w:r w:rsidRPr="004260E4">
        <w:rPr>
          <w:noProof/>
          <w:szCs w:val="22"/>
          <w:lang w:val="nb-NO"/>
        </w:rPr>
        <w:t>f</w:t>
      </w:r>
      <w:r w:rsidR="00CA74E6" w:rsidRPr="004260E4">
        <w:rPr>
          <w:noProof/>
          <w:szCs w:val="22"/>
          <w:lang w:val="nb-NO"/>
        </w:rPr>
        <w:t>os</w:t>
      </w:r>
      <w:r w:rsidRPr="004260E4">
        <w:rPr>
          <w:noProof/>
          <w:szCs w:val="22"/>
          <w:lang w:val="nb-NO"/>
        </w:rPr>
        <w:t>f</w:t>
      </w:r>
      <w:r w:rsidR="00CA74E6" w:rsidRPr="004260E4">
        <w:rPr>
          <w:noProof/>
          <w:szCs w:val="22"/>
          <w:lang w:val="nb-NO"/>
        </w:rPr>
        <w:t>o</w:t>
      </w:r>
      <w:r w:rsidRPr="004260E4">
        <w:rPr>
          <w:noProof/>
          <w:szCs w:val="22"/>
          <w:lang w:val="nb-NO"/>
        </w:rPr>
        <w:t>k</w:t>
      </w:r>
      <w:r w:rsidR="00CA74E6" w:rsidRPr="004260E4">
        <w:rPr>
          <w:noProof/>
          <w:szCs w:val="22"/>
          <w:lang w:val="nb-NO"/>
        </w:rPr>
        <w:t xml:space="preserve">olin (DSPC), </w:t>
      </w:r>
      <w:r w:rsidRPr="004260E4">
        <w:rPr>
          <w:noProof/>
          <w:szCs w:val="22"/>
          <w:lang w:val="nb-NO"/>
        </w:rPr>
        <w:t>k</w:t>
      </w:r>
      <w:r w:rsidR="00CA74E6" w:rsidRPr="004260E4">
        <w:rPr>
          <w:noProof/>
          <w:szCs w:val="22"/>
          <w:lang w:val="nb-NO"/>
        </w:rPr>
        <w:t>al</w:t>
      </w:r>
      <w:r w:rsidRPr="004260E4">
        <w:rPr>
          <w:noProof/>
          <w:szCs w:val="22"/>
          <w:lang w:val="nb-NO"/>
        </w:rPr>
        <w:t>s</w:t>
      </w:r>
      <w:r w:rsidR="009E2C0C" w:rsidRPr="004260E4">
        <w:rPr>
          <w:noProof/>
          <w:szCs w:val="22"/>
          <w:lang w:val="nb-NO"/>
        </w:rPr>
        <w:t>ium</w:t>
      </w:r>
      <w:r w:rsidRPr="004260E4">
        <w:rPr>
          <w:noProof/>
          <w:szCs w:val="22"/>
          <w:lang w:val="nb-NO"/>
        </w:rPr>
        <w:t>k</w:t>
      </w:r>
      <w:r w:rsidR="00CA74E6" w:rsidRPr="004260E4">
        <w:rPr>
          <w:noProof/>
          <w:szCs w:val="22"/>
          <w:lang w:val="nb-NO"/>
        </w:rPr>
        <w:t xml:space="preserve">lorid </w:t>
      </w:r>
      <w:r w:rsidRPr="004260E4">
        <w:rPr>
          <w:noProof/>
          <w:szCs w:val="22"/>
          <w:lang w:val="nb-NO"/>
        </w:rPr>
        <w:t>og</w:t>
      </w:r>
      <w:r w:rsidR="00CA74E6" w:rsidRPr="004260E4">
        <w:rPr>
          <w:noProof/>
          <w:szCs w:val="22"/>
          <w:lang w:val="nb-NO"/>
        </w:rPr>
        <w:t xml:space="preserve"> </w:t>
      </w:r>
      <w:r w:rsidRPr="004260E4">
        <w:rPr>
          <w:noProof/>
          <w:szCs w:val="22"/>
          <w:lang w:val="nb-NO"/>
        </w:rPr>
        <w:t>svovelsyre</w:t>
      </w:r>
      <w:r w:rsidR="00CA74E6" w:rsidRPr="004260E4">
        <w:rPr>
          <w:noProof/>
          <w:szCs w:val="22"/>
          <w:lang w:val="nb-NO"/>
        </w:rPr>
        <w:t xml:space="preserve"> (</w:t>
      </w:r>
      <w:r w:rsidRPr="004260E4">
        <w:rPr>
          <w:noProof/>
          <w:szCs w:val="22"/>
          <w:lang w:val="nb-NO"/>
        </w:rPr>
        <w:t>til</w:t>
      </w:r>
      <w:r w:rsidR="00CA74E6" w:rsidRPr="004260E4">
        <w:rPr>
          <w:noProof/>
          <w:szCs w:val="22"/>
          <w:lang w:val="nb-NO"/>
        </w:rPr>
        <w:t xml:space="preserve"> pH</w:t>
      </w:r>
      <w:r w:rsidR="00374204" w:rsidRPr="004260E4">
        <w:rPr>
          <w:noProof/>
          <w:szCs w:val="22"/>
          <w:lang w:val="nb-NO"/>
        </w:rPr>
        <w:t>-</w:t>
      </w:r>
      <w:r w:rsidRPr="004260E4">
        <w:rPr>
          <w:noProof/>
          <w:szCs w:val="22"/>
          <w:lang w:val="nb-NO"/>
        </w:rPr>
        <w:t>justering</w:t>
      </w:r>
      <w:r w:rsidR="00CA74E6" w:rsidRPr="004260E4">
        <w:rPr>
          <w:noProof/>
          <w:szCs w:val="22"/>
          <w:lang w:val="nb-NO"/>
        </w:rPr>
        <w:t>).</w:t>
      </w:r>
    </w:p>
    <w:p w14:paraId="35959134" w14:textId="77777777" w:rsidR="00CA74E6" w:rsidRPr="004260E4" w:rsidRDefault="00CA74E6" w:rsidP="004F0889">
      <w:pPr>
        <w:spacing w:line="240" w:lineRule="auto"/>
        <w:rPr>
          <w:szCs w:val="22"/>
          <w:lang w:val="nb-NO"/>
        </w:rPr>
      </w:pPr>
    </w:p>
    <w:p w14:paraId="45F03A80" w14:textId="77777777" w:rsidR="00CA74E6" w:rsidRPr="004260E4" w:rsidRDefault="00CA74E6" w:rsidP="004F0889">
      <w:pPr>
        <w:tabs>
          <w:tab w:val="clear" w:pos="567"/>
        </w:tabs>
        <w:spacing w:line="240" w:lineRule="auto"/>
        <w:rPr>
          <w:noProof/>
          <w:szCs w:val="22"/>
          <w:lang w:val="nb-NO"/>
        </w:rPr>
      </w:pPr>
    </w:p>
    <w:p w14:paraId="2C012CB3" w14:textId="77777777" w:rsidR="00CA74E6" w:rsidRPr="004260E4" w:rsidRDefault="00CA74E6" w:rsidP="004F088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nb-NO"/>
        </w:rPr>
      </w:pPr>
      <w:r w:rsidRPr="004260E4">
        <w:rPr>
          <w:b/>
          <w:noProof/>
          <w:szCs w:val="22"/>
          <w:lang w:val="nb-NO"/>
        </w:rPr>
        <w:t>4.</w:t>
      </w:r>
      <w:r w:rsidRPr="004260E4">
        <w:rPr>
          <w:b/>
          <w:noProof/>
          <w:szCs w:val="22"/>
          <w:lang w:val="nb-NO"/>
        </w:rPr>
        <w:tab/>
      </w:r>
      <w:r w:rsidR="001C035C" w:rsidRPr="004260E4">
        <w:rPr>
          <w:b/>
          <w:szCs w:val="22"/>
          <w:lang w:val="nb-NO"/>
        </w:rPr>
        <w:t>LEGEMIDDELFORM OG INNHOLD (PAKNINGSSTØRRELSE)</w:t>
      </w:r>
    </w:p>
    <w:p w14:paraId="441C8D98" w14:textId="77777777" w:rsidR="00CA74E6" w:rsidRPr="004260E4" w:rsidRDefault="00CA74E6" w:rsidP="004F0889">
      <w:pPr>
        <w:keepNext/>
        <w:tabs>
          <w:tab w:val="clear" w:pos="567"/>
        </w:tabs>
        <w:spacing w:line="240" w:lineRule="auto"/>
        <w:rPr>
          <w:noProof/>
          <w:szCs w:val="22"/>
          <w:lang w:val="nb-NO"/>
        </w:rPr>
      </w:pPr>
    </w:p>
    <w:p w14:paraId="1670CD66" w14:textId="77777777" w:rsidR="00247EED" w:rsidRPr="004260E4" w:rsidRDefault="00DB71CD" w:rsidP="004F0889">
      <w:pPr>
        <w:keepNext/>
        <w:tabs>
          <w:tab w:val="clear" w:pos="567"/>
        </w:tabs>
        <w:spacing w:line="240" w:lineRule="auto"/>
        <w:rPr>
          <w:szCs w:val="22"/>
          <w:lang w:val="nb-NO"/>
        </w:rPr>
      </w:pPr>
      <w:r w:rsidRPr="004260E4">
        <w:rPr>
          <w:szCs w:val="22"/>
          <w:shd w:val="pct15" w:color="auto" w:fill="auto"/>
          <w:lang w:val="nb-NO"/>
        </w:rPr>
        <w:t>Inhalasjonspulver, harde kapsler</w:t>
      </w:r>
    </w:p>
    <w:p w14:paraId="008478FB" w14:textId="77777777" w:rsidR="00247EED" w:rsidRPr="004260E4" w:rsidRDefault="00247EED" w:rsidP="004F0889">
      <w:pPr>
        <w:keepNext/>
        <w:tabs>
          <w:tab w:val="clear" w:pos="567"/>
        </w:tabs>
        <w:spacing w:line="240" w:lineRule="auto"/>
        <w:rPr>
          <w:szCs w:val="22"/>
          <w:lang w:val="nb-NO"/>
        </w:rPr>
      </w:pPr>
    </w:p>
    <w:p w14:paraId="7521EE20" w14:textId="77777777" w:rsidR="00CA74E6" w:rsidRPr="004260E4" w:rsidRDefault="003B0A7A" w:rsidP="004F0889">
      <w:pPr>
        <w:tabs>
          <w:tab w:val="clear" w:pos="567"/>
        </w:tabs>
        <w:spacing w:line="240" w:lineRule="auto"/>
        <w:rPr>
          <w:szCs w:val="22"/>
          <w:lang w:val="nb-NO"/>
        </w:rPr>
      </w:pPr>
      <w:r w:rsidRPr="004260E4">
        <w:rPr>
          <w:szCs w:val="22"/>
          <w:lang w:val="nb-NO"/>
        </w:rPr>
        <w:t>M</w:t>
      </w:r>
      <w:r w:rsidR="009E2C0C" w:rsidRPr="004260E4">
        <w:rPr>
          <w:szCs w:val="22"/>
          <w:lang w:val="nb-NO"/>
        </w:rPr>
        <w:t>ultipakning</w:t>
      </w:r>
      <w:r w:rsidR="00247EED" w:rsidRPr="004260E4">
        <w:rPr>
          <w:szCs w:val="22"/>
          <w:lang w:val="nb-NO"/>
        </w:rPr>
        <w:t>: 224 kapsler</w:t>
      </w:r>
      <w:r w:rsidR="009E2C0C" w:rsidRPr="004260E4">
        <w:rPr>
          <w:szCs w:val="22"/>
          <w:lang w:val="nb-NO"/>
        </w:rPr>
        <w:t xml:space="preserve"> </w:t>
      </w:r>
      <w:r w:rsidR="00247EED" w:rsidRPr="004260E4">
        <w:rPr>
          <w:szCs w:val="22"/>
          <w:lang w:val="nb-NO"/>
        </w:rPr>
        <w:t>(</w:t>
      </w:r>
      <w:r w:rsidR="00CA74E6" w:rsidRPr="004260E4">
        <w:rPr>
          <w:szCs w:val="22"/>
          <w:lang w:val="nb-NO"/>
        </w:rPr>
        <w:t>4 </w:t>
      </w:r>
      <w:r w:rsidR="009E2C0C" w:rsidRPr="004260E4">
        <w:rPr>
          <w:szCs w:val="22"/>
          <w:lang w:val="nb-NO"/>
        </w:rPr>
        <w:t>pakninger</w:t>
      </w:r>
      <w:r w:rsidR="00CA74E6" w:rsidRPr="004260E4">
        <w:rPr>
          <w:szCs w:val="22"/>
          <w:lang w:val="nb-NO"/>
        </w:rPr>
        <w:t xml:space="preserve"> </w:t>
      </w:r>
      <w:r w:rsidR="00247EED" w:rsidRPr="004260E4">
        <w:rPr>
          <w:szCs w:val="22"/>
          <w:lang w:val="nb-NO"/>
        </w:rPr>
        <w:t>med</w:t>
      </w:r>
      <w:r w:rsidR="00CA74E6" w:rsidRPr="004260E4">
        <w:rPr>
          <w:szCs w:val="22"/>
          <w:lang w:val="nb-NO"/>
        </w:rPr>
        <w:t xml:space="preserve"> 56 </w:t>
      </w:r>
      <w:r w:rsidR="009E2C0C" w:rsidRPr="004260E4">
        <w:rPr>
          <w:szCs w:val="22"/>
          <w:lang w:val="nb-NO"/>
        </w:rPr>
        <w:t>kapsler</w:t>
      </w:r>
      <w:r w:rsidR="00CA74E6" w:rsidRPr="004260E4">
        <w:rPr>
          <w:szCs w:val="22"/>
          <w:lang w:val="nb-NO"/>
        </w:rPr>
        <w:t xml:space="preserve"> + 1 inhal</w:t>
      </w:r>
      <w:r w:rsidR="009E2C0C" w:rsidRPr="004260E4">
        <w:rPr>
          <w:szCs w:val="22"/>
          <w:lang w:val="nb-NO"/>
        </w:rPr>
        <w:t>ator</w:t>
      </w:r>
      <w:r w:rsidR="00CA74E6" w:rsidRPr="004260E4">
        <w:rPr>
          <w:szCs w:val="22"/>
          <w:lang w:val="nb-NO"/>
        </w:rPr>
        <w:t xml:space="preserve">) </w:t>
      </w:r>
      <w:r w:rsidR="00247EED" w:rsidRPr="004260E4">
        <w:rPr>
          <w:szCs w:val="22"/>
          <w:lang w:val="nb-NO"/>
        </w:rPr>
        <w:t>+</w:t>
      </w:r>
      <w:r w:rsidR="009E2C0C" w:rsidRPr="004260E4">
        <w:rPr>
          <w:szCs w:val="22"/>
          <w:lang w:val="nb-NO"/>
        </w:rPr>
        <w:t xml:space="preserve"> reserveinhalator</w:t>
      </w:r>
      <w:r w:rsidR="00CA74E6" w:rsidRPr="004260E4">
        <w:rPr>
          <w:szCs w:val="22"/>
          <w:lang w:val="nb-NO"/>
        </w:rPr>
        <w:t>.</w:t>
      </w:r>
    </w:p>
    <w:p w14:paraId="31B943A1" w14:textId="77777777" w:rsidR="00CA74E6" w:rsidRPr="004260E4" w:rsidRDefault="00CA74E6" w:rsidP="004F0889">
      <w:pPr>
        <w:tabs>
          <w:tab w:val="clear" w:pos="567"/>
        </w:tabs>
        <w:spacing w:line="240" w:lineRule="auto"/>
        <w:rPr>
          <w:noProof/>
          <w:szCs w:val="22"/>
          <w:lang w:val="nb-NO"/>
        </w:rPr>
      </w:pPr>
    </w:p>
    <w:p w14:paraId="2B643C33" w14:textId="77777777" w:rsidR="00CA74E6" w:rsidRPr="004260E4" w:rsidRDefault="00CA74E6" w:rsidP="004F0889">
      <w:pPr>
        <w:tabs>
          <w:tab w:val="clear" w:pos="567"/>
        </w:tabs>
        <w:spacing w:line="240" w:lineRule="auto"/>
        <w:rPr>
          <w:noProof/>
          <w:szCs w:val="22"/>
          <w:lang w:val="nb-NO"/>
        </w:rPr>
      </w:pPr>
    </w:p>
    <w:p w14:paraId="3F6639A8" w14:textId="40C66B02" w:rsidR="00CA74E6" w:rsidRPr="004260E4" w:rsidRDefault="00CA74E6" w:rsidP="004F088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nb-NO"/>
        </w:rPr>
      </w:pPr>
      <w:r w:rsidRPr="004260E4">
        <w:rPr>
          <w:b/>
          <w:noProof/>
          <w:szCs w:val="22"/>
          <w:lang w:val="nb-NO"/>
        </w:rPr>
        <w:t>5.</w:t>
      </w:r>
      <w:r w:rsidRPr="004260E4">
        <w:rPr>
          <w:b/>
          <w:noProof/>
          <w:szCs w:val="22"/>
          <w:lang w:val="nb-NO"/>
        </w:rPr>
        <w:tab/>
      </w:r>
      <w:r w:rsidR="001C035C" w:rsidRPr="004260E4">
        <w:rPr>
          <w:b/>
          <w:szCs w:val="22"/>
          <w:lang w:val="nb-NO"/>
        </w:rPr>
        <w:t xml:space="preserve">ADMINISTRASJONSMÅTE OG </w:t>
      </w:r>
      <w:r w:rsidR="00F92A18" w:rsidRPr="004260E4">
        <w:rPr>
          <w:b/>
          <w:szCs w:val="22"/>
          <w:lang w:val="nb-NO"/>
        </w:rPr>
        <w:t>-</w:t>
      </w:r>
      <w:r w:rsidR="001C035C" w:rsidRPr="004260E4">
        <w:rPr>
          <w:b/>
          <w:szCs w:val="22"/>
          <w:lang w:val="nb-NO"/>
        </w:rPr>
        <w:t>VEI(ER)</w:t>
      </w:r>
    </w:p>
    <w:p w14:paraId="4FBEC6A9" w14:textId="77777777" w:rsidR="00CA74E6" w:rsidRPr="004260E4" w:rsidRDefault="00CA74E6" w:rsidP="004F0889">
      <w:pPr>
        <w:keepNext/>
        <w:tabs>
          <w:tab w:val="clear" w:pos="567"/>
        </w:tabs>
        <w:spacing w:line="240" w:lineRule="auto"/>
        <w:rPr>
          <w:i/>
          <w:noProof/>
          <w:szCs w:val="22"/>
          <w:lang w:val="nb-NO"/>
        </w:rPr>
      </w:pPr>
    </w:p>
    <w:p w14:paraId="64D8190F" w14:textId="77777777" w:rsidR="00CA74E6" w:rsidRPr="004260E4" w:rsidRDefault="0044266D" w:rsidP="004F0889">
      <w:pPr>
        <w:spacing w:line="240" w:lineRule="auto"/>
        <w:rPr>
          <w:noProof/>
          <w:szCs w:val="22"/>
          <w:lang w:val="nb-NO"/>
        </w:rPr>
      </w:pPr>
      <w:r w:rsidRPr="004260E4">
        <w:rPr>
          <w:noProof/>
          <w:szCs w:val="22"/>
          <w:lang w:val="nb-NO"/>
        </w:rPr>
        <w:t>Bruk t</w:t>
      </w:r>
      <w:r w:rsidR="00EC2172" w:rsidRPr="004260E4">
        <w:rPr>
          <w:noProof/>
          <w:szCs w:val="22"/>
          <w:lang w:val="nb-NO"/>
        </w:rPr>
        <w:t>il inhalasjon</w:t>
      </w:r>
    </w:p>
    <w:p w14:paraId="51464238" w14:textId="77777777" w:rsidR="00CA74E6" w:rsidRPr="004260E4" w:rsidRDefault="00EC2172" w:rsidP="004F0889">
      <w:pPr>
        <w:spacing w:line="240" w:lineRule="auto"/>
        <w:rPr>
          <w:noProof/>
          <w:szCs w:val="22"/>
          <w:lang w:val="nb-NO"/>
        </w:rPr>
      </w:pPr>
      <w:r w:rsidRPr="004260E4">
        <w:rPr>
          <w:noProof/>
          <w:szCs w:val="22"/>
          <w:lang w:val="nb-NO"/>
        </w:rPr>
        <w:t>Les pakningsvedlegget før bruk</w:t>
      </w:r>
      <w:r w:rsidR="00CA74E6" w:rsidRPr="004260E4">
        <w:rPr>
          <w:noProof/>
          <w:szCs w:val="22"/>
          <w:lang w:val="nb-NO"/>
        </w:rPr>
        <w:t>.</w:t>
      </w:r>
    </w:p>
    <w:p w14:paraId="0F673C28" w14:textId="77777777" w:rsidR="00CA74E6" w:rsidRPr="004260E4" w:rsidRDefault="00EC2172" w:rsidP="004F0889">
      <w:pPr>
        <w:spacing w:line="240" w:lineRule="auto"/>
        <w:rPr>
          <w:szCs w:val="22"/>
          <w:lang w:val="nb-NO"/>
        </w:rPr>
      </w:pPr>
      <w:r w:rsidRPr="004260E4">
        <w:rPr>
          <w:szCs w:val="22"/>
          <w:lang w:val="nb-NO"/>
        </w:rPr>
        <w:t>Skal kun brukes sammen med den inhalatoren som finnes i pakningen</w:t>
      </w:r>
      <w:r w:rsidR="00CA74E6" w:rsidRPr="004260E4">
        <w:rPr>
          <w:szCs w:val="22"/>
          <w:lang w:val="nb-NO"/>
        </w:rPr>
        <w:t>.</w:t>
      </w:r>
    </w:p>
    <w:p w14:paraId="067B8DE5" w14:textId="77777777" w:rsidR="00CA74E6" w:rsidRPr="004260E4" w:rsidRDefault="00EC2172" w:rsidP="004F0889">
      <w:pPr>
        <w:spacing w:line="240" w:lineRule="auto"/>
        <w:rPr>
          <w:szCs w:val="22"/>
          <w:lang w:val="nb-NO"/>
        </w:rPr>
      </w:pPr>
      <w:r w:rsidRPr="004260E4">
        <w:rPr>
          <w:szCs w:val="22"/>
          <w:lang w:val="nb-NO"/>
        </w:rPr>
        <w:t>Inhalatoren skal all</w:t>
      </w:r>
      <w:r w:rsidR="00374204" w:rsidRPr="004260E4">
        <w:rPr>
          <w:szCs w:val="22"/>
          <w:lang w:val="nb-NO"/>
        </w:rPr>
        <w:t>tid oppbevares i etuiet.</w:t>
      </w:r>
    </w:p>
    <w:p w14:paraId="4CFF48FB" w14:textId="77777777" w:rsidR="00CA74E6" w:rsidRPr="004260E4" w:rsidRDefault="00EC2172" w:rsidP="004F0889">
      <w:pPr>
        <w:spacing w:line="240" w:lineRule="auto"/>
        <w:rPr>
          <w:szCs w:val="22"/>
          <w:lang w:val="nb-NO"/>
        </w:rPr>
      </w:pPr>
      <w:r w:rsidRPr="004260E4">
        <w:rPr>
          <w:szCs w:val="22"/>
          <w:lang w:val="nb-NO"/>
        </w:rPr>
        <w:t>Kapslene må ikke svelges</w:t>
      </w:r>
      <w:r w:rsidR="00CA74E6" w:rsidRPr="004260E4">
        <w:rPr>
          <w:szCs w:val="22"/>
          <w:lang w:val="nb-NO"/>
        </w:rPr>
        <w:t>.</w:t>
      </w:r>
    </w:p>
    <w:p w14:paraId="789FA743" w14:textId="77777777" w:rsidR="00CA74E6" w:rsidRPr="004260E4" w:rsidRDefault="008036BF" w:rsidP="004F0889">
      <w:pPr>
        <w:spacing w:line="240" w:lineRule="auto"/>
        <w:rPr>
          <w:iCs/>
          <w:szCs w:val="22"/>
          <w:lang w:val="nb-NO"/>
        </w:rPr>
      </w:pPr>
      <w:r w:rsidRPr="004260E4">
        <w:rPr>
          <w:iCs/>
          <w:szCs w:val="22"/>
          <w:lang w:val="nb-NO"/>
        </w:rPr>
        <w:t>Åpnes her.</w:t>
      </w:r>
    </w:p>
    <w:p w14:paraId="1FE0ACA1" w14:textId="77777777" w:rsidR="00CA74E6" w:rsidRPr="004260E4" w:rsidRDefault="00CA74E6" w:rsidP="004F0889">
      <w:pPr>
        <w:tabs>
          <w:tab w:val="clear" w:pos="567"/>
        </w:tabs>
        <w:spacing w:line="240" w:lineRule="auto"/>
        <w:rPr>
          <w:noProof/>
          <w:szCs w:val="22"/>
          <w:lang w:val="nb-NO"/>
        </w:rPr>
      </w:pPr>
      <w:r w:rsidRPr="004260E4">
        <w:rPr>
          <w:noProof/>
          <w:szCs w:val="22"/>
          <w:lang w:val="nb-NO"/>
        </w:rPr>
        <w:t>1 reserveinhal</w:t>
      </w:r>
      <w:r w:rsidR="00374204" w:rsidRPr="004260E4">
        <w:rPr>
          <w:noProof/>
          <w:szCs w:val="22"/>
          <w:lang w:val="nb-NO"/>
        </w:rPr>
        <w:t>ator finnes</w:t>
      </w:r>
      <w:r w:rsidRPr="004260E4">
        <w:rPr>
          <w:noProof/>
          <w:szCs w:val="22"/>
          <w:lang w:val="nb-NO"/>
        </w:rPr>
        <w:t xml:space="preserve">. </w:t>
      </w:r>
      <w:r w:rsidR="00374204" w:rsidRPr="004260E4">
        <w:rPr>
          <w:noProof/>
          <w:szCs w:val="22"/>
          <w:lang w:val="nb-NO"/>
        </w:rPr>
        <w:t xml:space="preserve">Bruk denne hvis din ukentlige inhalator ikke fungerer </w:t>
      </w:r>
      <w:r w:rsidR="008521CC" w:rsidRPr="004260E4">
        <w:rPr>
          <w:noProof/>
          <w:szCs w:val="22"/>
          <w:lang w:val="nb-NO"/>
        </w:rPr>
        <w:t>t</w:t>
      </w:r>
      <w:r w:rsidR="00374204" w:rsidRPr="004260E4">
        <w:rPr>
          <w:noProof/>
          <w:szCs w:val="22"/>
          <w:lang w:val="nb-NO"/>
        </w:rPr>
        <w:t>ilfredsstillende, er blitt våt eller har falt i bakken</w:t>
      </w:r>
      <w:r w:rsidRPr="004260E4">
        <w:rPr>
          <w:noProof/>
          <w:szCs w:val="22"/>
          <w:lang w:val="nb-NO"/>
        </w:rPr>
        <w:t>.</w:t>
      </w:r>
    </w:p>
    <w:p w14:paraId="094B5690" w14:textId="77777777" w:rsidR="00CA74E6" w:rsidRPr="004260E4" w:rsidRDefault="00CA74E6" w:rsidP="004F0889">
      <w:pPr>
        <w:spacing w:line="240" w:lineRule="auto"/>
        <w:rPr>
          <w:szCs w:val="22"/>
          <w:lang w:val="nb-NO"/>
        </w:rPr>
      </w:pPr>
    </w:p>
    <w:p w14:paraId="2A447D06" w14:textId="77777777" w:rsidR="00CA74E6" w:rsidRPr="004260E4" w:rsidRDefault="00CA74E6" w:rsidP="004F0889">
      <w:pPr>
        <w:keepNext/>
        <w:tabs>
          <w:tab w:val="clear" w:pos="567"/>
        </w:tabs>
        <w:spacing w:line="240" w:lineRule="auto"/>
        <w:rPr>
          <w:i/>
          <w:noProof/>
          <w:szCs w:val="22"/>
          <w:shd w:val="clear" w:color="auto" w:fill="D9D9D9"/>
          <w:lang w:val="nb-NO"/>
        </w:rPr>
      </w:pPr>
      <w:r w:rsidRPr="004260E4">
        <w:rPr>
          <w:i/>
          <w:noProof/>
          <w:szCs w:val="22"/>
          <w:shd w:val="clear" w:color="auto" w:fill="D9D9D9"/>
          <w:lang w:val="nb-NO"/>
        </w:rPr>
        <w:t>(</w:t>
      </w:r>
      <w:r w:rsidR="0042512F" w:rsidRPr="004260E4">
        <w:rPr>
          <w:i/>
          <w:noProof/>
          <w:szCs w:val="22"/>
          <w:shd w:val="clear" w:color="auto" w:fill="D9D9D9"/>
          <w:lang w:val="nb-NO"/>
        </w:rPr>
        <w:t>Skal trykkes bare på innerdekselet av ytterkartongen for multipakningen</w:t>
      </w:r>
      <w:r w:rsidRPr="004260E4">
        <w:rPr>
          <w:i/>
          <w:noProof/>
          <w:szCs w:val="22"/>
          <w:shd w:val="clear" w:color="auto" w:fill="D9D9D9"/>
          <w:lang w:val="nb-NO"/>
        </w:rPr>
        <w:t>)</w:t>
      </w:r>
    </w:p>
    <w:p w14:paraId="207D1730" w14:textId="77777777" w:rsidR="00CA74E6" w:rsidRPr="004260E4" w:rsidRDefault="00374204" w:rsidP="004F0889">
      <w:pPr>
        <w:spacing w:line="240" w:lineRule="auto"/>
        <w:rPr>
          <w:noProof/>
          <w:szCs w:val="22"/>
          <w:lang w:val="nb-NO"/>
        </w:rPr>
      </w:pPr>
      <w:r w:rsidRPr="004260E4">
        <w:rPr>
          <w:noProof/>
          <w:szCs w:val="22"/>
          <w:lang w:val="nb-NO"/>
        </w:rPr>
        <w:t>Les pakningsvedlegget før bruk</w:t>
      </w:r>
      <w:r w:rsidR="00CA74E6" w:rsidRPr="004260E4">
        <w:rPr>
          <w:noProof/>
          <w:szCs w:val="22"/>
          <w:lang w:val="nb-NO"/>
        </w:rPr>
        <w:t>.</w:t>
      </w:r>
    </w:p>
    <w:p w14:paraId="79EF5544" w14:textId="77777777" w:rsidR="00CA74E6" w:rsidRPr="004260E4" w:rsidRDefault="00374204" w:rsidP="004F0889">
      <w:pPr>
        <w:spacing w:line="240" w:lineRule="auto"/>
        <w:rPr>
          <w:noProof/>
          <w:szCs w:val="22"/>
          <w:lang w:val="nb-NO"/>
        </w:rPr>
      </w:pPr>
      <w:r w:rsidRPr="004260E4">
        <w:rPr>
          <w:noProof/>
          <w:szCs w:val="22"/>
          <w:lang w:val="nb-NO"/>
        </w:rPr>
        <w:t xml:space="preserve">Ikke bruk hver inhalator og tilhørende etui i lengre enn </w:t>
      </w:r>
      <w:r w:rsidR="00CA74E6" w:rsidRPr="004260E4">
        <w:rPr>
          <w:noProof/>
          <w:szCs w:val="22"/>
          <w:lang w:val="nb-NO"/>
        </w:rPr>
        <w:t>1 </w:t>
      </w:r>
      <w:r w:rsidRPr="004260E4">
        <w:rPr>
          <w:noProof/>
          <w:szCs w:val="22"/>
          <w:lang w:val="nb-NO"/>
        </w:rPr>
        <w:t>uke</w:t>
      </w:r>
      <w:r w:rsidR="00CA74E6" w:rsidRPr="004260E4">
        <w:rPr>
          <w:noProof/>
          <w:szCs w:val="22"/>
          <w:lang w:val="nb-NO"/>
        </w:rPr>
        <w:t>.</w:t>
      </w:r>
    </w:p>
    <w:p w14:paraId="6DA700D2" w14:textId="77777777" w:rsidR="00CA74E6" w:rsidRPr="004260E4" w:rsidRDefault="000D1B1E" w:rsidP="004F0889">
      <w:pPr>
        <w:spacing w:line="240" w:lineRule="auto"/>
        <w:rPr>
          <w:noProof/>
          <w:szCs w:val="22"/>
          <w:lang w:val="nb-NO"/>
        </w:rPr>
      </w:pPr>
      <w:r w:rsidRPr="004260E4">
        <w:rPr>
          <w:noProof/>
          <w:szCs w:val="22"/>
          <w:lang w:val="nb-NO"/>
        </w:rPr>
        <w:t xml:space="preserve">Kast inhalatoren og etuiet etter </w:t>
      </w:r>
      <w:r w:rsidR="00CA74E6" w:rsidRPr="004260E4">
        <w:rPr>
          <w:noProof/>
          <w:szCs w:val="22"/>
          <w:lang w:val="nb-NO"/>
        </w:rPr>
        <w:t>1 </w:t>
      </w:r>
      <w:r w:rsidRPr="004260E4">
        <w:rPr>
          <w:noProof/>
          <w:szCs w:val="22"/>
          <w:lang w:val="nb-NO"/>
        </w:rPr>
        <w:t>ukes bruk</w:t>
      </w:r>
      <w:r w:rsidR="00CA74E6" w:rsidRPr="004260E4">
        <w:rPr>
          <w:noProof/>
          <w:szCs w:val="22"/>
          <w:lang w:val="nb-NO"/>
        </w:rPr>
        <w:t>.</w:t>
      </w:r>
    </w:p>
    <w:p w14:paraId="3AD76084" w14:textId="77777777" w:rsidR="00CA74E6" w:rsidRPr="004260E4" w:rsidRDefault="000D1B1E" w:rsidP="004F0889">
      <w:pPr>
        <w:spacing w:line="240" w:lineRule="auto"/>
        <w:rPr>
          <w:noProof/>
          <w:szCs w:val="22"/>
          <w:lang w:val="nb-NO"/>
        </w:rPr>
      </w:pPr>
      <w:r w:rsidRPr="004260E4">
        <w:rPr>
          <w:noProof/>
          <w:szCs w:val="22"/>
          <w:lang w:val="nb-NO"/>
        </w:rPr>
        <w:t>FIRE kapsler trengs for ÉN komplett dose</w:t>
      </w:r>
      <w:r w:rsidR="00CA74E6" w:rsidRPr="004260E4">
        <w:rPr>
          <w:noProof/>
          <w:szCs w:val="22"/>
          <w:lang w:val="nb-NO"/>
        </w:rPr>
        <w:t>.</w:t>
      </w:r>
    </w:p>
    <w:p w14:paraId="739E74E7" w14:textId="77777777" w:rsidR="00DB3FF8" w:rsidRPr="004260E4" w:rsidRDefault="007C6F4D" w:rsidP="004F0889">
      <w:pPr>
        <w:spacing w:line="240" w:lineRule="auto"/>
        <w:rPr>
          <w:noProof/>
          <w:szCs w:val="22"/>
          <w:lang w:val="nb-NO"/>
        </w:rPr>
      </w:pPr>
      <w:r w:rsidRPr="004260E4">
        <w:rPr>
          <w:noProof/>
          <w:szCs w:val="22"/>
          <w:lang w:val="nb-NO"/>
        </w:rPr>
        <w:t>4 kaps</w:t>
      </w:r>
      <w:r w:rsidR="00DB3FF8" w:rsidRPr="004260E4">
        <w:rPr>
          <w:noProof/>
          <w:szCs w:val="22"/>
          <w:lang w:val="nb-NO"/>
        </w:rPr>
        <w:t>l</w:t>
      </w:r>
      <w:r w:rsidRPr="004260E4">
        <w:rPr>
          <w:noProof/>
          <w:szCs w:val="22"/>
          <w:lang w:val="nb-NO"/>
        </w:rPr>
        <w:t>er</w:t>
      </w:r>
      <w:r w:rsidR="00DB3FF8" w:rsidRPr="004260E4">
        <w:rPr>
          <w:noProof/>
          <w:szCs w:val="22"/>
          <w:lang w:val="nb-NO"/>
        </w:rPr>
        <w:t xml:space="preserve"> = 1 dose</w:t>
      </w:r>
    </w:p>
    <w:p w14:paraId="20F7B0AA" w14:textId="77777777" w:rsidR="00CA74E6" w:rsidRPr="004260E4" w:rsidRDefault="00CA74E6" w:rsidP="004F0889">
      <w:pPr>
        <w:tabs>
          <w:tab w:val="clear" w:pos="567"/>
        </w:tabs>
        <w:spacing w:line="240" w:lineRule="auto"/>
        <w:rPr>
          <w:noProof/>
          <w:szCs w:val="22"/>
          <w:lang w:val="nb-NO"/>
        </w:rPr>
      </w:pPr>
    </w:p>
    <w:p w14:paraId="59412F37" w14:textId="77777777" w:rsidR="00164956" w:rsidRPr="004260E4" w:rsidRDefault="00164956" w:rsidP="004F0889">
      <w:pPr>
        <w:tabs>
          <w:tab w:val="clear" w:pos="567"/>
        </w:tabs>
        <w:spacing w:line="240" w:lineRule="auto"/>
        <w:rPr>
          <w:noProof/>
          <w:szCs w:val="22"/>
          <w:lang w:val="nb-NO"/>
        </w:rPr>
      </w:pPr>
    </w:p>
    <w:p w14:paraId="34BD396E" w14:textId="77777777" w:rsidR="005114CE" w:rsidRPr="004260E4" w:rsidRDefault="00CA74E6" w:rsidP="004F088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nb-NO"/>
        </w:rPr>
      </w:pPr>
      <w:r w:rsidRPr="004260E4">
        <w:rPr>
          <w:b/>
          <w:noProof/>
          <w:szCs w:val="22"/>
          <w:lang w:val="nb-NO"/>
        </w:rPr>
        <w:t>6.</w:t>
      </w:r>
      <w:r w:rsidRPr="004260E4">
        <w:rPr>
          <w:b/>
          <w:noProof/>
          <w:szCs w:val="22"/>
          <w:lang w:val="nb-NO"/>
        </w:rPr>
        <w:tab/>
      </w:r>
      <w:r w:rsidR="001C035C" w:rsidRPr="004260E4">
        <w:rPr>
          <w:b/>
          <w:szCs w:val="22"/>
          <w:lang w:val="nb-NO"/>
        </w:rPr>
        <w:t>ADVARSEL OM AT LEGEMIDLET SKAL OPPBEVARES UTILGJENGELIG FOR BARN</w:t>
      </w:r>
    </w:p>
    <w:p w14:paraId="5A5112BE" w14:textId="77777777" w:rsidR="00CA74E6" w:rsidRPr="004260E4" w:rsidRDefault="00CA74E6" w:rsidP="004F0889">
      <w:pPr>
        <w:keepNext/>
        <w:tabs>
          <w:tab w:val="clear" w:pos="567"/>
        </w:tabs>
        <w:spacing w:line="240" w:lineRule="auto"/>
        <w:rPr>
          <w:noProof/>
          <w:szCs w:val="22"/>
          <w:lang w:val="nb-NO"/>
        </w:rPr>
      </w:pPr>
    </w:p>
    <w:p w14:paraId="7348DE6F" w14:textId="77777777" w:rsidR="00CA74E6" w:rsidRPr="004260E4" w:rsidRDefault="009E2C0C" w:rsidP="004F0889">
      <w:pPr>
        <w:tabs>
          <w:tab w:val="clear" w:pos="567"/>
        </w:tabs>
        <w:spacing w:line="240" w:lineRule="auto"/>
        <w:rPr>
          <w:noProof/>
          <w:szCs w:val="22"/>
          <w:lang w:val="nb-NO"/>
        </w:rPr>
      </w:pPr>
      <w:r w:rsidRPr="004260E4">
        <w:rPr>
          <w:noProof/>
          <w:szCs w:val="22"/>
          <w:lang w:val="nb-NO"/>
        </w:rPr>
        <w:t>Oppbevares utilgjengelig for barn</w:t>
      </w:r>
      <w:r w:rsidR="00CA74E6" w:rsidRPr="004260E4">
        <w:rPr>
          <w:noProof/>
          <w:szCs w:val="22"/>
          <w:lang w:val="nb-NO"/>
        </w:rPr>
        <w:t>.</w:t>
      </w:r>
    </w:p>
    <w:p w14:paraId="4D8A393E" w14:textId="77777777" w:rsidR="00CA74E6" w:rsidRPr="004260E4" w:rsidRDefault="00CA74E6" w:rsidP="004F0889">
      <w:pPr>
        <w:tabs>
          <w:tab w:val="clear" w:pos="567"/>
        </w:tabs>
        <w:spacing w:line="240" w:lineRule="auto"/>
        <w:rPr>
          <w:noProof/>
          <w:szCs w:val="22"/>
          <w:lang w:val="nb-NO"/>
        </w:rPr>
      </w:pPr>
    </w:p>
    <w:p w14:paraId="4AC2CF2C" w14:textId="77777777" w:rsidR="00CA74E6" w:rsidRPr="004260E4" w:rsidRDefault="00CA74E6" w:rsidP="004F0889">
      <w:pPr>
        <w:tabs>
          <w:tab w:val="clear" w:pos="567"/>
        </w:tabs>
        <w:spacing w:line="240" w:lineRule="auto"/>
        <w:rPr>
          <w:noProof/>
          <w:szCs w:val="22"/>
          <w:lang w:val="nb-NO"/>
        </w:rPr>
      </w:pPr>
    </w:p>
    <w:p w14:paraId="2E92A80C" w14:textId="77777777" w:rsidR="005114CE" w:rsidRPr="004260E4" w:rsidRDefault="00CA74E6" w:rsidP="004F088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nb-NO"/>
        </w:rPr>
      </w:pPr>
      <w:r w:rsidRPr="004260E4">
        <w:rPr>
          <w:b/>
          <w:noProof/>
          <w:szCs w:val="22"/>
          <w:lang w:val="nb-NO"/>
        </w:rPr>
        <w:lastRenderedPageBreak/>
        <w:t>7.</w:t>
      </w:r>
      <w:r w:rsidRPr="004260E4">
        <w:rPr>
          <w:b/>
          <w:noProof/>
          <w:szCs w:val="22"/>
          <w:lang w:val="nb-NO"/>
        </w:rPr>
        <w:tab/>
      </w:r>
      <w:r w:rsidR="001C035C" w:rsidRPr="004260E4">
        <w:rPr>
          <w:b/>
          <w:szCs w:val="22"/>
          <w:lang w:val="nb-NO"/>
        </w:rPr>
        <w:t>EVENTUELLE ANDRE SPESIELLE ADVARSLER</w:t>
      </w:r>
    </w:p>
    <w:p w14:paraId="4B459EC3" w14:textId="77777777" w:rsidR="00CA74E6" w:rsidRPr="004260E4" w:rsidRDefault="00CA74E6" w:rsidP="004F0889">
      <w:pPr>
        <w:keepNext/>
        <w:spacing w:line="240" w:lineRule="auto"/>
        <w:rPr>
          <w:szCs w:val="22"/>
          <w:lang w:val="nb-NO"/>
        </w:rPr>
      </w:pPr>
    </w:p>
    <w:p w14:paraId="48E886D7" w14:textId="77777777" w:rsidR="00CA74E6" w:rsidRPr="004260E4" w:rsidRDefault="00CA74E6" w:rsidP="004F0889">
      <w:pPr>
        <w:tabs>
          <w:tab w:val="clear" w:pos="567"/>
        </w:tabs>
        <w:spacing w:line="240" w:lineRule="auto"/>
        <w:rPr>
          <w:noProof/>
          <w:szCs w:val="22"/>
          <w:lang w:val="nb-NO"/>
        </w:rPr>
      </w:pPr>
    </w:p>
    <w:p w14:paraId="1B89C471" w14:textId="77777777" w:rsidR="005114CE" w:rsidRPr="004260E4" w:rsidRDefault="00CA74E6" w:rsidP="004F088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nb-NO"/>
        </w:rPr>
      </w:pPr>
      <w:r w:rsidRPr="004260E4">
        <w:rPr>
          <w:b/>
          <w:noProof/>
          <w:szCs w:val="22"/>
          <w:lang w:val="nb-NO"/>
        </w:rPr>
        <w:t>8.</w:t>
      </w:r>
      <w:r w:rsidRPr="004260E4">
        <w:rPr>
          <w:b/>
          <w:noProof/>
          <w:szCs w:val="22"/>
          <w:lang w:val="nb-NO"/>
        </w:rPr>
        <w:tab/>
      </w:r>
      <w:r w:rsidR="001C035C" w:rsidRPr="004260E4">
        <w:rPr>
          <w:b/>
          <w:noProof/>
          <w:szCs w:val="22"/>
          <w:lang w:val="nb-NO"/>
        </w:rPr>
        <w:t>UTLØPSDATO</w:t>
      </w:r>
    </w:p>
    <w:p w14:paraId="0F41F0D4" w14:textId="77777777" w:rsidR="00CA74E6" w:rsidRPr="004260E4" w:rsidRDefault="00CA74E6" w:rsidP="004F0889">
      <w:pPr>
        <w:keepNext/>
        <w:tabs>
          <w:tab w:val="clear" w:pos="567"/>
        </w:tabs>
        <w:spacing w:line="240" w:lineRule="auto"/>
        <w:rPr>
          <w:szCs w:val="22"/>
          <w:lang w:val="nb-NO"/>
        </w:rPr>
      </w:pPr>
    </w:p>
    <w:p w14:paraId="6FC0BD52" w14:textId="77777777" w:rsidR="00CA74E6" w:rsidRPr="004260E4" w:rsidRDefault="00376998" w:rsidP="004F0889">
      <w:pPr>
        <w:tabs>
          <w:tab w:val="clear" w:pos="567"/>
        </w:tabs>
        <w:spacing w:line="240" w:lineRule="auto"/>
        <w:rPr>
          <w:noProof/>
          <w:szCs w:val="22"/>
          <w:lang w:val="nb-NO"/>
        </w:rPr>
      </w:pPr>
      <w:r w:rsidRPr="004260E4">
        <w:rPr>
          <w:szCs w:val="22"/>
          <w:lang w:val="nb-NO"/>
        </w:rPr>
        <w:t>EXP</w:t>
      </w:r>
    </w:p>
    <w:p w14:paraId="502BD77E" w14:textId="77777777" w:rsidR="00CA74E6" w:rsidRPr="004260E4" w:rsidRDefault="00CA74E6" w:rsidP="004F0889">
      <w:pPr>
        <w:tabs>
          <w:tab w:val="clear" w:pos="567"/>
        </w:tabs>
        <w:spacing w:line="240" w:lineRule="auto"/>
        <w:rPr>
          <w:noProof/>
          <w:szCs w:val="22"/>
          <w:lang w:val="nb-NO"/>
        </w:rPr>
      </w:pPr>
    </w:p>
    <w:p w14:paraId="3CF6DB69" w14:textId="77777777" w:rsidR="00CA74E6" w:rsidRPr="004260E4" w:rsidRDefault="00CA74E6" w:rsidP="004F0889">
      <w:pPr>
        <w:tabs>
          <w:tab w:val="clear" w:pos="567"/>
        </w:tabs>
        <w:spacing w:line="240" w:lineRule="auto"/>
        <w:rPr>
          <w:noProof/>
          <w:szCs w:val="22"/>
          <w:lang w:val="nb-NO"/>
        </w:rPr>
      </w:pPr>
    </w:p>
    <w:p w14:paraId="654C0E6E" w14:textId="77777777" w:rsidR="005114CE" w:rsidRPr="004260E4" w:rsidRDefault="00CA74E6" w:rsidP="004F088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nb-NO"/>
        </w:rPr>
      </w:pPr>
      <w:r w:rsidRPr="004260E4">
        <w:rPr>
          <w:b/>
          <w:noProof/>
          <w:szCs w:val="22"/>
          <w:lang w:val="nb-NO"/>
        </w:rPr>
        <w:t>9.</w:t>
      </w:r>
      <w:r w:rsidRPr="004260E4">
        <w:rPr>
          <w:b/>
          <w:noProof/>
          <w:szCs w:val="22"/>
          <w:lang w:val="nb-NO"/>
        </w:rPr>
        <w:tab/>
      </w:r>
      <w:r w:rsidR="001C035C" w:rsidRPr="004260E4">
        <w:rPr>
          <w:b/>
          <w:noProof/>
          <w:szCs w:val="22"/>
          <w:lang w:val="nb-NO"/>
        </w:rPr>
        <w:t>OPPBEVARINGSBETINGELSER</w:t>
      </w:r>
    </w:p>
    <w:p w14:paraId="31D27026" w14:textId="77777777" w:rsidR="00CA74E6" w:rsidRPr="004260E4" w:rsidRDefault="00CA74E6" w:rsidP="004F0889">
      <w:pPr>
        <w:keepNext/>
        <w:spacing w:line="240" w:lineRule="auto"/>
        <w:rPr>
          <w:szCs w:val="22"/>
          <w:lang w:val="nb-NO"/>
        </w:rPr>
      </w:pPr>
    </w:p>
    <w:p w14:paraId="712521A4" w14:textId="77777777" w:rsidR="00CA74E6" w:rsidRPr="004260E4" w:rsidRDefault="00ED5958" w:rsidP="004F0889">
      <w:pPr>
        <w:spacing w:line="240" w:lineRule="auto"/>
        <w:rPr>
          <w:szCs w:val="22"/>
          <w:lang w:val="nb-NO"/>
        </w:rPr>
      </w:pPr>
      <w:r w:rsidRPr="004260E4">
        <w:rPr>
          <w:noProof/>
          <w:szCs w:val="22"/>
          <w:lang w:val="nb-NO"/>
        </w:rPr>
        <w:t>O</w:t>
      </w:r>
      <w:r w:rsidR="00EC2172" w:rsidRPr="004260E4">
        <w:rPr>
          <w:noProof/>
          <w:szCs w:val="22"/>
          <w:lang w:val="nb-NO"/>
        </w:rPr>
        <w:t xml:space="preserve">ppbevares i originalpakningen for å beskytte mot fuktighet og tas </w:t>
      </w:r>
      <w:r w:rsidR="00AD724B" w:rsidRPr="004260E4">
        <w:rPr>
          <w:noProof/>
          <w:szCs w:val="22"/>
          <w:lang w:val="nb-NO"/>
        </w:rPr>
        <w:t xml:space="preserve">kun </w:t>
      </w:r>
      <w:r w:rsidR="00EC2172" w:rsidRPr="004260E4">
        <w:rPr>
          <w:noProof/>
          <w:szCs w:val="22"/>
          <w:lang w:val="nb-NO"/>
        </w:rPr>
        <w:t xml:space="preserve">ut </w:t>
      </w:r>
      <w:r w:rsidR="000D1B1E" w:rsidRPr="004260E4">
        <w:rPr>
          <w:noProof/>
          <w:szCs w:val="22"/>
          <w:lang w:val="nb-NO"/>
        </w:rPr>
        <w:t>rett</w:t>
      </w:r>
      <w:r w:rsidR="00EC2172" w:rsidRPr="004260E4">
        <w:rPr>
          <w:noProof/>
          <w:szCs w:val="22"/>
          <w:lang w:val="nb-NO"/>
        </w:rPr>
        <w:t xml:space="preserve"> før bruk</w:t>
      </w:r>
      <w:r w:rsidR="00CA74E6" w:rsidRPr="004260E4">
        <w:rPr>
          <w:szCs w:val="22"/>
          <w:lang w:val="nb-NO"/>
        </w:rPr>
        <w:t>.</w:t>
      </w:r>
    </w:p>
    <w:p w14:paraId="3888877D" w14:textId="77777777" w:rsidR="00CA74E6" w:rsidRPr="004260E4" w:rsidRDefault="00CA74E6" w:rsidP="004F0889">
      <w:pPr>
        <w:tabs>
          <w:tab w:val="clear" w:pos="567"/>
        </w:tabs>
        <w:spacing w:line="240" w:lineRule="auto"/>
        <w:ind w:left="567" w:hanging="567"/>
        <w:rPr>
          <w:noProof/>
          <w:szCs w:val="22"/>
          <w:lang w:val="nb-NO"/>
        </w:rPr>
      </w:pPr>
    </w:p>
    <w:p w14:paraId="68C2AA70" w14:textId="77777777" w:rsidR="00CA74E6" w:rsidRPr="004260E4" w:rsidRDefault="00CA74E6" w:rsidP="004F0889">
      <w:pPr>
        <w:tabs>
          <w:tab w:val="clear" w:pos="567"/>
        </w:tabs>
        <w:spacing w:line="240" w:lineRule="auto"/>
        <w:ind w:left="567" w:hanging="567"/>
        <w:rPr>
          <w:noProof/>
          <w:szCs w:val="22"/>
          <w:lang w:val="nb-NO"/>
        </w:rPr>
      </w:pPr>
    </w:p>
    <w:p w14:paraId="0F117756" w14:textId="77777777" w:rsidR="005114CE" w:rsidRPr="004260E4" w:rsidRDefault="00CA74E6" w:rsidP="004F088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nb-NO"/>
        </w:rPr>
      </w:pPr>
      <w:r w:rsidRPr="004260E4">
        <w:rPr>
          <w:b/>
          <w:noProof/>
          <w:szCs w:val="22"/>
          <w:lang w:val="nb-NO"/>
        </w:rPr>
        <w:t>10.</w:t>
      </w:r>
      <w:r w:rsidRPr="004260E4">
        <w:rPr>
          <w:b/>
          <w:noProof/>
          <w:szCs w:val="22"/>
          <w:lang w:val="nb-NO"/>
        </w:rPr>
        <w:tab/>
      </w:r>
      <w:r w:rsidR="001C035C" w:rsidRPr="004260E4">
        <w:rPr>
          <w:b/>
          <w:noProof/>
          <w:szCs w:val="22"/>
          <w:lang w:val="nb-NO"/>
        </w:rPr>
        <w:t>EVENTUELLE SPESIELLE FORHOLDSREGLER VED DESTRUKSJON AV UBRUKTE LEGEMIDLER ELLER AVFALL</w:t>
      </w:r>
    </w:p>
    <w:p w14:paraId="2C1BE041" w14:textId="77777777" w:rsidR="00CA74E6" w:rsidRPr="004260E4" w:rsidRDefault="00CA74E6" w:rsidP="004F0889">
      <w:pPr>
        <w:tabs>
          <w:tab w:val="clear" w:pos="567"/>
        </w:tabs>
        <w:spacing w:line="240" w:lineRule="auto"/>
        <w:rPr>
          <w:noProof/>
          <w:szCs w:val="22"/>
          <w:lang w:val="nb-NO"/>
        </w:rPr>
      </w:pPr>
    </w:p>
    <w:p w14:paraId="4476F86D" w14:textId="77777777" w:rsidR="00CA74E6" w:rsidRPr="004260E4" w:rsidRDefault="00CA74E6" w:rsidP="004F0889">
      <w:pPr>
        <w:tabs>
          <w:tab w:val="clear" w:pos="567"/>
        </w:tabs>
        <w:spacing w:line="240" w:lineRule="auto"/>
        <w:rPr>
          <w:noProof/>
          <w:szCs w:val="22"/>
          <w:lang w:val="nb-NO"/>
        </w:rPr>
      </w:pPr>
    </w:p>
    <w:p w14:paraId="23254D22" w14:textId="77777777" w:rsidR="005114CE" w:rsidRPr="004260E4" w:rsidRDefault="00CA74E6" w:rsidP="004F088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nb-NO"/>
        </w:rPr>
      </w:pPr>
      <w:r w:rsidRPr="004260E4">
        <w:rPr>
          <w:b/>
          <w:noProof/>
          <w:szCs w:val="22"/>
          <w:lang w:val="nb-NO"/>
        </w:rPr>
        <w:t>11.</w:t>
      </w:r>
      <w:r w:rsidRPr="004260E4">
        <w:rPr>
          <w:b/>
          <w:noProof/>
          <w:szCs w:val="22"/>
          <w:lang w:val="nb-NO"/>
        </w:rPr>
        <w:tab/>
      </w:r>
      <w:r w:rsidR="00B7114B" w:rsidRPr="004260E4">
        <w:rPr>
          <w:b/>
          <w:szCs w:val="22"/>
          <w:lang w:val="nb-NO"/>
        </w:rPr>
        <w:t>NAVN OG ADRESSE PÅ INNEHAVEREN AV MARKEDSFØRINGSTILLATELSEN</w:t>
      </w:r>
    </w:p>
    <w:p w14:paraId="690CDB87" w14:textId="77777777" w:rsidR="00CA74E6" w:rsidRPr="004260E4" w:rsidRDefault="00CA74E6" w:rsidP="004F0889">
      <w:pPr>
        <w:keepNext/>
        <w:tabs>
          <w:tab w:val="clear" w:pos="567"/>
        </w:tabs>
        <w:spacing w:line="240" w:lineRule="auto"/>
        <w:rPr>
          <w:noProof/>
          <w:szCs w:val="22"/>
          <w:lang w:val="nb-NO"/>
        </w:rPr>
      </w:pPr>
    </w:p>
    <w:p w14:paraId="2D4EC381" w14:textId="77777777" w:rsidR="00CD32C1" w:rsidRPr="004260E4" w:rsidRDefault="00CD32C1" w:rsidP="004F0889">
      <w:pPr>
        <w:keepNext/>
        <w:spacing w:line="240" w:lineRule="auto"/>
        <w:rPr>
          <w:color w:val="000000"/>
          <w:szCs w:val="22"/>
          <w:lang w:val="en-US"/>
        </w:rPr>
      </w:pPr>
      <w:r w:rsidRPr="004260E4">
        <w:rPr>
          <w:color w:val="000000"/>
          <w:szCs w:val="22"/>
          <w:lang w:val="en-US"/>
        </w:rPr>
        <w:t>Viatris Healthcare Limited</w:t>
      </w:r>
    </w:p>
    <w:p w14:paraId="41AEF033" w14:textId="77777777" w:rsidR="00CD32C1" w:rsidRPr="004260E4" w:rsidRDefault="00CD32C1" w:rsidP="004F0889">
      <w:pPr>
        <w:keepNext/>
        <w:spacing w:line="240" w:lineRule="auto"/>
        <w:rPr>
          <w:color w:val="000000"/>
          <w:szCs w:val="22"/>
          <w:lang w:val="en-US"/>
        </w:rPr>
      </w:pPr>
      <w:proofErr w:type="spellStart"/>
      <w:r w:rsidRPr="004260E4">
        <w:rPr>
          <w:color w:val="000000"/>
          <w:szCs w:val="22"/>
          <w:lang w:val="en-US"/>
        </w:rPr>
        <w:t>Damastown</w:t>
      </w:r>
      <w:proofErr w:type="spellEnd"/>
      <w:r w:rsidRPr="004260E4">
        <w:rPr>
          <w:color w:val="000000"/>
          <w:szCs w:val="22"/>
          <w:lang w:val="en-US"/>
        </w:rPr>
        <w:t xml:space="preserve"> Industrial Park</w:t>
      </w:r>
    </w:p>
    <w:p w14:paraId="6F41A12D" w14:textId="77777777" w:rsidR="00CD32C1" w:rsidRPr="004260E4" w:rsidRDefault="00CD32C1" w:rsidP="004F0889">
      <w:pPr>
        <w:keepNext/>
        <w:spacing w:line="240" w:lineRule="auto"/>
        <w:rPr>
          <w:color w:val="000000"/>
          <w:szCs w:val="22"/>
          <w:lang w:val="nb-NO"/>
        </w:rPr>
      </w:pPr>
      <w:r w:rsidRPr="004260E4">
        <w:rPr>
          <w:color w:val="000000"/>
          <w:szCs w:val="22"/>
          <w:lang w:val="nb-NO"/>
        </w:rPr>
        <w:t>Mulhuddart</w:t>
      </w:r>
    </w:p>
    <w:p w14:paraId="43D13495" w14:textId="77777777" w:rsidR="00CD32C1" w:rsidRPr="004260E4" w:rsidRDefault="00CD32C1" w:rsidP="004F0889">
      <w:pPr>
        <w:keepNext/>
        <w:spacing w:line="240" w:lineRule="auto"/>
        <w:rPr>
          <w:color w:val="000000"/>
          <w:szCs w:val="22"/>
          <w:lang w:val="nb-NO"/>
        </w:rPr>
      </w:pPr>
      <w:r w:rsidRPr="004260E4">
        <w:rPr>
          <w:color w:val="000000"/>
          <w:szCs w:val="22"/>
          <w:lang w:val="nb-NO"/>
        </w:rPr>
        <w:t>Dublin 15</w:t>
      </w:r>
    </w:p>
    <w:p w14:paraId="4BDB0E12" w14:textId="77777777" w:rsidR="00CD32C1" w:rsidRPr="004260E4" w:rsidRDefault="00CD32C1" w:rsidP="004F0889">
      <w:pPr>
        <w:keepNext/>
        <w:spacing w:line="240" w:lineRule="auto"/>
        <w:rPr>
          <w:color w:val="000000"/>
          <w:szCs w:val="22"/>
          <w:lang w:val="nb-NO"/>
        </w:rPr>
      </w:pPr>
      <w:r w:rsidRPr="004260E4">
        <w:rPr>
          <w:color w:val="000000"/>
          <w:szCs w:val="22"/>
          <w:lang w:val="nb-NO"/>
        </w:rPr>
        <w:t>DUBLIN</w:t>
      </w:r>
    </w:p>
    <w:p w14:paraId="2DB7AF7E" w14:textId="77777777" w:rsidR="00CD32C1" w:rsidRPr="004260E4" w:rsidRDefault="00CD32C1" w:rsidP="004F0889">
      <w:pPr>
        <w:spacing w:line="240" w:lineRule="auto"/>
        <w:rPr>
          <w:color w:val="000000"/>
          <w:lang w:val="nb-NO"/>
        </w:rPr>
      </w:pPr>
      <w:r w:rsidRPr="004260E4">
        <w:rPr>
          <w:color w:val="000000"/>
          <w:szCs w:val="22"/>
          <w:lang w:val="nb-NO"/>
        </w:rPr>
        <w:t>Irland</w:t>
      </w:r>
    </w:p>
    <w:p w14:paraId="7AD43E46" w14:textId="77777777" w:rsidR="00CA74E6" w:rsidRPr="004260E4" w:rsidRDefault="00CA74E6" w:rsidP="004F0889">
      <w:pPr>
        <w:tabs>
          <w:tab w:val="clear" w:pos="567"/>
        </w:tabs>
        <w:spacing w:line="240" w:lineRule="auto"/>
        <w:rPr>
          <w:noProof/>
          <w:szCs w:val="22"/>
          <w:lang w:val="nb-NO"/>
        </w:rPr>
      </w:pPr>
    </w:p>
    <w:p w14:paraId="3B660AE7" w14:textId="77777777" w:rsidR="00CA74E6" w:rsidRPr="004260E4" w:rsidRDefault="00CA74E6" w:rsidP="004F0889">
      <w:pPr>
        <w:tabs>
          <w:tab w:val="clear" w:pos="567"/>
        </w:tabs>
        <w:spacing w:line="240" w:lineRule="auto"/>
        <w:rPr>
          <w:noProof/>
          <w:szCs w:val="22"/>
          <w:lang w:val="nb-NO"/>
        </w:rPr>
      </w:pPr>
    </w:p>
    <w:p w14:paraId="54BD02FA" w14:textId="77777777" w:rsidR="008F0654" w:rsidRPr="004260E4" w:rsidRDefault="00CA74E6" w:rsidP="004F088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nb-NO"/>
        </w:rPr>
      </w:pPr>
      <w:r w:rsidRPr="004260E4">
        <w:rPr>
          <w:b/>
          <w:noProof/>
          <w:szCs w:val="22"/>
          <w:lang w:val="nb-NO"/>
        </w:rPr>
        <w:t>12.</w:t>
      </w:r>
      <w:r w:rsidRPr="004260E4">
        <w:rPr>
          <w:b/>
          <w:noProof/>
          <w:szCs w:val="22"/>
          <w:lang w:val="nb-NO"/>
        </w:rPr>
        <w:tab/>
      </w:r>
      <w:r w:rsidR="00B7114B" w:rsidRPr="004260E4">
        <w:rPr>
          <w:b/>
          <w:szCs w:val="22"/>
          <w:lang w:val="nb-NO"/>
        </w:rPr>
        <w:t>MARKEDSFØRINGSTILLATELSESNUMMER (NUMRE)</w:t>
      </w:r>
    </w:p>
    <w:p w14:paraId="72282076" w14:textId="77777777" w:rsidR="00CA74E6" w:rsidRPr="004260E4" w:rsidRDefault="00CA74E6" w:rsidP="004F0889">
      <w:pPr>
        <w:keepNext/>
        <w:tabs>
          <w:tab w:val="clear" w:pos="567"/>
        </w:tabs>
        <w:spacing w:line="240" w:lineRule="auto"/>
        <w:rPr>
          <w:noProof/>
          <w:szCs w:val="22"/>
          <w:lang w:val="nb-NO"/>
        </w:rPr>
      </w:pPr>
    </w:p>
    <w:p w14:paraId="08724170" w14:textId="77777777" w:rsidR="00CA74E6" w:rsidRPr="004260E4" w:rsidRDefault="00A1273C" w:rsidP="004F0889">
      <w:pPr>
        <w:tabs>
          <w:tab w:val="clear" w:pos="567"/>
        </w:tabs>
        <w:spacing w:line="240" w:lineRule="auto"/>
        <w:rPr>
          <w:noProof/>
          <w:szCs w:val="22"/>
          <w:lang w:val="nb-NO"/>
        </w:rPr>
      </w:pPr>
      <w:r w:rsidRPr="004260E4">
        <w:rPr>
          <w:noProof/>
          <w:szCs w:val="22"/>
          <w:lang w:val="nb-NO"/>
        </w:rPr>
        <w:t>EU/1/10/652/002</w:t>
      </w:r>
    </w:p>
    <w:p w14:paraId="22450ED3" w14:textId="77777777" w:rsidR="00CA74E6" w:rsidRPr="004260E4" w:rsidRDefault="00CA74E6" w:rsidP="004F0889">
      <w:pPr>
        <w:tabs>
          <w:tab w:val="clear" w:pos="567"/>
        </w:tabs>
        <w:spacing w:line="240" w:lineRule="auto"/>
        <w:rPr>
          <w:noProof/>
          <w:szCs w:val="22"/>
          <w:lang w:val="nb-NO"/>
        </w:rPr>
      </w:pPr>
    </w:p>
    <w:p w14:paraId="4E5683C7" w14:textId="77777777" w:rsidR="00CA74E6" w:rsidRPr="004260E4" w:rsidRDefault="00CA74E6" w:rsidP="004F0889">
      <w:pPr>
        <w:tabs>
          <w:tab w:val="clear" w:pos="567"/>
        </w:tabs>
        <w:spacing w:line="240" w:lineRule="auto"/>
        <w:rPr>
          <w:noProof/>
          <w:szCs w:val="22"/>
          <w:lang w:val="nb-NO"/>
        </w:rPr>
      </w:pPr>
    </w:p>
    <w:p w14:paraId="680A3BF0" w14:textId="77777777" w:rsidR="005114CE" w:rsidRPr="004260E4" w:rsidRDefault="00CA74E6" w:rsidP="0033314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nb-NO"/>
        </w:rPr>
      </w:pPr>
      <w:r w:rsidRPr="004260E4">
        <w:rPr>
          <w:b/>
          <w:noProof/>
          <w:szCs w:val="22"/>
          <w:lang w:val="nb-NO"/>
        </w:rPr>
        <w:t>13.</w:t>
      </w:r>
      <w:r w:rsidRPr="004260E4">
        <w:rPr>
          <w:b/>
          <w:noProof/>
          <w:szCs w:val="22"/>
          <w:lang w:val="nb-NO"/>
        </w:rPr>
        <w:tab/>
      </w:r>
      <w:r w:rsidR="00E962C4" w:rsidRPr="004260E4">
        <w:rPr>
          <w:b/>
          <w:szCs w:val="22"/>
          <w:lang w:val="nb-NO"/>
        </w:rPr>
        <w:t>PRODUKSJONSNUMMER</w:t>
      </w:r>
    </w:p>
    <w:p w14:paraId="6BAA4D70" w14:textId="77777777" w:rsidR="00CA74E6" w:rsidRPr="004260E4" w:rsidRDefault="00CA74E6" w:rsidP="00333148">
      <w:pPr>
        <w:keepNext/>
        <w:tabs>
          <w:tab w:val="clear" w:pos="567"/>
        </w:tabs>
        <w:spacing w:line="240" w:lineRule="auto"/>
        <w:rPr>
          <w:szCs w:val="22"/>
          <w:lang w:val="nb-NO"/>
        </w:rPr>
      </w:pPr>
    </w:p>
    <w:p w14:paraId="7F69A710" w14:textId="77777777" w:rsidR="00CA74E6" w:rsidRPr="004260E4" w:rsidRDefault="00CA74E6" w:rsidP="00333148">
      <w:pPr>
        <w:tabs>
          <w:tab w:val="clear" w:pos="567"/>
        </w:tabs>
        <w:spacing w:line="240" w:lineRule="auto"/>
        <w:rPr>
          <w:szCs w:val="22"/>
          <w:lang w:val="nb-NO"/>
        </w:rPr>
      </w:pPr>
      <w:r w:rsidRPr="004260E4">
        <w:rPr>
          <w:szCs w:val="22"/>
          <w:lang w:val="nb-NO"/>
        </w:rPr>
        <w:t>Lot</w:t>
      </w:r>
    </w:p>
    <w:p w14:paraId="133B07E0" w14:textId="77777777" w:rsidR="00CA74E6" w:rsidRPr="004260E4" w:rsidRDefault="00CA74E6" w:rsidP="00333148">
      <w:pPr>
        <w:tabs>
          <w:tab w:val="clear" w:pos="567"/>
        </w:tabs>
        <w:spacing w:line="240" w:lineRule="auto"/>
        <w:rPr>
          <w:noProof/>
          <w:szCs w:val="22"/>
          <w:lang w:val="nb-NO"/>
        </w:rPr>
      </w:pPr>
    </w:p>
    <w:p w14:paraId="5AA9E7FA" w14:textId="77777777" w:rsidR="00CA74E6" w:rsidRPr="004260E4" w:rsidRDefault="00CA74E6" w:rsidP="00333148">
      <w:pPr>
        <w:tabs>
          <w:tab w:val="clear" w:pos="567"/>
        </w:tabs>
        <w:spacing w:line="240" w:lineRule="auto"/>
        <w:rPr>
          <w:noProof/>
          <w:szCs w:val="22"/>
          <w:lang w:val="nb-NO"/>
        </w:rPr>
      </w:pPr>
    </w:p>
    <w:p w14:paraId="43354639" w14:textId="77777777" w:rsidR="005114CE" w:rsidRPr="004260E4" w:rsidRDefault="00CA74E6" w:rsidP="0033314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nb-NO"/>
        </w:rPr>
      </w:pPr>
      <w:r w:rsidRPr="004260E4">
        <w:rPr>
          <w:b/>
          <w:noProof/>
          <w:szCs w:val="22"/>
          <w:lang w:val="nb-NO"/>
        </w:rPr>
        <w:t>14.</w:t>
      </w:r>
      <w:r w:rsidRPr="004260E4">
        <w:rPr>
          <w:b/>
          <w:noProof/>
          <w:szCs w:val="22"/>
          <w:lang w:val="nb-NO"/>
        </w:rPr>
        <w:tab/>
      </w:r>
      <w:r w:rsidR="00E962C4" w:rsidRPr="004260E4">
        <w:rPr>
          <w:b/>
          <w:szCs w:val="22"/>
          <w:lang w:val="nb-NO"/>
        </w:rPr>
        <w:t>GENERELL KLASSIFIKASJON FOR UTLEVERING</w:t>
      </w:r>
    </w:p>
    <w:p w14:paraId="6DD3E1D4" w14:textId="77777777" w:rsidR="00CA74E6" w:rsidRPr="004260E4" w:rsidRDefault="00CA74E6" w:rsidP="00333148">
      <w:pPr>
        <w:keepNext/>
        <w:tabs>
          <w:tab w:val="clear" w:pos="567"/>
        </w:tabs>
        <w:spacing w:line="240" w:lineRule="auto"/>
        <w:rPr>
          <w:noProof/>
          <w:szCs w:val="22"/>
          <w:lang w:val="nb-NO"/>
        </w:rPr>
      </w:pPr>
    </w:p>
    <w:p w14:paraId="748B7C25" w14:textId="77777777" w:rsidR="00CA74E6" w:rsidRPr="004260E4" w:rsidRDefault="00CA74E6" w:rsidP="00333148">
      <w:pPr>
        <w:tabs>
          <w:tab w:val="clear" w:pos="567"/>
        </w:tabs>
        <w:spacing w:line="240" w:lineRule="auto"/>
        <w:rPr>
          <w:noProof/>
          <w:szCs w:val="22"/>
          <w:lang w:val="nb-NO"/>
        </w:rPr>
      </w:pPr>
    </w:p>
    <w:p w14:paraId="26269AA5" w14:textId="77777777" w:rsidR="005114CE" w:rsidRPr="004260E4" w:rsidRDefault="00CA74E6" w:rsidP="0033314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nb-NO"/>
        </w:rPr>
      </w:pPr>
      <w:r w:rsidRPr="004260E4">
        <w:rPr>
          <w:b/>
          <w:noProof/>
          <w:szCs w:val="22"/>
          <w:lang w:val="nb-NO"/>
        </w:rPr>
        <w:t>15.</w:t>
      </w:r>
      <w:r w:rsidRPr="004260E4">
        <w:rPr>
          <w:b/>
          <w:noProof/>
          <w:szCs w:val="22"/>
          <w:lang w:val="nb-NO"/>
        </w:rPr>
        <w:tab/>
      </w:r>
      <w:r w:rsidR="00E962C4" w:rsidRPr="004260E4">
        <w:rPr>
          <w:b/>
          <w:noProof/>
          <w:szCs w:val="22"/>
          <w:lang w:val="nb-NO"/>
        </w:rPr>
        <w:t>BRUKSANVISNING</w:t>
      </w:r>
    </w:p>
    <w:p w14:paraId="32076184" w14:textId="77777777" w:rsidR="00CA74E6" w:rsidRPr="004260E4" w:rsidRDefault="00CA74E6" w:rsidP="00333148">
      <w:pPr>
        <w:tabs>
          <w:tab w:val="clear" w:pos="567"/>
        </w:tabs>
        <w:spacing w:line="240" w:lineRule="auto"/>
        <w:rPr>
          <w:noProof/>
          <w:szCs w:val="22"/>
          <w:lang w:val="nb-NO"/>
        </w:rPr>
      </w:pPr>
    </w:p>
    <w:p w14:paraId="6034D9EC" w14:textId="77777777" w:rsidR="00CA74E6" w:rsidRPr="004260E4" w:rsidRDefault="00CA74E6" w:rsidP="00333148">
      <w:pPr>
        <w:tabs>
          <w:tab w:val="clear" w:pos="567"/>
        </w:tabs>
        <w:spacing w:line="240" w:lineRule="auto"/>
        <w:rPr>
          <w:noProof/>
          <w:szCs w:val="22"/>
          <w:lang w:val="nb-NO"/>
        </w:rPr>
      </w:pPr>
    </w:p>
    <w:p w14:paraId="66990BD2" w14:textId="77777777" w:rsidR="005114CE" w:rsidRPr="004260E4" w:rsidRDefault="00CA74E6" w:rsidP="0033314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nb-NO"/>
        </w:rPr>
      </w:pPr>
      <w:r w:rsidRPr="004260E4">
        <w:rPr>
          <w:b/>
          <w:noProof/>
          <w:szCs w:val="22"/>
          <w:lang w:val="nb-NO"/>
        </w:rPr>
        <w:t>16.</w:t>
      </w:r>
      <w:r w:rsidRPr="004260E4">
        <w:rPr>
          <w:b/>
          <w:noProof/>
          <w:szCs w:val="22"/>
          <w:lang w:val="nb-NO"/>
        </w:rPr>
        <w:tab/>
      </w:r>
      <w:r w:rsidR="00E962C4" w:rsidRPr="004260E4">
        <w:rPr>
          <w:b/>
          <w:noProof/>
          <w:szCs w:val="22"/>
          <w:lang w:val="nb-NO"/>
        </w:rPr>
        <w:t>INFORMASJON PÅ BLINDESKRIFT</w:t>
      </w:r>
    </w:p>
    <w:p w14:paraId="1867765F" w14:textId="77777777" w:rsidR="00CA74E6" w:rsidRPr="004260E4" w:rsidRDefault="00CA74E6" w:rsidP="00333148">
      <w:pPr>
        <w:keepNext/>
        <w:tabs>
          <w:tab w:val="clear" w:pos="567"/>
        </w:tabs>
        <w:spacing w:line="240" w:lineRule="auto"/>
        <w:rPr>
          <w:i/>
          <w:iCs/>
          <w:szCs w:val="22"/>
          <w:lang w:val="nb-NO"/>
        </w:rPr>
      </w:pPr>
    </w:p>
    <w:p w14:paraId="5434D062" w14:textId="77777777" w:rsidR="00CA74E6" w:rsidRPr="004260E4" w:rsidRDefault="00CA74E6" w:rsidP="00333148">
      <w:pPr>
        <w:spacing w:line="240" w:lineRule="auto"/>
        <w:rPr>
          <w:szCs w:val="22"/>
          <w:lang w:val="nb-NO"/>
        </w:rPr>
      </w:pPr>
      <w:r w:rsidRPr="004260E4">
        <w:rPr>
          <w:szCs w:val="22"/>
          <w:lang w:val="nb-NO"/>
        </w:rPr>
        <w:t>TOBI Podhaler</w:t>
      </w:r>
    </w:p>
    <w:p w14:paraId="092B3072" w14:textId="77777777" w:rsidR="001D12A8" w:rsidRPr="004260E4" w:rsidRDefault="001D12A8" w:rsidP="00333148">
      <w:pPr>
        <w:widowControl w:val="0"/>
        <w:spacing w:line="240" w:lineRule="auto"/>
        <w:rPr>
          <w:szCs w:val="22"/>
          <w:lang w:val="nb-NO"/>
        </w:rPr>
      </w:pPr>
    </w:p>
    <w:p w14:paraId="58EE4E05" w14:textId="77777777" w:rsidR="001D12A8" w:rsidRPr="004260E4" w:rsidRDefault="001D12A8" w:rsidP="00333148">
      <w:pPr>
        <w:widowControl w:val="0"/>
        <w:spacing w:line="240" w:lineRule="auto"/>
        <w:rPr>
          <w:szCs w:val="22"/>
          <w:lang w:val="nb-NO"/>
        </w:rPr>
      </w:pPr>
    </w:p>
    <w:p w14:paraId="4933F008" w14:textId="77777777" w:rsidR="001D12A8" w:rsidRPr="004260E4" w:rsidRDefault="001D12A8" w:rsidP="00333148">
      <w:pPr>
        <w:widowControl w:val="0"/>
        <w:pBdr>
          <w:top w:val="single" w:sz="4" w:space="1" w:color="auto"/>
          <w:left w:val="single" w:sz="4" w:space="4" w:color="auto"/>
          <w:bottom w:val="single" w:sz="4" w:space="1" w:color="auto"/>
          <w:right w:val="single" w:sz="4" w:space="4" w:color="auto"/>
        </w:pBdr>
        <w:spacing w:line="240" w:lineRule="auto"/>
        <w:rPr>
          <w:b/>
          <w:szCs w:val="22"/>
          <w:u w:val="single"/>
          <w:lang w:val="nb-NO"/>
        </w:rPr>
      </w:pPr>
      <w:r w:rsidRPr="004260E4">
        <w:rPr>
          <w:b/>
          <w:szCs w:val="22"/>
          <w:lang w:val="nb-NO"/>
        </w:rPr>
        <w:t>17.</w:t>
      </w:r>
      <w:r w:rsidRPr="004260E4">
        <w:rPr>
          <w:b/>
          <w:szCs w:val="22"/>
          <w:lang w:val="nb-NO"/>
        </w:rPr>
        <w:tab/>
        <w:t>SIKKERHETSANORDNING (UNIK IDENTITET) – TODIMENSJONAL STREKKODE</w:t>
      </w:r>
    </w:p>
    <w:p w14:paraId="688C310E" w14:textId="77777777" w:rsidR="001D12A8" w:rsidRPr="004260E4" w:rsidRDefault="001D12A8" w:rsidP="00333148">
      <w:pPr>
        <w:widowControl w:val="0"/>
        <w:spacing w:line="240" w:lineRule="auto"/>
        <w:rPr>
          <w:szCs w:val="22"/>
          <w:lang w:val="bg-BG"/>
        </w:rPr>
      </w:pPr>
    </w:p>
    <w:p w14:paraId="6542D13B" w14:textId="77777777" w:rsidR="001D12A8" w:rsidRPr="004260E4" w:rsidRDefault="001D12A8" w:rsidP="00333148">
      <w:pPr>
        <w:widowControl w:val="0"/>
        <w:spacing w:line="240" w:lineRule="auto"/>
        <w:rPr>
          <w:szCs w:val="22"/>
          <w:shd w:val="pct15" w:color="auto" w:fill="auto"/>
          <w:lang w:val="bg-BG"/>
        </w:rPr>
      </w:pPr>
      <w:r w:rsidRPr="004260E4">
        <w:rPr>
          <w:szCs w:val="22"/>
          <w:shd w:val="pct15" w:color="auto" w:fill="auto"/>
          <w:lang w:val="bg-BG"/>
        </w:rPr>
        <w:t>Todimensjonal strekkode, inkludert unik identitet</w:t>
      </w:r>
    </w:p>
    <w:p w14:paraId="4F61BAE5" w14:textId="77777777" w:rsidR="001D12A8" w:rsidRPr="004260E4" w:rsidRDefault="001D12A8" w:rsidP="00333148">
      <w:pPr>
        <w:widowControl w:val="0"/>
        <w:spacing w:line="240" w:lineRule="auto"/>
        <w:rPr>
          <w:szCs w:val="22"/>
          <w:lang w:val="nb-NO"/>
        </w:rPr>
      </w:pPr>
    </w:p>
    <w:p w14:paraId="734BC3B2" w14:textId="77777777" w:rsidR="001D12A8" w:rsidRPr="004260E4" w:rsidRDefault="001D12A8" w:rsidP="00333148">
      <w:pPr>
        <w:widowControl w:val="0"/>
        <w:spacing w:line="240" w:lineRule="auto"/>
        <w:rPr>
          <w:szCs w:val="22"/>
          <w:lang w:val="nb-NO"/>
        </w:rPr>
      </w:pPr>
    </w:p>
    <w:p w14:paraId="3C9F8212" w14:textId="77777777" w:rsidR="001D12A8" w:rsidRPr="004260E4" w:rsidRDefault="001D12A8" w:rsidP="00333148">
      <w:pPr>
        <w:keepNext/>
        <w:keepLines/>
        <w:widowControl w:val="0"/>
        <w:pBdr>
          <w:top w:val="single" w:sz="4" w:space="1" w:color="auto"/>
          <w:left w:val="single" w:sz="4" w:space="4" w:color="auto"/>
          <w:bottom w:val="single" w:sz="4" w:space="1" w:color="auto"/>
          <w:right w:val="single" w:sz="4" w:space="4" w:color="auto"/>
        </w:pBdr>
        <w:spacing w:line="240" w:lineRule="auto"/>
        <w:ind w:left="567" w:hanging="567"/>
        <w:rPr>
          <w:b/>
          <w:szCs w:val="22"/>
          <w:u w:val="single"/>
          <w:lang w:val="nb-NO"/>
        </w:rPr>
      </w:pPr>
      <w:r w:rsidRPr="004260E4">
        <w:rPr>
          <w:b/>
          <w:szCs w:val="22"/>
          <w:lang w:val="nb-NO"/>
        </w:rPr>
        <w:lastRenderedPageBreak/>
        <w:t>18.</w:t>
      </w:r>
      <w:r w:rsidRPr="004260E4">
        <w:rPr>
          <w:b/>
          <w:szCs w:val="22"/>
          <w:lang w:val="nb-NO"/>
        </w:rPr>
        <w:tab/>
        <w:t>SIKKERHETSANORDNING (UNIK IDENTITET) – I ET FORMAT LESBART FOR MENNESKER</w:t>
      </w:r>
    </w:p>
    <w:p w14:paraId="4E4DB080" w14:textId="77777777" w:rsidR="001D12A8" w:rsidRPr="004260E4" w:rsidRDefault="001D12A8" w:rsidP="00333148">
      <w:pPr>
        <w:keepNext/>
        <w:widowControl w:val="0"/>
        <w:spacing w:line="240" w:lineRule="auto"/>
        <w:rPr>
          <w:szCs w:val="22"/>
          <w:lang w:val="bg-BG"/>
        </w:rPr>
      </w:pPr>
    </w:p>
    <w:p w14:paraId="1578EEAD" w14:textId="54313298" w:rsidR="001D12A8" w:rsidRPr="004260E4" w:rsidRDefault="001D12A8" w:rsidP="00333148">
      <w:pPr>
        <w:keepNext/>
        <w:widowControl w:val="0"/>
        <w:spacing w:line="240" w:lineRule="auto"/>
        <w:rPr>
          <w:szCs w:val="22"/>
          <w:lang w:val="nb-NO"/>
        </w:rPr>
      </w:pPr>
      <w:r w:rsidRPr="004260E4">
        <w:rPr>
          <w:szCs w:val="22"/>
          <w:lang w:val="nb-NO"/>
        </w:rPr>
        <w:t>PC</w:t>
      </w:r>
    </w:p>
    <w:p w14:paraId="5B6923F6" w14:textId="4EEB33C7" w:rsidR="001D12A8" w:rsidRPr="004260E4" w:rsidRDefault="001D12A8" w:rsidP="00333148">
      <w:pPr>
        <w:keepNext/>
        <w:widowControl w:val="0"/>
        <w:spacing w:line="240" w:lineRule="auto"/>
        <w:rPr>
          <w:szCs w:val="22"/>
          <w:lang w:val="nb-NO"/>
        </w:rPr>
      </w:pPr>
      <w:r w:rsidRPr="004260E4">
        <w:rPr>
          <w:szCs w:val="22"/>
          <w:lang w:val="nb-NO"/>
        </w:rPr>
        <w:t>SN</w:t>
      </w:r>
    </w:p>
    <w:p w14:paraId="6B956849" w14:textId="6CB72487" w:rsidR="001D12A8" w:rsidRPr="004260E4" w:rsidRDefault="001D12A8" w:rsidP="00333148">
      <w:pPr>
        <w:widowControl w:val="0"/>
        <w:spacing w:line="240" w:lineRule="auto"/>
        <w:rPr>
          <w:color w:val="008000"/>
          <w:szCs w:val="22"/>
          <w:lang w:val="nb-NO"/>
        </w:rPr>
      </w:pPr>
      <w:r w:rsidRPr="004260E4">
        <w:rPr>
          <w:szCs w:val="22"/>
          <w:lang w:val="nb-NO"/>
        </w:rPr>
        <w:t>NN</w:t>
      </w:r>
    </w:p>
    <w:p w14:paraId="5DCEA324" w14:textId="77777777" w:rsidR="001D12A8" w:rsidRPr="004260E4" w:rsidRDefault="001D12A8" w:rsidP="00333148">
      <w:pPr>
        <w:spacing w:line="240" w:lineRule="auto"/>
        <w:rPr>
          <w:szCs w:val="22"/>
          <w:lang w:val="nb-NO"/>
        </w:rPr>
      </w:pPr>
    </w:p>
    <w:p w14:paraId="5B558833" w14:textId="77777777" w:rsidR="00563A88" w:rsidRPr="004260E4" w:rsidRDefault="00CA74E6" w:rsidP="00333148">
      <w:pPr>
        <w:spacing w:line="240" w:lineRule="auto"/>
        <w:rPr>
          <w:noProof/>
          <w:szCs w:val="22"/>
          <w:lang w:val="nb-NO"/>
        </w:rPr>
      </w:pPr>
      <w:r w:rsidRPr="004260E4">
        <w:rPr>
          <w:noProof/>
          <w:szCs w:val="22"/>
          <w:lang w:val="nb-NO"/>
        </w:rPr>
        <w:br w:type="page"/>
      </w:r>
    </w:p>
    <w:p w14:paraId="7B56EA7C" w14:textId="52F725C0" w:rsidR="00563A88" w:rsidRPr="004260E4" w:rsidRDefault="00563A88" w:rsidP="004F0889">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nb-NO"/>
        </w:rPr>
      </w:pPr>
      <w:r w:rsidRPr="004260E4">
        <w:rPr>
          <w:b/>
          <w:noProof/>
          <w:szCs w:val="22"/>
          <w:lang w:val="nb-NO"/>
        </w:rPr>
        <w:lastRenderedPageBreak/>
        <w:t>OPPLYSNINGER SOM SKAL ANGIS PÅ YTRE EMBALLASJE</w:t>
      </w:r>
    </w:p>
    <w:p w14:paraId="506E8EB5" w14:textId="77777777" w:rsidR="00563A88" w:rsidRPr="004260E4" w:rsidRDefault="00563A88" w:rsidP="004F0889">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nb-NO"/>
        </w:rPr>
      </w:pPr>
    </w:p>
    <w:p w14:paraId="3C6592BE" w14:textId="77777777" w:rsidR="00563A88" w:rsidRPr="004260E4" w:rsidRDefault="00563A88" w:rsidP="004F0889">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nb-NO"/>
        </w:rPr>
      </w:pPr>
      <w:r w:rsidRPr="004260E4">
        <w:rPr>
          <w:b/>
          <w:noProof/>
          <w:szCs w:val="22"/>
          <w:lang w:val="nb-NO"/>
        </w:rPr>
        <w:t xml:space="preserve">INNERPAKNINGER </w:t>
      </w:r>
      <w:r w:rsidR="0042512F" w:rsidRPr="004260E4">
        <w:rPr>
          <w:b/>
          <w:noProof/>
          <w:szCs w:val="22"/>
          <w:lang w:val="nb-NO"/>
        </w:rPr>
        <w:t xml:space="preserve">FOR 1 MÅNED, </w:t>
      </w:r>
      <w:r w:rsidRPr="004260E4">
        <w:rPr>
          <w:b/>
          <w:noProof/>
          <w:szCs w:val="22"/>
          <w:lang w:val="nb-NO"/>
        </w:rPr>
        <w:t xml:space="preserve">I MULTIPAKNINGER </w:t>
      </w:r>
      <w:r w:rsidR="00807CCA" w:rsidRPr="004260E4">
        <w:rPr>
          <w:b/>
          <w:noProof/>
          <w:szCs w:val="22"/>
          <w:lang w:val="nb-NO"/>
        </w:rPr>
        <w:t>SOM INNEHOLDER 2 MÅNED</w:t>
      </w:r>
      <w:r w:rsidR="00515B00" w:rsidRPr="004260E4">
        <w:rPr>
          <w:b/>
          <w:noProof/>
          <w:szCs w:val="22"/>
          <w:lang w:val="nb-NO"/>
        </w:rPr>
        <w:t>S</w:t>
      </w:r>
      <w:r w:rsidR="00807CCA" w:rsidRPr="004260E4">
        <w:rPr>
          <w:b/>
          <w:noProof/>
          <w:szCs w:val="22"/>
          <w:lang w:val="nb-NO"/>
        </w:rPr>
        <w:t>PAKNINGER, HVER INNEHOLDER</w:t>
      </w:r>
      <w:r w:rsidRPr="004260E4">
        <w:rPr>
          <w:b/>
          <w:noProof/>
          <w:szCs w:val="22"/>
          <w:lang w:val="nb-NO"/>
        </w:rPr>
        <w:t xml:space="preserve"> </w:t>
      </w:r>
      <w:r w:rsidR="00807CCA" w:rsidRPr="004260E4">
        <w:rPr>
          <w:b/>
          <w:noProof/>
          <w:szCs w:val="22"/>
          <w:lang w:val="nb-NO"/>
        </w:rPr>
        <w:t>4 UK</w:t>
      </w:r>
      <w:r w:rsidR="00515B00" w:rsidRPr="004260E4">
        <w:rPr>
          <w:b/>
          <w:noProof/>
          <w:szCs w:val="22"/>
          <w:lang w:val="nb-NO"/>
        </w:rPr>
        <w:t>E</w:t>
      </w:r>
      <w:r w:rsidR="002C573B" w:rsidRPr="004260E4">
        <w:rPr>
          <w:b/>
          <w:noProof/>
          <w:szCs w:val="22"/>
          <w:lang w:val="nb-NO"/>
        </w:rPr>
        <w:t>S</w:t>
      </w:r>
      <w:r w:rsidRPr="004260E4">
        <w:rPr>
          <w:b/>
          <w:noProof/>
          <w:szCs w:val="22"/>
          <w:lang w:val="nb-NO"/>
        </w:rPr>
        <w:t>PAKNINGER (UTEN BLUE BOX)</w:t>
      </w:r>
    </w:p>
    <w:p w14:paraId="1FBB4676" w14:textId="77777777" w:rsidR="00563A88" w:rsidRPr="004260E4" w:rsidRDefault="00563A88" w:rsidP="004F0889">
      <w:pPr>
        <w:tabs>
          <w:tab w:val="clear" w:pos="567"/>
        </w:tabs>
        <w:spacing w:line="240" w:lineRule="auto"/>
        <w:rPr>
          <w:noProof/>
          <w:szCs w:val="22"/>
          <w:lang w:val="nb-NO"/>
        </w:rPr>
      </w:pPr>
    </w:p>
    <w:p w14:paraId="6E8AE29F" w14:textId="77777777" w:rsidR="00563A88" w:rsidRPr="004260E4" w:rsidRDefault="00563A88" w:rsidP="004F0889">
      <w:pPr>
        <w:tabs>
          <w:tab w:val="clear" w:pos="567"/>
        </w:tabs>
        <w:spacing w:line="240" w:lineRule="auto"/>
        <w:rPr>
          <w:noProof/>
          <w:szCs w:val="22"/>
          <w:lang w:val="nb-NO"/>
        </w:rPr>
      </w:pPr>
    </w:p>
    <w:p w14:paraId="6124F215" w14:textId="77777777" w:rsidR="00563A88" w:rsidRPr="004260E4" w:rsidRDefault="00563A88" w:rsidP="004F088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nb-NO"/>
        </w:rPr>
      </w:pPr>
      <w:r w:rsidRPr="004260E4">
        <w:rPr>
          <w:b/>
          <w:noProof/>
          <w:szCs w:val="22"/>
          <w:lang w:val="nb-NO"/>
        </w:rPr>
        <w:t>1.</w:t>
      </w:r>
      <w:r w:rsidRPr="004260E4">
        <w:rPr>
          <w:b/>
          <w:noProof/>
          <w:szCs w:val="22"/>
          <w:lang w:val="nb-NO"/>
        </w:rPr>
        <w:tab/>
        <w:t>LEGEMIDLETS NAVN</w:t>
      </w:r>
    </w:p>
    <w:p w14:paraId="61680770" w14:textId="77777777" w:rsidR="00563A88" w:rsidRPr="004260E4" w:rsidRDefault="00563A88" w:rsidP="004F0889">
      <w:pPr>
        <w:keepNext/>
        <w:tabs>
          <w:tab w:val="clear" w:pos="567"/>
        </w:tabs>
        <w:spacing w:line="240" w:lineRule="auto"/>
        <w:rPr>
          <w:noProof/>
          <w:szCs w:val="22"/>
          <w:lang w:val="nb-NO"/>
        </w:rPr>
      </w:pPr>
    </w:p>
    <w:p w14:paraId="6EF23E88" w14:textId="77777777" w:rsidR="00563A88" w:rsidRPr="004260E4" w:rsidRDefault="00563A88" w:rsidP="004F0889">
      <w:pPr>
        <w:keepNext/>
        <w:tabs>
          <w:tab w:val="clear" w:pos="567"/>
        </w:tabs>
        <w:spacing w:line="240" w:lineRule="auto"/>
        <w:rPr>
          <w:szCs w:val="22"/>
          <w:lang w:val="nb-NO"/>
        </w:rPr>
      </w:pPr>
      <w:r w:rsidRPr="004260E4">
        <w:rPr>
          <w:szCs w:val="22"/>
          <w:lang w:val="nb-NO"/>
        </w:rPr>
        <w:t>TOBI Podhaler 28 mg inhalasjonspulver, harde kapsler</w:t>
      </w:r>
    </w:p>
    <w:p w14:paraId="5E55E85B" w14:textId="77777777" w:rsidR="00563A88" w:rsidRPr="004260E4" w:rsidRDefault="009D1940" w:rsidP="004F0889">
      <w:pPr>
        <w:tabs>
          <w:tab w:val="clear" w:pos="567"/>
        </w:tabs>
        <w:spacing w:line="240" w:lineRule="auto"/>
        <w:rPr>
          <w:szCs w:val="22"/>
          <w:lang w:val="nb-NO"/>
        </w:rPr>
      </w:pPr>
      <w:r w:rsidRPr="004260E4">
        <w:rPr>
          <w:szCs w:val="22"/>
          <w:lang w:val="nb-NO"/>
        </w:rPr>
        <w:t>t</w:t>
      </w:r>
      <w:r w:rsidR="00563A88" w:rsidRPr="004260E4">
        <w:rPr>
          <w:szCs w:val="22"/>
          <w:lang w:val="nb-NO"/>
        </w:rPr>
        <w:t>obramycin</w:t>
      </w:r>
    </w:p>
    <w:p w14:paraId="20BFDC21" w14:textId="77777777" w:rsidR="00563A88" w:rsidRPr="004260E4" w:rsidRDefault="00563A88" w:rsidP="004F0889">
      <w:pPr>
        <w:tabs>
          <w:tab w:val="clear" w:pos="567"/>
        </w:tabs>
        <w:spacing w:line="240" w:lineRule="auto"/>
        <w:rPr>
          <w:noProof/>
          <w:szCs w:val="22"/>
          <w:lang w:val="nb-NO"/>
        </w:rPr>
      </w:pPr>
    </w:p>
    <w:p w14:paraId="7B6C9522" w14:textId="77777777" w:rsidR="00563A88" w:rsidRPr="004260E4" w:rsidRDefault="00563A88" w:rsidP="004F0889">
      <w:pPr>
        <w:tabs>
          <w:tab w:val="clear" w:pos="567"/>
        </w:tabs>
        <w:spacing w:line="240" w:lineRule="auto"/>
        <w:rPr>
          <w:noProof/>
          <w:szCs w:val="22"/>
          <w:lang w:val="nb-NO"/>
        </w:rPr>
      </w:pPr>
    </w:p>
    <w:p w14:paraId="0FA22D92" w14:textId="77777777" w:rsidR="00563A88" w:rsidRPr="004260E4" w:rsidRDefault="00563A88" w:rsidP="004F088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nb-NO"/>
        </w:rPr>
      </w:pPr>
      <w:r w:rsidRPr="004260E4">
        <w:rPr>
          <w:b/>
          <w:noProof/>
          <w:szCs w:val="22"/>
          <w:lang w:val="nb-NO"/>
        </w:rPr>
        <w:t>2.</w:t>
      </w:r>
      <w:r w:rsidRPr="004260E4">
        <w:rPr>
          <w:b/>
          <w:noProof/>
          <w:szCs w:val="22"/>
          <w:lang w:val="nb-NO"/>
        </w:rPr>
        <w:tab/>
        <w:t>DEKLARASJON AV VIRKESTOFF(ER)</w:t>
      </w:r>
    </w:p>
    <w:p w14:paraId="5BBAE306" w14:textId="77777777" w:rsidR="00563A88" w:rsidRPr="004260E4" w:rsidRDefault="00563A88" w:rsidP="004F0889">
      <w:pPr>
        <w:keepNext/>
        <w:tabs>
          <w:tab w:val="clear" w:pos="567"/>
        </w:tabs>
        <w:spacing w:line="240" w:lineRule="auto"/>
        <w:rPr>
          <w:noProof/>
          <w:szCs w:val="22"/>
          <w:lang w:val="nb-NO"/>
        </w:rPr>
      </w:pPr>
    </w:p>
    <w:p w14:paraId="2BA444BB" w14:textId="77777777" w:rsidR="00563A88" w:rsidRPr="004260E4" w:rsidRDefault="00563A88" w:rsidP="004F0889">
      <w:pPr>
        <w:tabs>
          <w:tab w:val="clear" w:pos="567"/>
        </w:tabs>
        <w:spacing w:line="240" w:lineRule="auto"/>
        <w:rPr>
          <w:noProof/>
          <w:szCs w:val="22"/>
          <w:lang w:val="nb-NO"/>
        </w:rPr>
      </w:pPr>
      <w:r w:rsidRPr="004260E4">
        <w:rPr>
          <w:szCs w:val="22"/>
          <w:lang w:val="nb-NO"/>
        </w:rPr>
        <w:t>Hver harde kapsel inneholder 28 mg tobramycin</w:t>
      </w:r>
      <w:r w:rsidRPr="004260E4">
        <w:rPr>
          <w:noProof/>
          <w:szCs w:val="22"/>
          <w:lang w:val="nb-NO"/>
        </w:rPr>
        <w:t>.</w:t>
      </w:r>
    </w:p>
    <w:p w14:paraId="57ED94D2" w14:textId="77777777" w:rsidR="00563A88" w:rsidRPr="004260E4" w:rsidRDefault="00563A88" w:rsidP="004F0889">
      <w:pPr>
        <w:tabs>
          <w:tab w:val="clear" w:pos="567"/>
        </w:tabs>
        <w:spacing w:line="240" w:lineRule="auto"/>
        <w:rPr>
          <w:noProof/>
          <w:szCs w:val="22"/>
          <w:lang w:val="nb-NO"/>
        </w:rPr>
      </w:pPr>
    </w:p>
    <w:p w14:paraId="507322CA" w14:textId="77777777" w:rsidR="00563A88" w:rsidRPr="004260E4" w:rsidRDefault="00563A88" w:rsidP="004F0889">
      <w:pPr>
        <w:tabs>
          <w:tab w:val="clear" w:pos="567"/>
        </w:tabs>
        <w:spacing w:line="240" w:lineRule="auto"/>
        <w:rPr>
          <w:noProof/>
          <w:szCs w:val="22"/>
          <w:lang w:val="nb-NO"/>
        </w:rPr>
      </w:pPr>
    </w:p>
    <w:p w14:paraId="6C0A8BCD" w14:textId="77777777" w:rsidR="00563A88" w:rsidRPr="004260E4" w:rsidRDefault="00563A88" w:rsidP="004F088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nb-NO"/>
        </w:rPr>
      </w:pPr>
      <w:r w:rsidRPr="004260E4">
        <w:rPr>
          <w:b/>
          <w:noProof/>
          <w:szCs w:val="22"/>
          <w:lang w:val="nb-NO"/>
        </w:rPr>
        <w:t>3.</w:t>
      </w:r>
      <w:r w:rsidRPr="004260E4">
        <w:rPr>
          <w:b/>
          <w:noProof/>
          <w:szCs w:val="22"/>
          <w:lang w:val="nb-NO"/>
        </w:rPr>
        <w:tab/>
        <w:t>LISTE OVER HJELPESTOFFER</w:t>
      </w:r>
    </w:p>
    <w:p w14:paraId="6BA2314E" w14:textId="77777777" w:rsidR="00563A88" w:rsidRPr="004260E4" w:rsidRDefault="00563A88" w:rsidP="004F0889">
      <w:pPr>
        <w:keepNext/>
        <w:tabs>
          <w:tab w:val="clear" w:pos="567"/>
        </w:tabs>
        <w:spacing w:line="240" w:lineRule="auto"/>
        <w:rPr>
          <w:noProof/>
          <w:szCs w:val="22"/>
          <w:lang w:val="nb-NO"/>
        </w:rPr>
      </w:pPr>
    </w:p>
    <w:p w14:paraId="484A64A9" w14:textId="77777777" w:rsidR="00563A88" w:rsidRPr="004260E4" w:rsidRDefault="00563A88" w:rsidP="004F0889">
      <w:pPr>
        <w:spacing w:line="240" w:lineRule="auto"/>
        <w:rPr>
          <w:noProof/>
          <w:szCs w:val="22"/>
          <w:lang w:val="nb-NO"/>
        </w:rPr>
      </w:pPr>
      <w:r w:rsidRPr="004260E4">
        <w:rPr>
          <w:noProof/>
          <w:szCs w:val="22"/>
          <w:lang w:val="nb-NO"/>
        </w:rPr>
        <w:t>Inneholder 1,2-distearoyl-sn-glycero-3-fosfokolin (DSPC), kalsiumklorid og svovelsyre (til pH-justering).</w:t>
      </w:r>
    </w:p>
    <w:p w14:paraId="690493D0" w14:textId="77777777" w:rsidR="00563A88" w:rsidRPr="004260E4" w:rsidRDefault="00563A88" w:rsidP="004F0889">
      <w:pPr>
        <w:spacing w:line="240" w:lineRule="auto"/>
        <w:rPr>
          <w:szCs w:val="22"/>
          <w:lang w:val="nb-NO"/>
        </w:rPr>
      </w:pPr>
    </w:p>
    <w:p w14:paraId="6FA78C65" w14:textId="77777777" w:rsidR="00563A88" w:rsidRPr="004260E4" w:rsidRDefault="00563A88" w:rsidP="004F0889">
      <w:pPr>
        <w:tabs>
          <w:tab w:val="clear" w:pos="567"/>
        </w:tabs>
        <w:spacing w:line="240" w:lineRule="auto"/>
        <w:rPr>
          <w:noProof/>
          <w:szCs w:val="22"/>
          <w:lang w:val="nb-NO"/>
        </w:rPr>
      </w:pPr>
    </w:p>
    <w:p w14:paraId="09C1E5DF" w14:textId="77777777" w:rsidR="00563A88" w:rsidRPr="004260E4" w:rsidRDefault="00563A88" w:rsidP="004F088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nb-NO"/>
        </w:rPr>
      </w:pPr>
      <w:r w:rsidRPr="004260E4">
        <w:rPr>
          <w:b/>
          <w:noProof/>
          <w:szCs w:val="22"/>
          <w:lang w:val="nb-NO"/>
        </w:rPr>
        <w:t>4.</w:t>
      </w:r>
      <w:r w:rsidRPr="004260E4">
        <w:rPr>
          <w:b/>
          <w:noProof/>
          <w:szCs w:val="22"/>
          <w:lang w:val="nb-NO"/>
        </w:rPr>
        <w:tab/>
      </w:r>
      <w:r w:rsidRPr="004260E4">
        <w:rPr>
          <w:b/>
          <w:szCs w:val="22"/>
          <w:lang w:val="nb-NO"/>
        </w:rPr>
        <w:t>LEGEMIDDELFORM OG INNHOLD (PAKNINGSSTØRRELSE)</w:t>
      </w:r>
    </w:p>
    <w:p w14:paraId="6E9C5421" w14:textId="77777777" w:rsidR="00563A88" w:rsidRPr="004260E4" w:rsidRDefault="00563A88" w:rsidP="004F0889">
      <w:pPr>
        <w:keepNext/>
        <w:tabs>
          <w:tab w:val="clear" w:pos="567"/>
        </w:tabs>
        <w:spacing w:line="240" w:lineRule="auto"/>
        <w:rPr>
          <w:noProof/>
          <w:szCs w:val="22"/>
          <w:lang w:val="nb-NO"/>
        </w:rPr>
      </w:pPr>
    </w:p>
    <w:p w14:paraId="7E54780F" w14:textId="77777777" w:rsidR="00247EED" w:rsidRPr="004260E4" w:rsidRDefault="00DB71CD" w:rsidP="004F0889">
      <w:pPr>
        <w:tabs>
          <w:tab w:val="clear" w:pos="567"/>
        </w:tabs>
        <w:spacing w:line="240" w:lineRule="auto"/>
        <w:rPr>
          <w:szCs w:val="22"/>
          <w:lang w:val="nb-NO"/>
        </w:rPr>
      </w:pPr>
      <w:r w:rsidRPr="004260E4">
        <w:rPr>
          <w:szCs w:val="22"/>
          <w:shd w:val="pct15" w:color="auto" w:fill="auto"/>
          <w:lang w:val="nb-NO"/>
        </w:rPr>
        <w:t>Inhalasjonspulver, harde kapsler</w:t>
      </w:r>
    </w:p>
    <w:p w14:paraId="098EE43E" w14:textId="77777777" w:rsidR="00247EED" w:rsidRPr="004260E4" w:rsidRDefault="00247EED" w:rsidP="004F0889">
      <w:pPr>
        <w:tabs>
          <w:tab w:val="clear" w:pos="567"/>
        </w:tabs>
        <w:spacing w:line="240" w:lineRule="auto"/>
        <w:rPr>
          <w:szCs w:val="22"/>
          <w:lang w:val="nb-NO"/>
        </w:rPr>
      </w:pPr>
    </w:p>
    <w:p w14:paraId="49D6DDB0" w14:textId="77777777" w:rsidR="00563A88" w:rsidRPr="004260E4" w:rsidRDefault="00563A88" w:rsidP="004F0889">
      <w:pPr>
        <w:keepNext/>
        <w:tabs>
          <w:tab w:val="clear" w:pos="567"/>
        </w:tabs>
        <w:spacing w:line="240" w:lineRule="auto"/>
        <w:rPr>
          <w:iCs/>
          <w:szCs w:val="22"/>
          <w:lang w:val="nb-NO"/>
        </w:rPr>
      </w:pPr>
      <w:r w:rsidRPr="004260E4">
        <w:rPr>
          <w:szCs w:val="22"/>
          <w:lang w:val="nb-NO"/>
        </w:rPr>
        <w:t>224 </w:t>
      </w:r>
      <w:r w:rsidR="0042512F" w:rsidRPr="004260E4">
        <w:rPr>
          <w:szCs w:val="22"/>
          <w:lang w:val="nb-NO"/>
        </w:rPr>
        <w:t xml:space="preserve">kapsler </w:t>
      </w:r>
      <w:r w:rsidRPr="004260E4">
        <w:rPr>
          <w:szCs w:val="22"/>
          <w:lang w:val="nb-NO"/>
        </w:rPr>
        <w:t>+ 5 </w:t>
      </w:r>
      <w:r w:rsidRPr="004260E4">
        <w:rPr>
          <w:iCs/>
          <w:szCs w:val="22"/>
          <w:lang w:val="nb-NO"/>
        </w:rPr>
        <w:t>inhalatorer</w:t>
      </w:r>
    </w:p>
    <w:p w14:paraId="5303877F" w14:textId="77777777" w:rsidR="00563A88" w:rsidRPr="004260E4" w:rsidRDefault="00515B00" w:rsidP="004F0889">
      <w:pPr>
        <w:tabs>
          <w:tab w:val="clear" w:pos="567"/>
        </w:tabs>
        <w:spacing w:line="240" w:lineRule="auto"/>
        <w:rPr>
          <w:szCs w:val="22"/>
          <w:lang w:val="nb-NO"/>
        </w:rPr>
      </w:pPr>
      <w:r w:rsidRPr="004260E4">
        <w:rPr>
          <w:szCs w:val="22"/>
          <w:lang w:val="nb-NO"/>
        </w:rPr>
        <w:t>Måneds</w:t>
      </w:r>
      <w:r w:rsidR="00563A88" w:rsidRPr="004260E4">
        <w:rPr>
          <w:szCs w:val="22"/>
          <w:lang w:val="nb-NO"/>
        </w:rPr>
        <w:t>pakning. Del av multi</w:t>
      </w:r>
      <w:r w:rsidR="00807CCA" w:rsidRPr="004260E4">
        <w:rPr>
          <w:szCs w:val="22"/>
          <w:lang w:val="nb-NO"/>
        </w:rPr>
        <w:t>pakning</w:t>
      </w:r>
      <w:r w:rsidR="0051308E" w:rsidRPr="004260E4">
        <w:rPr>
          <w:szCs w:val="22"/>
          <w:lang w:val="nb-NO"/>
        </w:rPr>
        <w:t>.</w:t>
      </w:r>
      <w:r w:rsidR="00807CCA" w:rsidRPr="004260E4">
        <w:rPr>
          <w:szCs w:val="22"/>
          <w:lang w:val="nb-NO"/>
        </w:rPr>
        <w:t xml:space="preserve"> </w:t>
      </w:r>
      <w:r w:rsidR="0051308E" w:rsidRPr="004260E4">
        <w:rPr>
          <w:szCs w:val="22"/>
          <w:lang w:val="nb-NO"/>
        </w:rPr>
        <w:t>Skal ikke selges separat.</w:t>
      </w:r>
    </w:p>
    <w:p w14:paraId="4971F5D1" w14:textId="77777777" w:rsidR="00563A88" w:rsidRPr="004260E4" w:rsidRDefault="00563A88" w:rsidP="004F0889">
      <w:pPr>
        <w:tabs>
          <w:tab w:val="clear" w:pos="567"/>
        </w:tabs>
        <w:spacing w:line="240" w:lineRule="auto"/>
        <w:rPr>
          <w:noProof/>
          <w:szCs w:val="22"/>
          <w:lang w:val="nb-NO"/>
        </w:rPr>
      </w:pPr>
    </w:p>
    <w:p w14:paraId="33F0353C" w14:textId="77777777" w:rsidR="00563A88" w:rsidRPr="004260E4" w:rsidRDefault="00563A88" w:rsidP="004F0889">
      <w:pPr>
        <w:tabs>
          <w:tab w:val="clear" w:pos="567"/>
        </w:tabs>
        <w:spacing w:line="240" w:lineRule="auto"/>
        <w:rPr>
          <w:noProof/>
          <w:szCs w:val="22"/>
          <w:lang w:val="nb-NO"/>
        </w:rPr>
      </w:pPr>
    </w:p>
    <w:p w14:paraId="2136FE43" w14:textId="6E701562" w:rsidR="00563A88" w:rsidRPr="004260E4" w:rsidRDefault="00563A88" w:rsidP="004F088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nb-NO"/>
        </w:rPr>
      </w:pPr>
      <w:r w:rsidRPr="004260E4">
        <w:rPr>
          <w:b/>
          <w:noProof/>
          <w:szCs w:val="22"/>
          <w:lang w:val="nb-NO"/>
        </w:rPr>
        <w:t>5.</w:t>
      </w:r>
      <w:r w:rsidRPr="004260E4">
        <w:rPr>
          <w:b/>
          <w:noProof/>
          <w:szCs w:val="22"/>
          <w:lang w:val="nb-NO"/>
        </w:rPr>
        <w:tab/>
      </w:r>
      <w:r w:rsidRPr="004260E4">
        <w:rPr>
          <w:b/>
          <w:szCs w:val="22"/>
          <w:lang w:val="nb-NO"/>
        </w:rPr>
        <w:t xml:space="preserve">ADMINISTRASJONSMÅTE OG </w:t>
      </w:r>
      <w:r w:rsidR="00F92A18" w:rsidRPr="004260E4">
        <w:rPr>
          <w:b/>
          <w:szCs w:val="22"/>
          <w:lang w:val="nb-NO"/>
        </w:rPr>
        <w:t>-</w:t>
      </w:r>
      <w:r w:rsidRPr="004260E4">
        <w:rPr>
          <w:b/>
          <w:szCs w:val="22"/>
          <w:lang w:val="nb-NO"/>
        </w:rPr>
        <w:t>VEI(ER)</w:t>
      </w:r>
    </w:p>
    <w:p w14:paraId="55C52469" w14:textId="77777777" w:rsidR="00563A88" w:rsidRPr="004260E4" w:rsidRDefault="00563A88" w:rsidP="004F0889">
      <w:pPr>
        <w:keepNext/>
        <w:tabs>
          <w:tab w:val="clear" w:pos="567"/>
        </w:tabs>
        <w:spacing w:line="240" w:lineRule="auto"/>
        <w:rPr>
          <w:i/>
          <w:noProof/>
          <w:szCs w:val="22"/>
          <w:lang w:val="nb-NO"/>
        </w:rPr>
      </w:pPr>
    </w:p>
    <w:p w14:paraId="0712A258" w14:textId="77777777" w:rsidR="00563A88" w:rsidRPr="004260E4" w:rsidRDefault="00563A88" w:rsidP="004F0889">
      <w:pPr>
        <w:keepNext/>
        <w:spacing w:line="240" w:lineRule="auto"/>
        <w:rPr>
          <w:noProof/>
          <w:szCs w:val="22"/>
          <w:lang w:val="nb-NO"/>
        </w:rPr>
      </w:pPr>
      <w:r w:rsidRPr="004260E4">
        <w:rPr>
          <w:szCs w:val="22"/>
          <w:lang w:val="nb-NO"/>
        </w:rPr>
        <w:t>Bruk til inhalasjon</w:t>
      </w:r>
    </w:p>
    <w:p w14:paraId="70EAC768" w14:textId="77777777" w:rsidR="00563A88" w:rsidRPr="004260E4" w:rsidRDefault="00563A88" w:rsidP="004F0889">
      <w:pPr>
        <w:spacing w:line="240" w:lineRule="auto"/>
        <w:rPr>
          <w:noProof/>
          <w:szCs w:val="22"/>
          <w:lang w:val="nb-NO"/>
        </w:rPr>
      </w:pPr>
      <w:r w:rsidRPr="004260E4">
        <w:rPr>
          <w:noProof/>
          <w:szCs w:val="22"/>
          <w:lang w:val="nb-NO"/>
        </w:rPr>
        <w:t>Les pakningsvedlegget før bruk.</w:t>
      </w:r>
    </w:p>
    <w:p w14:paraId="79F0DEE2" w14:textId="77777777" w:rsidR="00563A88" w:rsidRPr="004260E4" w:rsidRDefault="00563A88" w:rsidP="004F0889">
      <w:pPr>
        <w:spacing w:line="240" w:lineRule="auto"/>
        <w:rPr>
          <w:szCs w:val="22"/>
          <w:lang w:val="nb-NO"/>
        </w:rPr>
      </w:pPr>
      <w:r w:rsidRPr="004260E4">
        <w:rPr>
          <w:szCs w:val="22"/>
          <w:lang w:val="nb-NO"/>
        </w:rPr>
        <w:t>Skal kun brukes sammen med den inhalatoren som finnes i pakningen.</w:t>
      </w:r>
    </w:p>
    <w:p w14:paraId="28A378EB" w14:textId="77777777" w:rsidR="00563A88" w:rsidRPr="004260E4" w:rsidRDefault="00563A88" w:rsidP="004F0889">
      <w:pPr>
        <w:spacing w:line="240" w:lineRule="auto"/>
        <w:rPr>
          <w:szCs w:val="22"/>
          <w:lang w:val="nb-NO"/>
        </w:rPr>
      </w:pPr>
      <w:r w:rsidRPr="004260E4">
        <w:rPr>
          <w:szCs w:val="22"/>
          <w:lang w:val="nb-NO"/>
        </w:rPr>
        <w:t>Inhalatoren skal alltid oppbevares i etuiet.</w:t>
      </w:r>
    </w:p>
    <w:p w14:paraId="226289BE" w14:textId="77777777" w:rsidR="00563A88" w:rsidRPr="004260E4" w:rsidRDefault="00563A88" w:rsidP="004F0889">
      <w:pPr>
        <w:spacing w:line="240" w:lineRule="auto"/>
        <w:rPr>
          <w:szCs w:val="22"/>
          <w:lang w:val="nb-NO"/>
        </w:rPr>
      </w:pPr>
      <w:r w:rsidRPr="004260E4">
        <w:rPr>
          <w:szCs w:val="22"/>
          <w:lang w:val="nb-NO"/>
        </w:rPr>
        <w:t>Kapslene må ikke svelges.</w:t>
      </w:r>
    </w:p>
    <w:p w14:paraId="394B049B" w14:textId="77777777" w:rsidR="00563A88" w:rsidRPr="004260E4" w:rsidRDefault="00563A88" w:rsidP="004F0889">
      <w:pPr>
        <w:spacing w:line="240" w:lineRule="auto"/>
        <w:rPr>
          <w:iCs/>
          <w:szCs w:val="22"/>
          <w:lang w:val="nb-NO"/>
        </w:rPr>
      </w:pPr>
      <w:r w:rsidRPr="004260E4">
        <w:rPr>
          <w:iCs/>
          <w:szCs w:val="22"/>
          <w:lang w:val="nb-NO"/>
        </w:rPr>
        <w:t>Åpnes her.</w:t>
      </w:r>
    </w:p>
    <w:p w14:paraId="0DFC8C32" w14:textId="77777777" w:rsidR="00563A88" w:rsidRPr="004260E4" w:rsidRDefault="00563A88" w:rsidP="004F0889">
      <w:pPr>
        <w:tabs>
          <w:tab w:val="clear" w:pos="567"/>
        </w:tabs>
        <w:spacing w:line="240" w:lineRule="auto"/>
        <w:rPr>
          <w:noProof/>
          <w:szCs w:val="22"/>
          <w:lang w:val="nb-NO"/>
        </w:rPr>
      </w:pPr>
      <w:r w:rsidRPr="004260E4">
        <w:rPr>
          <w:noProof/>
          <w:szCs w:val="22"/>
          <w:lang w:val="nb-NO"/>
        </w:rPr>
        <w:t>1 reserveinhalator finnes. Bruk denne hvis din ukentlige inhalator ikke fungerer tilfredsstillende, er blitt våt eller har falt i bakken.</w:t>
      </w:r>
    </w:p>
    <w:p w14:paraId="2C9B247F" w14:textId="77777777" w:rsidR="00563A88" w:rsidRPr="004260E4" w:rsidRDefault="00563A88" w:rsidP="004F0889">
      <w:pPr>
        <w:spacing w:line="240" w:lineRule="auto"/>
        <w:rPr>
          <w:szCs w:val="22"/>
          <w:lang w:val="nb-NO"/>
        </w:rPr>
      </w:pPr>
    </w:p>
    <w:p w14:paraId="56D3D6CE" w14:textId="77777777" w:rsidR="00563A88" w:rsidRPr="004260E4" w:rsidRDefault="00563A88" w:rsidP="004F0889">
      <w:pPr>
        <w:keepNext/>
        <w:tabs>
          <w:tab w:val="clear" w:pos="567"/>
        </w:tabs>
        <w:spacing w:line="240" w:lineRule="auto"/>
        <w:rPr>
          <w:i/>
          <w:noProof/>
          <w:szCs w:val="22"/>
          <w:shd w:val="clear" w:color="auto" w:fill="D9D9D9"/>
          <w:lang w:val="nb-NO"/>
        </w:rPr>
      </w:pPr>
      <w:r w:rsidRPr="004260E4">
        <w:rPr>
          <w:i/>
          <w:noProof/>
          <w:szCs w:val="22"/>
          <w:shd w:val="clear" w:color="auto" w:fill="D9D9D9"/>
          <w:lang w:val="nb-NO"/>
        </w:rPr>
        <w:t>(</w:t>
      </w:r>
      <w:r w:rsidR="0042512F" w:rsidRPr="004260E4">
        <w:rPr>
          <w:i/>
          <w:noProof/>
          <w:szCs w:val="22"/>
          <w:shd w:val="clear" w:color="auto" w:fill="D9D9D9"/>
          <w:lang w:val="nb-NO"/>
        </w:rPr>
        <w:t>Skal trykkes bare på innerdekselet av ytterkartongen av multipakningen</w:t>
      </w:r>
      <w:r w:rsidRPr="004260E4">
        <w:rPr>
          <w:i/>
          <w:noProof/>
          <w:szCs w:val="22"/>
          <w:shd w:val="clear" w:color="auto" w:fill="D9D9D9"/>
          <w:lang w:val="nb-NO"/>
        </w:rPr>
        <w:t>)</w:t>
      </w:r>
    </w:p>
    <w:p w14:paraId="17E47F4B" w14:textId="77777777" w:rsidR="00563A88" w:rsidRPr="004260E4" w:rsidRDefault="00563A88" w:rsidP="004F0889">
      <w:pPr>
        <w:spacing w:line="240" w:lineRule="auto"/>
        <w:rPr>
          <w:noProof/>
          <w:szCs w:val="22"/>
          <w:lang w:val="nb-NO"/>
        </w:rPr>
      </w:pPr>
      <w:r w:rsidRPr="004260E4">
        <w:rPr>
          <w:noProof/>
          <w:szCs w:val="22"/>
          <w:lang w:val="nb-NO"/>
        </w:rPr>
        <w:t>Les pakningsvedlegget før bruk.</w:t>
      </w:r>
    </w:p>
    <w:p w14:paraId="33F42DA6" w14:textId="77777777" w:rsidR="00563A88" w:rsidRPr="004260E4" w:rsidRDefault="00563A88" w:rsidP="004F0889">
      <w:pPr>
        <w:spacing w:line="240" w:lineRule="auto"/>
        <w:rPr>
          <w:noProof/>
          <w:szCs w:val="22"/>
          <w:lang w:val="nb-NO"/>
        </w:rPr>
      </w:pPr>
      <w:r w:rsidRPr="004260E4">
        <w:rPr>
          <w:noProof/>
          <w:szCs w:val="22"/>
          <w:lang w:val="nb-NO"/>
        </w:rPr>
        <w:t>Ikke bruk hver inhalator og tilhørende etui i lengre enn 1 uke.</w:t>
      </w:r>
    </w:p>
    <w:p w14:paraId="39880522" w14:textId="77777777" w:rsidR="00563A88" w:rsidRPr="004260E4" w:rsidRDefault="00563A88" w:rsidP="004F0889">
      <w:pPr>
        <w:spacing w:line="240" w:lineRule="auto"/>
        <w:rPr>
          <w:noProof/>
          <w:szCs w:val="22"/>
          <w:lang w:val="nb-NO"/>
        </w:rPr>
      </w:pPr>
      <w:r w:rsidRPr="004260E4">
        <w:rPr>
          <w:noProof/>
          <w:szCs w:val="22"/>
          <w:lang w:val="nb-NO"/>
        </w:rPr>
        <w:t>Kast inhalatoren og etuiet etter 1 ukes bruk.</w:t>
      </w:r>
    </w:p>
    <w:p w14:paraId="3239BC4C" w14:textId="77777777" w:rsidR="00563A88" w:rsidRPr="004260E4" w:rsidRDefault="00563A88" w:rsidP="004F0889">
      <w:pPr>
        <w:spacing w:line="240" w:lineRule="auto"/>
        <w:rPr>
          <w:noProof/>
          <w:szCs w:val="22"/>
          <w:lang w:val="nb-NO"/>
        </w:rPr>
      </w:pPr>
      <w:r w:rsidRPr="004260E4">
        <w:rPr>
          <w:noProof/>
          <w:szCs w:val="22"/>
          <w:lang w:val="nb-NO"/>
        </w:rPr>
        <w:t>FIRE kapsler trengs for ÉN komplett dose.</w:t>
      </w:r>
    </w:p>
    <w:p w14:paraId="6BF98C5E" w14:textId="77777777" w:rsidR="00563A88" w:rsidRPr="004260E4" w:rsidRDefault="00563A88" w:rsidP="004F0889">
      <w:pPr>
        <w:spacing w:line="240" w:lineRule="auto"/>
        <w:rPr>
          <w:noProof/>
          <w:szCs w:val="22"/>
          <w:lang w:val="nb-NO"/>
        </w:rPr>
      </w:pPr>
      <w:r w:rsidRPr="004260E4">
        <w:rPr>
          <w:noProof/>
          <w:szCs w:val="22"/>
          <w:lang w:val="nb-NO"/>
        </w:rPr>
        <w:t>4 kapsler = 1 dose</w:t>
      </w:r>
    </w:p>
    <w:p w14:paraId="5F8AED67" w14:textId="77777777" w:rsidR="00563A88" w:rsidRPr="004260E4" w:rsidRDefault="00563A88" w:rsidP="004F0889">
      <w:pPr>
        <w:tabs>
          <w:tab w:val="clear" w:pos="567"/>
        </w:tabs>
        <w:spacing w:line="240" w:lineRule="auto"/>
        <w:rPr>
          <w:noProof/>
          <w:szCs w:val="22"/>
          <w:lang w:val="nb-NO"/>
        </w:rPr>
      </w:pPr>
    </w:p>
    <w:p w14:paraId="6FC280FA" w14:textId="77777777" w:rsidR="00563A88" w:rsidRPr="004260E4" w:rsidRDefault="00563A88" w:rsidP="004F0889">
      <w:pPr>
        <w:tabs>
          <w:tab w:val="clear" w:pos="567"/>
        </w:tabs>
        <w:spacing w:line="240" w:lineRule="auto"/>
        <w:rPr>
          <w:noProof/>
          <w:szCs w:val="22"/>
          <w:lang w:val="nb-NO"/>
        </w:rPr>
      </w:pPr>
    </w:p>
    <w:p w14:paraId="13DADAA1" w14:textId="77777777" w:rsidR="00563A88" w:rsidRPr="004260E4" w:rsidRDefault="00563A88" w:rsidP="00681A1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nb-NO"/>
        </w:rPr>
      </w:pPr>
      <w:r w:rsidRPr="004260E4">
        <w:rPr>
          <w:b/>
          <w:noProof/>
          <w:szCs w:val="22"/>
          <w:lang w:val="nb-NO"/>
        </w:rPr>
        <w:lastRenderedPageBreak/>
        <w:t>6.</w:t>
      </w:r>
      <w:r w:rsidRPr="004260E4">
        <w:rPr>
          <w:b/>
          <w:noProof/>
          <w:szCs w:val="22"/>
          <w:lang w:val="nb-NO"/>
        </w:rPr>
        <w:tab/>
      </w:r>
      <w:r w:rsidRPr="004260E4">
        <w:rPr>
          <w:b/>
          <w:szCs w:val="22"/>
          <w:lang w:val="nb-NO"/>
        </w:rPr>
        <w:t>ADVARSEL OM AT LEGEMIDLET SKAL OPPBEVARES UTILGJENGELIG FOR BARN</w:t>
      </w:r>
    </w:p>
    <w:p w14:paraId="4E0203DE" w14:textId="77777777" w:rsidR="00563A88" w:rsidRPr="004260E4" w:rsidRDefault="00563A88" w:rsidP="00681A15">
      <w:pPr>
        <w:keepNext/>
        <w:tabs>
          <w:tab w:val="clear" w:pos="567"/>
        </w:tabs>
        <w:spacing w:line="240" w:lineRule="auto"/>
        <w:rPr>
          <w:noProof/>
          <w:szCs w:val="22"/>
          <w:lang w:val="nb-NO"/>
        </w:rPr>
      </w:pPr>
    </w:p>
    <w:p w14:paraId="3E5B2A06" w14:textId="77777777" w:rsidR="00563A88" w:rsidRPr="004260E4" w:rsidRDefault="00563A88" w:rsidP="00681A15">
      <w:pPr>
        <w:keepNext/>
        <w:tabs>
          <w:tab w:val="clear" w:pos="567"/>
        </w:tabs>
        <w:spacing w:line="240" w:lineRule="auto"/>
        <w:rPr>
          <w:noProof/>
          <w:szCs w:val="22"/>
          <w:lang w:val="nb-NO"/>
        </w:rPr>
      </w:pPr>
      <w:r w:rsidRPr="004260E4">
        <w:rPr>
          <w:noProof/>
          <w:szCs w:val="22"/>
          <w:lang w:val="nb-NO"/>
        </w:rPr>
        <w:t>Oppbevares utilgjengelig for barn.</w:t>
      </w:r>
    </w:p>
    <w:p w14:paraId="4A6801DE" w14:textId="77777777" w:rsidR="00563A88" w:rsidRPr="004260E4" w:rsidRDefault="00563A88" w:rsidP="00681A15">
      <w:pPr>
        <w:keepNext/>
        <w:tabs>
          <w:tab w:val="clear" w:pos="567"/>
        </w:tabs>
        <w:spacing w:line="240" w:lineRule="auto"/>
        <w:rPr>
          <w:noProof/>
          <w:szCs w:val="22"/>
          <w:lang w:val="nb-NO"/>
        </w:rPr>
      </w:pPr>
    </w:p>
    <w:p w14:paraId="131C8BC0" w14:textId="77777777" w:rsidR="00563A88" w:rsidRPr="004260E4" w:rsidRDefault="00563A88" w:rsidP="004F0889">
      <w:pPr>
        <w:tabs>
          <w:tab w:val="clear" w:pos="567"/>
        </w:tabs>
        <w:spacing w:line="240" w:lineRule="auto"/>
        <w:rPr>
          <w:noProof/>
          <w:szCs w:val="22"/>
          <w:lang w:val="nb-NO"/>
        </w:rPr>
      </w:pPr>
    </w:p>
    <w:p w14:paraId="492A0005" w14:textId="77777777" w:rsidR="00563A88" w:rsidRPr="004260E4" w:rsidRDefault="00563A88" w:rsidP="004F088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nb-NO"/>
        </w:rPr>
      </w:pPr>
      <w:r w:rsidRPr="004260E4">
        <w:rPr>
          <w:b/>
          <w:noProof/>
          <w:szCs w:val="22"/>
          <w:lang w:val="nb-NO"/>
        </w:rPr>
        <w:t>7.</w:t>
      </w:r>
      <w:r w:rsidRPr="004260E4">
        <w:rPr>
          <w:b/>
          <w:noProof/>
          <w:szCs w:val="22"/>
          <w:lang w:val="nb-NO"/>
        </w:rPr>
        <w:tab/>
      </w:r>
      <w:r w:rsidRPr="004260E4">
        <w:rPr>
          <w:b/>
          <w:szCs w:val="22"/>
          <w:lang w:val="nb-NO"/>
        </w:rPr>
        <w:t>EVENTUELLE ANDRE SPESIELLE ADVARSLER</w:t>
      </w:r>
    </w:p>
    <w:p w14:paraId="6B4F8D4A" w14:textId="77777777" w:rsidR="00563A88" w:rsidRPr="004260E4" w:rsidRDefault="00563A88" w:rsidP="004F0889">
      <w:pPr>
        <w:keepNext/>
        <w:spacing w:line="240" w:lineRule="auto"/>
        <w:rPr>
          <w:szCs w:val="22"/>
          <w:lang w:val="nb-NO"/>
        </w:rPr>
      </w:pPr>
    </w:p>
    <w:p w14:paraId="65EC490A" w14:textId="77777777" w:rsidR="00563A88" w:rsidRPr="004260E4" w:rsidRDefault="00563A88" w:rsidP="004F0889">
      <w:pPr>
        <w:tabs>
          <w:tab w:val="clear" w:pos="567"/>
        </w:tabs>
        <w:spacing w:line="240" w:lineRule="auto"/>
        <w:rPr>
          <w:noProof/>
          <w:szCs w:val="22"/>
          <w:lang w:val="nb-NO"/>
        </w:rPr>
      </w:pPr>
    </w:p>
    <w:p w14:paraId="34BAF9E6" w14:textId="77777777" w:rsidR="00563A88" w:rsidRPr="004260E4" w:rsidRDefault="00563A88" w:rsidP="004F088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nb-NO"/>
        </w:rPr>
      </w:pPr>
      <w:r w:rsidRPr="004260E4">
        <w:rPr>
          <w:b/>
          <w:noProof/>
          <w:szCs w:val="22"/>
          <w:lang w:val="nb-NO"/>
        </w:rPr>
        <w:t>8.</w:t>
      </w:r>
      <w:r w:rsidRPr="004260E4">
        <w:rPr>
          <w:b/>
          <w:noProof/>
          <w:szCs w:val="22"/>
          <w:lang w:val="nb-NO"/>
        </w:rPr>
        <w:tab/>
        <w:t>UTLØPSDATO</w:t>
      </w:r>
    </w:p>
    <w:p w14:paraId="0411AA4D" w14:textId="77777777" w:rsidR="00563A88" w:rsidRPr="004260E4" w:rsidRDefault="00563A88" w:rsidP="004F0889">
      <w:pPr>
        <w:keepNext/>
        <w:tabs>
          <w:tab w:val="clear" w:pos="567"/>
        </w:tabs>
        <w:spacing w:line="240" w:lineRule="auto"/>
        <w:rPr>
          <w:szCs w:val="22"/>
          <w:lang w:val="nb-NO"/>
        </w:rPr>
      </w:pPr>
    </w:p>
    <w:p w14:paraId="34BEF2DD" w14:textId="77777777" w:rsidR="00563A88" w:rsidRPr="004260E4" w:rsidRDefault="004701B7" w:rsidP="004F0889">
      <w:pPr>
        <w:tabs>
          <w:tab w:val="clear" w:pos="567"/>
        </w:tabs>
        <w:spacing w:line="240" w:lineRule="auto"/>
        <w:rPr>
          <w:noProof/>
          <w:szCs w:val="22"/>
          <w:lang w:val="nb-NO"/>
        </w:rPr>
      </w:pPr>
      <w:r w:rsidRPr="004260E4">
        <w:rPr>
          <w:szCs w:val="22"/>
          <w:lang w:val="nb-NO"/>
        </w:rPr>
        <w:t>EXP</w:t>
      </w:r>
    </w:p>
    <w:p w14:paraId="1C77C62E" w14:textId="77777777" w:rsidR="00563A88" w:rsidRPr="004260E4" w:rsidRDefault="00563A88" w:rsidP="004F0889">
      <w:pPr>
        <w:tabs>
          <w:tab w:val="clear" w:pos="567"/>
        </w:tabs>
        <w:spacing w:line="240" w:lineRule="auto"/>
        <w:rPr>
          <w:noProof/>
          <w:szCs w:val="22"/>
          <w:lang w:val="nb-NO"/>
        </w:rPr>
      </w:pPr>
    </w:p>
    <w:p w14:paraId="39FA8789" w14:textId="77777777" w:rsidR="00563A88" w:rsidRPr="004260E4" w:rsidRDefault="00563A88" w:rsidP="004F0889">
      <w:pPr>
        <w:tabs>
          <w:tab w:val="clear" w:pos="567"/>
        </w:tabs>
        <w:spacing w:line="240" w:lineRule="auto"/>
        <w:rPr>
          <w:noProof/>
          <w:szCs w:val="22"/>
          <w:lang w:val="nb-NO"/>
        </w:rPr>
      </w:pPr>
    </w:p>
    <w:p w14:paraId="5B2E6EC8" w14:textId="77777777" w:rsidR="00563A88" w:rsidRPr="004260E4" w:rsidRDefault="00563A88" w:rsidP="004F088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nb-NO"/>
        </w:rPr>
      </w:pPr>
      <w:r w:rsidRPr="004260E4">
        <w:rPr>
          <w:b/>
          <w:noProof/>
          <w:szCs w:val="22"/>
          <w:lang w:val="nb-NO"/>
        </w:rPr>
        <w:t>9.</w:t>
      </w:r>
      <w:r w:rsidRPr="004260E4">
        <w:rPr>
          <w:b/>
          <w:noProof/>
          <w:szCs w:val="22"/>
          <w:lang w:val="nb-NO"/>
        </w:rPr>
        <w:tab/>
        <w:t>OPPBEVARINGSBETINGELSER</w:t>
      </w:r>
    </w:p>
    <w:p w14:paraId="1F5CCA98" w14:textId="77777777" w:rsidR="00563A88" w:rsidRPr="004260E4" w:rsidRDefault="00563A88" w:rsidP="004F0889">
      <w:pPr>
        <w:keepNext/>
        <w:spacing w:line="240" w:lineRule="auto"/>
        <w:rPr>
          <w:szCs w:val="22"/>
          <w:lang w:val="nb-NO"/>
        </w:rPr>
      </w:pPr>
    </w:p>
    <w:p w14:paraId="45D4FE30" w14:textId="77777777" w:rsidR="00563A88" w:rsidRPr="004260E4" w:rsidRDefault="00563A88" w:rsidP="004F0889">
      <w:pPr>
        <w:spacing w:line="240" w:lineRule="auto"/>
        <w:rPr>
          <w:szCs w:val="22"/>
          <w:lang w:val="nb-NO"/>
        </w:rPr>
      </w:pPr>
      <w:r w:rsidRPr="004260E4">
        <w:rPr>
          <w:noProof/>
          <w:szCs w:val="22"/>
          <w:lang w:val="nb-NO"/>
        </w:rPr>
        <w:t>Oppbevares i originalpakningen for å beskytte mot fuktighet og tas kun ut rett før bruk</w:t>
      </w:r>
      <w:r w:rsidRPr="004260E4">
        <w:rPr>
          <w:szCs w:val="22"/>
          <w:lang w:val="nb-NO"/>
        </w:rPr>
        <w:t>.</w:t>
      </w:r>
    </w:p>
    <w:p w14:paraId="17285088" w14:textId="77777777" w:rsidR="00563A88" w:rsidRPr="004260E4" w:rsidRDefault="00563A88" w:rsidP="004F0889">
      <w:pPr>
        <w:tabs>
          <w:tab w:val="clear" w:pos="567"/>
        </w:tabs>
        <w:spacing w:line="240" w:lineRule="auto"/>
        <w:ind w:left="567" w:hanging="567"/>
        <w:rPr>
          <w:noProof/>
          <w:szCs w:val="22"/>
          <w:lang w:val="nb-NO"/>
        </w:rPr>
      </w:pPr>
    </w:p>
    <w:p w14:paraId="00A623C3" w14:textId="77777777" w:rsidR="00563A88" w:rsidRPr="004260E4" w:rsidRDefault="00563A88" w:rsidP="004F0889">
      <w:pPr>
        <w:tabs>
          <w:tab w:val="clear" w:pos="567"/>
        </w:tabs>
        <w:spacing w:line="240" w:lineRule="auto"/>
        <w:ind w:left="567" w:hanging="567"/>
        <w:rPr>
          <w:noProof/>
          <w:szCs w:val="22"/>
          <w:lang w:val="nb-NO"/>
        </w:rPr>
      </w:pPr>
    </w:p>
    <w:p w14:paraId="00B6A5B8" w14:textId="77777777" w:rsidR="00563A88" w:rsidRPr="004260E4" w:rsidRDefault="00563A88" w:rsidP="004F088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nb-NO"/>
        </w:rPr>
      </w:pPr>
      <w:r w:rsidRPr="004260E4">
        <w:rPr>
          <w:b/>
          <w:noProof/>
          <w:szCs w:val="22"/>
          <w:lang w:val="nb-NO"/>
        </w:rPr>
        <w:t>10.</w:t>
      </w:r>
      <w:r w:rsidRPr="004260E4">
        <w:rPr>
          <w:b/>
          <w:noProof/>
          <w:szCs w:val="22"/>
          <w:lang w:val="nb-NO"/>
        </w:rPr>
        <w:tab/>
        <w:t>EVENTUELLE SPESIELLE FORHOLDSREGLER VED DESTRUKSJON AV UBRUKTE LEGEMIDLER ELLER AVFALL</w:t>
      </w:r>
    </w:p>
    <w:p w14:paraId="7A0027F5" w14:textId="77777777" w:rsidR="00563A88" w:rsidRPr="004260E4" w:rsidRDefault="00563A88" w:rsidP="004F0889">
      <w:pPr>
        <w:tabs>
          <w:tab w:val="clear" w:pos="567"/>
        </w:tabs>
        <w:spacing w:line="240" w:lineRule="auto"/>
        <w:rPr>
          <w:noProof/>
          <w:szCs w:val="22"/>
          <w:lang w:val="nb-NO"/>
        </w:rPr>
      </w:pPr>
    </w:p>
    <w:p w14:paraId="7309DC78" w14:textId="77777777" w:rsidR="00563A88" w:rsidRPr="004260E4" w:rsidRDefault="00563A88" w:rsidP="004F0889">
      <w:pPr>
        <w:tabs>
          <w:tab w:val="clear" w:pos="567"/>
        </w:tabs>
        <w:spacing w:line="240" w:lineRule="auto"/>
        <w:rPr>
          <w:noProof/>
          <w:szCs w:val="22"/>
          <w:lang w:val="nb-NO"/>
        </w:rPr>
      </w:pPr>
    </w:p>
    <w:p w14:paraId="5C5BDFDA" w14:textId="77777777" w:rsidR="00563A88" w:rsidRPr="004260E4" w:rsidRDefault="00563A88" w:rsidP="004F088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nb-NO"/>
        </w:rPr>
      </w:pPr>
      <w:r w:rsidRPr="004260E4">
        <w:rPr>
          <w:b/>
          <w:noProof/>
          <w:szCs w:val="22"/>
          <w:lang w:val="nb-NO"/>
        </w:rPr>
        <w:t>11.</w:t>
      </w:r>
      <w:r w:rsidRPr="004260E4">
        <w:rPr>
          <w:b/>
          <w:noProof/>
          <w:szCs w:val="22"/>
          <w:lang w:val="nb-NO"/>
        </w:rPr>
        <w:tab/>
      </w:r>
      <w:r w:rsidRPr="004260E4">
        <w:rPr>
          <w:b/>
          <w:szCs w:val="22"/>
          <w:lang w:val="nb-NO"/>
        </w:rPr>
        <w:t>NAVN OG ADRESSE PÅ INNEHAVEREN AV MARKEDSFØRINGSTILLATELSEN</w:t>
      </w:r>
    </w:p>
    <w:p w14:paraId="4BA79C90" w14:textId="77777777" w:rsidR="00563A88" w:rsidRPr="004260E4" w:rsidRDefault="00563A88" w:rsidP="004F0889">
      <w:pPr>
        <w:keepNext/>
        <w:tabs>
          <w:tab w:val="clear" w:pos="567"/>
        </w:tabs>
        <w:spacing w:line="240" w:lineRule="auto"/>
        <w:rPr>
          <w:noProof/>
          <w:szCs w:val="22"/>
          <w:lang w:val="nb-NO"/>
        </w:rPr>
      </w:pPr>
    </w:p>
    <w:p w14:paraId="782E2F81" w14:textId="77777777" w:rsidR="00CD32C1" w:rsidRPr="004260E4" w:rsidRDefault="00CD32C1" w:rsidP="004F0889">
      <w:pPr>
        <w:keepNext/>
        <w:spacing w:line="240" w:lineRule="auto"/>
        <w:rPr>
          <w:color w:val="000000"/>
          <w:szCs w:val="22"/>
          <w:lang w:val="en-US"/>
        </w:rPr>
      </w:pPr>
      <w:r w:rsidRPr="004260E4">
        <w:rPr>
          <w:color w:val="000000"/>
          <w:szCs w:val="22"/>
          <w:lang w:val="en-US"/>
        </w:rPr>
        <w:t>Viatris Healthcare Limited</w:t>
      </w:r>
    </w:p>
    <w:p w14:paraId="1EE156FC" w14:textId="77777777" w:rsidR="00CD32C1" w:rsidRPr="004260E4" w:rsidRDefault="00CD32C1" w:rsidP="004F0889">
      <w:pPr>
        <w:keepNext/>
        <w:spacing w:line="240" w:lineRule="auto"/>
        <w:rPr>
          <w:color w:val="000000"/>
          <w:szCs w:val="22"/>
          <w:lang w:val="en-US"/>
        </w:rPr>
      </w:pPr>
      <w:proofErr w:type="spellStart"/>
      <w:r w:rsidRPr="004260E4">
        <w:rPr>
          <w:color w:val="000000"/>
          <w:szCs w:val="22"/>
          <w:lang w:val="en-US"/>
        </w:rPr>
        <w:t>Damastown</w:t>
      </w:r>
      <w:proofErr w:type="spellEnd"/>
      <w:r w:rsidRPr="004260E4">
        <w:rPr>
          <w:color w:val="000000"/>
          <w:szCs w:val="22"/>
          <w:lang w:val="en-US"/>
        </w:rPr>
        <w:t xml:space="preserve"> Industrial Park</w:t>
      </w:r>
    </w:p>
    <w:p w14:paraId="45D2C369" w14:textId="77777777" w:rsidR="00CD32C1" w:rsidRPr="004260E4" w:rsidRDefault="00CD32C1" w:rsidP="004F0889">
      <w:pPr>
        <w:keepNext/>
        <w:spacing w:line="240" w:lineRule="auto"/>
        <w:rPr>
          <w:color w:val="000000"/>
          <w:szCs w:val="22"/>
          <w:lang w:val="nb-NO"/>
        </w:rPr>
      </w:pPr>
      <w:r w:rsidRPr="004260E4">
        <w:rPr>
          <w:color w:val="000000"/>
          <w:szCs w:val="22"/>
          <w:lang w:val="nb-NO"/>
        </w:rPr>
        <w:t>Mulhuddart</w:t>
      </w:r>
    </w:p>
    <w:p w14:paraId="419F6005" w14:textId="77777777" w:rsidR="00CD32C1" w:rsidRPr="004260E4" w:rsidRDefault="00CD32C1" w:rsidP="004F0889">
      <w:pPr>
        <w:keepNext/>
        <w:spacing w:line="240" w:lineRule="auto"/>
        <w:rPr>
          <w:color w:val="000000"/>
          <w:szCs w:val="22"/>
          <w:lang w:val="nb-NO"/>
        </w:rPr>
      </w:pPr>
      <w:r w:rsidRPr="004260E4">
        <w:rPr>
          <w:color w:val="000000"/>
          <w:szCs w:val="22"/>
          <w:lang w:val="nb-NO"/>
        </w:rPr>
        <w:t>Dublin 15</w:t>
      </w:r>
    </w:p>
    <w:p w14:paraId="1A338798" w14:textId="77777777" w:rsidR="00CD32C1" w:rsidRPr="004260E4" w:rsidRDefault="00CD32C1" w:rsidP="004F0889">
      <w:pPr>
        <w:keepNext/>
        <w:spacing w:line="240" w:lineRule="auto"/>
        <w:rPr>
          <w:color w:val="000000"/>
          <w:szCs w:val="22"/>
          <w:lang w:val="nb-NO"/>
        </w:rPr>
      </w:pPr>
      <w:r w:rsidRPr="004260E4">
        <w:rPr>
          <w:color w:val="000000"/>
          <w:szCs w:val="22"/>
          <w:lang w:val="nb-NO"/>
        </w:rPr>
        <w:t>DUBLIN</w:t>
      </w:r>
    </w:p>
    <w:p w14:paraId="45E59BA6" w14:textId="77777777" w:rsidR="00CD32C1" w:rsidRPr="004260E4" w:rsidRDefault="00CD32C1" w:rsidP="004F0889">
      <w:pPr>
        <w:spacing w:line="240" w:lineRule="auto"/>
        <w:rPr>
          <w:color w:val="000000"/>
          <w:lang w:val="nb-NO"/>
        </w:rPr>
      </w:pPr>
      <w:r w:rsidRPr="004260E4">
        <w:rPr>
          <w:color w:val="000000"/>
          <w:szCs w:val="22"/>
          <w:lang w:val="nb-NO"/>
        </w:rPr>
        <w:t>Irland</w:t>
      </w:r>
    </w:p>
    <w:p w14:paraId="14910972" w14:textId="77777777" w:rsidR="00563A88" w:rsidRPr="004260E4" w:rsidRDefault="00563A88" w:rsidP="004F0889">
      <w:pPr>
        <w:tabs>
          <w:tab w:val="clear" w:pos="567"/>
        </w:tabs>
        <w:spacing w:line="240" w:lineRule="auto"/>
        <w:rPr>
          <w:noProof/>
          <w:szCs w:val="22"/>
          <w:lang w:val="nb-NO"/>
        </w:rPr>
      </w:pPr>
    </w:p>
    <w:p w14:paraId="1B242199" w14:textId="77777777" w:rsidR="00563A88" w:rsidRPr="004260E4" w:rsidRDefault="00563A88" w:rsidP="004F0889">
      <w:pPr>
        <w:tabs>
          <w:tab w:val="clear" w:pos="567"/>
        </w:tabs>
        <w:spacing w:line="240" w:lineRule="auto"/>
        <w:rPr>
          <w:noProof/>
          <w:szCs w:val="22"/>
          <w:lang w:val="nb-NO"/>
        </w:rPr>
      </w:pPr>
    </w:p>
    <w:p w14:paraId="5429B37D" w14:textId="77777777" w:rsidR="00563A88" w:rsidRPr="004260E4" w:rsidRDefault="00563A88" w:rsidP="004F088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nb-NO"/>
        </w:rPr>
      </w:pPr>
      <w:r w:rsidRPr="004260E4">
        <w:rPr>
          <w:b/>
          <w:noProof/>
          <w:szCs w:val="22"/>
          <w:lang w:val="nb-NO"/>
        </w:rPr>
        <w:t>12.</w:t>
      </w:r>
      <w:r w:rsidRPr="004260E4">
        <w:rPr>
          <w:b/>
          <w:noProof/>
          <w:szCs w:val="22"/>
          <w:lang w:val="nb-NO"/>
        </w:rPr>
        <w:tab/>
      </w:r>
      <w:r w:rsidRPr="004260E4">
        <w:rPr>
          <w:b/>
          <w:szCs w:val="22"/>
          <w:lang w:val="nb-NO"/>
        </w:rPr>
        <w:t>MARKEDSFØRINGSTILLATELSESNUMMER (NUMRE)</w:t>
      </w:r>
    </w:p>
    <w:p w14:paraId="5ED79222" w14:textId="77777777" w:rsidR="00563A88" w:rsidRPr="004260E4" w:rsidRDefault="00563A88" w:rsidP="004F0889">
      <w:pPr>
        <w:keepNext/>
        <w:tabs>
          <w:tab w:val="clear" w:pos="567"/>
        </w:tabs>
        <w:spacing w:line="240" w:lineRule="auto"/>
        <w:rPr>
          <w:noProof/>
          <w:szCs w:val="22"/>
          <w:lang w:val="nb-NO"/>
        </w:rPr>
      </w:pPr>
    </w:p>
    <w:p w14:paraId="0F0E0662" w14:textId="77777777" w:rsidR="00563A88" w:rsidRPr="004260E4" w:rsidRDefault="00A1273C" w:rsidP="004F0889">
      <w:pPr>
        <w:tabs>
          <w:tab w:val="clear" w:pos="567"/>
        </w:tabs>
        <w:spacing w:line="240" w:lineRule="auto"/>
        <w:rPr>
          <w:noProof/>
          <w:szCs w:val="22"/>
          <w:lang w:val="nb-NO"/>
        </w:rPr>
      </w:pPr>
      <w:r w:rsidRPr="004260E4">
        <w:rPr>
          <w:noProof/>
          <w:szCs w:val="22"/>
          <w:lang w:val="nb-NO"/>
        </w:rPr>
        <w:t>EU/1/10/652/003</w:t>
      </w:r>
    </w:p>
    <w:p w14:paraId="2817A3E3" w14:textId="77777777" w:rsidR="00563A88" w:rsidRPr="004260E4" w:rsidRDefault="00563A88" w:rsidP="004F0889">
      <w:pPr>
        <w:tabs>
          <w:tab w:val="clear" w:pos="567"/>
        </w:tabs>
        <w:spacing w:line="240" w:lineRule="auto"/>
        <w:rPr>
          <w:noProof/>
          <w:szCs w:val="22"/>
          <w:lang w:val="nb-NO"/>
        </w:rPr>
      </w:pPr>
    </w:p>
    <w:p w14:paraId="2DF6FD7A" w14:textId="77777777" w:rsidR="00563A88" w:rsidRPr="004260E4" w:rsidRDefault="00563A88" w:rsidP="004F0889">
      <w:pPr>
        <w:tabs>
          <w:tab w:val="clear" w:pos="567"/>
        </w:tabs>
        <w:spacing w:line="240" w:lineRule="auto"/>
        <w:rPr>
          <w:noProof/>
          <w:szCs w:val="22"/>
          <w:lang w:val="nb-NO"/>
        </w:rPr>
      </w:pPr>
    </w:p>
    <w:p w14:paraId="77670C21" w14:textId="77777777" w:rsidR="00563A88" w:rsidRPr="004260E4" w:rsidRDefault="00563A88" w:rsidP="004F088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nb-NO"/>
        </w:rPr>
      </w:pPr>
      <w:r w:rsidRPr="004260E4">
        <w:rPr>
          <w:b/>
          <w:noProof/>
          <w:szCs w:val="22"/>
          <w:lang w:val="nb-NO"/>
        </w:rPr>
        <w:t>13.</w:t>
      </w:r>
      <w:r w:rsidRPr="004260E4">
        <w:rPr>
          <w:b/>
          <w:noProof/>
          <w:szCs w:val="22"/>
          <w:lang w:val="nb-NO"/>
        </w:rPr>
        <w:tab/>
      </w:r>
      <w:r w:rsidRPr="004260E4">
        <w:rPr>
          <w:b/>
          <w:szCs w:val="22"/>
          <w:lang w:val="nb-NO"/>
        </w:rPr>
        <w:t>PRODUKSJONSNUMMER</w:t>
      </w:r>
    </w:p>
    <w:p w14:paraId="474953E3" w14:textId="77777777" w:rsidR="00563A88" w:rsidRPr="004260E4" w:rsidRDefault="00563A88" w:rsidP="004F0889">
      <w:pPr>
        <w:keepNext/>
        <w:tabs>
          <w:tab w:val="clear" w:pos="567"/>
        </w:tabs>
        <w:spacing w:line="240" w:lineRule="auto"/>
        <w:rPr>
          <w:szCs w:val="22"/>
          <w:lang w:val="nb-NO"/>
        </w:rPr>
      </w:pPr>
    </w:p>
    <w:p w14:paraId="6323F5B8" w14:textId="77777777" w:rsidR="00563A88" w:rsidRPr="004260E4" w:rsidRDefault="00563A88" w:rsidP="004F0889">
      <w:pPr>
        <w:tabs>
          <w:tab w:val="clear" w:pos="567"/>
        </w:tabs>
        <w:spacing w:line="240" w:lineRule="auto"/>
        <w:rPr>
          <w:szCs w:val="22"/>
          <w:lang w:val="nb-NO"/>
        </w:rPr>
      </w:pPr>
      <w:r w:rsidRPr="004260E4">
        <w:rPr>
          <w:szCs w:val="22"/>
          <w:lang w:val="nb-NO"/>
        </w:rPr>
        <w:t>Lot</w:t>
      </w:r>
    </w:p>
    <w:p w14:paraId="75966DE8" w14:textId="77777777" w:rsidR="00563A88" w:rsidRPr="004260E4" w:rsidRDefault="00563A88" w:rsidP="004F0889">
      <w:pPr>
        <w:tabs>
          <w:tab w:val="clear" w:pos="567"/>
        </w:tabs>
        <w:spacing w:line="240" w:lineRule="auto"/>
        <w:rPr>
          <w:noProof/>
          <w:szCs w:val="22"/>
          <w:lang w:val="nb-NO"/>
        </w:rPr>
      </w:pPr>
    </w:p>
    <w:p w14:paraId="270343DC" w14:textId="77777777" w:rsidR="00563A88" w:rsidRPr="004260E4" w:rsidRDefault="00563A88" w:rsidP="004F0889">
      <w:pPr>
        <w:tabs>
          <w:tab w:val="clear" w:pos="567"/>
        </w:tabs>
        <w:spacing w:line="240" w:lineRule="auto"/>
        <w:rPr>
          <w:noProof/>
          <w:szCs w:val="22"/>
          <w:lang w:val="nb-NO"/>
        </w:rPr>
      </w:pPr>
    </w:p>
    <w:p w14:paraId="434F1C06" w14:textId="77777777" w:rsidR="00563A88" w:rsidRPr="004260E4" w:rsidRDefault="00563A88" w:rsidP="0033314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nb-NO"/>
        </w:rPr>
      </w:pPr>
      <w:r w:rsidRPr="004260E4">
        <w:rPr>
          <w:b/>
          <w:noProof/>
          <w:szCs w:val="22"/>
          <w:lang w:val="nb-NO"/>
        </w:rPr>
        <w:t>14.</w:t>
      </w:r>
      <w:r w:rsidRPr="004260E4">
        <w:rPr>
          <w:b/>
          <w:noProof/>
          <w:szCs w:val="22"/>
          <w:lang w:val="nb-NO"/>
        </w:rPr>
        <w:tab/>
      </w:r>
      <w:r w:rsidRPr="004260E4">
        <w:rPr>
          <w:b/>
          <w:szCs w:val="22"/>
          <w:lang w:val="nb-NO"/>
        </w:rPr>
        <w:t>GENERELL KLASSIFIKASJON FOR UTLEVERING</w:t>
      </w:r>
    </w:p>
    <w:p w14:paraId="4CF2E87F" w14:textId="77777777" w:rsidR="00563A88" w:rsidRPr="004260E4" w:rsidRDefault="00563A88" w:rsidP="00333148">
      <w:pPr>
        <w:keepNext/>
        <w:tabs>
          <w:tab w:val="clear" w:pos="567"/>
        </w:tabs>
        <w:spacing w:line="240" w:lineRule="auto"/>
        <w:rPr>
          <w:noProof/>
          <w:szCs w:val="22"/>
          <w:lang w:val="nb-NO"/>
        </w:rPr>
      </w:pPr>
    </w:p>
    <w:p w14:paraId="1DCE3392" w14:textId="77777777" w:rsidR="00563A88" w:rsidRPr="004260E4" w:rsidRDefault="00563A88" w:rsidP="00333148">
      <w:pPr>
        <w:tabs>
          <w:tab w:val="clear" w:pos="567"/>
        </w:tabs>
        <w:spacing w:line="240" w:lineRule="auto"/>
        <w:rPr>
          <w:noProof/>
          <w:szCs w:val="22"/>
          <w:lang w:val="nb-NO"/>
        </w:rPr>
      </w:pPr>
    </w:p>
    <w:p w14:paraId="0A9D1CF1" w14:textId="77777777" w:rsidR="00563A88" w:rsidRPr="004260E4" w:rsidRDefault="00563A88" w:rsidP="0033314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nb-NO"/>
        </w:rPr>
      </w:pPr>
      <w:r w:rsidRPr="004260E4">
        <w:rPr>
          <w:b/>
          <w:noProof/>
          <w:szCs w:val="22"/>
          <w:lang w:val="nb-NO"/>
        </w:rPr>
        <w:t>15.</w:t>
      </w:r>
      <w:r w:rsidRPr="004260E4">
        <w:rPr>
          <w:b/>
          <w:noProof/>
          <w:szCs w:val="22"/>
          <w:lang w:val="nb-NO"/>
        </w:rPr>
        <w:tab/>
        <w:t>BRUKSANVISNING</w:t>
      </w:r>
    </w:p>
    <w:p w14:paraId="486C062B" w14:textId="77777777" w:rsidR="00563A88" w:rsidRPr="004260E4" w:rsidRDefault="00563A88" w:rsidP="00333148">
      <w:pPr>
        <w:tabs>
          <w:tab w:val="clear" w:pos="567"/>
        </w:tabs>
        <w:spacing w:line="240" w:lineRule="auto"/>
        <w:rPr>
          <w:noProof/>
          <w:szCs w:val="22"/>
          <w:lang w:val="nb-NO"/>
        </w:rPr>
      </w:pPr>
    </w:p>
    <w:p w14:paraId="7335776F" w14:textId="77777777" w:rsidR="00563A88" w:rsidRPr="004260E4" w:rsidRDefault="00563A88" w:rsidP="00333148">
      <w:pPr>
        <w:tabs>
          <w:tab w:val="clear" w:pos="567"/>
        </w:tabs>
        <w:spacing w:line="240" w:lineRule="auto"/>
        <w:rPr>
          <w:noProof/>
          <w:szCs w:val="22"/>
          <w:lang w:val="nb-NO"/>
        </w:rPr>
      </w:pPr>
    </w:p>
    <w:p w14:paraId="6533D907" w14:textId="77777777" w:rsidR="00563A88" w:rsidRPr="004260E4" w:rsidRDefault="00563A88" w:rsidP="0033314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nb-NO"/>
        </w:rPr>
      </w:pPr>
      <w:r w:rsidRPr="004260E4">
        <w:rPr>
          <w:b/>
          <w:noProof/>
          <w:szCs w:val="22"/>
          <w:lang w:val="nb-NO"/>
        </w:rPr>
        <w:t>16.</w:t>
      </w:r>
      <w:r w:rsidRPr="004260E4">
        <w:rPr>
          <w:b/>
          <w:noProof/>
          <w:szCs w:val="22"/>
          <w:lang w:val="nb-NO"/>
        </w:rPr>
        <w:tab/>
        <w:t>INFORMASJON PÅ BLINDESKRIFT</w:t>
      </w:r>
    </w:p>
    <w:p w14:paraId="1119DD8D" w14:textId="77777777" w:rsidR="00563A88" w:rsidRPr="004260E4" w:rsidRDefault="00563A88" w:rsidP="00333148">
      <w:pPr>
        <w:keepNext/>
        <w:tabs>
          <w:tab w:val="clear" w:pos="567"/>
        </w:tabs>
        <w:spacing w:line="240" w:lineRule="auto"/>
        <w:rPr>
          <w:i/>
          <w:iCs/>
          <w:szCs w:val="22"/>
          <w:lang w:val="nb-NO"/>
        </w:rPr>
      </w:pPr>
    </w:p>
    <w:p w14:paraId="2855354D" w14:textId="77777777" w:rsidR="00563A88" w:rsidRPr="004260E4" w:rsidRDefault="00563A88" w:rsidP="00333148">
      <w:pPr>
        <w:spacing w:line="240" w:lineRule="auto"/>
        <w:rPr>
          <w:szCs w:val="22"/>
          <w:lang w:val="nb-NO"/>
        </w:rPr>
      </w:pPr>
      <w:r w:rsidRPr="004260E4">
        <w:rPr>
          <w:szCs w:val="22"/>
          <w:lang w:val="nb-NO"/>
        </w:rPr>
        <w:t>TOBI Podhaler</w:t>
      </w:r>
    </w:p>
    <w:p w14:paraId="67EAA4F6" w14:textId="77777777" w:rsidR="00CB17D2" w:rsidRPr="004260E4" w:rsidRDefault="00CB17D2" w:rsidP="00333148">
      <w:pPr>
        <w:widowControl w:val="0"/>
        <w:spacing w:line="240" w:lineRule="auto"/>
        <w:rPr>
          <w:szCs w:val="22"/>
          <w:lang w:val="nb-NO"/>
        </w:rPr>
      </w:pPr>
    </w:p>
    <w:p w14:paraId="2FC750FA" w14:textId="77777777" w:rsidR="00CB17D2" w:rsidRPr="004260E4" w:rsidRDefault="00CB17D2" w:rsidP="00333148">
      <w:pPr>
        <w:widowControl w:val="0"/>
        <w:spacing w:line="240" w:lineRule="auto"/>
        <w:rPr>
          <w:szCs w:val="22"/>
          <w:lang w:val="nb-NO"/>
        </w:rPr>
      </w:pPr>
    </w:p>
    <w:p w14:paraId="0C7A57F9" w14:textId="77777777" w:rsidR="00CB17D2" w:rsidRPr="004260E4" w:rsidRDefault="00CB17D2" w:rsidP="00333148">
      <w:pPr>
        <w:widowControl w:val="0"/>
        <w:pBdr>
          <w:top w:val="single" w:sz="4" w:space="1" w:color="auto"/>
          <w:left w:val="single" w:sz="4" w:space="4" w:color="auto"/>
          <w:bottom w:val="single" w:sz="4" w:space="1" w:color="auto"/>
          <w:right w:val="single" w:sz="4" w:space="4" w:color="auto"/>
        </w:pBdr>
        <w:spacing w:line="240" w:lineRule="auto"/>
        <w:rPr>
          <w:b/>
          <w:szCs w:val="22"/>
          <w:u w:val="single"/>
          <w:lang w:val="nb-NO"/>
        </w:rPr>
      </w:pPr>
      <w:r w:rsidRPr="004260E4">
        <w:rPr>
          <w:b/>
          <w:szCs w:val="22"/>
          <w:lang w:val="nb-NO"/>
        </w:rPr>
        <w:lastRenderedPageBreak/>
        <w:t>17.</w:t>
      </w:r>
      <w:r w:rsidRPr="004260E4">
        <w:rPr>
          <w:b/>
          <w:szCs w:val="22"/>
          <w:lang w:val="nb-NO"/>
        </w:rPr>
        <w:tab/>
        <w:t>SIKKERHETSANORDNING (UNIK IDENTITET) – TODIMENSJONAL STREKKODE</w:t>
      </w:r>
    </w:p>
    <w:p w14:paraId="4C8D9411" w14:textId="77777777" w:rsidR="00CB17D2" w:rsidRPr="004260E4" w:rsidRDefault="00CB17D2" w:rsidP="00333148">
      <w:pPr>
        <w:widowControl w:val="0"/>
        <w:spacing w:line="240" w:lineRule="auto"/>
        <w:rPr>
          <w:szCs w:val="22"/>
          <w:lang w:val="nb-NO"/>
        </w:rPr>
      </w:pPr>
    </w:p>
    <w:p w14:paraId="6E763B3F" w14:textId="77777777" w:rsidR="00CB17D2" w:rsidRPr="004260E4" w:rsidRDefault="00CB17D2" w:rsidP="00333148">
      <w:pPr>
        <w:widowControl w:val="0"/>
        <w:spacing w:line="240" w:lineRule="auto"/>
        <w:rPr>
          <w:szCs w:val="22"/>
          <w:lang w:val="nb-NO"/>
        </w:rPr>
      </w:pPr>
    </w:p>
    <w:p w14:paraId="48CBCF61" w14:textId="77777777" w:rsidR="00CB17D2" w:rsidRPr="004260E4" w:rsidRDefault="00CB17D2" w:rsidP="00333148">
      <w:pPr>
        <w:keepNext/>
        <w:keepLines/>
        <w:widowControl w:val="0"/>
        <w:pBdr>
          <w:top w:val="single" w:sz="4" w:space="1" w:color="auto"/>
          <w:left w:val="single" w:sz="4" w:space="4" w:color="auto"/>
          <w:bottom w:val="single" w:sz="4" w:space="1" w:color="auto"/>
          <w:right w:val="single" w:sz="4" w:space="4" w:color="auto"/>
        </w:pBdr>
        <w:spacing w:line="240" w:lineRule="auto"/>
        <w:ind w:left="567" w:hanging="567"/>
        <w:rPr>
          <w:b/>
          <w:szCs w:val="22"/>
          <w:u w:val="single"/>
          <w:lang w:val="nb-NO"/>
        </w:rPr>
      </w:pPr>
      <w:r w:rsidRPr="004260E4">
        <w:rPr>
          <w:b/>
          <w:szCs w:val="22"/>
          <w:lang w:val="nb-NO"/>
        </w:rPr>
        <w:t>18.</w:t>
      </w:r>
      <w:r w:rsidRPr="004260E4">
        <w:rPr>
          <w:b/>
          <w:szCs w:val="22"/>
          <w:lang w:val="nb-NO"/>
        </w:rPr>
        <w:tab/>
        <w:t>SIKKERHETSANORDNING (UNIK IDENTITET) – I ET FORMAT LESBART FOR MENNESKER</w:t>
      </w:r>
    </w:p>
    <w:p w14:paraId="4DDFA0DE" w14:textId="77777777" w:rsidR="00CB17D2" w:rsidRPr="004260E4" w:rsidRDefault="00CB17D2" w:rsidP="00333148">
      <w:pPr>
        <w:keepNext/>
        <w:widowControl w:val="0"/>
        <w:spacing w:line="240" w:lineRule="auto"/>
        <w:rPr>
          <w:szCs w:val="22"/>
          <w:lang w:val="bg-BG"/>
        </w:rPr>
      </w:pPr>
    </w:p>
    <w:p w14:paraId="172B3C51" w14:textId="77777777" w:rsidR="00CB17D2" w:rsidRPr="004260E4" w:rsidRDefault="00CB17D2" w:rsidP="00333148">
      <w:pPr>
        <w:widowControl w:val="0"/>
        <w:spacing w:line="240" w:lineRule="auto"/>
        <w:rPr>
          <w:color w:val="008000"/>
          <w:szCs w:val="22"/>
          <w:lang w:val="nb-NO"/>
        </w:rPr>
      </w:pPr>
    </w:p>
    <w:p w14:paraId="70B5B6D4" w14:textId="77777777" w:rsidR="00CA74E6" w:rsidRPr="004260E4" w:rsidRDefault="00563A88" w:rsidP="00333148">
      <w:pPr>
        <w:tabs>
          <w:tab w:val="clear" w:pos="567"/>
        </w:tabs>
        <w:spacing w:line="240" w:lineRule="auto"/>
        <w:rPr>
          <w:noProof/>
          <w:szCs w:val="22"/>
          <w:lang w:val="nb-NO"/>
        </w:rPr>
      </w:pPr>
      <w:r w:rsidRPr="004260E4">
        <w:rPr>
          <w:noProof/>
          <w:szCs w:val="22"/>
          <w:lang w:val="nb-NO"/>
        </w:rPr>
        <w:br w:type="page"/>
      </w:r>
    </w:p>
    <w:p w14:paraId="0633E731" w14:textId="5CF13A40" w:rsidR="005114CE" w:rsidRPr="004260E4" w:rsidRDefault="006E769C" w:rsidP="004F0889">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nb-NO"/>
        </w:rPr>
      </w:pPr>
      <w:r w:rsidRPr="004260E4">
        <w:rPr>
          <w:b/>
          <w:noProof/>
          <w:szCs w:val="22"/>
          <w:lang w:val="nb-NO"/>
        </w:rPr>
        <w:lastRenderedPageBreak/>
        <w:t>OPPLYSNINGER SOM SKAL ANGIS PÅ YTRE EMBALLASJE</w:t>
      </w:r>
    </w:p>
    <w:p w14:paraId="1039062A" w14:textId="77777777" w:rsidR="00164956" w:rsidRPr="004260E4" w:rsidRDefault="00164956" w:rsidP="004F0889">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nb-NO"/>
        </w:rPr>
      </w:pPr>
    </w:p>
    <w:p w14:paraId="76AE380B" w14:textId="77777777" w:rsidR="00CA74E6" w:rsidRPr="004260E4" w:rsidRDefault="00CD6FCE" w:rsidP="004F0889">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nb-NO"/>
        </w:rPr>
      </w:pPr>
      <w:r w:rsidRPr="004260E4">
        <w:rPr>
          <w:b/>
          <w:bCs/>
          <w:noProof/>
          <w:szCs w:val="22"/>
          <w:lang w:val="nb-NO"/>
        </w:rPr>
        <w:t>OMSLAGSMERKING</w:t>
      </w:r>
      <w:r w:rsidR="00CA74E6" w:rsidRPr="004260E4">
        <w:rPr>
          <w:b/>
          <w:bCs/>
          <w:noProof/>
          <w:szCs w:val="22"/>
          <w:lang w:val="nb-NO"/>
        </w:rPr>
        <w:t xml:space="preserve"> </w:t>
      </w:r>
      <w:r w:rsidR="008521CC" w:rsidRPr="004260E4">
        <w:rPr>
          <w:b/>
          <w:bCs/>
          <w:noProof/>
          <w:szCs w:val="22"/>
          <w:lang w:val="nb-NO"/>
        </w:rPr>
        <w:t>FOR</w:t>
      </w:r>
      <w:r w:rsidR="00CA74E6" w:rsidRPr="004260E4">
        <w:rPr>
          <w:b/>
          <w:bCs/>
          <w:noProof/>
          <w:szCs w:val="22"/>
          <w:lang w:val="nb-NO"/>
        </w:rPr>
        <w:t xml:space="preserve"> MULTIPAK</w:t>
      </w:r>
      <w:r w:rsidR="008521CC" w:rsidRPr="004260E4">
        <w:rPr>
          <w:b/>
          <w:bCs/>
          <w:noProof/>
          <w:szCs w:val="22"/>
          <w:lang w:val="nb-NO"/>
        </w:rPr>
        <w:t>NINGER</w:t>
      </w:r>
      <w:r w:rsidR="00CA74E6" w:rsidRPr="004260E4">
        <w:rPr>
          <w:b/>
          <w:bCs/>
          <w:noProof/>
          <w:szCs w:val="22"/>
          <w:lang w:val="nb-NO"/>
        </w:rPr>
        <w:t xml:space="preserve"> </w:t>
      </w:r>
      <w:r w:rsidR="008521CC" w:rsidRPr="004260E4">
        <w:rPr>
          <w:b/>
          <w:bCs/>
          <w:noProof/>
          <w:szCs w:val="22"/>
          <w:lang w:val="nb-NO"/>
        </w:rPr>
        <w:t xml:space="preserve">PAKKET </w:t>
      </w:r>
      <w:r w:rsidR="000641DC" w:rsidRPr="004260E4">
        <w:rPr>
          <w:b/>
          <w:bCs/>
          <w:noProof/>
          <w:szCs w:val="22"/>
          <w:lang w:val="nb-NO"/>
        </w:rPr>
        <w:t>I</w:t>
      </w:r>
      <w:r w:rsidR="008521CC" w:rsidRPr="004260E4">
        <w:rPr>
          <w:b/>
          <w:bCs/>
          <w:noProof/>
          <w:szCs w:val="22"/>
          <w:lang w:val="nb-NO"/>
        </w:rPr>
        <w:t xml:space="preserve"> FOLIE</w:t>
      </w:r>
      <w:r w:rsidR="000641DC" w:rsidRPr="004260E4">
        <w:rPr>
          <w:b/>
          <w:bCs/>
          <w:noProof/>
          <w:szCs w:val="22"/>
          <w:lang w:val="nb-NO"/>
        </w:rPr>
        <w:t>,</w:t>
      </w:r>
      <w:r w:rsidR="00CA74E6" w:rsidRPr="004260E4">
        <w:rPr>
          <w:b/>
          <w:bCs/>
          <w:noProof/>
          <w:szCs w:val="22"/>
          <w:lang w:val="nb-NO"/>
        </w:rPr>
        <w:t xml:space="preserve"> </w:t>
      </w:r>
      <w:r w:rsidR="00807CCA" w:rsidRPr="004260E4">
        <w:rPr>
          <w:b/>
          <w:bCs/>
          <w:noProof/>
          <w:szCs w:val="22"/>
          <w:lang w:val="nb-NO"/>
        </w:rPr>
        <w:t>SOM INNEHOLDER</w:t>
      </w:r>
      <w:r w:rsidR="00563A88" w:rsidRPr="004260E4">
        <w:rPr>
          <w:b/>
          <w:bCs/>
          <w:noProof/>
          <w:szCs w:val="22"/>
          <w:lang w:val="nb-NO"/>
        </w:rPr>
        <w:t xml:space="preserve"> 2 MÅ</w:t>
      </w:r>
      <w:r w:rsidR="00515B00" w:rsidRPr="004260E4">
        <w:rPr>
          <w:b/>
          <w:bCs/>
          <w:noProof/>
          <w:szCs w:val="22"/>
          <w:lang w:val="nb-NO"/>
        </w:rPr>
        <w:t>NEDS</w:t>
      </w:r>
      <w:r w:rsidR="00807CCA" w:rsidRPr="004260E4">
        <w:rPr>
          <w:b/>
          <w:bCs/>
          <w:noProof/>
          <w:szCs w:val="22"/>
          <w:lang w:val="nb-NO"/>
        </w:rPr>
        <w:t>PAKNINGER, HVER INNEHOLDER</w:t>
      </w:r>
      <w:r w:rsidR="00515B00" w:rsidRPr="004260E4">
        <w:rPr>
          <w:b/>
          <w:bCs/>
          <w:noProof/>
          <w:szCs w:val="22"/>
          <w:lang w:val="nb-NO"/>
        </w:rPr>
        <w:t xml:space="preserve"> 4 UKE</w:t>
      </w:r>
      <w:r w:rsidR="002C573B" w:rsidRPr="004260E4">
        <w:rPr>
          <w:b/>
          <w:bCs/>
          <w:noProof/>
          <w:szCs w:val="22"/>
          <w:lang w:val="nb-NO"/>
        </w:rPr>
        <w:t>S</w:t>
      </w:r>
      <w:r w:rsidR="00563A88" w:rsidRPr="004260E4">
        <w:rPr>
          <w:b/>
          <w:bCs/>
          <w:noProof/>
          <w:szCs w:val="22"/>
          <w:lang w:val="nb-NO"/>
        </w:rPr>
        <w:t xml:space="preserve">PAKNINGER </w:t>
      </w:r>
      <w:r w:rsidR="00CA74E6" w:rsidRPr="004260E4">
        <w:rPr>
          <w:b/>
          <w:bCs/>
          <w:noProof/>
          <w:szCs w:val="22"/>
          <w:lang w:val="nb-NO"/>
        </w:rPr>
        <w:t>(IN</w:t>
      </w:r>
      <w:r w:rsidR="008521CC" w:rsidRPr="004260E4">
        <w:rPr>
          <w:b/>
          <w:bCs/>
          <w:noProof/>
          <w:szCs w:val="22"/>
          <w:lang w:val="nb-NO"/>
        </w:rPr>
        <w:t xml:space="preserve">KLUDERT </w:t>
      </w:r>
      <w:r w:rsidR="00CA74E6" w:rsidRPr="004260E4">
        <w:rPr>
          <w:b/>
          <w:bCs/>
          <w:noProof/>
          <w:szCs w:val="22"/>
          <w:lang w:val="nb-NO"/>
        </w:rPr>
        <w:t>BLUE BOX)</w:t>
      </w:r>
    </w:p>
    <w:p w14:paraId="14A90672" w14:textId="77777777" w:rsidR="00CA74E6" w:rsidRPr="004260E4" w:rsidRDefault="00CA74E6" w:rsidP="004F0889">
      <w:pPr>
        <w:tabs>
          <w:tab w:val="clear" w:pos="567"/>
        </w:tabs>
        <w:spacing w:line="240" w:lineRule="auto"/>
        <w:rPr>
          <w:noProof/>
          <w:szCs w:val="22"/>
          <w:lang w:val="nb-NO"/>
        </w:rPr>
      </w:pPr>
    </w:p>
    <w:p w14:paraId="3368EE0D" w14:textId="77777777" w:rsidR="00CA74E6" w:rsidRPr="004260E4" w:rsidRDefault="00CA74E6" w:rsidP="004F0889">
      <w:pPr>
        <w:tabs>
          <w:tab w:val="clear" w:pos="567"/>
        </w:tabs>
        <w:spacing w:line="240" w:lineRule="auto"/>
        <w:rPr>
          <w:noProof/>
          <w:szCs w:val="22"/>
          <w:lang w:val="nb-NO"/>
        </w:rPr>
      </w:pPr>
    </w:p>
    <w:p w14:paraId="5B8129C2" w14:textId="77777777" w:rsidR="005114CE" w:rsidRPr="004260E4" w:rsidRDefault="00CA74E6" w:rsidP="004F088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nb-NO"/>
        </w:rPr>
      </w:pPr>
      <w:r w:rsidRPr="004260E4">
        <w:rPr>
          <w:b/>
          <w:noProof/>
          <w:szCs w:val="22"/>
          <w:lang w:val="nb-NO"/>
        </w:rPr>
        <w:t>1.</w:t>
      </w:r>
      <w:r w:rsidRPr="004260E4">
        <w:rPr>
          <w:b/>
          <w:noProof/>
          <w:szCs w:val="22"/>
          <w:lang w:val="nb-NO"/>
        </w:rPr>
        <w:tab/>
      </w:r>
      <w:r w:rsidR="00CB49B7" w:rsidRPr="004260E4">
        <w:rPr>
          <w:b/>
          <w:noProof/>
          <w:szCs w:val="22"/>
          <w:lang w:val="nb-NO"/>
        </w:rPr>
        <w:t>LEGEMIDLETS NAVN</w:t>
      </w:r>
    </w:p>
    <w:p w14:paraId="052BEACC" w14:textId="77777777" w:rsidR="00CA74E6" w:rsidRPr="004260E4" w:rsidRDefault="00CA74E6" w:rsidP="004F0889">
      <w:pPr>
        <w:keepNext/>
        <w:tabs>
          <w:tab w:val="clear" w:pos="567"/>
        </w:tabs>
        <w:spacing w:line="240" w:lineRule="auto"/>
        <w:rPr>
          <w:noProof/>
          <w:szCs w:val="22"/>
          <w:lang w:val="nb-NO"/>
        </w:rPr>
      </w:pPr>
    </w:p>
    <w:p w14:paraId="00DB3622" w14:textId="77777777" w:rsidR="00CA74E6" w:rsidRPr="004260E4" w:rsidRDefault="00CA74E6" w:rsidP="004F0889">
      <w:pPr>
        <w:keepNext/>
        <w:tabs>
          <w:tab w:val="clear" w:pos="567"/>
        </w:tabs>
        <w:spacing w:line="240" w:lineRule="auto"/>
        <w:rPr>
          <w:szCs w:val="22"/>
          <w:lang w:val="nb-NO"/>
        </w:rPr>
      </w:pPr>
      <w:r w:rsidRPr="004260E4">
        <w:rPr>
          <w:szCs w:val="22"/>
          <w:lang w:val="nb-NO"/>
        </w:rPr>
        <w:t xml:space="preserve">TOBI Podhaler 28 mg </w:t>
      </w:r>
      <w:r w:rsidR="00B85D70" w:rsidRPr="004260E4">
        <w:rPr>
          <w:szCs w:val="22"/>
          <w:lang w:val="nb-NO"/>
        </w:rPr>
        <w:t>inhalasjonspulver</w:t>
      </w:r>
      <w:r w:rsidRPr="004260E4">
        <w:rPr>
          <w:szCs w:val="22"/>
          <w:lang w:val="nb-NO"/>
        </w:rPr>
        <w:t>, hard</w:t>
      </w:r>
      <w:r w:rsidR="00B85D70" w:rsidRPr="004260E4">
        <w:rPr>
          <w:szCs w:val="22"/>
          <w:lang w:val="nb-NO"/>
        </w:rPr>
        <w:t>e</w:t>
      </w:r>
      <w:r w:rsidRPr="004260E4">
        <w:rPr>
          <w:szCs w:val="22"/>
          <w:lang w:val="nb-NO"/>
        </w:rPr>
        <w:t xml:space="preserve"> </w:t>
      </w:r>
      <w:r w:rsidR="00B85D70" w:rsidRPr="004260E4">
        <w:rPr>
          <w:szCs w:val="22"/>
          <w:lang w:val="nb-NO"/>
        </w:rPr>
        <w:t>kapsler</w:t>
      </w:r>
    </w:p>
    <w:p w14:paraId="74B8554B" w14:textId="77777777" w:rsidR="00CA74E6" w:rsidRPr="004260E4" w:rsidRDefault="009D1940" w:rsidP="004F0889">
      <w:pPr>
        <w:tabs>
          <w:tab w:val="clear" w:pos="567"/>
        </w:tabs>
        <w:spacing w:line="240" w:lineRule="auto"/>
        <w:rPr>
          <w:szCs w:val="22"/>
          <w:lang w:val="nb-NO"/>
        </w:rPr>
      </w:pPr>
      <w:r w:rsidRPr="004260E4">
        <w:rPr>
          <w:szCs w:val="22"/>
          <w:lang w:val="nb-NO"/>
        </w:rPr>
        <w:t>t</w:t>
      </w:r>
      <w:r w:rsidR="00CA74E6" w:rsidRPr="004260E4">
        <w:rPr>
          <w:szCs w:val="22"/>
          <w:lang w:val="nb-NO"/>
        </w:rPr>
        <w:t>obramycin</w:t>
      </w:r>
    </w:p>
    <w:p w14:paraId="5EAD1F1F" w14:textId="77777777" w:rsidR="00CA74E6" w:rsidRPr="004260E4" w:rsidRDefault="00CA74E6" w:rsidP="004F0889">
      <w:pPr>
        <w:tabs>
          <w:tab w:val="clear" w:pos="567"/>
        </w:tabs>
        <w:spacing w:line="240" w:lineRule="auto"/>
        <w:rPr>
          <w:noProof/>
          <w:szCs w:val="22"/>
          <w:lang w:val="nb-NO"/>
        </w:rPr>
      </w:pPr>
    </w:p>
    <w:p w14:paraId="328FDDD3" w14:textId="77777777" w:rsidR="00CA74E6" w:rsidRPr="004260E4" w:rsidRDefault="00CA74E6" w:rsidP="004F0889">
      <w:pPr>
        <w:tabs>
          <w:tab w:val="clear" w:pos="567"/>
        </w:tabs>
        <w:spacing w:line="240" w:lineRule="auto"/>
        <w:rPr>
          <w:noProof/>
          <w:szCs w:val="22"/>
          <w:lang w:val="nb-NO"/>
        </w:rPr>
      </w:pPr>
    </w:p>
    <w:p w14:paraId="543DC144" w14:textId="77777777" w:rsidR="00CA74E6" w:rsidRPr="004260E4" w:rsidRDefault="00CA74E6" w:rsidP="004F088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nb-NO"/>
        </w:rPr>
      </w:pPr>
      <w:r w:rsidRPr="004260E4">
        <w:rPr>
          <w:b/>
          <w:noProof/>
          <w:szCs w:val="22"/>
          <w:lang w:val="nb-NO"/>
        </w:rPr>
        <w:t>2.</w:t>
      </w:r>
      <w:r w:rsidRPr="004260E4">
        <w:rPr>
          <w:b/>
          <w:noProof/>
          <w:szCs w:val="22"/>
          <w:lang w:val="nb-NO"/>
        </w:rPr>
        <w:tab/>
      </w:r>
      <w:r w:rsidR="00A40481" w:rsidRPr="004260E4">
        <w:rPr>
          <w:b/>
          <w:noProof/>
          <w:szCs w:val="22"/>
          <w:lang w:val="nb-NO"/>
        </w:rPr>
        <w:t>DEKLARASJON AV VIRKESTOFF(ER)</w:t>
      </w:r>
    </w:p>
    <w:p w14:paraId="602C30D5" w14:textId="77777777" w:rsidR="00CA74E6" w:rsidRPr="004260E4" w:rsidRDefault="00CA74E6" w:rsidP="004F0889">
      <w:pPr>
        <w:keepNext/>
        <w:tabs>
          <w:tab w:val="clear" w:pos="567"/>
        </w:tabs>
        <w:spacing w:line="240" w:lineRule="auto"/>
        <w:rPr>
          <w:noProof/>
          <w:szCs w:val="22"/>
          <w:lang w:val="nb-NO"/>
        </w:rPr>
      </w:pPr>
    </w:p>
    <w:p w14:paraId="1A5A4122" w14:textId="77777777" w:rsidR="00CA74E6" w:rsidRPr="004260E4" w:rsidRDefault="00B85D70" w:rsidP="004F0889">
      <w:pPr>
        <w:tabs>
          <w:tab w:val="clear" w:pos="567"/>
        </w:tabs>
        <w:spacing w:line="240" w:lineRule="auto"/>
        <w:rPr>
          <w:noProof/>
          <w:szCs w:val="22"/>
          <w:lang w:val="nb-NO"/>
        </w:rPr>
      </w:pPr>
      <w:r w:rsidRPr="004260E4">
        <w:rPr>
          <w:szCs w:val="22"/>
          <w:lang w:val="nb-NO"/>
        </w:rPr>
        <w:t xml:space="preserve">Hver </w:t>
      </w:r>
      <w:r w:rsidR="00AD724B" w:rsidRPr="004260E4">
        <w:rPr>
          <w:szCs w:val="22"/>
          <w:lang w:val="nb-NO"/>
        </w:rPr>
        <w:t xml:space="preserve">harde </w:t>
      </w:r>
      <w:r w:rsidRPr="004260E4">
        <w:rPr>
          <w:szCs w:val="22"/>
          <w:lang w:val="nb-NO"/>
        </w:rPr>
        <w:t>kapsel inneholder</w:t>
      </w:r>
      <w:r w:rsidR="00CA74E6" w:rsidRPr="004260E4">
        <w:rPr>
          <w:szCs w:val="22"/>
          <w:lang w:val="nb-NO"/>
        </w:rPr>
        <w:t xml:space="preserve"> 28 mg tobramycin</w:t>
      </w:r>
      <w:r w:rsidR="00CA74E6" w:rsidRPr="004260E4">
        <w:rPr>
          <w:noProof/>
          <w:szCs w:val="22"/>
          <w:lang w:val="nb-NO"/>
        </w:rPr>
        <w:t>.</w:t>
      </w:r>
    </w:p>
    <w:p w14:paraId="13818275" w14:textId="77777777" w:rsidR="00CA74E6" w:rsidRPr="004260E4" w:rsidRDefault="00CA74E6" w:rsidP="004F0889">
      <w:pPr>
        <w:tabs>
          <w:tab w:val="clear" w:pos="567"/>
        </w:tabs>
        <w:spacing w:line="240" w:lineRule="auto"/>
        <w:rPr>
          <w:noProof/>
          <w:szCs w:val="22"/>
          <w:lang w:val="nb-NO"/>
        </w:rPr>
      </w:pPr>
    </w:p>
    <w:p w14:paraId="6A767275" w14:textId="77777777" w:rsidR="00CA74E6" w:rsidRPr="004260E4" w:rsidRDefault="00CA74E6" w:rsidP="004F0889">
      <w:pPr>
        <w:tabs>
          <w:tab w:val="clear" w:pos="567"/>
        </w:tabs>
        <w:spacing w:line="240" w:lineRule="auto"/>
        <w:rPr>
          <w:noProof/>
          <w:szCs w:val="22"/>
          <w:lang w:val="nb-NO"/>
        </w:rPr>
      </w:pPr>
    </w:p>
    <w:p w14:paraId="5D11D5EF" w14:textId="77777777" w:rsidR="005114CE" w:rsidRPr="004260E4" w:rsidRDefault="00CA74E6" w:rsidP="004F088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nb-NO"/>
        </w:rPr>
      </w:pPr>
      <w:r w:rsidRPr="004260E4">
        <w:rPr>
          <w:b/>
          <w:noProof/>
          <w:szCs w:val="22"/>
          <w:lang w:val="nb-NO"/>
        </w:rPr>
        <w:t>3.</w:t>
      </w:r>
      <w:r w:rsidRPr="004260E4">
        <w:rPr>
          <w:b/>
          <w:noProof/>
          <w:szCs w:val="22"/>
          <w:lang w:val="nb-NO"/>
        </w:rPr>
        <w:tab/>
      </w:r>
      <w:r w:rsidR="00A40481" w:rsidRPr="004260E4">
        <w:rPr>
          <w:b/>
          <w:noProof/>
          <w:szCs w:val="22"/>
          <w:lang w:val="nb-NO"/>
        </w:rPr>
        <w:t>LISTE OVER HJELPESTOFFER</w:t>
      </w:r>
    </w:p>
    <w:p w14:paraId="10490D17" w14:textId="77777777" w:rsidR="00CA74E6" w:rsidRPr="004260E4" w:rsidRDefault="00CA74E6" w:rsidP="004F0889">
      <w:pPr>
        <w:keepNext/>
        <w:tabs>
          <w:tab w:val="clear" w:pos="567"/>
        </w:tabs>
        <w:spacing w:line="240" w:lineRule="auto"/>
        <w:rPr>
          <w:noProof/>
          <w:szCs w:val="22"/>
          <w:lang w:val="nb-NO"/>
        </w:rPr>
      </w:pPr>
    </w:p>
    <w:p w14:paraId="5D87E7F9" w14:textId="77777777" w:rsidR="00CA74E6" w:rsidRPr="004260E4" w:rsidRDefault="00B85D70" w:rsidP="004F0889">
      <w:pPr>
        <w:spacing w:line="240" w:lineRule="auto"/>
        <w:rPr>
          <w:noProof/>
          <w:szCs w:val="22"/>
          <w:lang w:val="nb-NO"/>
        </w:rPr>
      </w:pPr>
      <w:r w:rsidRPr="004260E4">
        <w:rPr>
          <w:noProof/>
          <w:szCs w:val="22"/>
          <w:lang w:val="nb-NO"/>
        </w:rPr>
        <w:t>Inneholder</w:t>
      </w:r>
      <w:r w:rsidR="00CA74E6" w:rsidRPr="004260E4">
        <w:rPr>
          <w:noProof/>
          <w:szCs w:val="22"/>
          <w:lang w:val="nb-NO"/>
        </w:rPr>
        <w:t xml:space="preserve"> 1,2-distearoyl-sn-glycero-3-</w:t>
      </w:r>
      <w:r w:rsidRPr="004260E4">
        <w:rPr>
          <w:noProof/>
          <w:szCs w:val="22"/>
          <w:lang w:val="nb-NO"/>
        </w:rPr>
        <w:t>f</w:t>
      </w:r>
      <w:r w:rsidR="00CA74E6" w:rsidRPr="004260E4">
        <w:rPr>
          <w:noProof/>
          <w:szCs w:val="22"/>
          <w:lang w:val="nb-NO"/>
        </w:rPr>
        <w:t>os</w:t>
      </w:r>
      <w:r w:rsidRPr="004260E4">
        <w:rPr>
          <w:noProof/>
          <w:szCs w:val="22"/>
          <w:lang w:val="nb-NO"/>
        </w:rPr>
        <w:t>f</w:t>
      </w:r>
      <w:r w:rsidR="00CA74E6" w:rsidRPr="004260E4">
        <w:rPr>
          <w:noProof/>
          <w:szCs w:val="22"/>
          <w:lang w:val="nb-NO"/>
        </w:rPr>
        <w:t>o</w:t>
      </w:r>
      <w:r w:rsidRPr="004260E4">
        <w:rPr>
          <w:noProof/>
          <w:szCs w:val="22"/>
          <w:lang w:val="nb-NO"/>
        </w:rPr>
        <w:t>k</w:t>
      </w:r>
      <w:r w:rsidR="00CA74E6" w:rsidRPr="004260E4">
        <w:rPr>
          <w:noProof/>
          <w:szCs w:val="22"/>
          <w:lang w:val="nb-NO"/>
        </w:rPr>
        <w:t xml:space="preserve">olin (DSPC), </w:t>
      </w:r>
      <w:r w:rsidRPr="004260E4">
        <w:rPr>
          <w:noProof/>
          <w:szCs w:val="22"/>
          <w:lang w:val="nb-NO"/>
        </w:rPr>
        <w:t>k</w:t>
      </w:r>
      <w:r w:rsidR="00CA74E6" w:rsidRPr="004260E4">
        <w:rPr>
          <w:noProof/>
          <w:szCs w:val="22"/>
          <w:lang w:val="nb-NO"/>
        </w:rPr>
        <w:t>al</w:t>
      </w:r>
      <w:r w:rsidRPr="004260E4">
        <w:rPr>
          <w:noProof/>
          <w:szCs w:val="22"/>
          <w:lang w:val="nb-NO"/>
        </w:rPr>
        <w:t>s</w:t>
      </w:r>
      <w:r w:rsidR="009E2C0C" w:rsidRPr="004260E4">
        <w:rPr>
          <w:noProof/>
          <w:szCs w:val="22"/>
          <w:lang w:val="nb-NO"/>
        </w:rPr>
        <w:t>ium</w:t>
      </w:r>
      <w:r w:rsidRPr="004260E4">
        <w:rPr>
          <w:noProof/>
          <w:szCs w:val="22"/>
          <w:lang w:val="nb-NO"/>
        </w:rPr>
        <w:t>k</w:t>
      </w:r>
      <w:r w:rsidR="00CA74E6" w:rsidRPr="004260E4">
        <w:rPr>
          <w:noProof/>
          <w:szCs w:val="22"/>
          <w:lang w:val="nb-NO"/>
        </w:rPr>
        <w:t xml:space="preserve">lorid </w:t>
      </w:r>
      <w:r w:rsidRPr="004260E4">
        <w:rPr>
          <w:noProof/>
          <w:szCs w:val="22"/>
          <w:lang w:val="nb-NO"/>
        </w:rPr>
        <w:t>og</w:t>
      </w:r>
      <w:r w:rsidR="00CA74E6" w:rsidRPr="004260E4">
        <w:rPr>
          <w:noProof/>
          <w:szCs w:val="22"/>
          <w:lang w:val="nb-NO"/>
        </w:rPr>
        <w:t xml:space="preserve"> s</w:t>
      </w:r>
      <w:r w:rsidRPr="004260E4">
        <w:rPr>
          <w:noProof/>
          <w:szCs w:val="22"/>
          <w:lang w:val="nb-NO"/>
        </w:rPr>
        <w:t>vovelsyre</w:t>
      </w:r>
      <w:r w:rsidR="00CA74E6" w:rsidRPr="004260E4">
        <w:rPr>
          <w:noProof/>
          <w:szCs w:val="22"/>
          <w:lang w:val="nb-NO"/>
        </w:rPr>
        <w:t xml:space="preserve"> (</w:t>
      </w:r>
      <w:r w:rsidRPr="004260E4">
        <w:rPr>
          <w:noProof/>
          <w:szCs w:val="22"/>
          <w:lang w:val="nb-NO"/>
        </w:rPr>
        <w:t>til</w:t>
      </w:r>
      <w:r w:rsidR="00CA74E6" w:rsidRPr="004260E4">
        <w:rPr>
          <w:noProof/>
          <w:szCs w:val="22"/>
          <w:lang w:val="nb-NO"/>
        </w:rPr>
        <w:t xml:space="preserve"> pH</w:t>
      </w:r>
      <w:r w:rsidR="008521CC" w:rsidRPr="004260E4">
        <w:rPr>
          <w:noProof/>
          <w:szCs w:val="22"/>
          <w:lang w:val="nb-NO"/>
        </w:rPr>
        <w:t>-</w:t>
      </w:r>
      <w:r w:rsidRPr="004260E4">
        <w:rPr>
          <w:noProof/>
          <w:szCs w:val="22"/>
          <w:lang w:val="nb-NO"/>
        </w:rPr>
        <w:t>justering</w:t>
      </w:r>
      <w:r w:rsidR="00CA74E6" w:rsidRPr="004260E4">
        <w:rPr>
          <w:noProof/>
          <w:szCs w:val="22"/>
          <w:lang w:val="nb-NO"/>
        </w:rPr>
        <w:t>).</w:t>
      </w:r>
    </w:p>
    <w:p w14:paraId="41DB1346" w14:textId="77777777" w:rsidR="00CA74E6" w:rsidRPr="004260E4" w:rsidRDefault="00CA74E6" w:rsidP="004F0889">
      <w:pPr>
        <w:spacing w:line="240" w:lineRule="auto"/>
        <w:rPr>
          <w:szCs w:val="22"/>
          <w:lang w:val="nb-NO"/>
        </w:rPr>
      </w:pPr>
    </w:p>
    <w:p w14:paraId="0C7F39C7" w14:textId="77777777" w:rsidR="00CA74E6" w:rsidRPr="004260E4" w:rsidRDefault="00CA74E6" w:rsidP="004F0889">
      <w:pPr>
        <w:tabs>
          <w:tab w:val="clear" w:pos="567"/>
        </w:tabs>
        <w:spacing w:line="240" w:lineRule="auto"/>
        <w:rPr>
          <w:noProof/>
          <w:szCs w:val="22"/>
          <w:lang w:val="nb-NO"/>
        </w:rPr>
      </w:pPr>
    </w:p>
    <w:p w14:paraId="07D83680" w14:textId="77777777" w:rsidR="00CA74E6" w:rsidRPr="004260E4" w:rsidRDefault="00CA74E6" w:rsidP="004F088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nb-NO"/>
        </w:rPr>
      </w:pPr>
      <w:r w:rsidRPr="004260E4">
        <w:rPr>
          <w:b/>
          <w:noProof/>
          <w:szCs w:val="22"/>
          <w:lang w:val="nb-NO"/>
        </w:rPr>
        <w:t>4.</w:t>
      </w:r>
      <w:r w:rsidRPr="004260E4">
        <w:rPr>
          <w:b/>
          <w:noProof/>
          <w:szCs w:val="22"/>
          <w:lang w:val="nb-NO"/>
        </w:rPr>
        <w:tab/>
      </w:r>
      <w:r w:rsidR="001C035C" w:rsidRPr="004260E4">
        <w:rPr>
          <w:b/>
          <w:szCs w:val="22"/>
          <w:lang w:val="nb-NO"/>
        </w:rPr>
        <w:t>LEGEMIDDELFORM OG INNHOLD (PAKNINGSSTØRRELSE)</w:t>
      </w:r>
    </w:p>
    <w:p w14:paraId="0CAF909D" w14:textId="77777777" w:rsidR="00CA74E6" w:rsidRPr="004260E4" w:rsidRDefault="00CA74E6" w:rsidP="004F0889">
      <w:pPr>
        <w:keepNext/>
        <w:tabs>
          <w:tab w:val="clear" w:pos="567"/>
        </w:tabs>
        <w:spacing w:line="240" w:lineRule="auto"/>
        <w:rPr>
          <w:noProof/>
          <w:szCs w:val="22"/>
          <w:lang w:val="nb-NO"/>
        </w:rPr>
      </w:pPr>
    </w:p>
    <w:p w14:paraId="464B8EC8" w14:textId="77777777" w:rsidR="0051308E" w:rsidRPr="004260E4" w:rsidRDefault="00DB71CD" w:rsidP="004F0889">
      <w:pPr>
        <w:tabs>
          <w:tab w:val="clear" w:pos="567"/>
        </w:tabs>
        <w:spacing w:line="240" w:lineRule="auto"/>
        <w:rPr>
          <w:szCs w:val="22"/>
          <w:lang w:val="nb-NO"/>
        </w:rPr>
      </w:pPr>
      <w:r w:rsidRPr="004260E4">
        <w:rPr>
          <w:szCs w:val="22"/>
          <w:shd w:val="pct15" w:color="auto" w:fill="auto"/>
          <w:lang w:val="nb-NO"/>
        </w:rPr>
        <w:t>Inhalasjonspulver, harde kapsler</w:t>
      </w:r>
    </w:p>
    <w:p w14:paraId="5BB16DE4" w14:textId="77777777" w:rsidR="0051308E" w:rsidRPr="004260E4" w:rsidRDefault="0051308E" w:rsidP="004F0889">
      <w:pPr>
        <w:tabs>
          <w:tab w:val="clear" w:pos="567"/>
        </w:tabs>
        <w:spacing w:line="240" w:lineRule="auto"/>
        <w:rPr>
          <w:szCs w:val="22"/>
          <w:lang w:val="nb-NO"/>
        </w:rPr>
      </w:pPr>
    </w:p>
    <w:p w14:paraId="40D1987F" w14:textId="77777777" w:rsidR="00563A88" w:rsidRPr="004260E4" w:rsidRDefault="00563A88" w:rsidP="004F0889">
      <w:pPr>
        <w:tabs>
          <w:tab w:val="clear" w:pos="567"/>
        </w:tabs>
        <w:spacing w:line="240" w:lineRule="auto"/>
        <w:rPr>
          <w:szCs w:val="22"/>
          <w:lang w:val="nb-NO"/>
        </w:rPr>
      </w:pPr>
      <w:r w:rsidRPr="004260E4">
        <w:rPr>
          <w:szCs w:val="22"/>
          <w:lang w:val="nb-NO"/>
        </w:rPr>
        <w:t>Multipakning</w:t>
      </w:r>
      <w:r w:rsidR="0051308E" w:rsidRPr="004260E4">
        <w:rPr>
          <w:szCs w:val="22"/>
          <w:lang w:val="nb-NO"/>
        </w:rPr>
        <w:t>: 448 kapsler</w:t>
      </w:r>
      <w:r w:rsidRPr="004260E4">
        <w:rPr>
          <w:szCs w:val="22"/>
          <w:lang w:val="nb-NO"/>
        </w:rPr>
        <w:t xml:space="preserve"> </w:t>
      </w:r>
      <w:r w:rsidR="0051308E" w:rsidRPr="004260E4">
        <w:rPr>
          <w:szCs w:val="22"/>
          <w:lang w:val="nb-NO"/>
        </w:rPr>
        <w:t>(</w:t>
      </w:r>
      <w:r w:rsidRPr="004260E4">
        <w:rPr>
          <w:szCs w:val="22"/>
          <w:lang w:val="nb-NO"/>
        </w:rPr>
        <w:t>2 p</w:t>
      </w:r>
      <w:r w:rsidR="00515B00" w:rsidRPr="004260E4">
        <w:rPr>
          <w:szCs w:val="22"/>
          <w:lang w:val="nb-NO"/>
        </w:rPr>
        <w:t xml:space="preserve">akninger </w:t>
      </w:r>
      <w:r w:rsidR="0051308E" w:rsidRPr="004260E4">
        <w:rPr>
          <w:szCs w:val="22"/>
          <w:lang w:val="nb-NO"/>
        </w:rPr>
        <w:t>med 224</w:t>
      </w:r>
      <w:r w:rsidR="00DB71CD" w:rsidRPr="004260E4">
        <w:rPr>
          <w:szCs w:val="22"/>
          <w:lang w:val="nb-NO"/>
        </w:rPr>
        <w:t xml:space="preserve"> kapsler </w:t>
      </w:r>
      <w:r w:rsidR="0051308E" w:rsidRPr="004260E4">
        <w:rPr>
          <w:szCs w:val="22"/>
          <w:lang w:val="nb-NO"/>
        </w:rPr>
        <w:t>+ 5 inhalatorer)</w:t>
      </w:r>
    </w:p>
    <w:p w14:paraId="43D423B7" w14:textId="77777777" w:rsidR="00CA74E6" w:rsidRPr="004260E4" w:rsidRDefault="00CA74E6" w:rsidP="004F0889">
      <w:pPr>
        <w:tabs>
          <w:tab w:val="clear" w:pos="567"/>
        </w:tabs>
        <w:spacing w:line="240" w:lineRule="auto"/>
        <w:rPr>
          <w:noProof/>
          <w:szCs w:val="22"/>
          <w:lang w:val="nb-NO"/>
        </w:rPr>
      </w:pPr>
    </w:p>
    <w:p w14:paraId="3C6B0CAE" w14:textId="77777777" w:rsidR="00CA74E6" w:rsidRPr="004260E4" w:rsidRDefault="00CA74E6" w:rsidP="004F0889">
      <w:pPr>
        <w:tabs>
          <w:tab w:val="clear" w:pos="567"/>
        </w:tabs>
        <w:spacing w:line="240" w:lineRule="auto"/>
        <w:rPr>
          <w:noProof/>
          <w:szCs w:val="22"/>
          <w:lang w:val="nb-NO"/>
        </w:rPr>
      </w:pPr>
    </w:p>
    <w:p w14:paraId="71D249F2" w14:textId="2D548796" w:rsidR="00CA74E6" w:rsidRPr="004260E4" w:rsidRDefault="00CA74E6" w:rsidP="004F088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nb-NO"/>
        </w:rPr>
      </w:pPr>
      <w:r w:rsidRPr="004260E4">
        <w:rPr>
          <w:b/>
          <w:noProof/>
          <w:szCs w:val="22"/>
          <w:lang w:val="nb-NO"/>
        </w:rPr>
        <w:t>5.</w:t>
      </w:r>
      <w:r w:rsidRPr="004260E4">
        <w:rPr>
          <w:b/>
          <w:noProof/>
          <w:szCs w:val="22"/>
          <w:lang w:val="nb-NO"/>
        </w:rPr>
        <w:tab/>
      </w:r>
      <w:r w:rsidR="001C035C" w:rsidRPr="004260E4">
        <w:rPr>
          <w:b/>
          <w:szCs w:val="22"/>
          <w:lang w:val="nb-NO"/>
        </w:rPr>
        <w:t xml:space="preserve">ADMINISTRASJONSMÅTE OG </w:t>
      </w:r>
      <w:r w:rsidR="00B246EE" w:rsidRPr="004260E4">
        <w:rPr>
          <w:b/>
          <w:szCs w:val="22"/>
          <w:lang w:val="nb-NO"/>
        </w:rPr>
        <w:t>-</w:t>
      </w:r>
      <w:r w:rsidR="001C035C" w:rsidRPr="004260E4">
        <w:rPr>
          <w:b/>
          <w:szCs w:val="22"/>
          <w:lang w:val="nb-NO"/>
        </w:rPr>
        <w:t>VEI(ER)</w:t>
      </w:r>
    </w:p>
    <w:p w14:paraId="2B6BC7D8" w14:textId="77777777" w:rsidR="00CA74E6" w:rsidRPr="004260E4" w:rsidRDefault="00CA74E6" w:rsidP="004F0889">
      <w:pPr>
        <w:keepNext/>
        <w:tabs>
          <w:tab w:val="clear" w:pos="567"/>
        </w:tabs>
        <w:spacing w:line="240" w:lineRule="auto"/>
        <w:rPr>
          <w:noProof/>
          <w:szCs w:val="22"/>
          <w:lang w:val="nb-NO"/>
        </w:rPr>
      </w:pPr>
    </w:p>
    <w:p w14:paraId="60DE77EB" w14:textId="77777777" w:rsidR="00CA74E6" w:rsidRPr="004260E4" w:rsidRDefault="0044266D" w:rsidP="004F0889">
      <w:pPr>
        <w:spacing w:line="240" w:lineRule="auto"/>
        <w:rPr>
          <w:noProof/>
          <w:szCs w:val="22"/>
          <w:lang w:val="nb-NO"/>
        </w:rPr>
      </w:pPr>
      <w:r w:rsidRPr="004260E4">
        <w:rPr>
          <w:szCs w:val="22"/>
          <w:lang w:val="nb-NO"/>
        </w:rPr>
        <w:t xml:space="preserve">Bruk </w:t>
      </w:r>
      <w:r w:rsidR="000863FB" w:rsidRPr="004260E4">
        <w:rPr>
          <w:szCs w:val="22"/>
          <w:lang w:val="nb-NO"/>
        </w:rPr>
        <w:t>t</w:t>
      </w:r>
      <w:r w:rsidR="00B85D70" w:rsidRPr="004260E4">
        <w:rPr>
          <w:szCs w:val="22"/>
          <w:lang w:val="nb-NO"/>
        </w:rPr>
        <w:t>il inhalasjon</w:t>
      </w:r>
    </w:p>
    <w:p w14:paraId="51AB5307" w14:textId="77777777" w:rsidR="00CA74E6" w:rsidRPr="004260E4" w:rsidRDefault="00EC2172" w:rsidP="004F0889">
      <w:pPr>
        <w:spacing w:line="240" w:lineRule="auto"/>
        <w:rPr>
          <w:noProof/>
          <w:szCs w:val="22"/>
          <w:lang w:val="nb-NO"/>
        </w:rPr>
      </w:pPr>
      <w:r w:rsidRPr="004260E4">
        <w:rPr>
          <w:noProof/>
          <w:szCs w:val="22"/>
          <w:lang w:val="nb-NO"/>
        </w:rPr>
        <w:t>Les pakningsvedlegget før bruk</w:t>
      </w:r>
      <w:r w:rsidR="00CA74E6" w:rsidRPr="004260E4">
        <w:rPr>
          <w:noProof/>
          <w:szCs w:val="22"/>
          <w:lang w:val="nb-NO"/>
        </w:rPr>
        <w:t>.</w:t>
      </w:r>
    </w:p>
    <w:p w14:paraId="349D1985" w14:textId="77777777" w:rsidR="00CA74E6" w:rsidRPr="004260E4" w:rsidRDefault="00A4108C" w:rsidP="004F0889">
      <w:pPr>
        <w:spacing w:line="240" w:lineRule="auto"/>
        <w:rPr>
          <w:szCs w:val="22"/>
          <w:lang w:val="nb-NO"/>
        </w:rPr>
      </w:pPr>
      <w:r w:rsidRPr="004260E4">
        <w:rPr>
          <w:szCs w:val="22"/>
          <w:lang w:val="nb-NO"/>
        </w:rPr>
        <w:t>Skal kun brukes sammen med den inhalatoren som finnes i pakningen</w:t>
      </w:r>
      <w:r w:rsidR="00CA74E6" w:rsidRPr="004260E4">
        <w:rPr>
          <w:szCs w:val="22"/>
          <w:lang w:val="nb-NO"/>
        </w:rPr>
        <w:t>.</w:t>
      </w:r>
    </w:p>
    <w:p w14:paraId="09E8E554" w14:textId="77777777" w:rsidR="00CA74E6" w:rsidRPr="004260E4" w:rsidRDefault="00EC2172" w:rsidP="004F0889">
      <w:pPr>
        <w:spacing w:line="240" w:lineRule="auto"/>
        <w:rPr>
          <w:szCs w:val="22"/>
          <w:lang w:val="nb-NO"/>
        </w:rPr>
      </w:pPr>
      <w:r w:rsidRPr="004260E4">
        <w:rPr>
          <w:szCs w:val="22"/>
          <w:lang w:val="nb-NO"/>
        </w:rPr>
        <w:t>Inhalatore</w:t>
      </w:r>
      <w:r w:rsidR="008521CC" w:rsidRPr="004260E4">
        <w:rPr>
          <w:szCs w:val="22"/>
          <w:lang w:val="nb-NO"/>
        </w:rPr>
        <w:t>n skal alltid oppbevares i etuiet.</w:t>
      </w:r>
    </w:p>
    <w:p w14:paraId="46B26B1B" w14:textId="77777777" w:rsidR="00CA74E6" w:rsidRPr="004260E4" w:rsidRDefault="00EC2172" w:rsidP="004F0889">
      <w:pPr>
        <w:spacing w:line="240" w:lineRule="auto"/>
        <w:rPr>
          <w:szCs w:val="22"/>
          <w:lang w:val="nb-NO"/>
        </w:rPr>
      </w:pPr>
      <w:r w:rsidRPr="004260E4">
        <w:rPr>
          <w:szCs w:val="22"/>
          <w:lang w:val="nb-NO"/>
        </w:rPr>
        <w:t>Kapslene må ikke svelges</w:t>
      </w:r>
      <w:r w:rsidR="00CA74E6" w:rsidRPr="004260E4">
        <w:rPr>
          <w:szCs w:val="22"/>
          <w:lang w:val="nb-NO"/>
        </w:rPr>
        <w:t>.</w:t>
      </w:r>
    </w:p>
    <w:p w14:paraId="45C3CF5D" w14:textId="77777777" w:rsidR="00CA74E6" w:rsidRPr="004260E4" w:rsidRDefault="008036BF" w:rsidP="004F0889">
      <w:pPr>
        <w:spacing w:line="240" w:lineRule="auto"/>
        <w:rPr>
          <w:iCs/>
          <w:szCs w:val="22"/>
          <w:lang w:val="nb-NO"/>
        </w:rPr>
      </w:pPr>
      <w:r w:rsidRPr="004260E4">
        <w:rPr>
          <w:iCs/>
          <w:szCs w:val="22"/>
          <w:lang w:val="nb-NO"/>
        </w:rPr>
        <w:t>Åpnes her.</w:t>
      </w:r>
    </w:p>
    <w:p w14:paraId="03F6F37D" w14:textId="77777777" w:rsidR="00CA74E6" w:rsidRPr="004260E4" w:rsidRDefault="00CA74E6" w:rsidP="004F0889">
      <w:pPr>
        <w:spacing w:line="240" w:lineRule="auto"/>
        <w:rPr>
          <w:szCs w:val="22"/>
          <w:lang w:val="nb-NO"/>
        </w:rPr>
      </w:pPr>
    </w:p>
    <w:p w14:paraId="33E7A793" w14:textId="77777777" w:rsidR="00CA74E6" w:rsidRPr="004260E4" w:rsidRDefault="00CA74E6" w:rsidP="004F0889">
      <w:pPr>
        <w:tabs>
          <w:tab w:val="clear" w:pos="567"/>
        </w:tabs>
        <w:spacing w:line="240" w:lineRule="auto"/>
        <w:rPr>
          <w:noProof/>
          <w:szCs w:val="22"/>
          <w:lang w:val="nb-NO"/>
        </w:rPr>
      </w:pPr>
    </w:p>
    <w:p w14:paraId="59148FD6" w14:textId="77777777" w:rsidR="005114CE" w:rsidRPr="004260E4" w:rsidRDefault="00CA74E6" w:rsidP="004F088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nb-NO"/>
        </w:rPr>
      </w:pPr>
      <w:r w:rsidRPr="004260E4">
        <w:rPr>
          <w:b/>
          <w:noProof/>
          <w:szCs w:val="22"/>
          <w:lang w:val="nb-NO"/>
        </w:rPr>
        <w:t>6.</w:t>
      </w:r>
      <w:r w:rsidRPr="004260E4">
        <w:rPr>
          <w:b/>
          <w:noProof/>
          <w:szCs w:val="22"/>
          <w:lang w:val="nb-NO"/>
        </w:rPr>
        <w:tab/>
      </w:r>
      <w:r w:rsidR="001C035C" w:rsidRPr="004260E4">
        <w:rPr>
          <w:b/>
          <w:szCs w:val="22"/>
          <w:lang w:val="nb-NO"/>
        </w:rPr>
        <w:t>ADVARSEL OM AT LEGEMIDLET SKAL OPPBEVARES UTILGJENGELIG FOR BARN</w:t>
      </w:r>
    </w:p>
    <w:p w14:paraId="04DEF1FE" w14:textId="77777777" w:rsidR="00CA74E6" w:rsidRPr="004260E4" w:rsidRDefault="00CA74E6" w:rsidP="004F0889">
      <w:pPr>
        <w:keepNext/>
        <w:tabs>
          <w:tab w:val="clear" w:pos="567"/>
        </w:tabs>
        <w:spacing w:line="240" w:lineRule="auto"/>
        <w:rPr>
          <w:noProof/>
          <w:szCs w:val="22"/>
          <w:lang w:val="nb-NO"/>
        </w:rPr>
      </w:pPr>
    </w:p>
    <w:p w14:paraId="77F64A4D" w14:textId="77777777" w:rsidR="00CA74E6" w:rsidRPr="004260E4" w:rsidRDefault="00A4108C" w:rsidP="004F0889">
      <w:pPr>
        <w:tabs>
          <w:tab w:val="clear" w:pos="567"/>
        </w:tabs>
        <w:spacing w:line="240" w:lineRule="auto"/>
        <w:rPr>
          <w:noProof/>
          <w:szCs w:val="22"/>
          <w:lang w:val="nb-NO"/>
        </w:rPr>
      </w:pPr>
      <w:r w:rsidRPr="004260E4">
        <w:rPr>
          <w:noProof/>
          <w:szCs w:val="22"/>
          <w:lang w:val="nb-NO"/>
        </w:rPr>
        <w:t>Oppbevares utilgjengelig for barn</w:t>
      </w:r>
      <w:r w:rsidR="00CA74E6" w:rsidRPr="004260E4">
        <w:rPr>
          <w:noProof/>
          <w:szCs w:val="22"/>
          <w:lang w:val="nb-NO"/>
        </w:rPr>
        <w:t>.</w:t>
      </w:r>
    </w:p>
    <w:p w14:paraId="3E8D728B" w14:textId="77777777" w:rsidR="00CA74E6" w:rsidRPr="004260E4" w:rsidRDefault="00CA74E6" w:rsidP="004F0889">
      <w:pPr>
        <w:tabs>
          <w:tab w:val="clear" w:pos="567"/>
        </w:tabs>
        <w:spacing w:line="240" w:lineRule="auto"/>
        <w:rPr>
          <w:noProof/>
          <w:szCs w:val="22"/>
          <w:lang w:val="nb-NO"/>
        </w:rPr>
      </w:pPr>
    </w:p>
    <w:p w14:paraId="53702107" w14:textId="77777777" w:rsidR="00CA74E6" w:rsidRPr="004260E4" w:rsidRDefault="00CA74E6" w:rsidP="004F0889">
      <w:pPr>
        <w:tabs>
          <w:tab w:val="clear" w:pos="567"/>
        </w:tabs>
        <w:spacing w:line="240" w:lineRule="auto"/>
        <w:rPr>
          <w:noProof/>
          <w:szCs w:val="22"/>
          <w:lang w:val="nb-NO"/>
        </w:rPr>
      </w:pPr>
    </w:p>
    <w:p w14:paraId="0FAFDDEA" w14:textId="77777777" w:rsidR="005114CE" w:rsidRPr="004260E4" w:rsidRDefault="00CA74E6" w:rsidP="004F088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nb-NO"/>
        </w:rPr>
      </w:pPr>
      <w:r w:rsidRPr="004260E4">
        <w:rPr>
          <w:b/>
          <w:noProof/>
          <w:szCs w:val="22"/>
          <w:lang w:val="nb-NO"/>
        </w:rPr>
        <w:t>7.</w:t>
      </w:r>
      <w:r w:rsidRPr="004260E4">
        <w:rPr>
          <w:b/>
          <w:noProof/>
          <w:szCs w:val="22"/>
          <w:lang w:val="nb-NO"/>
        </w:rPr>
        <w:tab/>
      </w:r>
      <w:r w:rsidR="001C035C" w:rsidRPr="004260E4">
        <w:rPr>
          <w:b/>
          <w:szCs w:val="22"/>
          <w:lang w:val="nb-NO"/>
        </w:rPr>
        <w:t>EVENTUELLE ANDRE SPESIELLE ADVARSLER</w:t>
      </w:r>
    </w:p>
    <w:p w14:paraId="68E121B6" w14:textId="77777777" w:rsidR="00CA74E6" w:rsidRPr="004260E4" w:rsidRDefault="00CA74E6" w:rsidP="004F0889">
      <w:pPr>
        <w:keepNext/>
        <w:spacing w:line="240" w:lineRule="auto"/>
        <w:rPr>
          <w:szCs w:val="22"/>
          <w:lang w:val="nb-NO"/>
        </w:rPr>
      </w:pPr>
    </w:p>
    <w:p w14:paraId="1FD73CCE" w14:textId="77777777" w:rsidR="00CA74E6" w:rsidRPr="004260E4" w:rsidRDefault="00CA74E6" w:rsidP="004F0889">
      <w:pPr>
        <w:tabs>
          <w:tab w:val="clear" w:pos="567"/>
        </w:tabs>
        <w:spacing w:line="240" w:lineRule="auto"/>
        <w:rPr>
          <w:noProof/>
          <w:szCs w:val="22"/>
          <w:lang w:val="nb-NO"/>
        </w:rPr>
      </w:pPr>
    </w:p>
    <w:p w14:paraId="1F445DB7" w14:textId="77777777" w:rsidR="005114CE" w:rsidRPr="004260E4" w:rsidRDefault="00CA74E6" w:rsidP="004F088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nb-NO"/>
        </w:rPr>
      </w:pPr>
      <w:r w:rsidRPr="004260E4">
        <w:rPr>
          <w:b/>
          <w:noProof/>
          <w:szCs w:val="22"/>
          <w:lang w:val="nb-NO"/>
        </w:rPr>
        <w:t>8.</w:t>
      </w:r>
      <w:r w:rsidRPr="004260E4">
        <w:rPr>
          <w:b/>
          <w:noProof/>
          <w:szCs w:val="22"/>
          <w:lang w:val="nb-NO"/>
        </w:rPr>
        <w:tab/>
      </w:r>
      <w:r w:rsidR="001C035C" w:rsidRPr="004260E4">
        <w:rPr>
          <w:b/>
          <w:noProof/>
          <w:szCs w:val="22"/>
          <w:lang w:val="nb-NO"/>
        </w:rPr>
        <w:t>UTLØPSDATO</w:t>
      </w:r>
    </w:p>
    <w:p w14:paraId="1CCBF5C5" w14:textId="77777777" w:rsidR="00CA74E6" w:rsidRPr="004260E4" w:rsidRDefault="00CA74E6" w:rsidP="004F0889">
      <w:pPr>
        <w:keepNext/>
        <w:tabs>
          <w:tab w:val="clear" w:pos="567"/>
        </w:tabs>
        <w:spacing w:line="240" w:lineRule="auto"/>
        <w:rPr>
          <w:szCs w:val="22"/>
          <w:lang w:val="nb-NO"/>
        </w:rPr>
      </w:pPr>
    </w:p>
    <w:p w14:paraId="57A05A8F" w14:textId="77777777" w:rsidR="00CA74E6" w:rsidRPr="004260E4" w:rsidRDefault="004701B7" w:rsidP="004F0889">
      <w:pPr>
        <w:tabs>
          <w:tab w:val="clear" w:pos="567"/>
        </w:tabs>
        <w:spacing w:line="240" w:lineRule="auto"/>
        <w:rPr>
          <w:noProof/>
          <w:szCs w:val="22"/>
          <w:lang w:val="nb-NO"/>
        </w:rPr>
      </w:pPr>
      <w:r w:rsidRPr="004260E4">
        <w:rPr>
          <w:szCs w:val="22"/>
          <w:lang w:val="nb-NO"/>
        </w:rPr>
        <w:t>EXP</w:t>
      </w:r>
    </w:p>
    <w:p w14:paraId="3DBF118A" w14:textId="77777777" w:rsidR="00CA74E6" w:rsidRPr="004260E4" w:rsidRDefault="00CA74E6" w:rsidP="004F0889">
      <w:pPr>
        <w:tabs>
          <w:tab w:val="clear" w:pos="567"/>
        </w:tabs>
        <w:spacing w:line="240" w:lineRule="auto"/>
        <w:rPr>
          <w:noProof/>
          <w:szCs w:val="22"/>
          <w:lang w:val="nb-NO"/>
        </w:rPr>
      </w:pPr>
    </w:p>
    <w:p w14:paraId="6610C30E" w14:textId="77777777" w:rsidR="00CA74E6" w:rsidRPr="004260E4" w:rsidRDefault="00CA74E6" w:rsidP="004F0889">
      <w:pPr>
        <w:tabs>
          <w:tab w:val="clear" w:pos="567"/>
        </w:tabs>
        <w:spacing w:line="240" w:lineRule="auto"/>
        <w:rPr>
          <w:noProof/>
          <w:szCs w:val="22"/>
          <w:lang w:val="nb-NO"/>
        </w:rPr>
      </w:pPr>
    </w:p>
    <w:p w14:paraId="2C17EDD1" w14:textId="77777777" w:rsidR="005114CE" w:rsidRPr="004260E4" w:rsidRDefault="00CA74E6" w:rsidP="0033314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nb-NO"/>
        </w:rPr>
      </w:pPr>
      <w:r w:rsidRPr="004260E4">
        <w:rPr>
          <w:b/>
          <w:noProof/>
          <w:szCs w:val="22"/>
          <w:lang w:val="nb-NO"/>
        </w:rPr>
        <w:lastRenderedPageBreak/>
        <w:t>9.</w:t>
      </w:r>
      <w:r w:rsidRPr="004260E4">
        <w:rPr>
          <w:b/>
          <w:noProof/>
          <w:szCs w:val="22"/>
          <w:lang w:val="nb-NO"/>
        </w:rPr>
        <w:tab/>
      </w:r>
      <w:r w:rsidR="001C035C" w:rsidRPr="004260E4">
        <w:rPr>
          <w:b/>
          <w:noProof/>
          <w:szCs w:val="22"/>
          <w:lang w:val="nb-NO"/>
        </w:rPr>
        <w:t>OPPBEVARINGSBETINGELSER</w:t>
      </w:r>
    </w:p>
    <w:p w14:paraId="2D0B3CD3" w14:textId="77777777" w:rsidR="00CA74E6" w:rsidRPr="004260E4" w:rsidRDefault="00CA74E6" w:rsidP="00333148">
      <w:pPr>
        <w:keepNext/>
        <w:spacing w:line="240" w:lineRule="auto"/>
        <w:rPr>
          <w:szCs w:val="22"/>
          <w:lang w:val="nb-NO"/>
        </w:rPr>
      </w:pPr>
    </w:p>
    <w:p w14:paraId="23293296" w14:textId="77777777" w:rsidR="00CA74E6" w:rsidRPr="004260E4" w:rsidRDefault="00B66E0F" w:rsidP="00333148">
      <w:pPr>
        <w:spacing w:line="240" w:lineRule="auto"/>
        <w:rPr>
          <w:szCs w:val="22"/>
          <w:lang w:val="nb-NO"/>
        </w:rPr>
      </w:pPr>
      <w:r w:rsidRPr="004260E4">
        <w:rPr>
          <w:noProof/>
          <w:szCs w:val="22"/>
          <w:lang w:val="nb-NO"/>
        </w:rPr>
        <w:t>O</w:t>
      </w:r>
      <w:r w:rsidR="009E2C0C" w:rsidRPr="004260E4">
        <w:rPr>
          <w:noProof/>
          <w:szCs w:val="22"/>
          <w:lang w:val="nb-NO"/>
        </w:rPr>
        <w:t xml:space="preserve">ppbevares i originalpakningen for å beskytte mot fuktighet og tas </w:t>
      </w:r>
      <w:r w:rsidR="008521CC" w:rsidRPr="004260E4">
        <w:rPr>
          <w:noProof/>
          <w:szCs w:val="22"/>
          <w:lang w:val="nb-NO"/>
        </w:rPr>
        <w:t xml:space="preserve">kun </w:t>
      </w:r>
      <w:r w:rsidR="009E2C0C" w:rsidRPr="004260E4">
        <w:rPr>
          <w:noProof/>
          <w:szCs w:val="22"/>
          <w:lang w:val="nb-NO"/>
        </w:rPr>
        <w:t xml:space="preserve">ut </w:t>
      </w:r>
      <w:r w:rsidR="008521CC" w:rsidRPr="004260E4">
        <w:rPr>
          <w:noProof/>
          <w:szCs w:val="22"/>
          <w:lang w:val="nb-NO"/>
        </w:rPr>
        <w:t>ret</w:t>
      </w:r>
      <w:r w:rsidR="009E2C0C" w:rsidRPr="004260E4">
        <w:rPr>
          <w:noProof/>
          <w:szCs w:val="22"/>
          <w:lang w:val="nb-NO"/>
        </w:rPr>
        <w:t>t før bruk</w:t>
      </w:r>
      <w:r w:rsidR="00CA74E6" w:rsidRPr="004260E4">
        <w:rPr>
          <w:szCs w:val="22"/>
          <w:lang w:val="nb-NO"/>
        </w:rPr>
        <w:t>.</w:t>
      </w:r>
    </w:p>
    <w:p w14:paraId="7E86665A" w14:textId="77777777" w:rsidR="00CA74E6" w:rsidRPr="004260E4" w:rsidRDefault="00CA74E6" w:rsidP="00333148">
      <w:pPr>
        <w:tabs>
          <w:tab w:val="clear" w:pos="567"/>
        </w:tabs>
        <w:spacing w:line="240" w:lineRule="auto"/>
        <w:ind w:left="567" w:hanging="567"/>
        <w:rPr>
          <w:noProof/>
          <w:szCs w:val="22"/>
          <w:lang w:val="nb-NO"/>
        </w:rPr>
      </w:pPr>
    </w:p>
    <w:p w14:paraId="05117DF0" w14:textId="77777777" w:rsidR="00CA74E6" w:rsidRPr="004260E4" w:rsidRDefault="00CA74E6" w:rsidP="00333148">
      <w:pPr>
        <w:tabs>
          <w:tab w:val="clear" w:pos="567"/>
        </w:tabs>
        <w:spacing w:line="240" w:lineRule="auto"/>
        <w:ind w:left="567" w:hanging="567"/>
        <w:rPr>
          <w:noProof/>
          <w:szCs w:val="22"/>
          <w:lang w:val="nb-NO"/>
        </w:rPr>
      </w:pPr>
    </w:p>
    <w:p w14:paraId="0B1921C1" w14:textId="77777777" w:rsidR="005114CE" w:rsidRPr="004260E4" w:rsidRDefault="00CA74E6" w:rsidP="0033314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nb-NO"/>
        </w:rPr>
      </w:pPr>
      <w:r w:rsidRPr="004260E4">
        <w:rPr>
          <w:b/>
          <w:noProof/>
          <w:szCs w:val="22"/>
          <w:lang w:val="nb-NO"/>
        </w:rPr>
        <w:t>10.</w:t>
      </w:r>
      <w:r w:rsidRPr="004260E4">
        <w:rPr>
          <w:b/>
          <w:noProof/>
          <w:szCs w:val="22"/>
          <w:lang w:val="nb-NO"/>
        </w:rPr>
        <w:tab/>
      </w:r>
      <w:r w:rsidR="001C035C" w:rsidRPr="004260E4">
        <w:rPr>
          <w:b/>
          <w:noProof/>
          <w:szCs w:val="22"/>
          <w:lang w:val="nb-NO"/>
        </w:rPr>
        <w:t>EVENTUELLE SPESIELLE FORHOLDSREGLER VED DESTRUKSJON AV UBRUKTE LEGEMIDLER ELLER AVFALL</w:t>
      </w:r>
    </w:p>
    <w:p w14:paraId="5E309A1D" w14:textId="77777777" w:rsidR="00CA74E6" w:rsidRPr="004260E4" w:rsidRDefault="00CA74E6" w:rsidP="00333148">
      <w:pPr>
        <w:tabs>
          <w:tab w:val="clear" w:pos="567"/>
        </w:tabs>
        <w:spacing w:line="240" w:lineRule="auto"/>
        <w:rPr>
          <w:noProof/>
          <w:szCs w:val="22"/>
          <w:lang w:val="nb-NO"/>
        </w:rPr>
      </w:pPr>
    </w:p>
    <w:p w14:paraId="099542CC" w14:textId="77777777" w:rsidR="00CA74E6" w:rsidRPr="004260E4" w:rsidRDefault="00CA74E6" w:rsidP="00333148">
      <w:pPr>
        <w:tabs>
          <w:tab w:val="clear" w:pos="567"/>
        </w:tabs>
        <w:spacing w:line="240" w:lineRule="auto"/>
        <w:rPr>
          <w:noProof/>
          <w:szCs w:val="22"/>
          <w:lang w:val="nb-NO"/>
        </w:rPr>
      </w:pPr>
    </w:p>
    <w:p w14:paraId="3E30540A" w14:textId="77777777" w:rsidR="005114CE" w:rsidRPr="004260E4" w:rsidRDefault="00CA74E6" w:rsidP="0033314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nb-NO"/>
        </w:rPr>
      </w:pPr>
      <w:r w:rsidRPr="004260E4">
        <w:rPr>
          <w:b/>
          <w:noProof/>
          <w:szCs w:val="22"/>
          <w:lang w:val="nb-NO"/>
        </w:rPr>
        <w:t>11.</w:t>
      </w:r>
      <w:r w:rsidRPr="004260E4">
        <w:rPr>
          <w:b/>
          <w:noProof/>
          <w:szCs w:val="22"/>
          <w:lang w:val="nb-NO"/>
        </w:rPr>
        <w:tab/>
      </w:r>
      <w:r w:rsidR="00B7114B" w:rsidRPr="004260E4">
        <w:rPr>
          <w:b/>
          <w:szCs w:val="22"/>
          <w:lang w:val="nb-NO"/>
        </w:rPr>
        <w:t>NAVN OG ADRESSE PÅ INNEHAVEREN AV MARKEDSFØRINGSTILLATELSEN</w:t>
      </w:r>
    </w:p>
    <w:p w14:paraId="5F14EBDB" w14:textId="77777777" w:rsidR="00CA74E6" w:rsidRPr="004260E4" w:rsidRDefault="00CA74E6" w:rsidP="00333148">
      <w:pPr>
        <w:keepNext/>
        <w:tabs>
          <w:tab w:val="clear" w:pos="567"/>
        </w:tabs>
        <w:spacing w:line="240" w:lineRule="auto"/>
        <w:rPr>
          <w:noProof/>
          <w:szCs w:val="22"/>
          <w:lang w:val="nb-NO"/>
        </w:rPr>
      </w:pPr>
    </w:p>
    <w:p w14:paraId="40A923CC" w14:textId="77777777" w:rsidR="00CD32C1" w:rsidRPr="004260E4" w:rsidRDefault="00CD32C1" w:rsidP="00333148">
      <w:pPr>
        <w:keepNext/>
        <w:spacing w:line="240" w:lineRule="auto"/>
        <w:rPr>
          <w:color w:val="000000"/>
          <w:szCs w:val="22"/>
          <w:lang w:val="en-US"/>
        </w:rPr>
      </w:pPr>
      <w:r w:rsidRPr="004260E4">
        <w:rPr>
          <w:color w:val="000000"/>
          <w:szCs w:val="22"/>
          <w:lang w:val="en-US"/>
        </w:rPr>
        <w:t>Viatris Healthcare Limited</w:t>
      </w:r>
    </w:p>
    <w:p w14:paraId="33CF30E3" w14:textId="77777777" w:rsidR="00CD32C1" w:rsidRPr="004260E4" w:rsidRDefault="00CD32C1" w:rsidP="00333148">
      <w:pPr>
        <w:keepNext/>
        <w:spacing w:line="240" w:lineRule="auto"/>
        <w:rPr>
          <w:color w:val="000000"/>
          <w:szCs w:val="22"/>
          <w:lang w:val="en-US"/>
        </w:rPr>
      </w:pPr>
      <w:proofErr w:type="spellStart"/>
      <w:r w:rsidRPr="004260E4">
        <w:rPr>
          <w:color w:val="000000"/>
          <w:szCs w:val="22"/>
          <w:lang w:val="en-US"/>
        </w:rPr>
        <w:t>Damastown</w:t>
      </w:r>
      <w:proofErr w:type="spellEnd"/>
      <w:r w:rsidRPr="004260E4">
        <w:rPr>
          <w:color w:val="000000"/>
          <w:szCs w:val="22"/>
          <w:lang w:val="en-US"/>
        </w:rPr>
        <w:t xml:space="preserve"> Industrial Park</w:t>
      </w:r>
    </w:p>
    <w:p w14:paraId="2E933DE5" w14:textId="77777777" w:rsidR="00CD32C1" w:rsidRPr="004260E4" w:rsidRDefault="00CD32C1" w:rsidP="00333148">
      <w:pPr>
        <w:keepNext/>
        <w:spacing w:line="240" w:lineRule="auto"/>
        <w:rPr>
          <w:color w:val="000000"/>
          <w:szCs w:val="22"/>
          <w:lang w:val="nb-NO"/>
        </w:rPr>
      </w:pPr>
      <w:r w:rsidRPr="004260E4">
        <w:rPr>
          <w:color w:val="000000"/>
          <w:szCs w:val="22"/>
          <w:lang w:val="nb-NO"/>
        </w:rPr>
        <w:t>Mulhuddart</w:t>
      </w:r>
    </w:p>
    <w:p w14:paraId="61BA5454" w14:textId="77777777" w:rsidR="00CD32C1" w:rsidRPr="004260E4" w:rsidRDefault="00CD32C1" w:rsidP="00333148">
      <w:pPr>
        <w:keepNext/>
        <w:spacing w:line="240" w:lineRule="auto"/>
        <w:rPr>
          <w:color w:val="000000"/>
          <w:szCs w:val="22"/>
          <w:lang w:val="nb-NO"/>
        </w:rPr>
      </w:pPr>
      <w:r w:rsidRPr="004260E4">
        <w:rPr>
          <w:color w:val="000000"/>
          <w:szCs w:val="22"/>
          <w:lang w:val="nb-NO"/>
        </w:rPr>
        <w:t>Dublin 15</w:t>
      </w:r>
    </w:p>
    <w:p w14:paraId="44420810" w14:textId="77777777" w:rsidR="00CD32C1" w:rsidRPr="004260E4" w:rsidRDefault="00CD32C1" w:rsidP="00333148">
      <w:pPr>
        <w:keepNext/>
        <w:spacing w:line="240" w:lineRule="auto"/>
        <w:rPr>
          <w:color w:val="000000"/>
          <w:szCs w:val="22"/>
          <w:lang w:val="nb-NO"/>
        </w:rPr>
      </w:pPr>
      <w:r w:rsidRPr="004260E4">
        <w:rPr>
          <w:color w:val="000000"/>
          <w:szCs w:val="22"/>
          <w:lang w:val="nb-NO"/>
        </w:rPr>
        <w:t>DUBLIN</w:t>
      </w:r>
    </w:p>
    <w:p w14:paraId="343C16B8" w14:textId="77777777" w:rsidR="00CD32C1" w:rsidRPr="004260E4" w:rsidRDefault="00CD32C1" w:rsidP="00333148">
      <w:pPr>
        <w:spacing w:line="240" w:lineRule="auto"/>
        <w:rPr>
          <w:color w:val="000000"/>
          <w:lang w:val="nb-NO"/>
        </w:rPr>
      </w:pPr>
      <w:r w:rsidRPr="004260E4">
        <w:rPr>
          <w:color w:val="000000"/>
          <w:szCs w:val="22"/>
          <w:lang w:val="nb-NO"/>
        </w:rPr>
        <w:t>Irland</w:t>
      </w:r>
    </w:p>
    <w:p w14:paraId="00406092" w14:textId="77777777" w:rsidR="00CA74E6" w:rsidRPr="004260E4" w:rsidRDefault="00CA74E6" w:rsidP="00333148">
      <w:pPr>
        <w:tabs>
          <w:tab w:val="clear" w:pos="567"/>
        </w:tabs>
        <w:spacing w:line="240" w:lineRule="auto"/>
        <w:rPr>
          <w:noProof/>
          <w:szCs w:val="22"/>
          <w:lang w:val="nb-NO"/>
        </w:rPr>
      </w:pPr>
    </w:p>
    <w:p w14:paraId="40C57EB5" w14:textId="77777777" w:rsidR="00CA74E6" w:rsidRPr="004260E4" w:rsidRDefault="00CA74E6" w:rsidP="00333148">
      <w:pPr>
        <w:tabs>
          <w:tab w:val="clear" w:pos="567"/>
        </w:tabs>
        <w:spacing w:line="240" w:lineRule="auto"/>
        <w:rPr>
          <w:noProof/>
          <w:szCs w:val="22"/>
          <w:lang w:val="nb-NO"/>
        </w:rPr>
      </w:pPr>
    </w:p>
    <w:p w14:paraId="739AAC09" w14:textId="77777777" w:rsidR="008F0654" w:rsidRPr="004260E4" w:rsidRDefault="00CA74E6" w:rsidP="0033314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nb-NO"/>
        </w:rPr>
      </w:pPr>
      <w:r w:rsidRPr="004260E4">
        <w:rPr>
          <w:b/>
          <w:noProof/>
          <w:szCs w:val="22"/>
          <w:lang w:val="nb-NO"/>
        </w:rPr>
        <w:t>12.</w:t>
      </w:r>
      <w:r w:rsidRPr="004260E4">
        <w:rPr>
          <w:b/>
          <w:noProof/>
          <w:szCs w:val="22"/>
          <w:lang w:val="nb-NO"/>
        </w:rPr>
        <w:tab/>
      </w:r>
      <w:r w:rsidR="00B7114B" w:rsidRPr="004260E4">
        <w:rPr>
          <w:b/>
          <w:szCs w:val="22"/>
          <w:lang w:val="nb-NO"/>
        </w:rPr>
        <w:t>MARKEDSFØRINGSTILLATELSESNUMMER (NUMRE)</w:t>
      </w:r>
    </w:p>
    <w:p w14:paraId="0FC6CC09" w14:textId="77777777" w:rsidR="00CA74E6" w:rsidRPr="004260E4" w:rsidRDefault="00CA74E6" w:rsidP="00333148">
      <w:pPr>
        <w:keepNext/>
        <w:tabs>
          <w:tab w:val="clear" w:pos="567"/>
        </w:tabs>
        <w:spacing w:line="240" w:lineRule="auto"/>
        <w:rPr>
          <w:noProof/>
          <w:szCs w:val="22"/>
          <w:lang w:val="nb-NO"/>
        </w:rPr>
      </w:pPr>
    </w:p>
    <w:p w14:paraId="588E24FF" w14:textId="77777777" w:rsidR="00CA74E6" w:rsidRPr="004260E4" w:rsidRDefault="00A1273C" w:rsidP="00333148">
      <w:pPr>
        <w:tabs>
          <w:tab w:val="clear" w:pos="567"/>
        </w:tabs>
        <w:spacing w:line="240" w:lineRule="auto"/>
        <w:rPr>
          <w:noProof/>
          <w:szCs w:val="22"/>
          <w:lang w:val="nb-NO"/>
        </w:rPr>
      </w:pPr>
      <w:r w:rsidRPr="004260E4">
        <w:rPr>
          <w:noProof/>
          <w:szCs w:val="22"/>
          <w:lang w:val="nb-NO"/>
        </w:rPr>
        <w:t>EU/1/10/652/003</w:t>
      </w:r>
    </w:p>
    <w:p w14:paraId="602E3F86" w14:textId="77777777" w:rsidR="00CA74E6" w:rsidRPr="004260E4" w:rsidRDefault="00CA74E6" w:rsidP="00333148">
      <w:pPr>
        <w:tabs>
          <w:tab w:val="clear" w:pos="567"/>
        </w:tabs>
        <w:spacing w:line="240" w:lineRule="auto"/>
        <w:rPr>
          <w:noProof/>
          <w:szCs w:val="22"/>
          <w:lang w:val="nb-NO"/>
        </w:rPr>
      </w:pPr>
    </w:p>
    <w:p w14:paraId="6947DF4E" w14:textId="77777777" w:rsidR="00CA74E6" w:rsidRPr="004260E4" w:rsidRDefault="00CA74E6" w:rsidP="00333148">
      <w:pPr>
        <w:tabs>
          <w:tab w:val="clear" w:pos="567"/>
        </w:tabs>
        <w:spacing w:line="240" w:lineRule="auto"/>
        <w:rPr>
          <w:noProof/>
          <w:szCs w:val="22"/>
          <w:lang w:val="nb-NO"/>
        </w:rPr>
      </w:pPr>
    </w:p>
    <w:p w14:paraId="054E9532" w14:textId="77777777" w:rsidR="005114CE" w:rsidRPr="004260E4" w:rsidRDefault="00CA74E6" w:rsidP="0033314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nb-NO"/>
        </w:rPr>
      </w:pPr>
      <w:r w:rsidRPr="004260E4">
        <w:rPr>
          <w:b/>
          <w:noProof/>
          <w:szCs w:val="22"/>
          <w:lang w:val="nb-NO"/>
        </w:rPr>
        <w:t>13.</w:t>
      </w:r>
      <w:r w:rsidRPr="004260E4">
        <w:rPr>
          <w:b/>
          <w:noProof/>
          <w:szCs w:val="22"/>
          <w:lang w:val="nb-NO"/>
        </w:rPr>
        <w:tab/>
      </w:r>
      <w:r w:rsidR="00E962C4" w:rsidRPr="004260E4">
        <w:rPr>
          <w:b/>
          <w:szCs w:val="22"/>
          <w:lang w:val="nb-NO"/>
        </w:rPr>
        <w:t>PRODUKSJONSNUMMER</w:t>
      </w:r>
    </w:p>
    <w:p w14:paraId="32BE5B2F" w14:textId="77777777" w:rsidR="00CA74E6" w:rsidRPr="004260E4" w:rsidRDefault="00CA74E6" w:rsidP="00333148">
      <w:pPr>
        <w:keepNext/>
        <w:tabs>
          <w:tab w:val="clear" w:pos="567"/>
        </w:tabs>
        <w:spacing w:line="240" w:lineRule="auto"/>
        <w:rPr>
          <w:szCs w:val="22"/>
          <w:lang w:val="nb-NO"/>
        </w:rPr>
      </w:pPr>
    </w:p>
    <w:p w14:paraId="4BBCE082" w14:textId="77777777" w:rsidR="00CA74E6" w:rsidRPr="004260E4" w:rsidRDefault="00CA74E6" w:rsidP="00333148">
      <w:pPr>
        <w:tabs>
          <w:tab w:val="clear" w:pos="567"/>
        </w:tabs>
        <w:spacing w:line="240" w:lineRule="auto"/>
        <w:rPr>
          <w:szCs w:val="22"/>
          <w:lang w:val="nb-NO"/>
        </w:rPr>
      </w:pPr>
      <w:r w:rsidRPr="004260E4">
        <w:rPr>
          <w:szCs w:val="22"/>
          <w:lang w:val="nb-NO"/>
        </w:rPr>
        <w:t>Lot</w:t>
      </w:r>
    </w:p>
    <w:p w14:paraId="27FDAB2D" w14:textId="77777777" w:rsidR="00CA74E6" w:rsidRPr="004260E4" w:rsidRDefault="00CA74E6" w:rsidP="00333148">
      <w:pPr>
        <w:tabs>
          <w:tab w:val="clear" w:pos="567"/>
        </w:tabs>
        <w:spacing w:line="240" w:lineRule="auto"/>
        <w:rPr>
          <w:noProof/>
          <w:szCs w:val="22"/>
          <w:lang w:val="nb-NO"/>
        </w:rPr>
      </w:pPr>
    </w:p>
    <w:p w14:paraId="499CAFEB" w14:textId="77777777" w:rsidR="00CA74E6" w:rsidRPr="004260E4" w:rsidRDefault="00CA74E6" w:rsidP="00333148">
      <w:pPr>
        <w:tabs>
          <w:tab w:val="clear" w:pos="567"/>
        </w:tabs>
        <w:spacing w:line="240" w:lineRule="auto"/>
        <w:rPr>
          <w:noProof/>
          <w:szCs w:val="22"/>
          <w:lang w:val="nb-NO"/>
        </w:rPr>
      </w:pPr>
    </w:p>
    <w:p w14:paraId="1B15AAA8" w14:textId="77777777" w:rsidR="005114CE" w:rsidRPr="004260E4" w:rsidRDefault="00CA74E6" w:rsidP="0033314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nb-NO"/>
        </w:rPr>
      </w:pPr>
      <w:r w:rsidRPr="004260E4">
        <w:rPr>
          <w:b/>
          <w:noProof/>
          <w:szCs w:val="22"/>
          <w:lang w:val="nb-NO"/>
        </w:rPr>
        <w:t>14.</w:t>
      </w:r>
      <w:r w:rsidRPr="004260E4">
        <w:rPr>
          <w:b/>
          <w:noProof/>
          <w:szCs w:val="22"/>
          <w:lang w:val="nb-NO"/>
        </w:rPr>
        <w:tab/>
      </w:r>
      <w:r w:rsidR="00E962C4" w:rsidRPr="004260E4">
        <w:rPr>
          <w:b/>
          <w:szCs w:val="22"/>
          <w:lang w:val="nb-NO"/>
        </w:rPr>
        <w:t>GENERELL KLASSIFIKASJON FOR UTLEVERING</w:t>
      </w:r>
    </w:p>
    <w:p w14:paraId="2940B22B" w14:textId="77777777" w:rsidR="00CA74E6" w:rsidRPr="004260E4" w:rsidRDefault="00CA74E6" w:rsidP="00333148">
      <w:pPr>
        <w:keepNext/>
        <w:tabs>
          <w:tab w:val="clear" w:pos="567"/>
        </w:tabs>
        <w:spacing w:line="240" w:lineRule="auto"/>
        <w:rPr>
          <w:noProof/>
          <w:szCs w:val="22"/>
          <w:lang w:val="nb-NO"/>
        </w:rPr>
      </w:pPr>
    </w:p>
    <w:p w14:paraId="31FFEBDF" w14:textId="77777777" w:rsidR="00CA74E6" w:rsidRPr="004260E4" w:rsidRDefault="00CA74E6" w:rsidP="00333148">
      <w:pPr>
        <w:tabs>
          <w:tab w:val="clear" w:pos="567"/>
        </w:tabs>
        <w:spacing w:line="240" w:lineRule="auto"/>
        <w:rPr>
          <w:noProof/>
          <w:szCs w:val="22"/>
          <w:lang w:val="nb-NO"/>
        </w:rPr>
      </w:pPr>
    </w:p>
    <w:p w14:paraId="42089218" w14:textId="77777777" w:rsidR="005114CE" w:rsidRPr="004260E4" w:rsidRDefault="00CA74E6" w:rsidP="0033314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nb-NO"/>
        </w:rPr>
      </w:pPr>
      <w:r w:rsidRPr="004260E4">
        <w:rPr>
          <w:b/>
          <w:noProof/>
          <w:szCs w:val="22"/>
          <w:lang w:val="nb-NO"/>
        </w:rPr>
        <w:t>15.</w:t>
      </w:r>
      <w:r w:rsidRPr="004260E4">
        <w:rPr>
          <w:b/>
          <w:noProof/>
          <w:szCs w:val="22"/>
          <w:lang w:val="nb-NO"/>
        </w:rPr>
        <w:tab/>
      </w:r>
      <w:r w:rsidR="00E962C4" w:rsidRPr="004260E4">
        <w:rPr>
          <w:b/>
          <w:noProof/>
          <w:szCs w:val="22"/>
          <w:lang w:val="nb-NO"/>
        </w:rPr>
        <w:t>BRUKSANVISNING</w:t>
      </w:r>
    </w:p>
    <w:p w14:paraId="5DD97284" w14:textId="77777777" w:rsidR="00CA74E6" w:rsidRPr="004260E4" w:rsidRDefault="00CA74E6" w:rsidP="00333148">
      <w:pPr>
        <w:tabs>
          <w:tab w:val="clear" w:pos="567"/>
        </w:tabs>
        <w:spacing w:line="240" w:lineRule="auto"/>
        <w:rPr>
          <w:noProof/>
          <w:szCs w:val="22"/>
          <w:lang w:val="nb-NO"/>
        </w:rPr>
      </w:pPr>
    </w:p>
    <w:p w14:paraId="7A0B1CF3" w14:textId="77777777" w:rsidR="00CA74E6" w:rsidRPr="004260E4" w:rsidRDefault="00CA74E6" w:rsidP="00333148">
      <w:pPr>
        <w:tabs>
          <w:tab w:val="clear" w:pos="567"/>
        </w:tabs>
        <w:spacing w:line="240" w:lineRule="auto"/>
        <w:rPr>
          <w:noProof/>
          <w:szCs w:val="22"/>
          <w:lang w:val="nb-NO"/>
        </w:rPr>
      </w:pPr>
    </w:p>
    <w:p w14:paraId="17627ECE" w14:textId="77777777" w:rsidR="005114CE" w:rsidRPr="004260E4" w:rsidRDefault="00CA74E6" w:rsidP="0033314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nb-NO"/>
        </w:rPr>
      </w:pPr>
      <w:r w:rsidRPr="004260E4">
        <w:rPr>
          <w:b/>
          <w:noProof/>
          <w:szCs w:val="22"/>
          <w:lang w:val="nb-NO"/>
        </w:rPr>
        <w:t>16.</w:t>
      </w:r>
      <w:r w:rsidRPr="004260E4">
        <w:rPr>
          <w:b/>
          <w:noProof/>
          <w:szCs w:val="22"/>
          <w:lang w:val="nb-NO"/>
        </w:rPr>
        <w:tab/>
      </w:r>
      <w:r w:rsidR="00E962C4" w:rsidRPr="004260E4">
        <w:rPr>
          <w:b/>
          <w:noProof/>
          <w:szCs w:val="22"/>
          <w:lang w:val="nb-NO"/>
        </w:rPr>
        <w:t>INFORMASJON PÅ BLINDESKRIFT</w:t>
      </w:r>
    </w:p>
    <w:p w14:paraId="38A7674C" w14:textId="77777777" w:rsidR="00CA74E6" w:rsidRPr="004260E4" w:rsidRDefault="00CA74E6" w:rsidP="00333148">
      <w:pPr>
        <w:keepNext/>
        <w:tabs>
          <w:tab w:val="clear" w:pos="567"/>
        </w:tabs>
        <w:spacing w:line="240" w:lineRule="auto"/>
        <w:rPr>
          <w:i/>
          <w:iCs/>
          <w:szCs w:val="22"/>
          <w:lang w:val="nb-NO"/>
        </w:rPr>
      </w:pPr>
    </w:p>
    <w:p w14:paraId="0932ACDF" w14:textId="77777777" w:rsidR="00CA74E6" w:rsidRPr="004260E4" w:rsidRDefault="00CA74E6" w:rsidP="00333148">
      <w:pPr>
        <w:spacing w:line="240" w:lineRule="auto"/>
        <w:rPr>
          <w:szCs w:val="22"/>
          <w:lang w:val="nb-NO"/>
        </w:rPr>
      </w:pPr>
      <w:r w:rsidRPr="004260E4">
        <w:rPr>
          <w:szCs w:val="22"/>
          <w:lang w:val="nb-NO"/>
        </w:rPr>
        <w:t>TOBI Podhaler</w:t>
      </w:r>
    </w:p>
    <w:p w14:paraId="781EADD1" w14:textId="77777777" w:rsidR="001D12A8" w:rsidRPr="004260E4" w:rsidRDefault="001D12A8" w:rsidP="00333148">
      <w:pPr>
        <w:widowControl w:val="0"/>
        <w:spacing w:line="240" w:lineRule="auto"/>
        <w:rPr>
          <w:szCs w:val="22"/>
          <w:lang w:val="nb-NO"/>
        </w:rPr>
      </w:pPr>
    </w:p>
    <w:p w14:paraId="4BFF1DB7" w14:textId="77777777" w:rsidR="00CB17D2" w:rsidRPr="004260E4" w:rsidRDefault="00CB17D2" w:rsidP="00333148">
      <w:pPr>
        <w:widowControl w:val="0"/>
        <w:spacing w:line="240" w:lineRule="auto"/>
        <w:rPr>
          <w:szCs w:val="22"/>
          <w:lang w:val="nb-NO"/>
        </w:rPr>
      </w:pPr>
    </w:p>
    <w:p w14:paraId="1523D9D0" w14:textId="77777777" w:rsidR="00CB17D2" w:rsidRPr="004260E4" w:rsidRDefault="00CB17D2" w:rsidP="00333148">
      <w:pPr>
        <w:widowControl w:val="0"/>
        <w:pBdr>
          <w:top w:val="single" w:sz="4" w:space="1" w:color="auto"/>
          <w:left w:val="single" w:sz="4" w:space="4" w:color="auto"/>
          <w:bottom w:val="single" w:sz="4" w:space="1" w:color="auto"/>
          <w:right w:val="single" w:sz="4" w:space="4" w:color="auto"/>
        </w:pBdr>
        <w:spacing w:line="240" w:lineRule="auto"/>
        <w:rPr>
          <w:b/>
          <w:szCs w:val="22"/>
          <w:u w:val="single"/>
          <w:lang w:val="nb-NO"/>
        </w:rPr>
      </w:pPr>
      <w:r w:rsidRPr="004260E4">
        <w:rPr>
          <w:b/>
          <w:szCs w:val="22"/>
          <w:lang w:val="nb-NO"/>
        </w:rPr>
        <w:t>17.</w:t>
      </w:r>
      <w:r w:rsidRPr="004260E4">
        <w:rPr>
          <w:b/>
          <w:szCs w:val="22"/>
          <w:lang w:val="nb-NO"/>
        </w:rPr>
        <w:tab/>
        <w:t>SIKKERHETSANORDNING (UNIK IDENTITET) – TODIMENSJONAL STREKKODE</w:t>
      </w:r>
    </w:p>
    <w:p w14:paraId="1B67BC5C" w14:textId="77777777" w:rsidR="00CB17D2" w:rsidRPr="004260E4" w:rsidRDefault="00CB17D2" w:rsidP="00333148">
      <w:pPr>
        <w:widowControl w:val="0"/>
        <w:spacing w:line="240" w:lineRule="auto"/>
        <w:rPr>
          <w:szCs w:val="22"/>
          <w:lang w:val="bg-BG"/>
        </w:rPr>
      </w:pPr>
    </w:p>
    <w:p w14:paraId="75B1C6F2" w14:textId="77777777" w:rsidR="00CB17D2" w:rsidRPr="004260E4" w:rsidRDefault="00CB17D2" w:rsidP="00333148">
      <w:pPr>
        <w:widowControl w:val="0"/>
        <w:spacing w:line="240" w:lineRule="auto"/>
        <w:rPr>
          <w:szCs w:val="22"/>
          <w:shd w:val="pct15" w:color="auto" w:fill="auto"/>
          <w:lang w:val="bg-BG"/>
        </w:rPr>
      </w:pPr>
      <w:r w:rsidRPr="004260E4">
        <w:rPr>
          <w:szCs w:val="22"/>
          <w:shd w:val="pct15" w:color="auto" w:fill="auto"/>
          <w:lang w:val="bg-BG"/>
        </w:rPr>
        <w:t>Todimensjonal strekkode, inkludert unik identitet</w:t>
      </w:r>
    </w:p>
    <w:p w14:paraId="402A3497" w14:textId="77777777" w:rsidR="00CB17D2" w:rsidRPr="004260E4" w:rsidRDefault="00CB17D2" w:rsidP="00333148">
      <w:pPr>
        <w:widowControl w:val="0"/>
        <w:spacing w:line="240" w:lineRule="auto"/>
        <w:rPr>
          <w:szCs w:val="22"/>
          <w:lang w:val="nb-NO"/>
        </w:rPr>
      </w:pPr>
    </w:p>
    <w:p w14:paraId="2E30564E" w14:textId="77777777" w:rsidR="00CB17D2" w:rsidRPr="004260E4" w:rsidRDefault="00CB17D2" w:rsidP="00333148">
      <w:pPr>
        <w:widowControl w:val="0"/>
        <w:spacing w:line="240" w:lineRule="auto"/>
        <w:rPr>
          <w:szCs w:val="22"/>
          <w:lang w:val="nb-NO"/>
        </w:rPr>
      </w:pPr>
    </w:p>
    <w:p w14:paraId="0F6BB2D3" w14:textId="77777777" w:rsidR="00CB17D2" w:rsidRPr="004260E4" w:rsidRDefault="00CB17D2" w:rsidP="00333148">
      <w:pPr>
        <w:keepNext/>
        <w:widowControl w:val="0"/>
        <w:pBdr>
          <w:top w:val="single" w:sz="4" w:space="1" w:color="auto"/>
          <w:left w:val="single" w:sz="4" w:space="4" w:color="auto"/>
          <w:bottom w:val="single" w:sz="4" w:space="1" w:color="auto"/>
          <w:right w:val="single" w:sz="4" w:space="4" w:color="auto"/>
        </w:pBdr>
        <w:spacing w:line="240" w:lineRule="auto"/>
        <w:ind w:left="567" w:hanging="567"/>
        <w:rPr>
          <w:b/>
          <w:szCs w:val="22"/>
          <w:u w:val="single"/>
          <w:lang w:val="nb-NO"/>
        </w:rPr>
      </w:pPr>
      <w:r w:rsidRPr="004260E4">
        <w:rPr>
          <w:b/>
          <w:szCs w:val="22"/>
          <w:lang w:val="nb-NO"/>
        </w:rPr>
        <w:t>18.</w:t>
      </w:r>
      <w:r w:rsidRPr="004260E4">
        <w:rPr>
          <w:b/>
          <w:szCs w:val="22"/>
          <w:lang w:val="nb-NO"/>
        </w:rPr>
        <w:tab/>
        <w:t>SIKKERHETSANORDNING (UNIK IDENTITET) – I ET FORMAT LESBART FOR MENNESKER</w:t>
      </w:r>
    </w:p>
    <w:p w14:paraId="31B7FCE1" w14:textId="77777777" w:rsidR="00CB17D2" w:rsidRPr="004260E4" w:rsidRDefault="00CB17D2" w:rsidP="00333148">
      <w:pPr>
        <w:keepNext/>
        <w:widowControl w:val="0"/>
        <w:spacing w:line="240" w:lineRule="auto"/>
        <w:rPr>
          <w:szCs w:val="22"/>
          <w:lang w:val="bg-BG"/>
        </w:rPr>
      </w:pPr>
    </w:p>
    <w:p w14:paraId="7A6D0E5D" w14:textId="5ACA4E38" w:rsidR="00CB17D2" w:rsidRPr="004260E4" w:rsidRDefault="00CB17D2" w:rsidP="00333148">
      <w:pPr>
        <w:keepNext/>
        <w:widowControl w:val="0"/>
        <w:spacing w:line="240" w:lineRule="auto"/>
        <w:rPr>
          <w:szCs w:val="22"/>
          <w:lang w:val="nb-NO"/>
        </w:rPr>
      </w:pPr>
      <w:r w:rsidRPr="004260E4">
        <w:rPr>
          <w:szCs w:val="22"/>
          <w:lang w:val="nb-NO"/>
        </w:rPr>
        <w:t>PC</w:t>
      </w:r>
    </w:p>
    <w:p w14:paraId="44CD02B1" w14:textId="6905871F" w:rsidR="00CB17D2" w:rsidRPr="004260E4" w:rsidRDefault="00CB17D2" w:rsidP="00333148">
      <w:pPr>
        <w:keepNext/>
        <w:widowControl w:val="0"/>
        <w:spacing w:line="240" w:lineRule="auto"/>
        <w:rPr>
          <w:szCs w:val="22"/>
          <w:lang w:val="nb-NO"/>
        </w:rPr>
      </w:pPr>
      <w:r w:rsidRPr="004260E4">
        <w:rPr>
          <w:szCs w:val="22"/>
          <w:lang w:val="nb-NO"/>
        </w:rPr>
        <w:t>SN</w:t>
      </w:r>
    </w:p>
    <w:p w14:paraId="07ED125A" w14:textId="1EFAED62" w:rsidR="00CB17D2" w:rsidRPr="004260E4" w:rsidRDefault="00CB17D2" w:rsidP="00333148">
      <w:pPr>
        <w:widowControl w:val="0"/>
        <w:spacing w:line="240" w:lineRule="auto"/>
        <w:rPr>
          <w:szCs w:val="22"/>
          <w:lang w:val="nb-NO"/>
        </w:rPr>
      </w:pPr>
      <w:r w:rsidRPr="004260E4">
        <w:rPr>
          <w:szCs w:val="22"/>
          <w:lang w:val="nb-NO"/>
        </w:rPr>
        <w:t>NN</w:t>
      </w:r>
    </w:p>
    <w:p w14:paraId="2CE5B634" w14:textId="77777777" w:rsidR="00CB17D2" w:rsidRPr="004260E4" w:rsidRDefault="00CB17D2" w:rsidP="00333148">
      <w:pPr>
        <w:widowControl w:val="0"/>
        <w:spacing w:line="240" w:lineRule="auto"/>
        <w:rPr>
          <w:szCs w:val="22"/>
          <w:lang w:val="nb-NO"/>
        </w:rPr>
      </w:pPr>
    </w:p>
    <w:p w14:paraId="038BA284" w14:textId="77777777" w:rsidR="00CA74E6" w:rsidRPr="004260E4" w:rsidRDefault="00CA74E6" w:rsidP="00333148">
      <w:pPr>
        <w:spacing w:line="240" w:lineRule="auto"/>
        <w:rPr>
          <w:noProof/>
          <w:szCs w:val="22"/>
          <w:lang w:val="nb-NO"/>
        </w:rPr>
      </w:pPr>
      <w:r w:rsidRPr="004260E4">
        <w:rPr>
          <w:szCs w:val="22"/>
          <w:lang w:val="nb-NO"/>
        </w:rPr>
        <w:br w:type="page"/>
      </w:r>
    </w:p>
    <w:p w14:paraId="1EE64938" w14:textId="4D77E3AF" w:rsidR="00CA74E6" w:rsidRPr="004260E4" w:rsidRDefault="00CA74E6" w:rsidP="004F0889">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nb-NO"/>
        </w:rPr>
      </w:pPr>
      <w:r w:rsidRPr="004260E4">
        <w:rPr>
          <w:b/>
          <w:noProof/>
          <w:szCs w:val="22"/>
          <w:lang w:val="nb-NO"/>
        </w:rPr>
        <w:lastRenderedPageBreak/>
        <w:t>MIN</w:t>
      </w:r>
      <w:r w:rsidR="008521CC" w:rsidRPr="004260E4">
        <w:rPr>
          <w:b/>
          <w:noProof/>
          <w:szCs w:val="22"/>
          <w:lang w:val="nb-NO"/>
        </w:rPr>
        <w:t>STEKRAV TIL OPPLYSNINGER SOM SKAL ANGIS PÅ BLISTER</w:t>
      </w:r>
      <w:r w:rsidR="00F92A18" w:rsidRPr="004260E4">
        <w:rPr>
          <w:b/>
          <w:noProof/>
          <w:szCs w:val="22"/>
          <w:lang w:val="nb-NO"/>
        </w:rPr>
        <w:t xml:space="preserve"> ELLER STRIP</w:t>
      </w:r>
    </w:p>
    <w:p w14:paraId="0393A3B8" w14:textId="77777777" w:rsidR="00CA74E6" w:rsidRPr="004260E4" w:rsidRDefault="00CA74E6" w:rsidP="004F0889">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nb-NO"/>
        </w:rPr>
      </w:pPr>
    </w:p>
    <w:p w14:paraId="51FC6A10" w14:textId="77777777" w:rsidR="00CA74E6" w:rsidRPr="004260E4" w:rsidRDefault="008521CC" w:rsidP="004F0889">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nb-NO"/>
        </w:rPr>
      </w:pPr>
      <w:r w:rsidRPr="004260E4">
        <w:rPr>
          <w:b/>
          <w:noProof/>
          <w:szCs w:val="22"/>
          <w:lang w:val="nb-NO"/>
        </w:rPr>
        <w:t>BLISTER</w:t>
      </w:r>
    </w:p>
    <w:p w14:paraId="5B7DC5B2" w14:textId="77777777" w:rsidR="00CA74E6" w:rsidRPr="004260E4" w:rsidRDefault="00CA74E6" w:rsidP="004F0889">
      <w:pPr>
        <w:tabs>
          <w:tab w:val="clear" w:pos="567"/>
        </w:tabs>
        <w:spacing w:line="240" w:lineRule="auto"/>
        <w:rPr>
          <w:noProof/>
          <w:szCs w:val="22"/>
          <w:lang w:val="nb-NO"/>
        </w:rPr>
      </w:pPr>
    </w:p>
    <w:p w14:paraId="03162E5C" w14:textId="77777777" w:rsidR="00CA74E6" w:rsidRPr="004260E4" w:rsidRDefault="00CA74E6" w:rsidP="004F0889">
      <w:pPr>
        <w:tabs>
          <w:tab w:val="clear" w:pos="567"/>
        </w:tabs>
        <w:spacing w:line="240" w:lineRule="auto"/>
        <w:rPr>
          <w:noProof/>
          <w:szCs w:val="22"/>
          <w:lang w:val="nb-NO"/>
        </w:rPr>
      </w:pPr>
    </w:p>
    <w:p w14:paraId="04FD3A18" w14:textId="77777777" w:rsidR="005114CE" w:rsidRPr="004260E4" w:rsidRDefault="00CA74E6" w:rsidP="004F088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nb-NO"/>
        </w:rPr>
      </w:pPr>
      <w:r w:rsidRPr="004260E4">
        <w:rPr>
          <w:b/>
          <w:noProof/>
          <w:szCs w:val="22"/>
          <w:lang w:val="nb-NO"/>
        </w:rPr>
        <w:t>1.</w:t>
      </w:r>
      <w:r w:rsidRPr="004260E4">
        <w:rPr>
          <w:b/>
          <w:noProof/>
          <w:szCs w:val="22"/>
          <w:lang w:val="nb-NO"/>
        </w:rPr>
        <w:tab/>
      </w:r>
      <w:r w:rsidR="00CB49B7" w:rsidRPr="004260E4">
        <w:rPr>
          <w:b/>
          <w:noProof/>
          <w:szCs w:val="22"/>
          <w:lang w:val="nb-NO"/>
        </w:rPr>
        <w:t>LEGEMIDLETS NAVN</w:t>
      </w:r>
    </w:p>
    <w:p w14:paraId="01AA66D1" w14:textId="77777777" w:rsidR="00CA74E6" w:rsidRPr="004260E4" w:rsidRDefault="00CA74E6" w:rsidP="004F0889">
      <w:pPr>
        <w:keepNext/>
        <w:tabs>
          <w:tab w:val="clear" w:pos="567"/>
        </w:tabs>
        <w:spacing w:line="240" w:lineRule="auto"/>
        <w:ind w:left="567" w:hanging="567"/>
        <w:rPr>
          <w:noProof/>
          <w:szCs w:val="22"/>
          <w:lang w:val="nb-NO"/>
        </w:rPr>
      </w:pPr>
    </w:p>
    <w:p w14:paraId="01371DF6" w14:textId="77777777" w:rsidR="00CA74E6" w:rsidRPr="004260E4" w:rsidRDefault="00CA74E6" w:rsidP="004F0889">
      <w:pPr>
        <w:keepNext/>
        <w:tabs>
          <w:tab w:val="clear" w:pos="567"/>
        </w:tabs>
        <w:spacing w:line="240" w:lineRule="auto"/>
        <w:rPr>
          <w:szCs w:val="22"/>
          <w:lang w:val="nb-NO"/>
        </w:rPr>
      </w:pPr>
      <w:r w:rsidRPr="004260E4">
        <w:rPr>
          <w:szCs w:val="22"/>
          <w:lang w:val="nb-NO"/>
        </w:rPr>
        <w:t>TOBI Podhaler 28 mg inhala</w:t>
      </w:r>
      <w:r w:rsidR="00A40481" w:rsidRPr="004260E4">
        <w:rPr>
          <w:szCs w:val="22"/>
          <w:lang w:val="nb-NO"/>
        </w:rPr>
        <w:t>sjonspulver</w:t>
      </w:r>
      <w:r w:rsidRPr="004260E4">
        <w:rPr>
          <w:szCs w:val="22"/>
          <w:lang w:val="nb-NO"/>
        </w:rPr>
        <w:t>, hard</w:t>
      </w:r>
      <w:r w:rsidR="00A40481" w:rsidRPr="004260E4">
        <w:rPr>
          <w:szCs w:val="22"/>
          <w:lang w:val="nb-NO"/>
        </w:rPr>
        <w:t>e</w:t>
      </w:r>
      <w:r w:rsidRPr="004260E4">
        <w:rPr>
          <w:szCs w:val="22"/>
          <w:lang w:val="nb-NO"/>
        </w:rPr>
        <w:t xml:space="preserve"> </w:t>
      </w:r>
      <w:r w:rsidR="00A40481" w:rsidRPr="004260E4">
        <w:rPr>
          <w:szCs w:val="22"/>
          <w:lang w:val="nb-NO"/>
        </w:rPr>
        <w:t>kapsler</w:t>
      </w:r>
    </w:p>
    <w:p w14:paraId="3A8519E0" w14:textId="77777777" w:rsidR="00CA74E6" w:rsidRPr="004260E4" w:rsidRDefault="009D1940" w:rsidP="004F0889">
      <w:pPr>
        <w:tabs>
          <w:tab w:val="clear" w:pos="567"/>
        </w:tabs>
        <w:spacing w:line="240" w:lineRule="auto"/>
        <w:rPr>
          <w:szCs w:val="22"/>
          <w:lang w:val="nb-NO"/>
        </w:rPr>
      </w:pPr>
      <w:r w:rsidRPr="004260E4">
        <w:rPr>
          <w:szCs w:val="22"/>
          <w:lang w:val="nb-NO"/>
        </w:rPr>
        <w:t>t</w:t>
      </w:r>
      <w:r w:rsidR="00CA74E6" w:rsidRPr="004260E4">
        <w:rPr>
          <w:szCs w:val="22"/>
          <w:lang w:val="nb-NO"/>
        </w:rPr>
        <w:t>obramycin</w:t>
      </w:r>
    </w:p>
    <w:p w14:paraId="1F3E7017" w14:textId="77777777" w:rsidR="00CA74E6" w:rsidRPr="004260E4" w:rsidRDefault="00CA74E6" w:rsidP="004F0889">
      <w:pPr>
        <w:tabs>
          <w:tab w:val="clear" w:pos="567"/>
        </w:tabs>
        <w:spacing w:line="240" w:lineRule="auto"/>
        <w:rPr>
          <w:szCs w:val="22"/>
          <w:lang w:val="nb-NO"/>
        </w:rPr>
      </w:pPr>
    </w:p>
    <w:p w14:paraId="395EF5FA" w14:textId="77777777" w:rsidR="00CA74E6" w:rsidRPr="004260E4" w:rsidRDefault="00CA74E6" w:rsidP="004F0889">
      <w:pPr>
        <w:tabs>
          <w:tab w:val="clear" w:pos="567"/>
        </w:tabs>
        <w:spacing w:line="240" w:lineRule="auto"/>
        <w:rPr>
          <w:noProof/>
          <w:szCs w:val="22"/>
          <w:lang w:val="nb-NO"/>
        </w:rPr>
      </w:pPr>
    </w:p>
    <w:p w14:paraId="0B0F4693" w14:textId="77777777" w:rsidR="00CA74E6" w:rsidRPr="004260E4" w:rsidRDefault="00CA74E6" w:rsidP="004F088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nb-NO"/>
        </w:rPr>
      </w:pPr>
      <w:r w:rsidRPr="004260E4">
        <w:rPr>
          <w:b/>
          <w:noProof/>
          <w:szCs w:val="22"/>
          <w:lang w:val="nb-NO"/>
        </w:rPr>
        <w:t>2.</w:t>
      </w:r>
      <w:r w:rsidRPr="004260E4">
        <w:rPr>
          <w:b/>
          <w:noProof/>
          <w:szCs w:val="22"/>
          <w:lang w:val="nb-NO"/>
        </w:rPr>
        <w:tab/>
      </w:r>
      <w:r w:rsidR="004710AB" w:rsidRPr="004260E4">
        <w:rPr>
          <w:b/>
          <w:szCs w:val="22"/>
          <w:lang w:val="nb-NO"/>
        </w:rPr>
        <w:t>NAVN PÅ INNEHAVEREN AV MARKEDSFØRINGSTILLATELSEN</w:t>
      </w:r>
    </w:p>
    <w:p w14:paraId="64132534" w14:textId="77777777" w:rsidR="00CA74E6" w:rsidRPr="004260E4" w:rsidRDefault="00CA74E6" w:rsidP="004F0889">
      <w:pPr>
        <w:keepNext/>
        <w:tabs>
          <w:tab w:val="clear" w:pos="567"/>
        </w:tabs>
        <w:spacing w:line="240" w:lineRule="auto"/>
        <w:rPr>
          <w:noProof/>
          <w:szCs w:val="22"/>
          <w:lang w:val="nb-NO"/>
        </w:rPr>
      </w:pPr>
    </w:p>
    <w:p w14:paraId="4D8737BF" w14:textId="77777777" w:rsidR="00CD32C1" w:rsidRPr="004260E4" w:rsidRDefault="00CD32C1" w:rsidP="004F0889">
      <w:pPr>
        <w:keepNext/>
        <w:spacing w:line="240" w:lineRule="auto"/>
        <w:rPr>
          <w:color w:val="000000"/>
          <w:szCs w:val="22"/>
          <w:lang w:val="nb-NO"/>
        </w:rPr>
      </w:pPr>
      <w:r w:rsidRPr="004260E4">
        <w:rPr>
          <w:color w:val="000000"/>
          <w:szCs w:val="22"/>
          <w:lang w:val="nb-NO"/>
        </w:rPr>
        <w:t>Viatris Healthcare Limited</w:t>
      </w:r>
    </w:p>
    <w:p w14:paraId="57727DE4" w14:textId="77777777" w:rsidR="00CA74E6" w:rsidRPr="004260E4" w:rsidRDefault="00CA74E6" w:rsidP="004F0889">
      <w:pPr>
        <w:tabs>
          <w:tab w:val="clear" w:pos="567"/>
        </w:tabs>
        <w:spacing w:line="240" w:lineRule="auto"/>
        <w:rPr>
          <w:noProof/>
          <w:szCs w:val="22"/>
          <w:lang w:val="nb-NO"/>
        </w:rPr>
      </w:pPr>
    </w:p>
    <w:p w14:paraId="5E54760F" w14:textId="77777777" w:rsidR="00CA74E6" w:rsidRPr="004260E4" w:rsidRDefault="00CA74E6" w:rsidP="004F0889">
      <w:pPr>
        <w:tabs>
          <w:tab w:val="clear" w:pos="567"/>
        </w:tabs>
        <w:spacing w:line="240" w:lineRule="auto"/>
        <w:rPr>
          <w:noProof/>
          <w:szCs w:val="22"/>
          <w:lang w:val="nb-NO"/>
        </w:rPr>
      </w:pPr>
    </w:p>
    <w:p w14:paraId="6941FC4E" w14:textId="77777777" w:rsidR="00CA74E6" w:rsidRPr="004260E4" w:rsidRDefault="00CA74E6" w:rsidP="004F088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nb-NO"/>
        </w:rPr>
      </w:pPr>
      <w:r w:rsidRPr="004260E4">
        <w:rPr>
          <w:b/>
          <w:noProof/>
          <w:szCs w:val="22"/>
          <w:lang w:val="nb-NO"/>
        </w:rPr>
        <w:t>3.</w:t>
      </w:r>
      <w:r w:rsidRPr="004260E4">
        <w:rPr>
          <w:b/>
          <w:noProof/>
          <w:szCs w:val="22"/>
          <w:lang w:val="nb-NO"/>
        </w:rPr>
        <w:tab/>
      </w:r>
      <w:r w:rsidR="00A40481" w:rsidRPr="004260E4">
        <w:rPr>
          <w:b/>
          <w:noProof/>
          <w:szCs w:val="22"/>
          <w:lang w:val="nb-NO"/>
        </w:rPr>
        <w:t>UTLØPSDATO</w:t>
      </w:r>
    </w:p>
    <w:p w14:paraId="23793AE4" w14:textId="77777777" w:rsidR="00CA74E6" w:rsidRPr="004260E4" w:rsidRDefault="00CA74E6" w:rsidP="004F0889">
      <w:pPr>
        <w:keepNext/>
        <w:tabs>
          <w:tab w:val="clear" w:pos="567"/>
        </w:tabs>
        <w:spacing w:line="240" w:lineRule="auto"/>
        <w:rPr>
          <w:szCs w:val="22"/>
          <w:lang w:val="nb-NO"/>
        </w:rPr>
      </w:pPr>
    </w:p>
    <w:p w14:paraId="7CD50EA5" w14:textId="77777777" w:rsidR="00CA74E6" w:rsidRPr="004260E4" w:rsidRDefault="00CA74E6" w:rsidP="004F0889">
      <w:pPr>
        <w:tabs>
          <w:tab w:val="clear" w:pos="567"/>
        </w:tabs>
        <w:spacing w:line="240" w:lineRule="auto"/>
        <w:rPr>
          <w:noProof/>
          <w:szCs w:val="22"/>
          <w:lang w:val="nb-NO"/>
        </w:rPr>
      </w:pPr>
      <w:r w:rsidRPr="004260E4">
        <w:rPr>
          <w:szCs w:val="22"/>
          <w:lang w:val="nb-NO"/>
        </w:rPr>
        <w:t>EXP</w:t>
      </w:r>
    </w:p>
    <w:p w14:paraId="149FDDA2" w14:textId="77777777" w:rsidR="00CA74E6" w:rsidRPr="004260E4" w:rsidRDefault="00CA74E6" w:rsidP="004F0889">
      <w:pPr>
        <w:tabs>
          <w:tab w:val="clear" w:pos="567"/>
        </w:tabs>
        <w:spacing w:line="240" w:lineRule="auto"/>
        <w:rPr>
          <w:noProof/>
          <w:szCs w:val="22"/>
          <w:lang w:val="nb-NO"/>
        </w:rPr>
      </w:pPr>
    </w:p>
    <w:p w14:paraId="540655E9" w14:textId="77777777" w:rsidR="00CA74E6" w:rsidRPr="004260E4" w:rsidRDefault="00CA74E6" w:rsidP="004F0889">
      <w:pPr>
        <w:tabs>
          <w:tab w:val="clear" w:pos="567"/>
        </w:tabs>
        <w:spacing w:line="240" w:lineRule="auto"/>
        <w:rPr>
          <w:noProof/>
          <w:szCs w:val="22"/>
          <w:lang w:val="nb-NO"/>
        </w:rPr>
      </w:pPr>
    </w:p>
    <w:p w14:paraId="121A9F1E" w14:textId="77777777" w:rsidR="00CA74E6" w:rsidRPr="004260E4" w:rsidRDefault="00CA74E6" w:rsidP="004F088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nb-NO"/>
        </w:rPr>
      </w:pPr>
      <w:r w:rsidRPr="004260E4">
        <w:rPr>
          <w:b/>
          <w:noProof/>
          <w:szCs w:val="22"/>
          <w:lang w:val="nb-NO"/>
        </w:rPr>
        <w:t>4.</w:t>
      </w:r>
      <w:r w:rsidRPr="004260E4">
        <w:rPr>
          <w:b/>
          <w:noProof/>
          <w:szCs w:val="22"/>
          <w:lang w:val="nb-NO"/>
        </w:rPr>
        <w:tab/>
      </w:r>
      <w:r w:rsidR="00A40481" w:rsidRPr="004260E4">
        <w:rPr>
          <w:b/>
          <w:noProof/>
          <w:szCs w:val="22"/>
          <w:lang w:val="nb-NO"/>
        </w:rPr>
        <w:t>PRODUKSJONSNUMMER</w:t>
      </w:r>
    </w:p>
    <w:p w14:paraId="225702B7" w14:textId="77777777" w:rsidR="00CA74E6" w:rsidRPr="004260E4" w:rsidRDefault="00CA74E6" w:rsidP="004F0889">
      <w:pPr>
        <w:keepNext/>
        <w:tabs>
          <w:tab w:val="clear" w:pos="567"/>
        </w:tabs>
        <w:spacing w:line="240" w:lineRule="auto"/>
        <w:ind w:right="113"/>
        <w:rPr>
          <w:szCs w:val="22"/>
          <w:lang w:val="nb-NO"/>
        </w:rPr>
      </w:pPr>
    </w:p>
    <w:p w14:paraId="7F0FDE86" w14:textId="77777777" w:rsidR="00CA74E6" w:rsidRPr="004260E4" w:rsidRDefault="00CA74E6" w:rsidP="004F0889">
      <w:pPr>
        <w:tabs>
          <w:tab w:val="clear" w:pos="567"/>
        </w:tabs>
        <w:spacing w:line="240" w:lineRule="auto"/>
        <w:ind w:right="113"/>
        <w:rPr>
          <w:noProof/>
          <w:szCs w:val="22"/>
          <w:lang w:val="nb-NO"/>
        </w:rPr>
      </w:pPr>
      <w:r w:rsidRPr="004260E4">
        <w:rPr>
          <w:szCs w:val="22"/>
          <w:lang w:val="nb-NO"/>
        </w:rPr>
        <w:t>Lot</w:t>
      </w:r>
    </w:p>
    <w:p w14:paraId="1ED8B5CA" w14:textId="77777777" w:rsidR="00CA74E6" w:rsidRPr="004260E4" w:rsidRDefault="00CA74E6" w:rsidP="004F0889">
      <w:pPr>
        <w:tabs>
          <w:tab w:val="clear" w:pos="567"/>
        </w:tabs>
        <w:spacing w:line="240" w:lineRule="auto"/>
        <w:ind w:right="113"/>
        <w:rPr>
          <w:noProof/>
          <w:szCs w:val="22"/>
          <w:lang w:val="nb-NO"/>
        </w:rPr>
      </w:pPr>
    </w:p>
    <w:p w14:paraId="7AC2CAA4" w14:textId="77777777" w:rsidR="00CA74E6" w:rsidRPr="004260E4" w:rsidRDefault="00CA74E6" w:rsidP="004F0889">
      <w:pPr>
        <w:tabs>
          <w:tab w:val="clear" w:pos="567"/>
        </w:tabs>
        <w:spacing w:line="240" w:lineRule="auto"/>
        <w:ind w:right="113"/>
        <w:rPr>
          <w:noProof/>
          <w:szCs w:val="22"/>
          <w:lang w:val="nb-NO"/>
        </w:rPr>
      </w:pPr>
    </w:p>
    <w:p w14:paraId="1DE4E1A1" w14:textId="77777777" w:rsidR="00CA74E6" w:rsidRPr="004260E4" w:rsidRDefault="00CA74E6" w:rsidP="004F088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nb-NO"/>
        </w:rPr>
      </w:pPr>
      <w:r w:rsidRPr="004260E4">
        <w:rPr>
          <w:b/>
          <w:noProof/>
          <w:szCs w:val="22"/>
          <w:lang w:val="nb-NO"/>
        </w:rPr>
        <w:t>5.</w:t>
      </w:r>
      <w:r w:rsidRPr="004260E4">
        <w:rPr>
          <w:b/>
          <w:noProof/>
          <w:szCs w:val="22"/>
          <w:lang w:val="nb-NO"/>
        </w:rPr>
        <w:tab/>
      </w:r>
      <w:r w:rsidR="00A40481" w:rsidRPr="004260E4">
        <w:rPr>
          <w:b/>
          <w:noProof/>
          <w:szCs w:val="22"/>
          <w:lang w:val="nb-NO"/>
        </w:rPr>
        <w:t>ANNET</w:t>
      </w:r>
    </w:p>
    <w:p w14:paraId="70B08E44" w14:textId="77777777" w:rsidR="00CA74E6" w:rsidRPr="004260E4" w:rsidRDefault="00CA74E6" w:rsidP="004F0889">
      <w:pPr>
        <w:keepNext/>
        <w:tabs>
          <w:tab w:val="clear" w:pos="567"/>
        </w:tabs>
        <w:autoSpaceDE w:val="0"/>
        <w:autoSpaceDN w:val="0"/>
        <w:adjustRightInd w:val="0"/>
        <w:spacing w:line="240" w:lineRule="auto"/>
        <w:ind w:right="100"/>
        <w:rPr>
          <w:rFonts w:eastAsia="SimSun"/>
          <w:color w:val="000000"/>
          <w:szCs w:val="22"/>
          <w:lang w:val="nb-NO" w:eastAsia="ja-JP"/>
        </w:rPr>
      </w:pPr>
    </w:p>
    <w:p w14:paraId="404EAA0F" w14:textId="77777777" w:rsidR="00CA74E6" w:rsidRPr="004260E4" w:rsidRDefault="00A40481" w:rsidP="004F0889">
      <w:pPr>
        <w:tabs>
          <w:tab w:val="clear" w:pos="567"/>
        </w:tabs>
        <w:spacing w:line="240" w:lineRule="auto"/>
        <w:ind w:right="113"/>
        <w:rPr>
          <w:rFonts w:eastAsia="SimSun"/>
          <w:color w:val="000000"/>
          <w:szCs w:val="22"/>
          <w:lang w:val="nb-NO" w:eastAsia="ja-JP"/>
        </w:rPr>
      </w:pPr>
      <w:r w:rsidRPr="004260E4">
        <w:rPr>
          <w:rFonts w:eastAsia="SimSun"/>
          <w:color w:val="000000"/>
          <w:szCs w:val="22"/>
          <w:lang w:val="nb-NO" w:eastAsia="ja-JP"/>
        </w:rPr>
        <w:t xml:space="preserve">Kun til </w:t>
      </w:r>
      <w:r w:rsidR="00D21ACD" w:rsidRPr="004260E4">
        <w:rPr>
          <w:rFonts w:eastAsia="SimSun"/>
          <w:color w:val="000000"/>
          <w:szCs w:val="22"/>
          <w:lang w:val="nb-NO" w:eastAsia="ja-JP"/>
        </w:rPr>
        <w:t>inhalasjon</w:t>
      </w:r>
      <w:r w:rsidR="00CA74E6" w:rsidRPr="004260E4">
        <w:rPr>
          <w:rFonts w:eastAsia="SimSun"/>
          <w:color w:val="000000"/>
          <w:szCs w:val="22"/>
          <w:lang w:val="nb-NO" w:eastAsia="ja-JP"/>
        </w:rPr>
        <w:t xml:space="preserve">. </w:t>
      </w:r>
      <w:r w:rsidRPr="004260E4">
        <w:rPr>
          <w:rFonts w:eastAsia="SimSun"/>
          <w:color w:val="000000"/>
          <w:szCs w:val="22"/>
          <w:lang w:val="nb-NO" w:eastAsia="ja-JP"/>
        </w:rPr>
        <w:t>Må ikke svelges</w:t>
      </w:r>
      <w:r w:rsidR="00CA74E6" w:rsidRPr="004260E4">
        <w:rPr>
          <w:rFonts w:eastAsia="SimSun"/>
          <w:color w:val="000000"/>
          <w:szCs w:val="22"/>
          <w:lang w:val="nb-NO" w:eastAsia="ja-JP"/>
        </w:rPr>
        <w:t>.</w:t>
      </w:r>
    </w:p>
    <w:p w14:paraId="24DED5E5" w14:textId="77777777" w:rsidR="00CA74E6" w:rsidRPr="004260E4" w:rsidRDefault="00AB7DA2" w:rsidP="004F0889">
      <w:pPr>
        <w:tabs>
          <w:tab w:val="clear" w:pos="567"/>
        </w:tabs>
        <w:spacing w:line="240" w:lineRule="auto"/>
        <w:ind w:right="113"/>
        <w:rPr>
          <w:rFonts w:eastAsia="SimSun"/>
          <w:color w:val="000000"/>
          <w:szCs w:val="22"/>
          <w:lang w:val="nb-NO" w:eastAsia="ja-JP"/>
        </w:rPr>
      </w:pPr>
      <w:r w:rsidRPr="004260E4">
        <w:rPr>
          <w:rFonts w:eastAsia="SimSun"/>
          <w:color w:val="000000"/>
          <w:szCs w:val="22"/>
          <w:lang w:val="nb-NO" w:eastAsia="ja-JP"/>
        </w:rPr>
        <w:t>Bruk kapselen umiddelbart etter at den er tatt ut av blisteren</w:t>
      </w:r>
      <w:r w:rsidR="00CA74E6" w:rsidRPr="004260E4">
        <w:rPr>
          <w:rFonts w:eastAsia="SimSun"/>
          <w:color w:val="000000"/>
          <w:szCs w:val="22"/>
          <w:lang w:val="nb-NO" w:eastAsia="ja-JP"/>
        </w:rPr>
        <w:t>.</w:t>
      </w:r>
    </w:p>
    <w:p w14:paraId="13C080DE" w14:textId="77777777" w:rsidR="00CA74E6" w:rsidRPr="004260E4" w:rsidRDefault="00AB7DA2" w:rsidP="004F0889">
      <w:pPr>
        <w:tabs>
          <w:tab w:val="clear" w:pos="567"/>
        </w:tabs>
        <w:spacing w:line="240" w:lineRule="auto"/>
        <w:ind w:right="113"/>
        <w:rPr>
          <w:rFonts w:eastAsia="SimSun"/>
          <w:color w:val="000000"/>
          <w:szCs w:val="22"/>
          <w:lang w:val="nb-NO" w:eastAsia="ja-JP"/>
        </w:rPr>
      </w:pPr>
      <w:r w:rsidRPr="004260E4">
        <w:rPr>
          <w:rFonts w:eastAsia="SimSun"/>
          <w:color w:val="000000"/>
          <w:szCs w:val="22"/>
          <w:lang w:val="nb-NO" w:eastAsia="ja-JP"/>
        </w:rPr>
        <w:t>Kapselen må ikke presses gjennom folien</w:t>
      </w:r>
      <w:r w:rsidR="00CA74E6" w:rsidRPr="004260E4">
        <w:rPr>
          <w:rFonts w:eastAsia="SimSun"/>
          <w:color w:val="000000"/>
          <w:szCs w:val="22"/>
          <w:lang w:val="nb-NO" w:eastAsia="ja-JP"/>
        </w:rPr>
        <w:t>.</w:t>
      </w:r>
    </w:p>
    <w:p w14:paraId="5B1C93D9" w14:textId="77777777" w:rsidR="00840217" w:rsidRPr="004260E4" w:rsidRDefault="00995FD2" w:rsidP="004F0889">
      <w:pPr>
        <w:tabs>
          <w:tab w:val="clear" w:pos="567"/>
        </w:tabs>
        <w:spacing w:line="240" w:lineRule="auto"/>
        <w:ind w:right="113"/>
        <w:rPr>
          <w:noProof/>
          <w:szCs w:val="22"/>
          <w:lang w:val="nb-NO"/>
        </w:rPr>
      </w:pPr>
      <w:r w:rsidRPr="004260E4">
        <w:rPr>
          <w:noProof/>
          <w:szCs w:val="22"/>
          <w:lang w:val="nb-NO"/>
        </w:rPr>
        <w:t>4 kapsler = 1 dose</w:t>
      </w:r>
    </w:p>
    <w:p w14:paraId="631D6C7B" w14:textId="77777777" w:rsidR="004260E4" w:rsidRPr="004260E4" w:rsidRDefault="004260E4" w:rsidP="004F0889">
      <w:pPr>
        <w:tabs>
          <w:tab w:val="clear" w:pos="567"/>
        </w:tabs>
        <w:spacing w:line="240" w:lineRule="auto"/>
        <w:ind w:right="113"/>
        <w:rPr>
          <w:noProof/>
          <w:szCs w:val="22"/>
          <w:lang w:val="nb-NO"/>
        </w:rPr>
      </w:pPr>
    </w:p>
    <w:p w14:paraId="3A096E95" w14:textId="77777777" w:rsidR="004260E4" w:rsidRPr="004260E4" w:rsidRDefault="004260E4" w:rsidP="004F0889">
      <w:pPr>
        <w:tabs>
          <w:tab w:val="clear" w:pos="567"/>
        </w:tabs>
        <w:spacing w:line="240" w:lineRule="auto"/>
        <w:ind w:right="113"/>
        <w:rPr>
          <w:noProof/>
          <w:szCs w:val="22"/>
          <w:lang w:val="nb-NO"/>
        </w:rPr>
      </w:pPr>
    </w:p>
    <w:p w14:paraId="7260C572" w14:textId="77777777" w:rsidR="00CA74E6" w:rsidRPr="004260E4" w:rsidRDefault="00CA74E6" w:rsidP="004F0889">
      <w:pPr>
        <w:tabs>
          <w:tab w:val="clear" w:pos="567"/>
        </w:tabs>
        <w:spacing w:line="240" w:lineRule="auto"/>
        <w:ind w:right="113"/>
        <w:rPr>
          <w:noProof/>
          <w:szCs w:val="22"/>
          <w:lang w:val="nb-NO"/>
        </w:rPr>
      </w:pPr>
      <w:r w:rsidRPr="004260E4">
        <w:rPr>
          <w:noProof/>
          <w:szCs w:val="22"/>
          <w:lang w:val="nb-NO"/>
        </w:rPr>
        <w:br w:type="page"/>
      </w:r>
    </w:p>
    <w:p w14:paraId="0583898C" w14:textId="77777777" w:rsidR="00CA74E6" w:rsidRPr="004260E4" w:rsidRDefault="00CA74E6" w:rsidP="00333148">
      <w:pPr>
        <w:tabs>
          <w:tab w:val="clear" w:pos="567"/>
        </w:tabs>
        <w:spacing w:line="240" w:lineRule="auto"/>
        <w:rPr>
          <w:noProof/>
          <w:szCs w:val="22"/>
          <w:lang w:val="nb-NO"/>
        </w:rPr>
      </w:pPr>
    </w:p>
    <w:p w14:paraId="22407F53" w14:textId="77777777" w:rsidR="00CA74E6" w:rsidRPr="004260E4" w:rsidRDefault="00CA74E6" w:rsidP="00333148">
      <w:pPr>
        <w:tabs>
          <w:tab w:val="clear" w:pos="567"/>
        </w:tabs>
        <w:spacing w:line="240" w:lineRule="auto"/>
        <w:rPr>
          <w:noProof/>
          <w:szCs w:val="22"/>
          <w:lang w:val="nb-NO"/>
        </w:rPr>
      </w:pPr>
    </w:p>
    <w:p w14:paraId="1F616739" w14:textId="77777777" w:rsidR="00CA74E6" w:rsidRPr="004260E4" w:rsidRDefault="00CA74E6" w:rsidP="00333148">
      <w:pPr>
        <w:tabs>
          <w:tab w:val="clear" w:pos="567"/>
        </w:tabs>
        <w:spacing w:line="240" w:lineRule="auto"/>
        <w:rPr>
          <w:noProof/>
          <w:szCs w:val="22"/>
          <w:lang w:val="nb-NO"/>
        </w:rPr>
      </w:pPr>
    </w:p>
    <w:p w14:paraId="76C1C7E6" w14:textId="77777777" w:rsidR="00CA74E6" w:rsidRPr="004260E4" w:rsidRDefault="00CA74E6" w:rsidP="00333148">
      <w:pPr>
        <w:tabs>
          <w:tab w:val="clear" w:pos="567"/>
        </w:tabs>
        <w:spacing w:line="240" w:lineRule="auto"/>
        <w:rPr>
          <w:noProof/>
          <w:szCs w:val="22"/>
          <w:lang w:val="nb-NO"/>
        </w:rPr>
      </w:pPr>
    </w:p>
    <w:p w14:paraId="031ECCBA" w14:textId="77777777" w:rsidR="00CA74E6" w:rsidRPr="004260E4" w:rsidRDefault="00CA74E6" w:rsidP="00333148">
      <w:pPr>
        <w:tabs>
          <w:tab w:val="clear" w:pos="567"/>
        </w:tabs>
        <w:spacing w:line="240" w:lineRule="auto"/>
        <w:rPr>
          <w:noProof/>
          <w:szCs w:val="22"/>
          <w:lang w:val="nb-NO"/>
        </w:rPr>
      </w:pPr>
    </w:p>
    <w:p w14:paraId="4FA0ACF3" w14:textId="77777777" w:rsidR="00CA74E6" w:rsidRPr="004260E4" w:rsidRDefault="00CA74E6" w:rsidP="00333148">
      <w:pPr>
        <w:tabs>
          <w:tab w:val="clear" w:pos="567"/>
        </w:tabs>
        <w:spacing w:line="240" w:lineRule="auto"/>
        <w:rPr>
          <w:noProof/>
          <w:szCs w:val="22"/>
          <w:lang w:val="nb-NO"/>
        </w:rPr>
      </w:pPr>
    </w:p>
    <w:p w14:paraId="6217B4A7" w14:textId="77777777" w:rsidR="00CA74E6" w:rsidRPr="004260E4" w:rsidRDefault="00CA74E6" w:rsidP="00333148">
      <w:pPr>
        <w:tabs>
          <w:tab w:val="clear" w:pos="567"/>
        </w:tabs>
        <w:spacing w:line="240" w:lineRule="auto"/>
        <w:rPr>
          <w:noProof/>
          <w:szCs w:val="22"/>
          <w:lang w:val="nb-NO"/>
        </w:rPr>
      </w:pPr>
    </w:p>
    <w:p w14:paraId="427A5B5C" w14:textId="77777777" w:rsidR="00CA74E6" w:rsidRPr="004260E4" w:rsidRDefault="00CA74E6" w:rsidP="00333148">
      <w:pPr>
        <w:tabs>
          <w:tab w:val="clear" w:pos="567"/>
        </w:tabs>
        <w:spacing w:line="240" w:lineRule="auto"/>
        <w:rPr>
          <w:noProof/>
          <w:szCs w:val="22"/>
          <w:lang w:val="nb-NO"/>
        </w:rPr>
      </w:pPr>
    </w:p>
    <w:p w14:paraId="6B0FB974" w14:textId="77777777" w:rsidR="00CA74E6" w:rsidRPr="004260E4" w:rsidRDefault="00CA74E6" w:rsidP="00333148">
      <w:pPr>
        <w:tabs>
          <w:tab w:val="clear" w:pos="567"/>
        </w:tabs>
        <w:spacing w:line="240" w:lineRule="auto"/>
        <w:rPr>
          <w:noProof/>
          <w:szCs w:val="22"/>
          <w:lang w:val="nb-NO"/>
        </w:rPr>
      </w:pPr>
    </w:p>
    <w:p w14:paraId="554A7998" w14:textId="77777777" w:rsidR="00CA74E6" w:rsidRPr="004260E4" w:rsidRDefault="00CA74E6" w:rsidP="00333148">
      <w:pPr>
        <w:tabs>
          <w:tab w:val="clear" w:pos="567"/>
        </w:tabs>
        <w:spacing w:line="240" w:lineRule="auto"/>
        <w:rPr>
          <w:noProof/>
          <w:szCs w:val="22"/>
          <w:lang w:val="nb-NO"/>
        </w:rPr>
      </w:pPr>
    </w:p>
    <w:p w14:paraId="2527B023" w14:textId="77777777" w:rsidR="00CA74E6" w:rsidRPr="004260E4" w:rsidRDefault="00CA74E6" w:rsidP="00333148">
      <w:pPr>
        <w:tabs>
          <w:tab w:val="clear" w:pos="567"/>
        </w:tabs>
        <w:spacing w:line="240" w:lineRule="auto"/>
        <w:rPr>
          <w:noProof/>
          <w:szCs w:val="22"/>
          <w:lang w:val="nb-NO"/>
        </w:rPr>
      </w:pPr>
    </w:p>
    <w:p w14:paraId="7E9CE21D" w14:textId="77777777" w:rsidR="00CA74E6" w:rsidRPr="004260E4" w:rsidRDefault="00CA74E6" w:rsidP="00333148">
      <w:pPr>
        <w:tabs>
          <w:tab w:val="clear" w:pos="567"/>
        </w:tabs>
        <w:spacing w:line="240" w:lineRule="auto"/>
        <w:rPr>
          <w:noProof/>
          <w:szCs w:val="22"/>
          <w:lang w:val="nb-NO"/>
        </w:rPr>
      </w:pPr>
    </w:p>
    <w:p w14:paraId="639B639A" w14:textId="77777777" w:rsidR="00CA74E6" w:rsidRPr="004260E4" w:rsidRDefault="00CA74E6" w:rsidP="00333148">
      <w:pPr>
        <w:tabs>
          <w:tab w:val="clear" w:pos="567"/>
        </w:tabs>
        <w:spacing w:line="240" w:lineRule="auto"/>
        <w:rPr>
          <w:noProof/>
          <w:szCs w:val="22"/>
          <w:lang w:val="nb-NO"/>
        </w:rPr>
      </w:pPr>
    </w:p>
    <w:p w14:paraId="5B48E888" w14:textId="77777777" w:rsidR="00CA74E6" w:rsidRPr="004260E4" w:rsidRDefault="00CA74E6" w:rsidP="00333148">
      <w:pPr>
        <w:tabs>
          <w:tab w:val="clear" w:pos="567"/>
        </w:tabs>
        <w:spacing w:line="240" w:lineRule="auto"/>
        <w:rPr>
          <w:noProof/>
          <w:szCs w:val="22"/>
          <w:lang w:val="nb-NO"/>
        </w:rPr>
      </w:pPr>
    </w:p>
    <w:p w14:paraId="170D7E3A" w14:textId="77777777" w:rsidR="00CA74E6" w:rsidRPr="004260E4" w:rsidRDefault="00CA74E6" w:rsidP="00333148">
      <w:pPr>
        <w:tabs>
          <w:tab w:val="clear" w:pos="567"/>
        </w:tabs>
        <w:spacing w:line="240" w:lineRule="auto"/>
        <w:rPr>
          <w:noProof/>
          <w:szCs w:val="22"/>
          <w:lang w:val="nb-NO"/>
        </w:rPr>
      </w:pPr>
    </w:p>
    <w:p w14:paraId="7BB04238" w14:textId="77777777" w:rsidR="00CA74E6" w:rsidRPr="004260E4" w:rsidRDefault="00CA74E6" w:rsidP="00333148">
      <w:pPr>
        <w:tabs>
          <w:tab w:val="clear" w:pos="567"/>
        </w:tabs>
        <w:spacing w:line="240" w:lineRule="auto"/>
        <w:rPr>
          <w:noProof/>
          <w:szCs w:val="22"/>
          <w:lang w:val="nb-NO"/>
        </w:rPr>
      </w:pPr>
    </w:p>
    <w:p w14:paraId="33E965AA" w14:textId="77777777" w:rsidR="00CA74E6" w:rsidRPr="004260E4" w:rsidRDefault="00CA74E6" w:rsidP="00333148">
      <w:pPr>
        <w:tabs>
          <w:tab w:val="clear" w:pos="567"/>
        </w:tabs>
        <w:spacing w:line="240" w:lineRule="auto"/>
        <w:rPr>
          <w:noProof/>
          <w:szCs w:val="22"/>
          <w:lang w:val="nb-NO"/>
        </w:rPr>
      </w:pPr>
    </w:p>
    <w:p w14:paraId="1BEE0666" w14:textId="77777777" w:rsidR="00CA74E6" w:rsidRPr="004260E4" w:rsidRDefault="00CA74E6" w:rsidP="00333148">
      <w:pPr>
        <w:tabs>
          <w:tab w:val="clear" w:pos="567"/>
        </w:tabs>
        <w:spacing w:line="240" w:lineRule="auto"/>
        <w:rPr>
          <w:noProof/>
          <w:szCs w:val="22"/>
          <w:lang w:val="nb-NO"/>
        </w:rPr>
      </w:pPr>
    </w:p>
    <w:p w14:paraId="15783027" w14:textId="77777777" w:rsidR="00CA74E6" w:rsidRPr="004260E4" w:rsidRDefault="00CA74E6" w:rsidP="00333148">
      <w:pPr>
        <w:tabs>
          <w:tab w:val="clear" w:pos="567"/>
        </w:tabs>
        <w:spacing w:line="240" w:lineRule="auto"/>
        <w:rPr>
          <w:noProof/>
          <w:szCs w:val="22"/>
          <w:lang w:val="nb-NO"/>
        </w:rPr>
      </w:pPr>
    </w:p>
    <w:p w14:paraId="3EDC0B61" w14:textId="77777777" w:rsidR="00CA74E6" w:rsidRPr="004260E4" w:rsidRDefault="00CA74E6" w:rsidP="00333148">
      <w:pPr>
        <w:tabs>
          <w:tab w:val="clear" w:pos="567"/>
        </w:tabs>
        <w:spacing w:line="240" w:lineRule="auto"/>
        <w:rPr>
          <w:noProof/>
          <w:szCs w:val="22"/>
          <w:lang w:val="nb-NO"/>
        </w:rPr>
      </w:pPr>
    </w:p>
    <w:p w14:paraId="1AAD5F75" w14:textId="77777777" w:rsidR="00CA74E6" w:rsidRPr="004260E4" w:rsidRDefault="00CA74E6" w:rsidP="00333148">
      <w:pPr>
        <w:tabs>
          <w:tab w:val="clear" w:pos="567"/>
        </w:tabs>
        <w:spacing w:line="240" w:lineRule="auto"/>
        <w:rPr>
          <w:noProof/>
          <w:szCs w:val="22"/>
          <w:lang w:val="nb-NO"/>
        </w:rPr>
      </w:pPr>
    </w:p>
    <w:p w14:paraId="0833CF78" w14:textId="77777777" w:rsidR="00CA74E6" w:rsidRPr="004260E4" w:rsidRDefault="00CA74E6" w:rsidP="00333148">
      <w:pPr>
        <w:tabs>
          <w:tab w:val="clear" w:pos="567"/>
        </w:tabs>
        <w:spacing w:line="240" w:lineRule="auto"/>
        <w:rPr>
          <w:noProof/>
          <w:szCs w:val="22"/>
          <w:lang w:val="nb-NO"/>
        </w:rPr>
      </w:pPr>
    </w:p>
    <w:p w14:paraId="7E0BB993" w14:textId="77777777" w:rsidR="005A65F4" w:rsidRPr="004260E4" w:rsidRDefault="005A65F4" w:rsidP="00333148">
      <w:pPr>
        <w:tabs>
          <w:tab w:val="clear" w:pos="567"/>
        </w:tabs>
        <w:spacing w:line="240" w:lineRule="auto"/>
        <w:rPr>
          <w:noProof/>
          <w:szCs w:val="22"/>
          <w:lang w:val="nb-NO"/>
        </w:rPr>
      </w:pPr>
    </w:p>
    <w:p w14:paraId="46AAD867" w14:textId="77777777" w:rsidR="00CA74E6" w:rsidRPr="004260E4" w:rsidRDefault="00CA74E6" w:rsidP="00333148">
      <w:pPr>
        <w:pStyle w:val="Heading1"/>
        <w:jc w:val="center"/>
        <w:rPr>
          <w:lang w:val="nb-NO"/>
        </w:rPr>
      </w:pPr>
      <w:r w:rsidRPr="004260E4">
        <w:rPr>
          <w:lang w:val="nb-NO"/>
        </w:rPr>
        <w:t xml:space="preserve">B. </w:t>
      </w:r>
      <w:r w:rsidR="00CB49B7" w:rsidRPr="004260E4">
        <w:rPr>
          <w:lang w:val="nb-NO"/>
        </w:rPr>
        <w:t>PAKNINGSVEDLEGG</w:t>
      </w:r>
    </w:p>
    <w:p w14:paraId="233CCEE5" w14:textId="77777777" w:rsidR="00CA74E6" w:rsidRPr="004260E4" w:rsidRDefault="00CA74E6" w:rsidP="00333148">
      <w:pPr>
        <w:tabs>
          <w:tab w:val="clear" w:pos="567"/>
        </w:tabs>
        <w:spacing w:line="240" w:lineRule="auto"/>
        <w:jc w:val="center"/>
        <w:rPr>
          <w:noProof/>
          <w:szCs w:val="22"/>
          <w:lang w:val="nb-NO"/>
        </w:rPr>
      </w:pPr>
    </w:p>
    <w:p w14:paraId="409B2B06" w14:textId="77777777" w:rsidR="004B7835" w:rsidRPr="004260E4" w:rsidRDefault="004B7835" w:rsidP="00333148">
      <w:pPr>
        <w:spacing w:line="240" w:lineRule="auto"/>
        <w:rPr>
          <w:noProof/>
          <w:szCs w:val="22"/>
          <w:lang w:val="nb-NO"/>
        </w:rPr>
      </w:pPr>
      <w:r w:rsidRPr="004260E4">
        <w:rPr>
          <w:noProof/>
          <w:szCs w:val="22"/>
          <w:lang w:val="nb-NO"/>
        </w:rPr>
        <w:br w:type="page"/>
      </w:r>
    </w:p>
    <w:p w14:paraId="6ED9FB1C" w14:textId="6D2F09E3" w:rsidR="007F2489" w:rsidRPr="004260E4" w:rsidRDefault="007F2489" w:rsidP="00333148">
      <w:pPr>
        <w:spacing w:line="240" w:lineRule="auto"/>
        <w:jc w:val="center"/>
        <w:rPr>
          <w:b/>
          <w:szCs w:val="22"/>
          <w:lang w:val="nb-NO"/>
        </w:rPr>
      </w:pPr>
      <w:r w:rsidRPr="004260E4">
        <w:rPr>
          <w:b/>
          <w:szCs w:val="22"/>
          <w:lang w:val="nb-NO"/>
        </w:rPr>
        <w:lastRenderedPageBreak/>
        <w:t>Pakningsvedlegg: Informasjon til brukeren</w:t>
      </w:r>
    </w:p>
    <w:p w14:paraId="3B834BCC" w14:textId="77777777" w:rsidR="00CA74E6" w:rsidRPr="004260E4" w:rsidRDefault="00CA74E6" w:rsidP="00333148">
      <w:pPr>
        <w:tabs>
          <w:tab w:val="clear" w:pos="567"/>
        </w:tabs>
        <w:spacing w:line="240" w:lineRule="auto"/>
        <w:jc w:val="center"/>
        <w:rPr>
          <w:noProof/>
          <w:szCs w:val="22"/>
          <w:lang w:val="nb-NO"/>
        </w:rPr>
      </w:pPr>
    </w:p>
    <w:p w14:paraId="36FF96DE" w14:textId="77777777" w:rsidR="008F0654" w:rsidRPr="004260E4" w:rsidRDefault="00CA74E6" w:rsidP="00333148">
      <w:pPr>
        <w:numPr>
          <w:ilvl w:val="12"/>
          <w:numId w:val="0"/>
        </w:numPr>
        <w:tabs>
          <w:tab w:val="clear" w:pos="567"/>
        </w:tabs>
        <w:spacing w:line="240" w:lineRule="auto"/>
        <w:jc w:val="center"/>
        <w:rPr>
          <w:b/>
          <w:bCs/>
          <w:noProof/>
          <w:szCs w:val="22"/>
          <w:lang w:val="nb-NO"/>
        </w:rPr>
      </w:pPr>
      <w:r w:rsidRPr="004260E4">
        <w:rPr>
          <w:b/>
          <w:bCs/>
          <w:noProof/>
          <w:szCs w:val="22"/>
          <w:lang w:val="nb-NO"/>
        </w:rPr>
        <w:t>TOBI Podhaler 28 mg inhala</w:t>
      </w:r>
      <w:r w:rsidR="003A3FF5" w:rsidRPr="004260E4">
        <w:rPr>
          <w:b/>
          <w:bCs/>
          <w:noProof/>
          <w:szCs w:val="22"/>
          <w:lang w:val="nb-NO"/>
        </w:rPr>
        <w:t>sjonspulver</w:t>
      </w:r>
      <w:r w:rsidRPr="004260E4">
        <w:rPr>
          <w:b/>
          <w:bCs/>
          <w:noProof/>
          <w:szCs w:val="22"/>
          <w:lang w:val="nb-NO"/>
        </w:rPr>
        <w:t>, hard</w:t>
      </w:r>
      <w:r w:rsidR="003A3FF5" w:rsidRPr="004260E4">
        <w:rPr>
          <w:b/>
          <w:bCs/>
          <w:noProof/>
          <w:szCs w:val="22"/>
          <w:lang w:val="nb-NO"/>
        </w:rPr>
        <w:t>e</w:t>
      </w:r>
      <w:r w:rsidRPr="004260E4">
        <w:rPr>
          <w:b/>
          <w:bCs/>
          <w:noProof/>
          <w:szCs w:val="22"/>
          <w:lang w:val="nb-NO"/>
        </w:rPr>
        <w:t xml:space="preserve"> </w:t>
      </w:r>
      <w:r w:rsidR="003A3FF5" w:rsidRPr="004260E4">
        <w:rPr>
          <w:b/>
          <w:bCs/>
          <w:noProof/>
          <w:szCs w:val="22"/>
          <w:lang w:val="nb-NO"/>
        </w:rPr>
        <w:t>kapsler</w:t>
      </w:r>
    </w:p>
    <w:p w14:paraId="064BA09D" w14:textId="77777777" w:rsidR="00CA74E6" w:rsidRPr="004260E4" w:rsidRDefault="00796E9E" w:rsidP="00333148">
      <w:pPr>
        <w:numPr>
          <w:ilvl w:val="12"/>
          <w:numId w:val="0"/>
        </w:numPr>
        <w:tabs>
          <w:tab w:val="clear" w:pos="567"/>
        </w:tabs>
        <w:spacing w:line="240" w:lineRule="auto"/>
        <w:jc w:val="center"/>
        <w:rPr>
          <w:bCs/>
          <w:noProof/>
          <w:szCs w:val="22"/>
          <w:lang w:val="nb-NO"/>
        </w:rPr>
      </w:pPr>
      <w:r w:rsidRPr="004260E4">
        <w:rPr>
          <w:bCs/>
          <w:noProof/>
          <w:szCs w:val="22"/>
          <w:lang w:val="nb-NO"/>
        </w:rPr>
        <w:t>t</w:t>
      </w:r>
      <w:r w:rsidR="00CA74E6" w:rsidRPr="004260E4">
        <w:rPr>
          <w:bCs/>
          <w:noProof/>
          <w:szCs w:val="22"/>
          <w:lang w:val="nb-NO"/>
        </w:rPr>
        <w:t>obramycin</w:t>
      </w:r>
    </w:p>
    <w:p w14:paraId="1E5D51F9" w14:textId="77777777" w:rsidR="00CA74E6" w:rsidRPr="004260E4" w:rsidRDefault="00CA74E6" w:rsidP="00333148">
      <w:pPr>
        <w:pStyle w:val="Default"/>
        <w:rPr>
          <w:noProof/>
          <w:color w:val="auto"/>
          <w:sz w:val="22"/>
          <w:szCs w:val="22"/>
          <w:lang w:val="nb-NO"/>
        </w:rPr>
      </w:pPr>
    </w:p>
    <w:p w14:paraId="7D1E7400" w14:textId="77777777" w:rsidR="00CA74E6" w:rsidRPr="004260E4" w:rsidRDefault="003A3FF5" w:rsidP="00333148">
      <w:pPr>
        <w:pStyle w:val="Default"/>
        <w:keepNext/>
        <w:rPr>
          <w:sz w:val="22"/>
          <w:szCs w:val="22"/>
          <w:lang w:val="nb-NO"/>
        </w:rPr>
      </w:pPr>
      <w:r w:rsidRPr="004260E4">
        <w:rPr>
          <w:b/>
          <w:sz w:val="22"/>
          <w:szCs w:val="22"/>
          <w:lang w:val="nb-NO"/>
        </w:rPr>
        <w:t xml:space="preserve">Les nøye gjennom dette pakningsvedlegget før du begynner å bruke </w:t>
      </w:r>
      <w:r w:rsidR="00D60B64" w:rsidRPr="004260E4">
        <w:rPr>
          <w:b/>
          <w:sz w:val="22"/>
          <w:szCs w:val="22"/>
          <w:lang w:val="nb-NO"/>
        </w:rPr>
        <w:t xml:space="preserve">dette </w:t>
      </w:r>
      <w:r w:rsidRPr="004260E4">
        <w:rPr>
          <w:b/>
          <w:sz w:val="22"/>
          <w:szCs w:val="22"/>
          <w:lang w:val="nb-NO"/>
        </w:rPr>
        <w:t>legemidlet</w:t>
      </w:r>
      <w:r w:rsidR="00CA74E6" w:rsidRPr="004260E4">
        <w:rPr>
          <w:b/>
          <w:bCs/>
          <w:sz w:val="22"/>
          <w:szCs w:val="22"/>
          <w:lang w:val="nb-NO"/>
        </w:rPr>
        <w:t>.</w:t>
      </w:r>
      <w:r w:rsidR="006E5C13" w:rsidRPr="004260E4">
        <w:rPr>
          <w:b/>
          <w:sz w:val="22"/>
          <w:szCs w:val="22"/>
          <w:lang w:val="nb-NO"/>
        </w:rPr>
        <w:t xml:space="preserve"> Det inneholder informasjon som er viktig for deg</w:t>
      </w:r>
      <w:r w:rsidR="00DD3633" w:rsidRPr="004260E4">
        <w:rPr>
          <w:b/>
          <w:sz w:val="22"/>
          <w:szCs w:val="22"/>
          <w:lang w:val="nb-NO"/>
        </w:rPr>
        <w:t>.</w:t>
      </w:r>
    </w:p>
    <w:p w14:paraId="14552D32" w14:textId="77777777" w:rsidR="00CA74E6" w:rsidRPr="004260E4" w:rsidRDefault="003A3FF5" w:rsidP="00333148">
      <w:pPr>
        <w:pStyle w:val="Default"/>
        <w:numPr>
          <w:ilvl w:val="0"/>
          <w:numId w:val="26"/>
        </w:numPr>
        <w:ind w:left="567" w:hanging="567"/>
        <w:rPr>
          <w:sz w:val="22"/>
          <w:szCs w:val="22"/>
          <w:lang w:val="nb-NO"/>
        </w:rPr>
      </w:pPr>
      <w:r w:rsidRPr="004260E4">
        <w:rPr>
          <w:sz w:val="22"/>
          <w:szCs w:val="22"/>
          <w:lang w:val="nb-NO"/>
        </w:rPr>
        <w:t>Ta vare på dette pakningsvedlegget. Du kan få behov for å lese det igjen</w:t>
      </w:r>
      <w:r w:rsidR="00CA74E6" w:rsidRPr="004260E4">
        <w:rPr>
          <w:sz w:val="22"/>
          <w:szCs w:val="22"/>
          <w:lang w:val="nb-NO"/>
        </w:rPr>
        <w:t>.</w:t>
      </w:r>
    </w:p>
    <w:p w14:paraId="22B3A11F" w14:textId="77F8EB81" w:rsidR="00CA74E6" w:rsidRPr="004260E4" w:rsidRDefault="00D63D05" w:rsidP="00333148">
      <w:pPr>
        <w:pStyle w:val="Default"/>
        <w:numPr>
          <w:ilvl w:val="0"/>
          <w:numId w:val="26"/>
        </w:numPr>
        <w:ind w:left="567" w:hanging="567"/>
        <w:rPr>
          <w:sz w:val="22"/>
          <w:szCs w:val="22"/>
          <w:lang w:val="nb-NO"/>
        </w:rPr>
      </w:pPr>
      <w:r w:rsidRPr="004260E4">
        <w:rPr>
          <w:sz w:val="22"/>
          <w:szCs w:val="22"/>
          <w:lang w:val="nb-NO"/>
        </w:rPr>
        <w:t>Spør</w:t>
      </w:r>
      <w:r w:rsidR="003A3FF5" w:rsidRPr="004260E4">
        <w:rPr>
          <w:sz w:val="22"/>
          <w:szCs w:val="22"/>
          <w:lang w:val="nb-NO"/>
        </w:rPr>
        <w:t xml:space="preserve"> lege eller apotek</w:t>
      </w:r>
      <w:r w:rsidRPr="004260E4">
        <w:rPr>
          <w:sz w:val="22"/>
          <w:szCs w:val="22"/>
          <w:lang w:val="nb-NO"/>
        </w:rPr>
        <w:t xml:space="preserve"> hvis du har flere spørsmål eller trenger mer informasjon.</w:t>
      </w:r>
    </w:p>
    <w:p w14:paraId="6038E073" w14:textId="77777777" w:rsidR="00CA74E6" w:rsidRPr="004260E4" w:rsidRDefault="003A3FF5" w:rsidP="00333148">
      <w:pPr>
        <w:pStyle w:val="Default"/>
        <w:numPr>
          <w:ilvl w:val="0"/>
          <w:numId w:val="26"/>
        </w:numPr>
        <w:ind w:left="567" w:hanging="567"/>
        <w:rPr>
          <w:sz w:val="22"/>
          <w:szCs w:val="22"/>
          <w:lang w:val="nb-NO"/>
        </w:rPr>
      </w:pPr>
      <w:r w:rsidRPr="004260E4">
        <w:rPr>
          <w:sz w:val="22"/>
          <w:szCs w:val="22"/>
          <w:lang w:val="nb-NO"/>
        </w:rPr>
        <w:t>Dette legemidlet er skrevet ut</w:t>
      </w:r>
      <w:r w:rsidR="006E5C13" w:rsidRPr="004260E4">
        <w:rPr>
          <w:sz w:val="22"/>
          <w:szCs w:val="22"/>
          <w:lang w:val="nb-NO"/>
        </w:rPr>
        <w:t xml:space="preserve"> kun</w:t>
      </w:r>
      <w:r w:rsidRPr="004260E4">
        <w:rPr>
          <w:sz w:val="22"/>
          <w:szCs w:val="22"/>
          <w:lang w:val="nb-NO"/>
        </w:rPr>
        <w:t xml:space="preserve"> til deg. Ikke gi det videre til andre. Det kan skade dem, selv om de har symptomer</w:t>
      </w:r>
      <w:r w:rsidR="006E5C13" w:rsidRPr="004260E4">
        <w:rPr>
          <w:sz w:val="22"/>
          <w:szCs w:val="22"/>
          <w:lang w:val="nb-NO"/>
        </w:rPr>
        <w:t xml:space="preserve"> på sykdom</w:t>
      </w:r>
      <w:r w:rsidRPr="004260E4">
        <w:rPr>
          <w:sz w:val="22"/>
          <w:szCs w:val="22"/>
          <w:lang w:val="nb-NO"/>
        </w:rPr>
        <w:t xml:space="preserve"> som ligner dine</w:t>
      </w:r>
      <w:r w:rsidR="00CA74E6" w:rsidRPr="004260E4">
        <w:rPr>
          <w:sz w:val="22"/>
          <w:szCs w:val="22"/>
          <w:lang w:val="nb-NO"/>
        </w:rPr>
        <w:t>.</w:t>
      </w:r>
    </w:p>
    <w:p w14:paraId="010792D8" w14:textId="77777777" w:rsidR="00CA74E6" w:rsidRPr="004260E4" w:rsidRDefault="00386DBF" w:rsidP="00333148">
      <w:pPr>
        <w:pStyle w:val="Default"/>
        <w:numPr>
          <w:ilvl w:val="0"/>
          <w:numId w:val="26"/>
        </w:numPr>
        <w:ind w:left="567" w:hanging="567"/>
        <w:rPr>
          <w:sz w:val="22"/>
          <w:szCs w:val="22"/>
          <w:lang w:val="nb-NO"/>
        </w:rPr>
      </w:pPr>
      <w:r w:rsidRPr="004260E4">
        <w:rPr>
          <w:sz w:val="22"/>
          <w:szCs w:val="22"/>
          <w:lang w:val="nb-NO"/>
        </w:rPr>
        <w:t xml:space="preserve">Kontakt lege eller apotek dersom </w:t>
      </w:r>
      <w:r w:rsidR="00632ACC" w:rsidRPr="004260E4">
        <w:rPr>
          <w:sz w:val="22"/>
          <w:szCs w:val="22"/>
          <w:lang w:val="nb-NO"/>
        </w:rPr>
        <w:t>du opplever</w:t>
      </w:r>
      <w:r w:rsidRPr="004260E4">
        <w:rPr>
          <w:sz w:val="22"/>
          <w:szCs w:val="22"/>
          <w:lang w:val="nb-NO"/>
        </w:rPr>
        <w:t xml:space="preserve"> bivirkninge</w:t>
      </w:r>
      <w:r w:rsidR="00632ACC" w:rsidRPr="004260E4">
        <w:rPr>
          <w:sz w:val="22"/>
          <w:szCs w:val="22"/>
          <w:lang w:val="nb-NO"/>
        </w:rPr>
        <w:t xml:space="preserve">r, inkludert mulige </w:t>
      </w:r>
      <w:r w:rsidRPr="004260E4">
        <w:rPr>
          <w:sz w:val="22"/>
          <w:szCs w:val="22"/>
          <w:lang w:val="nb-NO"/>
        </w:rPr>
        <w:t>bivirkninger som ikke er nevnt i dette pakningsvedlegget</w:t>
      </w:r>
      <w:r w:rsidR="00CA74E6" w:rsidRPr="004260E4">
        <w:rPr>
          <w:sz w:val="22"/>
          <w:szCs w:val="22"/>
          <w:lang w:val="nb-NO"/>
        </w:rPr>
        <w:t>.</w:t>
      </w:r>
      <w:r w:rsidR="009010EC" w:rsidRPr="004260E4">
        <w:rPr>
          <w:sz w:val="22"/>
          <w:szCs w:val="22"/>
          <w:lang w:val="nb-NO"/>
        </w:rPr>
        <w:t xml:space="preserve"> Se avsnitt</w:t>
      </w:r>
      <w:r w:rsidR="002C3C36" w:rsidRPr="004260E4">
        <w:rPr>
          <w:sz w:val="22"/>
          <w:szCs w:val="22"/>
          <w:lang w:val="nb-NO"/>
        </w:rPr>
        <w:t> </w:t>
      </w:r>
      <w:r w:rsidR="009010EC" w:rsidRPr="004260E4">
        <w:rPr>
          <w:sz w:val="22"/>
          <w:szCs w:val="22"/>
          <w:lang w:val="nb-NO"/>
        </w:rPr>
        <w:t>4.</w:t>
      </w:r>
    </w:p>
    <w:p w14:paraId="1A990DA3" w14:textId="77777777" w:rsidR="00CA74E6" w:rsidRPr="004260E4" w:rsidRDefault="00CA74E6" w:rsidP="00333148">
      <w:pPr>
        <w:tabs>
          <w:tab w:val="clear" w:pos="567"/>
        </w:tabs>
        <w:spacing w:line="240" w:lineRule="auto"/>
        <w:ind w:right="-2"/>
        <w:rPr>
          <w:noProof/>
          <w:szCs w:val="22"/>
          <w:lang w:val="nb-NO"/>
        </w:rPr>
      </w:pPr>
    </w:p>
    <w:p w14:paraId="7CACDD49" w14:textId="77777777" w:rsidR="00CA74E6" w:rsidRPr="004260E4" w:rsidRDefault="00CA74E6" w:rsidP="00333148">
      <w:pPr>
        <w:tabs>
          <w:tab w:val="clear" w:pos="567"/>
        </w:tabs>
        <w:spacing w:line="240" w:lineRule="auto"/>
        <w:ind w:right="-2"/>
        <w:rPr>
          <w:noProof/>
          <w:szCs w:val="22"/>
          <w:lang w:val="nb-NO"/>
        </w:rPr>
      </w:pPr>
    </w:p>
    <w:p w14:paraId="0EB23245" w14:textId="77777777" w:rsidR="00CA74E6" w:rsidRPr="004260E4" w:rsidRDefault="00386DBF" w:rsidP="00333148">
      <w:pPr>
        <w:pStyle w:val="Default"/>
        <w:keepNext/>
        <w:rPr>
          <w:b/>
          <w:bCs/>
          <w:sz w:val="22"/>
          <w:szCs w:val="22"/>
          <w:lang w:val="nb-NO"/>
        </w:rPr>
      </w:pPr>
      <w:r w:rsidRPr="004260E4">
        <w:rPr>
          <w:b/>
          <w:sz w:val="22"/>
          <w:szCs w:val="22"/>
          <w:lang w:val="nb-NO"/>
        </w:rPr>
        <w:t>I dette pakningsvedlegget finner du informasjon om</w:t>
      </w:r>
      <w:r w:rsidR="00CA74E6" w:rsidRPr="004260E4">
        <w:rPr>
          <w:b/>
          <w:bCs/>
          <w:sz w:val="22"/>
          <w:szCs w:val="22"/>
          <w:lang w:val="nb-NO"/>
        </w:rPr>
        <w:t>:</w:t>
      </w:r>
    </w:p>
    <w:p w14:paraId="653F3CC8" w14:textId="77777777" w:rsidR="00607447" w:rsidRPr="004260E4" w:rsidRDefault="00607447" w:rsidP="00333148">
      <w:pPr>
        <w:pStyle w:val="Default"/>
        <w:keepNext/>
        <w:rPr>
          <w:bCs/>
          <w:sz w:val="22"/>
          <w:szCs w:val="22"/>
          <w:lang w:val="nb-NO"/>
        </w:rPr>
      </w:pPr>
    </w:p>
    <w:p w14:paraId="460BBBF1" w14:textId="77777777" w:rsidR="00CA74E6" w:rsidRPr="004260E4" w:rsidRDefault="00CA74E6" w:rsidP="00681A15">
      <w:pPr>
        <w:numPr>
          <w:ilvl w:val="12"/>
          <w:numId w:val="0"/>
        </w:numPr>
        <w:tabs>
          <w:tab w:val="clear" w:pos="567"/>
        </w:tabs>
        <w:spacing w:line="240" w:lineRule="auto"/>
        <w:ind w:left="567" w:hanging="567"/>
        <w:rPr>
          <w:noProof/>
          <w:szCs w:val="22"/>
          <w:lang w:val="nb-NO"/>
        </w:rPr>
      </w:pPr>
      <w:r w:rsidRPr="004260E4">
        <w:rPr>
          <w:noProof/>
          <w:szCs w:val="22"/>
          <w:lang w:val="nb-NO"/>
        </w:rPr>
        <w:t>1.</w:t>
      </w:r>
      <w:r w:rsidRPr="004260E4">
        <w:rPr>
          <w:noProof/>
          <w:szCs w:val="22"/>
          <w:lang w:val="nb-NO"/>
        </w:rPr>
        <w:tab/>
      </w:r>
      <w:r w:rsidR="00386DBF" w:rsidRPr="004260E4">
        <w:rPr>
          <w:noProof/>
          <w:szCs w:val="22"/>
          <w:lang w:val="nb-NO"/>
        </w:rPr>
        <w:t>Hva</w:t>
      </w:r>
      <w:r w:rsidRPr="004260E4">
        <w:rPr>
          <w:noProof/>
          <w:szCs w:val="22"/>
          <w:lang w:val="nb-NO"/>
        </w:rPr>
        <w:t xml:space="preserve"> </w:t>
      </w:r>
      <w:r w:rsidRPr="004260E4">
        <w:rPr>
          <w:bCs/>
          <w:noProof/>
          <w:szCs w:val="22"/>
          <w:lang w:val="nb-NO"/>
        </w:rPr>
        <w:t>TOBI Podhaler</w:t>
      </w:r>
      <w:r w:rsidRPr="004260E4">
        <w:rPr>
          <w:noProof/>
          <w:szCs w:val="22"/>
          <w:lang w:val="nb-NO"/>
        </w:rPr>
        <w:t xml:space="preserve"> </w:t>
      </w:r>
      <w:r w:rsidR="00386DBF" w:rsidRPr="004260E4">
        <w:rPr>
          <w:noProof/>
          <w:szCs w:val="22"/>
          <w:lang w:val="nb-NO"/>
        </w:rPr>
        <w:t>er og hva det brukes mot</w:t>
      </w:r>
    </w:p>
    <w:p w14:paraId="4B35ECFC" w14:textId="77777777" w:rsidR="00CA74E6" w:rsidRPr="004260E4" w:rsidRDefault="00CA74E6" w:rsidP="00681A15">
      <w:pPr>
        <w:numPr>
          <w:ilvl w:val="12"/>
          <w:numId w:val="0"/>
        </w:numPr>
        <w:tabs>
          <w:tab w:val="clear" w:pos="567"/>
        </w:tabs>
        <w:spacing w:line="240" w:lineRule="auto"/>
        <w:ind w:left="567" w:hanging="567"/>
        <w:rPr>
          <w:noProof/>
          <w:szCs w:val="22"/>
          <w:lang w:val="nb-NO"/>
        </w:rPr>
      </w:pPr>
      <w:r w:rsidRPr="004260E4">
        <w:rPr>
          <w:noProof/>
          <w:szCs w:val="22"/>
          <w:lang w:val="nb-NO"/>
        </w:rPr>
        <w:t>2.</w:t>
      </w:r>
      <w:r w:rsidRPr="004260E4">
        <w:rPr>
          <w:noProof/>
          <w:szCs w:val="22"/>
          <w:lang w:val="nb-NO"/>
        </w:rPr>
        <w:tab/>
      </w:r>
      <w:r w:rsidR="00386DBF" w:rsidRPr="004260E4">
        <w:rPr>
          <w:szCs w:val="22"/>
          <w:lang w:val="nb-NO"/>
        </w:rPr>
        <w:t xml:space="preserve">Hva du må </w:t>
      </w:r>
      <w:r w:rsidR="009010EC" w:rsidRPr="004260E4">
        <w:rPr>
          <w:szCs w:val="22"/>
          <w:lang w:val="nb-NO"/>
        </w:rPr>
        <w:t>vite</w:t>
      </w:r>
      <w:r w:rsidR="00386DBF" w:rsidRPr="004260E4">
        <w:rPr>
          <w:szCs w:val="22"/>
          <w:lang w:val="nb-NO"/>
        </w:rPr>
        <w:t xml:space="preserve"> før du bruker </w:t>
      </w:r>
      <w:r w:rsidRPr="004260E4">
        <w:rPr>
          <w:bCs/>
          <w:noProof/>
          <w:szCs w:val="22"/>
          <w:lang w:val="nb-NO"/>
        </w:rPr>
        <w:t>TOBI Podhaler</w:t>
      </w:r>
    </w:p>
    <w:p w14:paraId="6ED1509E" w14:textId="77777777" w:rsidR="00CA74E6" w:rsidRPr="004260E4" w:rsidRDefault="00CA74E6" w:rsidP="00681A15">
      <w:pPr>
        <w:numPr>
          <w:ilvl w:val="12"/>
          <w:numId w:val="0"/>
        </w:numPr>
        <w:tabs>
          <w:tab w:val="clear" w:pos="567"/>
        </w:tabs>
        <w:spacing w:line="240" w:lineRule="auto"/>
        <w:ind w:left="567" w:hanging="567"/>
        <w:rPr>
          <w:noProof/>
          <w:szCs w:val="22"/>
          <w:lang w:val="nb-NO"/>
        </w:rPr>
      </w:pPr>
      <w:r w:rsidRPr="004260E4">
        <w:rPr>
          <w:noProof/>
          <w:szCs w:val="22"/>
          <w:lang w:val="nb-NO"/>
        </w:rPr>
        <w:t>3.</w:t>
      </w:r>
      <w:r w:rsidRPr="004260E4">
        <w:rPr>
          <w:noProof/>
          <w:szCs w:val="22"/>
          <w:lang w:val="nb-NO"/>
        </w:rPr>
        <w:tab/>
      </w:r>
      <w:r w:rsidR="00386DBF" w:rsidRPr="004260E4">
        <w:rPr>
          <w:szCs w:val="22"/>
          <w:lang w:val="nb-NO"/>
        </w:rPr>
        <w:t xml:space="preserve">Hvordan du bruker </w:t>
      </w:r>
      <w:r w:rsidRPr="004260E4">
        <w:rPr>
          <w:bCs/>
          <w:noProof/>
          <w:szCs w:val="22"/>
          <w:lang w:val="nb-NO"/>
        </w:rPr>
        <w:t>TOBI Podhaler</w:t>
      </w:r>
    </w:p>
    <w:p w14:paraId="6F0EABC4" w14:textId="77777777" w:rsidR="005114CE" w:rsidRPr="004260E4" w:rsidRDefault="00CA74E6" w:rsidP="00681A15">
      <w:pPr>
        <w:numPr>
          <w:ilvl w:val="12"/>
          <w:numId w:val="0"/>
        </w:numPr>
        <w:tabs>
          <w:tab w:val="clear" w:pos="567"/>
        </w:tabs>
        <w:spacing w:line="240" w:lineRule="auto"/>
        <w:ind w:left="567" w:hanging="567"/>
        <w:rPr>
          <w:noProof/>
          <w:szCs w:val="22"/>
          <w:lang w:val="nb-NO"/>
        </w:rPr>
      </w:pPr>
      <w:r w:rsidRPr="004260E4">
        <w:rPr>
          <w:noProof/>
          <w:szCs w:val="22"/>
          <w:lang w:val="nb-NO"/>
        </w:rPr>
        <w:t>4.</w:t>
      </w:r>
      <w:r w:rsidRPr="004260E4">
        <w:rPr>
          <w:noProof/>
          <w:szCs w:val="22"/>
          <w:lang w:val="nb-NO"/>
        </w:rPr>
        <w:tab/>
      </w:r>
      <w:r w:rsidR="00386DBF" w:rsidRPr="004260E4">
        <w:rPr>
          <w:szCs w:val="22"/>
          <w:lang w:val="nb-NO"/>
        </w:rPr>
        <w:t>Mulige bivirkninger</w:t>
      </w:r>
    </w:p>
    <w:p w14:paraId="20E06D79" w14:textId="77777777" w:rsidR="00CA74E6" w:rsidRPr="004260E4" w:rsidRDefault="00CA74E6" w:rsidP="00681A15">
      <w:pPr>
        <w:widowControl w:val="0"/>
        <w:tabs>
          <w:tab w:val="clear" w:pos="567"/>
        </w:tabs>
        <w:adjustRightInd w:val="0"/>
        <w:spacing w:line="240" w:lineRule="auto"/>
        <w:ind w:left="567" w:hanging="567"/>
        <w:textAlignment w:val="baseline"/>
        <w:rPr>
          <w:noProof/>
          <w:szCs w:val="22"/>
          <w:lang w:val="nb-NO"/>
        </w:rPr>
      </w:pPr>
      <w:r w:rsidRPr="004260E4">
        <w:rPr>
          <w:noProof/>
          <w:szCs w:val="22"/>
          <w:lang w:val="nb-NO"/>
        </w:rPr>
        <w:t>5.</w:t>
      </w:r>
      <w:r w:rsidRPr="004260E4">
        <w:rPr>
          <w:noProof/>
          <w:szCs w:val="22"/>
          <w:lang w:val="nb-NO"/>
        </w:rPr>
        <w:tab/>
      </w:r>
      <w:r w:rsidR="00386DBF" w:rsidRPr="004260E4">
        <w:rPr>
          <w:szCs w:val="22"/>
          <w:lang w:val="nb-NO"/>
        </w:rPr>
        <w:t xml:space="preserve">Hvordan du oppbevarer </w:t>
      </w:r>
      <w:r w:rsidRPr="004260E4">
        <w:rPr>
          <w:bCs/>
          <w:noProof/>
          <w:szCs w:val="22"/>
          <w:lang w:val="nb-NO"/>
        </w:rPr>
        <w:t>TOBI Podhaler</w:t>
      </w:r>
    </w:p>
    <w:p w14:paraId="5CD48AC1" w14:textId="77777777" w:rsidR="005114CE" w:rsidRPr="004260E4" w:rsidRDefault="00CA74E6" w:rsidP="00681A15">
      <w:pPr>
        <w:numPr>
          <w:ilvl w:val="12"/>
          <w:numId w:val="0"/>
        </w:numPr>
        <w:tabs>
          <w:tab w:val="clear" w:pos="567"/>
        </w:tabs>
        <w:spacing w:line="240" w:lineRule="auto"/>
        <w:ind w:left="567" w:hanging="567"/>
        <w:rPr>
          <w:noProof/>
          <w:szCs w:val="22"/>
          <w:lang w:val="nb-NO"/>
        </w:rPr>
      </w:pPr>
      <w:r w:rsidRPr="004260E4">
        <w:rPr>
          <w:noProof/>
          <w:szCs w:val="22"/>
          <w:lang w:val="nb-NO"/>
        </w:rPr>
        <w:t>6.</w:t>
      </w:r>
      <w:r w:rsidRPr="004260E4">
        <w:rPr>
          <w:noProof/>
          <w:szCs w:val="22"/>
          <w:lang w:val="nb-NO"/>
        </w:rPr>
        <w:tab/>
      </w:r>
      <w:r w:rsidR="009010EC" w:rsidRPr="004260E4">
        <w:rPr>
          <w:noProof/>
          <w:szCs w:val="22"/>
          <w:lang w:val="nb-NO"/>
        </w:rPr>
        <w:t xml:space="preserve">Innholdet i pakningen og </w:t>
      </w:r>
      <w:r w:rsidR="009010EC" w:rsidRPr="004260E4">
        <w:rPr>
          <w:szCs w:val="22"/>
          <w:lang w:val="nb-NO"/>
        </w:rPr>
        <w:t>y</w:t>
      </w:r>
      <w:r w:rsidR="00386DBF" w:rsidRPr="004260E4">
        <w:rPr>
          <w:szCs w:val="22"/>
          <w:lang w:val="nb-NO"/>
        </w:rPr>
        <w:t>tterligere informasjon</w:t>
      </w:r>
    </w:p>
    <w:p w14:paraId="60DBF91C" w14:textId="77777777" w:rsidR="00CA74E6" w:rsidRPr="004260E4" w:rsidRDefault="00CA74E6" w:rsidP="00681A15">
      <w:pPr>
        <w:tabs>
          <w:tab w:val="clear" w:pos="567"/>
        </w:tabs>
        <w:spacing w:line="240" w:lineRule="auto"/>
        <w:ind w:left="567" w:hanging="567"/>
        <w:rPr>
          <w:noProof/>
          <w:szCs w:val="22"/>
          <w:lang w:val="nb-NO"/>
        </w:rPr>
      </w:pPr>
      <w:r w:rsidRPr="004260E4">
        <w:rPr>
          <w:noProof/>
          <w:szCs w:val="22"/>
          <w:lang w:val="nb-NO"/>
        </w:rPr>
        <w:tab/>
      </w:r>
      <w:r w:rsidR="006F780F" w:rsidRPr="004260E4">
        <w:rPr>
          <w:noProof/>
          <w:szCs w:val="22"/>
          <w:lang w:val="nb-NO"/>
        </w:rPr>
        <w:t xml:space="preserve">Bruksanvisning for </w:t>
      </w:r>
      <w:r w:rsidRPr="004260E4">
        <w:rPr>
          <w:noProof/>
          <w:szCs w:val="22"/>
          <w:lang w:val="nb-NO"/>
        </w:rPr>
        <w:t xml:space="preserve">Podhaler </w:t>
      </w:r>
      <w:r w:rsidR="006F780F" w:rsidRPr="004260E4">
        <w:rPr>
          <w:noProof/>
          <w:szCs w:val="22"/>
          <w:lang w:val="nb-NO"/>
        </w:rPr>
        <w:t>inhalatoren</w:t>
      </w:r>
    </w:p>
    <w:p w14:paraId="71F08FB2" w14:textId="77777777" w:rsidR="00164956" w:rsidRPr="004260E4" w:rsidRDefault="00164956" w:rsidP="00333148">
      <w:pPr>
        <w:tabs>
          <w:tab w:val="clear" w:pos="567"/>
        </w:tabs>
        <w:spacing w:line="240" w:lineRule="auto"/>
        <w:ind w:right="-29"/>
        <w:rPr>
          <w:noProof/>
          <w:szCs w:val="22"/>
          <w:lang w:val="nb-NO"/>
        </w:rPr>
      </w:pPr>
    </w:p>
    <w:p w14:paraId="34C5886A" w14:textId="77777777" w:rsidR="00164956" w:rsidRPr="004260E4" w:rsidRDefault="00164956" w:rsidP="00333148">
      <w:pPr>
        <w:tabs>
          <w:tab w:val="clear" w:pos="567"/>
        </w:tabs>
        <w:spacing w:line="240" w:lineRule="auto"/>
        <w:ind w:right="-29"/>
        <w:rPr>
          <w:noProof/>
          <w:szCs w:val="22"/>
          <w:lang w:val="nb-NO"/>
        </w:rPr>
      </w:pPr>
    </w:p>
    <w:p w14:paraId="190F21F4" w14:textId="77777777" w:rsidR="005114CE" w:rsidRPr="004260E4" w:rsidRDefault="00CA74E6" w:rsidP="00333148">
      <w:pPr>
        <w:keepNext/>
        <w:widowControl w:val="0"/>
        <w:tabs>
          <w:tab w:val="clear" w:pos="567"/>
        </w:tabs>
        <w:adjustRightInd w:val="0"/>
        <w:spacing w:line="240" w:lineRule="auto"/>
        <w:ind w:left="567" w:hanging="567"/>
        <w:textAlignment w:val="baseline"/>
        <w:rPr>
          <w:b/>
          <w:noProof/>
          <w:szCs w:val="22"/>
          <w:lang w:val="nb-NO"/>
        </w:rPr>
      </w:pPr>
      <w:r w:rsidRPr="004260E4">
        <w:rPr>
          <w:b/>
          <w:noProof/>
          <w:szCs w:val="22"/>
          <w:lang w:val="nb-NO"/>
        </w:rPr>
        <w:t>1.</w:t>
      </w:r>
      <w:r w:rsidRPr="004260E4">
        <w:rPr>
          <w:b/>
          <w:noProof/>
          <w:szCs w:val="22"/>
          <w:lang w:val="nb-NO"/>
        </w:rPr>
        <w:tab/>
      </w:r>
      <w:r w:rsidR="00125021" w:rsidRPr="004260E4">
        <w:rPr>
          <w:b/>
          <w:szCs w:val="22"/>
          <w:lang w:val="nb-NO"/>
        </w:rPr>
        <w:t>Hva TOBI Podhaler er og hva det brukes mot</w:t>
      </w:r>
    </w:p>
    <w:p w14:paraId="74964024" w14:textId="77777777" w:rsidR="00CA74E6" w:rsidRPr="004260E4" w:rsidRDefault="00CA74E6" w:rsidP="00333148">
      <w:pPr>
        <w:keepNext/>
        <w:numPr>
          <w:ilvl w:val="12"/>
          <w:numId w:val="0"/>
        </w:numPr>
        <w:tabs>
          <w:tab w:val="clear" w:pos="567"/>
        </w:tabs>
        <w:spacing w:line="240" w:lineRule="auto"/>
        <w:rPr>
          <w:noProof/>
          <w:szCs w:val="22"/>
          <w:lang w:val="nb-NO"/>
        </w:rPr>
      </w:pPr>
    </w:p>
    <w:p w14:paraId="43278F40" w14:textId="77777777" w:rsidR="00CA74E6" w:rsidRPr="004260E4" w:rsidRDefault="006F780F" w:rsidP="00333148">
      <w:pPr>
        <w:keepNext/>
        <w:tabs>
          <w:tab w:val="clear" w:pos="567"/>
        </w:tabs>
        <w:spacing w:line="240" w:lineRule="auto"/>
        <w:rPr>
          <w:b/>
          <w:noProof/>
          <w:szCs w:val="22"/>
          <w:lang w:val="nb-NO"/>
        </w:rPr>
      </w:pPr>
      <w:r w:rsidRPr="004260E4">
        <w:rPr>
          <w:b/>
          <w:noProof/>
          <w:szCs w:val="22"/>
          <w:lang w:val="nb-NO"/>
        </w:rPr>
        <w:t xml:space="preserve">Hva </w:t>
      </w:r>
      <w:r w:rsidR="00CA74E6" w:rsidRPr="004260E4">
        <w:rPr>
          <w:b/>
          <w:bCs/>
          <w:noProof/>
          <w:szCs w:val="22"/>
          <w:lang w:val="nb-NO"/>
        </w:rPr>
        <w:t xml:space="preserve">TOBI Podhaler </w:t>
      </w:r>
      <w:r w:rsidRPr="004260E4">
        <w:rPr>
          <w:b/>
          <w:bCs/>
          <w:noProof/>
          <w:szCs w:val="22"/>
          <w:lang w:val="nb-NO"/>
        </w:rPr>
        <w:t>er</w:t>
      </w:r>
    </w:p>
    <w:p w14:paraId="5FAF72EC" w14:textId="77777777" w:rsidR="00CA74E6" w:rsidRPr="004260E4" w:rsidRDefault="00CA74E6" w:rsidP="00333148">
      <w:pPr>
        <w:numPr>
          <w:ilvl w:val="12"/>
          <w:numId w:val="0"/>
        </w:numPr>
        <w:tabs>
          <w:tab w:val="clear" w:pos="567"/>
        </w:tabs>
        <w:spacing w:line="240" w:lineRule="auto"/>
        <w:rPr>
          <w:noProof/>
          <w:szCs w:val="22"/>
          <w:lang w:val="nb-NO"/>
        </w:rPr>
      </w:pPr>
      <w:r w:rsidRPr="004260E4">
        <w:rPr>
          <w:bCs/>
          <w:noProof/>
          <w:szCs w:val="22"/>
          <w:lang w:val="nb-NO"/>
        </w:rPr>
        <w:t>TOBI Podhaler</w:t>
      </w:r>
      <w:r w:rsidRPr="004260E4">
        <w:rPr>
          <w:noProof/>
          <w:szCs w:val="22"/>
          <w:lang w:val="nb-NO"/>
        </w:rPr>
        <w:t xml:space="preserve"> </w:t>
      </w:r>
      <w:r w:rsidR="00410F82" w:rsidRPr="004260E4">
        <w:rPr>
          <w:noProof/>
          <w:szCs w:val="22"/>
          <w:lang w:val="nb-NO"/>
        </w:rPr>
        <w:t xml:space="preserve">inneholder et legemiddel som kalles </w:t>
      </w:r>
      <w:r w:rsidRPr="004260E4">
        <w:rPr>
          <w:noProof/>
          <w:szCs w:val="22"/>
          <w:lang w:val="nb-NO"/>
        </w:rPr>
        <w:t>tobramycin</w:t>
      </w:r>
      <w:r w:rsidR="00410F82" w:rsidRPr="004260E4">
        <w:rPr>
          <w:noProof/>
          <w:szCs w:val="22"/>
          <w:lang w:val="nb-NO"/>
        </w:rPr>
        <w:t xml:space="preserve">, </w:t>
      </w:r>
      <w:r w:rsidR="008001B2" w:rsidRPr="004260E4">
        <w:rPr>
          <w:noProof/>
          <w:szCs w:val="22"/>
          <w:lang w:val="nb-NO"/>
        </w:rPr>
        <w:t xml:space="preserve">som er </w:t>
      </w:r>
      <w:r w:rsidR="006F780F" w:rsidRPr="004260E4">
        <w:rPr>
          <w:noProof/>
          <w:szCs w:val="22"/>
          <w:lang w:val="nb-NO"/>
        </w:rPr>
        <w:t>et antibiotikum</w:t>
      </w:r>
      <w:r w:rsidRPr="004260E4">
        <w:rPr>
          <w:noProof/>
          <w:szCs w:val="22"/>
          <w:lang w:val="nb-NO"/>
        </w:rPr>
        <w:t xml:space="preserve">. </w:t>
      </w:r>
      <w:r w:rsidR="006F780F" w:rsidRPr="004260E4">
        <w:rPr>
          <w:noProof/>
          <w:szCs w:val="22"/>
          <w:lang w:val="nb-NO"/>
        </w:rPr>
        <w:t>Dette antibiotikumet tilhører en klasse som heter aminoglykosider</w:t>
      </w:r>
      <w:r w:rsidRPr="004260E4">
        <w:rPr>
          <w:noProof/>
          <w:szCs w:val="22"/>
          <w:lang w:val="nb-NO"/>
        </w:rPr>
        <w:t>.</w:t>
      </w:r>
    </w:p>
    <w:p w14:paraId="68D8BE6B" w14:textId="77777777" w:rsidR="00CA74E6" w:rsidRPr="004260E4" w:rsidRDefault="00CA74E6" w:rsidP="00333148">
      <w:pPr>
        <w:numPr>
          <w:ilvl w:val="12"/>
          <w:numId w:val="0"/>
        </w:numPr>
        <w:tabs>
          <w:tab w:val="clear" w:pos="567"/>
        </w:tabs>
        <w:spacing w:line="240" w:lineRule="auto"/>
        <w:rPr>
          <w:noProof/>
          <w:szCs w:val="22"/>
          <w:lang w:val="nb-NO"/>
        </w:rPr>
      </w:pPr>
    </w:p>
    <w:p w14:paraId="5E0E0448" w14:textId="77777777" w:rsidR="00CA74E6" w:rsidRPr="004260E4" w:rsidRDefault="006F780F" w:rsidP="00333148">
      <w:pPr>
        <w:keepNext/>
        <w:tabs>
          <w:tab w:val="clear" w:pos="567"/>
        </w:tabs>
        <w:spacing w:line="240" w:lineRule="auto"/>
        <w:rPr>
          <w:b/>
          <w:noProof/>
          <w:szCs w:val="22"/>
          <w:lang w:val="nb-NO"/>
        </w:rPr>
      </w:pPr>
      <w:r w:rsidRPr="004260E4">
        <w:rPr>
          <w:b/>
          <w:noProof/>
          <w:szCs w:val="22"/>
          <w:lang w:val="nb-NO"/>
        </w:rPr>
        <w:t>Hva TO</w:t>
      </w:r>
      <w:r w:rsidR="00CA74E6" w:rsidRPr="004260E4">
        <w:rPr>
          <w:b/>
          <w:noProof/>
          <w:szCs w:val="22"/>
          <w:lang w:val="nb-NO"/>
        </w:rPr>
        <w:t xml:space="preserve">BI Podhaler </w:t>
      </w:r>
      <w:r w:rsidRPr="004260E4">
        <w:rPr>
          <w:b/>
          <w:noProof/>
          <w:szCs w:val="22"/>
          <w:lang w:val="nb-NO"/>
        </w:rPr>
        <w:t>brukes mot</w:t>
      </w:r>
    </w:p>
    <w:p w14:paraId="5AC73032" w14:textId="77777777" w:rsidR="00CA74E6" w:rsidRPr="004260E4" w:rsidRDefault="00CA74E6" w:rsidP="00333148">
      <w:pPr>
        <w:numPr>
          <w:ilvl w:val="12"/>
          <w:numId w:val="0"/>
        </w:numPr>
        <w:tabs>
          <w:tab w:val="clear" w:pos="567"/>
        </w:tabs>
        <w:spacing w:line="240" w:lineRule="auto"/>
        <w:rPr>
          <w:szCs w:val="22"/>
          <w:lang w:val="nb-NO"/>
        </w:rPr>
      </w:pPr>
      <w:r w:rsidRPr="004260E4">
        <w:rPr>
          <w:bCs/>
          <w:noProof/>
          <w:szCs w:val="22"/>
          <w:lang w:val="nb-NO"/>
        </w:rPr>
        <w:t>TOBI Podhaler</w:t>
      </w:r>
      <w:r w:rsidRPr="004260E4">
        <w:rPr>
          <w:noProof/>
          <w:szCs w:val="22"/>
          <w:lang w:val="nb-NO"/>
        </w:rPr>
        <w:t xml:space="preserve"> </w:t>
      </w:r>
      <w:r w:rsidR="00CD6FCE" w:rsidRPr="004260E4">
        <w:rPr>
          <w:noProof/>
          <w:szCs w:val="22"/>
          <w:lang w:val="nb-NO"/>
        </w:rPr>
        <w:t xml:space="preserve">brukes </w:t>
      </w:r>
      <w:r w:rsidR="000641DC" w:rsidRPr="004260E4">
        <w:rPr>
          <w:szCs w:val="22"/>
          <w:lang w:val="nb-NO"/>
        </w:rPr>
        <w:t xml:space="preserve">for å behandle lungeinfeksjoner forårsaket av en bakterie som heter </w:t>
      </w:r>
      <w:r w:rsidR="000641DC" w:rsidRPr="004260E4">
        <w:rPr>
          <w:i/>
          <w:iCs/>
          <w:noProof/>
          <w:szCs w:val="22"/>
          <w:lang w:val="nb-NO"/>
        </w:rPr>
        <w:t>Pseudomonas aeruginosa</w:t>
      </w:r>
      <w:r w:rsidR="000641DC" w:rsidRPr="004260E4">
        <w:rPr>
          <w:noProof/>
          <w:szCs w:val="22"/>
          <w:lang w:val="nb-NO"/>
        </w:rPr>
        <w:t>, hos</w:t>
      </w:r>
      <w:r w:rsidR="006F780F" w:rsidRPr="004260E4">
        <w:rPr>
          <w:noProof/>
          <w:szCs w:val="22"/>
          <w:lang w:val="nb-NO"/>
        </w:rPr>
        <w:t xml:space="preserve"> pasienter </w:t>
      </w:r>
      <w:r w:rsidR="000641DC" w:rsidRPr="004260E4">
        <w:rPr>
          <w:noProof/>
          <w:szCs w:val="22"/>
          <w:lang w:val="nb-NO"/>
        </w:rPr>
        <w:t>fra</w:t>
      </w:r>
      <w:r w:rsidR="006F780F" w:rsidRPr="004260E4">
        <w:rPr>
          <w:noProof/>
          <w:szCs w:val="22"/>
          <w:lang w:val="nb-NO"/>
        </w:rPr>
        <w:t xml:space="preserve"> alderen </w:t>
      </w:r>
      <w:r w:rsidRPr="004260E4">
        <w:rPr>
          <w:szCs w:val="22"/>
          <w:lang w:val="nb-NO"/>
        </w:rPr>
        <w:t>6 </w:t>
      </w:r>
      <w:r w:rsidR="006F780F" w:rsidRPr="004260E4">
        <w:rPr>
          <w:szCs w:val="22"/>
          <w:lang w:val="nb-NO"/>
        </w:rPr>
        <w:t xml:space="preserve">år og eldre </w:t>
      </w:r>
      <w:r w:rsidR="000641DC" w:rsidRPr="004260E4">
        <w:rPr>
          <w:szCs w:val="22"/>
          <w:lang w:val="nb-NO"/>
        </w:rPr>
        <w:t>som har</w:t>
      </w:r>
      <w:r w:rsidR="006F780F" w:rsidRPr="004260E4">
        <w:rPr>
          <w:szCs w:val="22"/>
          <w:lang w:val="nb-NO"/>
        </w:rPr>
        <w:t xml:space="preserve"> cystisk fibrose</w:t>
      </w:r>
      <w:r w:rsidRPr="004260E4">
        <w:rPr>
          <w:i/>
          <w:iCs/>
          <w:noProof/>
          <w:szCs w:val="22"/>
          <w:lang w:val="nb-NO"/>
        </w:rPr>
        <w:t>.</w:t>
      </w:r>
    </w:p>
    <w:p w14:paraId="2690D98A" w14:textId="77777777" w:rsidR="00CA74E6" w:rsidRPr="004260E4" w:rsidRDefault="00CA74E6" w:rsidP="00333148">
      <w:pPr>
        <w:tabs>
          <w:tab w:val="clear" w:pos="567"/>
        </w:tabs>
        <w:spacing w:line="240" w:lineRule="auto"/>
        <w:rPr>
          <w:szCs w:val="22"/>
          <w:lang w:val="nb-NO"/>
        </w:rPr>
      </w:pPr>
    </w:p>
    <w:p w14:paraId="1DF641C6" w14:textId="77777777" w:rsidR="00410F82" w:rsidRPr="004260E4" w:rsidRDefault="00410F82" w:rsidP="00333148">
      <w:pPr>
        <w:numPr>
          <w:ilvl w:val="12"/>
          <w:numId w:val="0"/>
        </w:numPr>
        <w:tabs>
          <w:tab w:val="clear" w:pos="567"/>
        </w:tabs>
        <w:spacing w:line="240" w:lineRule="auto"/>
        <w:rPr>
          <w:snapToGrid w:val="0"/>
          <w:color w:val="000000"/>
          <w:szCs w:val="22"/>
          <w:lang w:val="nb-NO"/>
        </w:rPr>
      </w:pPr>
      <w:r w:rsidRPr="004260E4">
        <w:rPr>
          <w:snapToGrid w:val="0"/>
          <w:color w:val="000000"/>
          <w:szCs w:val="22"/>
          <w:lang w:val="nb-NO"/>
        </w:rPr>
        <w:t xml:space="preserve">Bruk legemidlet som anvist i dette pakningsvedlegget for å oppnå best </w:t>
      </w:r>
      <w:r w:rsidR="00AD724B" w:rsidRPr="004260E4">
        <w:rPr>
          <w:snapToGrid w:val="0"/>
          <w:color w:val="000000"/>
          <w:szCs w:val="22"/>
          <w:lang w:val="nb-NO"/>
        </w:rPr>
        <w:t xml:space="preserve">mulig </w:t>
      </w:r>
      <w:r w:rsidRPr="004260E4">
        <w:rPr>
          <w:snapToGrid w:val="0"/>
          <w:color w:val="000000"/>
          <w:szCs w:val="22"/>
          <w:lang w:val="nb-NO"/>
        </w:rPr>
        <w:t>effekt.</w:t>
      </w:r>
    </w:p>
    <w:p w14:paraId="0B461D14" w14:textId="77777777" w:rsidR="00CA74E6" w:rsidRPr="004260E4" w:rsidRDefault="00CA74E6" w:rsidP="00333148">
      <w:pPr>
        <w:numPr>
          <w:ilvl w:val="12"/>
          <w:numId w:val="0"/>
        </w:numPr>
        <w:tabs>
          <w:tab w:val="clear" w:pos="567"/>
        </w:tabs>
        <w:spacing w:line="240" w:lineRule="auto"/>
        <w:rPr>
          <w:szCs w:val="22"/>
          <w:lang w:val="nb-NO"/>
        </w:rPr>
      </w:pPr>
    </w:p>
    <w:p w14:paraId="1BD63B12" w14:textId="77777777" w:rsidR="00CA74E6" w:rsidRPr="004260E4" w:rsidRDefault="006F780F" w:rsidP="00333148">
      <w:pPr>
        <w:keepNext/>
        <w:tabs>
          <w:tab w:val="clear" w:pos="567"/>
        </w:tabs>
        <w:spacing w:line="240" w:lineRule="auto"/>
        <w:rPr>
          <w:b/>
          <w:noProof/>
          <w:szCs w:val="22"/>
          <w:lang w:val="nb-NO"/>
        </w:rPr>
      </w:pPr>
      <w:r w:rsidRPr="004260E4">
        <w:rPr>
          <w:b/>
          <w:noProof/>
          <w:szCs w:val="22"/>
          <w:lang w:val="nb-NO"/>
        </w:rPr>
        <w:t>Hvordan TOBI Podhaler virker</w:t>
      </w:r>
    </w:p>
    <w:p w14:paraId="04A4DADD" w14:textId="77777777" w:rsidR="00CA74E6" w:rsidRPr="004260E4" w:rsidRDefault="0051308E" w:rsidP="00333148">
      <w:pPr>
        <w:numPr>
          <w:ilvl w:val="12"/>
          <w:numId w:val="0"/>
        </w:numPr>
        <w:tabs>
          <w:tab w:val="clear" w:pos="567"/>
        </w:tabs>
        <w:spacing w:line="240" w:lineRule="auto"/>
        <w:rPr>
          <w:bCs/>
          <w:noProof/>
          <w:szCs w:val="22"/>
          <w:lang w:val="nb-NO"/>
        </w:rPr>
      </w:pPr>
      <w:r w:rsidRPr="004260E4">
        <w:rPr>
          <w:bCs/>
          <w:noProof/>
          <w:szCs w:val="22"/>
          <w:lang w:val="nb-NO"/>
        </w:rPr>
        <w:t xml:space="preserve">TOBI Podhaler er et pulver til inhalasjon som er fylt i kapsler. </w:t>
      </w:r>
      <w:r w:rsidR="006F780F" w:rsidRPr="004260E4">
        <w:rPr>
          <w:bCs/>
          <w:noProof/>
          <w:szCs w:val="22"/>
          <w:lang w:val="nb-NO"/>
        </w:rPr>
        <w:t xml:space="preserve">Når du inhalerer </w:t>
      </w:r>
      <w:r w:rsidR="00CA74E6" w:rsidRPr="004260E4">
        <w:rPr>
          <w:bCs/>
          <w:noProof/>
          <w:szCs w:val="22"/>
          <w:lang w:val="nb-NO"/>
        </w:rPr>
        <w:t>TOBI Podhaler</w:t>
      </w:r>
      <w:r w:rsidR="000641DC" w:rsidRPr="004260E4">
        <w:rPr>
          <w:bCs/>
          <w:noProof/>
          <w:szCs w:val="22"/>
          <w:lang w:val="nb-NO"/>
        </w:rPr>
        <w:t>,</w:t>
      </w:r>
      <w:r w:rsidR="006F780F" w:rsidRPr="004260E4">
        <w:rPr>
          <w:bCs/>
          <w:noProof/>
          <w:szCs w:val="22"/>
          <w:lang w:val="nb-NO"/>
        </w:rPr>
        <w:t xml:space="preserve"> </w:t>
      </w:r>
      <w:r w:rsidR="000641DC" w:rsidRPr="004260E4">
        <w:rPr>
          <w:bCs/>
          <w:noProof/>
          <w:szCs w:val="22"/>
          <w:lang w:val="nb-NO"/>
        </w:rPr>
        <w:t xml:space="preserve">kommer </w:t>
      </w:r>
      <w:r w:rsidR="006F780F" w:rsidRPr="004260E4">
        <w:rPr>
          <w:bCs/>
          <w:noProof/>
          <w:szCs w:val="22"/>
          <w:lang w:val="nb-NO"/>
        </w:rPr>
        <w:t>antibiotikumet direkte inn i lungene</w:t>
      </w:r>
      <w:r w:rsidR="000641DC" w:rsidRPr="004260E4">
        <w:rPr>
          <w:bCs/>
          <w:noProof/>
          <w:szCs w:val="22"/>
          <w:lang w:val="nb-NO"/>
        </w:rPr>
        <w:t xml:space="preserve">, </w:t>
      </w:r>
      <w:r w:rsidR="006F780F" w:rsidRPr="004260E4">
        <w:rPr>
          <w:bCs/>
          <w:noProof/>
          <w:szCs w:val="22"/>
          <w:lang w:val="nb-NO"/>
        </w:rPr>
        <w:t>bekjempe</w:t>
      </w:r>
      <w:r w:rsidR="000641DC" w:rsidRPr="004260E4">
        <w:rPr>
          <w:bCs/>
          <w:noProof/>
          <w:szCs w:val="22"/>
          <w:lang w:val="nb-NO"/>
        </w:rPr>
        <w:t>r</w:t>
      </w:r>
      <w:r w:rsidR="006F780F" w:rsidRPr="004260E4">
        <w:rPr>
          <w:bCs/>
          <w:noProof/>
          <w:szCs w:val="22"/>
          <w:lang w:val="nb-NO"/>
        </w:rPr>
        <w:t xml:space="preserve"> bakteriene som forårsaker infeksjonen og b</w:t>
      </w:r>
      <w:r w:rsidR="00410F82" w:rsidRPr="004260E4">
        <w:rPr>
          <w:bCs/>
          <w:noProof/>
          <w:szCs w:val="22"/>
          <w:lang w:val="nb-NO"/>
        </w:rPr>
        <w:t>idra</w:t>
      </w:r>
      <w:r w:rsidR="000641DC" w:rsidRPr="004260E4">
        <w:rPr>
          <w:bCs/>
          <w:noProof/>
          <w:szCs w:val="22"/>
          <w:lang w:val="nb-NO"/>
        </w:rPr>
        <w:t>r</w:t>
      </w:r>
      <w:r w:rsidR="00410F82" w:rsidRPr="004260E4">
        <w:rPr>
          <w:bCs/>
          <w:noProof/>
          <w:szCs w:val="22"/>
          <w:lang w:val="nb-NO"/>
        </w:rPr>
        <w:t xml:space="preserve"> til at det blir lettere å </w:t>
      </w:r>
      <w:r w:rsidR="006F780F" w:rsidRPr="004260E4">
        <w:rPr>
          <w:bCs/>
          <w:noProof/>
          <w:szCs w:val="22"/>
          <w:lang w:val="nb-NO"/>
        </w:rPr>
        <w:t>puste</w:t>
      </w:r>
      <w:r w:rsidR="00CA74E6" w:rsidRPr="004260E4">
        <w:rPr>
          <w:bCs/>
          <w:noProof/>
          <w:szCs w:val="22"/>
          <w:lang w:val="nb-NO"/>
        </w:rPr>
        <w:t>.</w:t>
      </w:r>
    </w:p>
    <w:p w14:paraId="436D020A" w14:textId="77777777" w:rsidR="00CA74E6" w:rsidRPr="004260E4" w:rsidRDefault="00CA74E6" w:rsidP="00333148">
      <w:pPr>
        <w:numPr>
          <w:ilvl w:val="12"/>
          <w:numId w:val="0"/>
        </w:numPr>
        <w:tabs>
          <w:tab w:val="clear" w:pos="567"/>
        </w:tabs>
        <w:spacing w:line="240" w:lineRule="auto"/>
        <w:rPr>
          <w:bCs/>
          <w:noProof/>
          <w:szCs w:val="22"/>
          <w:lang w:val="nb-NO"/>
        </w:rPr>
      </w:pPr>
    </w:p>
    <w:p w14:paraId="47F4047C" w14:textId="77777777" w:rsidR="00410F82" w:rsidRPr="004260E4" w:rsidRDefault="00410F82" w:rsidP="00333148">
      <w:pPr>
        <w:keepNext/>
        <w:tabs>
          <w:tab w:val="clear" w:pos="567"/>
        </w:tabs>
        <w:spacing w:line="240" w:lineRule="auto"/>
        <w:rPr>
          <w:b/>
          <w:noProof/>
          <w:szCs w:val="22"/>
          <w:lang w:val="nb-NO"/>
        </w:rPr>
      </w:pPr>
      <w:r w:rsidRPr="004260E4">
        <w:rPr>
          <w:b/>
          <w:noProof/>
          <w:szCs w:val="22"/>
          <w:lang w:val="nb-NO"/>
        </w:rPr>
        <w:t xml:space="preserve">Hva er </w:t>
      </w:r>
      <w:r w:rsidRPr="004260E4">
        <w:rPr>
          <w:b/>
          <w:i/>
          <w:noProof/>
          <w:szCs w:val="22"/>
          <w:lang w:val="nb-NO"/>
        </w:rPr>
        <w:t>Pseudomonas</w:t>
      </w:r>
      <w:r w:rsidRPr="004260E4">
        <w:rPr>
          <w:b/>
          <w:noProof/>
          <w:szCs w:val="22"/>
          <w:lang w:val="nb-NO"/>
        </w:rPr>
        <w:t xml:space="preserve"> </w:t>
      </w:r>
      <w:r w:rsidRPr="004260E4">
        <w:rPr>
          <w:b/>
          <w:i/>
          <w:noProof/>
          <w:szCs w:val="22"/>
          <w:lang w:val="nb-NO"/>
        </w:rPr>
        <w:t>aeruginosa</w:t>
      </w:r>
    </w:p>
    <w:p w14:paraId="775CF47E" w14:textId="77777777" w:rsidR="00410F82" w:rsidRPr="004260E4" w:rsidRDefault="00410F82" w:rsidP="00333148">
      <w:pPr>
        <w:spacing w:line="240" w:lineRule="auto"/>
        <w:rPr>
          <w:snapToGrid w:val="0"/>
          <w:color w:val="000000"/>
          <w:szCs w:val="22"/>
          <w:lang w:val="nb-NO"/>
        </w:rPr>
      </w:pPr>
      <w:r w:rsidRPr="004260E4">
        <w:rPr>
          <w:snapToGrid w:val="0"/>
          <w:color w:val="000000"/>
          <w:szCs w:val="22"/>
          <w:lang w:val="nb-NO"/>
        </w:rPr>
        <w:t xml:space="preserve">Dette er en veldig vanlig bakterie som infiserer lungene </w:t>
      </w:r>
      <w:r w:rsidR="006E29C6" w:rsidRPr="004260E4">
        <w:rPr>
          <w:snapToGrid w:val="0"/>
          <w:color w:val="000000"/>
          <w:szCs w:val="22"/>
          <w:lang w:val="nb-NO"/>
        </w:rPr>
        <w:t xml:space="preserve">en eller annen gang i løpet av livet </w:t>
      </w:r>
      <w:r w:rsidRPr="004260E4">
        <w:rPr>
          <w:snapToGrid w:val="0"/>
          <w:color w:val="000000"/>
          <w:szCs w:val="22"/>
          <w:lang w:val="nb-NO"/>
        </w:rPr>
        <w:t xml:space="preserve">hos omtrent alle som har cystisk fibrose. Noen mennesker får ikke denne infeksjonen før senere i livet, mens </w:t>
      </w:r>
      <w:r w:rsidR="006E29C6" w:rsidRPr="004260E4">
        <w:rPr>
          <w:snapToGrid w:val="0"/>
          <w:color w:val="000000"/>
          <w:szCs w:val="22"/>
          <w:lang w:val="nb-NO"/>
        </w:rPr>
        <w:t>a</w:t>
      </w:r>
      <w:r w:rsidRPr="004260E4">
        <w:rPr>
          <w:snapToGrid w:val="0"/>
          <w:color w:val="000000"/>
          <w:szCs w:val="22"/>
          <w:lang w:val="nb-NO"/>
        </w:rPr>
        <w:t>n</w:t>
      </w:r>
      <w:r w:rsidR="006E29C6" w:rsidRPr="004260E4">
        <w:rPr>
          <w:snapToGrid w:val="0"/>
          <w:color w:val="000000"/>
          <w:szCs w:val="22"/>
          <w:lang w:val="nb-NO"/>
        </w:rPr>
        <w:t>dre</w:t>
      </w:r>
      <w:r w:rsidRPr="004260E4">
        <w:rPr>
          <w:snapToGrid w:val="0"/>
          <w:color w:val="000000"/>
          <w:szCs w:val="22"/>
          <w:lang w:val="nb-NO"/>
        </w:rPr>
        <w:t xml:space="preserve"> får den når de er veldig unge. Dette er </w:t>
      </w:r>
      <w:r w:rsidR="00AD724B" w:rsidRPr="004260E4">
        <w:rPr>
          <w:snapToGrid w:val="0"/>
          <w:color w:val="000000"/>
          <w:szCs w:val="22"/>
          <w:lang w:val="nb-NO"/>
        </w:rPr>
        <w:t>é</w:t>
      </w:r>
      <w:r w:rsidRPr="004260E4">
        <w:rPr>
          <w:snapToGrid w:val="0"/>
          <w:color w:val="000000"/>
          <w:szCs w:val="22"/>
          <w:lang w:val="nb-NO"/>
        </w:rPr>
        <w:t>n av de skadelig</w:t>
      </w:r>
      <w:r w:rsidR="000641DC" w:rsidRPr="004260E4">
        <w:rPr>
          <w:snapToGrid w:val="0"/>
          <w:color w:val="000000"/>
          <w:szCs w:val="22"/>
          <w:lang w:val="nb-NO"/>
        </w:rPr>
        <w:t>st</w:t>
      </w:r>
      <w:r w:rsidRPr="004260E4">
        <w:rPr>
          <w:snapToGrid w:val="0"/>
          <w:color w:val="000000"/>
          <w:szCs w:val="22"/>
          <w:lang w:val="nb-NO"/>
        </w:rPr>
        <w:t xml:space="preserve">e bakteriene for mennesker med cystisk fibrose. Dersom infeksjonen ikke håndteres </w:t>
      </w:r>
      <w:r w:rsidR="000641DC" w:rsidRPr="004260E4">
        <w:rPr>
          <w:snapToGrid w:val="0"/>
          <w:color w:val="000000"/>
          <w:szCs w:val="22"/>
          <w:lang w:val="nb-NO"/>
        </w:rPr>
        <w:t>korrekt</w:t>
      </w:r>
      <w:r w:rsidRPr="004260E4">
        <w:rPr>
          <w:snapToGrid w:val="0"/>
          <w:color w:val="000000"/>
          <w:szCs w:val="22"/>
          <w:lang w:val="nb-NO"/>
        </w:rPr>
        <w:t>, vil den fortsette å skade lungene dine og forårsake yt</w:t>
      </w:r>
      <w:r w:rsidR="00C55C03" w:rsidRPr="004260E4">
        <w:rPr>
          <w:snapToGrid w:val="0"/>
          <w:color w:val="000000"/>
          <w:szCs w:val="22"/>
          <w:lang w:val="nb-NO"/>
        </w:rPr>
        <w:t>terligere problemer med pusten.</w:t>
      </w:r>
    </w:p>
    <w:p w14:paraId="441C71BF" w14:textId="77777777" w:rsidR="00410F82" w:rsidRPr="004260E4" w:rsidRDefault="00410F82" w:rsidP="00333148">
      <w:pPr>
        <w:spacing w:line="240" w:lineRule="auto"/>
        <w:rPr>
          <w:snapToGrid w:val="0"/>
          <w:color w:val="000000"/>
          <w:szCs w:val="22"/>
          <w:lang w:val="nb-NO"/>
        </w:rPr>
      </w:pPr>
    </w:p>
    <w:p w14:paraId="12447C7D" w14:textId="77777777" w:rsidR="00410F82" w:rsidRPr="004260E4" w:rsidRDefault="00410F82" w:rsidP="00333148">
      <w:pPr>
        <w:widowControl w:val="0"/>
        <w:tabs>
          <w:tab w:val="clear" w:pos="567"/>
        </w:tabs>
        <w:adjustRightInd w:val="0"/>
        <w:spacing w:line="240" w:lineRule="auto"/>
        <w:ind w:left="567" w:hanging="567"/>
        <w:textAlignment w:val="baseline"/>
        <w:rPr>
          <w:noProof/>
          <w:szCs w:val="22"/>
          <w:lang w:val="nb-NO"/>
        </w:rPr>
      </w:pPr>
    </w:p>
    <w:p w14:paraId="6868818D" w14:textId="77777777" w:rsidR="00CA74E6" w:rsidRPr="004260E4" w:rsidRDefault="00CA74E6" w:rsidP="000B0652">
      <w:pPr>
        <w:keepNext/>
        <w:tabs>
          <w:tab w:val="clear" w:pos="567"/>
        </w:tabs>
        <w:adjustRightInd w:val="0"/>
        <w:spacing w:line="240" w:lineRule="auto"/>
        <w:ind w:left="567" w:hanging="567"/>
        <w:textAlignment w:val="baseline"/>
        <w:rPr>
          <w:b/>
          <w:noProof/>
          <w:szCs w:val="22"/>
          <w:lang w:val="nb-NO"/>
        </w:rPr>
      </w:pPr>
      <w:r w:rsidRPr="004260E4">
        <w:rPr>
          <w:b/>
          <w:noProof/>
          <w:szCs w:val="22"/>
          <w:lang w:val="nb-NO"/>
        </w:rPr>
        <w:lastRenderedPageBreak/>
        <w:t>2.</w:t>
      </w:r>
      <w:r w:rsidRPr="004260E4">
        <w:rPr>
          <w:b/>
          <w:noProof/>
          <w:szCs w:val="22"/>
          <w:lang w:val="nb-NO"/>
        </w:rPr>
        <w:tab/>
      </w:r>
      <w:r w:rsidR="00CF334B" w:rsidRPr="004260E4">
        <w:rPr>
          <w:b/>
          <w:szCs w:val="22"/>
          <w:lang w:val="nb-NO"/>
        </w:rPr>
        <w:t>Hva du må vite før du bruker TOBI Podhaler</w:t>
      </w:r>
    </w:p>
    <w:p w14:paraId="0C3EFCA1" w14:textId="77777777" w:rsidR="00CA74E6" w:rsidRPr="004260E4" w:rsidRDefault="00CA74E6" w:rsidP="000B0652">
      <w:pPr>
        <w:keepNext/>
        <w:numPr>
          <w:ilvl w:val="12"/>
          <w:numId w:val="0"/>
        </w:numPr>
        <w:tabs>
          <w:tab w:val="clear" w:pos="567"/>
        </w:tabs>
        <w:spacing w:line="240" w:lineRule="auto"/>
        <w:rPr>
          <w:noProof/>
          <w:szCs w:val="22"/>
          <w:lang w:val="nb-NO"/>
        </w:rPr>
      </w:pPr>
    </w:p>
    <w:p w14:paraId="676E705F" w14:textId="77777777" w:rsidR="00CA74E6" w:rsidRPr="004260E4" w:rsidRDefault="00584F27" w:rsidP="000B0652">
      <w:pPr>
        <w:keepNext/>
        <w:numPr>
          <w:ilvl w:val="12"/>
          <w:numId w:val="0"/>
        </w:numPr>
        <w:tabs>
          <w:tab w:val="clear" w:pos="567"/>
        </w:tabs>
        <w:spacing w:line="240" w:lineRule="auto"/>
        <w:rPr>
          <w:b/>
          <w:noProof/>
          <w:szCs w:val="22"/>
        </w:rPr>
      </w:pPr>
      <w:r w:rsidRPr="004260E4">
        <w:rPr>
          <w:b/>
          <w:noProof/>
          <w:szCs w:val="22"/>
        </w:rPr>
        <w:t>Bruk ikke</w:t>
      </w:r>
      <w:r w:rsidR="00CA74E6" w:rsidRPr="004260E4">
        <w:rPr>
          <w:b/>
          <w:noProof/>
          <w:szCs w:val="22"/>
        </w:rPr>
        <w:t xml:space="preserve"> </w:t>
      </w:r>
      <w:r w:rsidR="00CA74E6" w:rsidRPr="004260E4">
        <w:rPr>
          <w:b/>
          <w:bCs/>
          <w:noProof/>
          <w:szCs w:val="22"/>
        </w:rPr>
        <w:t>TOBI Podhaler</w:t>
      </w:r>
    </w:p>
    <w:p w14:paraId="12D9DC15" w14:textId="77777777" w:rsidR="00CA74E6" w:rsidRPr="004260E4" w:rsidRDefault="00CF334B" w:rsidP="000B0652">
      <w:pPr>
        <w:keepNext/>
        <w:numPr>
          <w:ilvl w:val="0"/>
          <w:numId w:val="6"/>
        </w:numPr>
        <w:tabs>
          <w:tab w:val="clear" w:pos="360"/>
          <w:tab w:val="clear" w:pos="567"/>
        </w:tabs>
        <w:adjustRightInd w:val="0"/>
        <w:spacing w:line="240" w:lineRule="auto"/>
        <w:ind w:left="567" w:right="-2" w:hanging="567"/>
        <w:textAlignment w:val="baseline"/>
        <w:rPr>
          <w:noProof/>
          <w:szCs w:val="22"/>
          <w:lang w:val="nb-NO"/>
        </w:rPr>
      </w:pPr>
      <w:r w:rsidRPr="004260E4">
        <w:rPr>
          <w:b/>
          <w:noProof/>
          <w:szCs w:val="22"/>
          <w:lang w:val="nb-NO"/>
        </w:rPr>
        <w:t>dersom</w:t>
      </w:r>
      <w:r w:rsidR="00584F27" w:rsidRPr="004260E4">
        <w:rPr>
          <w:b/>
          <w:noProof/>
          <w:szCs w:val="22"/>
          <w:lang w:val="nb-NO"/>
        </w:rPr>
        <w:t xml:space="preserve"> du er </w:t>
      </w:r>
      <w:r w:rsidR="00CA74E6" w:rsidRPr="004260E4">
        <w:rPr>
          <w:b/>
          <w:noProof/>
          <w:szCs w:val="22"/>
          <w:lang w:val="nb-NO"/>
        </w:rPr>
        <w:t>allergi</w:t>
      </w:r>
      <w:r w:rsidR="00584F27" w:rsidRPr="004260E4">
        <w:rPr>
          <w:b/>
          <w:noProof/>
          <w:szCs w:val="22"/>
          <w:lang w:val="nb-NO"/>
        </w:rPr>
        <w:t>sk</w:t>
      </w:r>
      <w:r w:rsidR="00CA74E6" w:rsidRPr="004260E4">
        <w:rPr>
          <w:b/>
          <w:noProof/>
          <w:szCs w:val="22"/>
          <w:lang w:val="nb-NO"/>
        </w:rPr>
        <w:t xml:space="preserve"> </w:t>
      </w:r>
      <w:r w:rsidR="00584F27" w:rsidRPr="004260E4">
        <w:rPr>
          <w:noProof/>
          <w:szCs w:val="22"/>
          <w:lang w:val="nb-NO"/>
        </w:rPr>
        <w:t>overfor</w:t>
      </w:r>
      <w:r w:rsidR="00CA74E6" w:rsidRPr="004260E4">
        <w:rPr>
          <w:noProof/>
          <w:szCs w:val="22"/>
          <w:lang w:val="nb-NO"/>
        </w:rPr>
        <w:t xml:space="preserve"> tobramycin, </w:t>
      </w:r>
      <w:r w:rsidR="00CD5222" w:rsidRPr="004260E4">
        <w:rPr>
          <w:noProof/>
          <w:szCs w:val="22"/>
          <w:lang w:val="nb-NO"/>
        </w:rPr>
        <w:t xml:space="preserve">andre typer </w:t>
      </w:r>
      <w:r w:rsidR="00CA74E6" w:rsidRPr="004260E4">
        <w:rPr>
          <w:noProof/>
          <w:szCs w:val="22"/>
          <w:lang w:val="nb-NO"/>
        </w:rPr>
        <w:t>aminogly</w:t>
      </w:r>
      <w:r w:rsidR="00CD5222" w:rsidRPr="004260E4">
        <w:rPr>
          <w:noProof/>
          <w:szCs w:val="22"/>
          <w:lang w:val="nb-NO"/>
        </w:rPr>
        <w:t>k</w:t>
      </w:r>
      <w:r w:rsidR="00CA74E6" w:rsidRPr="004260E4">
        <w:rPr>
          <w:noProof/>
          <w:szCs w:val="22"/>
          <w:lang w:val="nb-NO"/>
        </w:rPr>
        <w:t>osid</w:t>
      </w:r>
      <w:r w:rsidR="00CD5222" w:rsidRPr="004260E4">
        <w:rPr>
          <w:noProof/>
          <w:szCs w:val="22"/>
          <w:lang w:val="nb-NO"/>
        </w:rPr>
        <w:t>antibiotika</w:t>
      </w:r>
      <w:r w:rsidR="00CA74E6" w:rsidRPr="004260E4">
        <w:rPr>
          <w:noProof/>
          <w:szCs w:val="22"/>
          <w:lang w:val="nb-NO"/>
        </w:rPr>
        <w:t xml:space="preserve">, </w:t>
      </w:r>
      <w:r w:rsidR="00CD5222" w:rsidRPr="004260E4">
        <w:rPr>
          <w:noProof/>
          <w:szCs w:val="22"/>
          <w:lang w:val="nb-NO"/>
        </w:rPr>
        <w:t xml:space="preserve">eller </w:t>
      </w:r>
      <w:r w:rsidRPr="004260E4">
        <w:rPr>
          <w:noProof/>
          <w:szCs w:val="22"/>
          <w:lang w:val="nb-NO"/>
        </w:rPr>
        <w:t>noen av</w:t>
      </w:r>
      <w:r w:rsidR="00CD5222" w:rsidRPr="004260E4">
        <w:rPr>
          <w:noProof/>
          <w:szCs w:val="22"/>
          <w:lang w:val="nb-NO"/>
        </w:rPr>
        <w:t xml:space="preserve"> de andre innholdsstoffene i </w:t>
      </w:r>
      <w:r w:rsidR="0051308E" w:rsidRPr="004260E4">
        <w:rPr>
          <w:noProof/>
          <w:szCs w:val="22"/>
          <w:lang w:val="nb-NO"/>
        </w:rPr>
        <w:t>dette legemidlet</w:t>
      </w:r>
      <w:r w:rsidR="00CA74E6" w:rsidRPr="004260E4">
        <w:rPr>
          <w:noProof/>
          <w:szCs w:val="22"/>
          <w:lang w:val="nb-NO"/>
        </w:rPr>
        <w:t xml:space="preserve"> (</w:t>
      </w:r>
      <w:r w:rsidRPr="004260E4">
        <w:rPr>
          <w:szCs w:val="22"/>
          <w:lang w:val="nb-NO"/>
        </w:rPr>
        <w:t>listet opp i avsnitt</w:t>
      </w:r>
      <w:r w:rsidR="004531F3" w:rsidRPr="004260E4">
        <w:rPr>
          <w:szCs w:val="22"/>
          <w:lang w:val="nb-NO"/>
        </w:rPr>
        <w:t> </w:t>
      </w:r>
      <w:r w:rsidRPr="004260E4">
        <w:rPr>
          <w:szCs w:val="22"/>
          <w:lang w:val="nb-NO"/>
        </w:rPr>
        <w:t>6</w:t>
      </w:r>
      <w:r w:rsidR="00CA74E6" w:rsidRPr="004260E4">
        <w:rPr>
          <w:noProof/>
          <w:szCs w:val="22"/>
          <w:lang w:val="nb-NO"/>
        </w:rPr>
        <w:t>).</w:t>
      </w:r>
    </w:p>
    <w:p w14:paraId="4ADCD6DD" w14:textId="77777777" w:rsidR="00CA74E6" w:rsidRPr="004260E4" w:rsidRDefault="00D21ACD" w:rsidP="000B0652">
      <w:pPr>
        <w:pStyle w:val="Text"/>
        <w:keepNext/>
        <w:widowControl w:val="0"/>
        <w:spacing w:before="0"/>
        <w:jc w:val="left"/>
        <w:rPr>
          <w:sz w:val="22"/>
          <w:szCs w:val="22"/>
          <w:lang w:val="nb-NO"/>
        </w:rPr>
      </w:pPr>
      <w:r w:rsidRPr="004260E4">
        <w:rPr>
          <w:sz w:val="22"/>
          <w:szCs w:val="22"/>
          <w:lang w:val="nb-NO"/>
        </w:rPr>
        <w:t xml:space="preserve">Dersom dette gjelder for deg, </w:t>
      </w:r>
      <w:r w:rsidRPr="004260E4">
        <w:rPr>
          <w:b/>
          <w:sz w:val="22"/>
          <w:szCs w:val="22"/>
          <w:lang w:val="nb-NO"/>
        </w:rPr>
        <w:t>si fra til legen din og ikke ta</w:t>
      </w:r>
      <w:r w:rsidR="008001B2" w:rsidRPr="004260E4">
        <w:rPr>
          <w:b/>
          <w:sz w:val="22"/>
          <w:szCs w:val="22"/>
          <w:lang w:val="nb-NO"/>
        </w:rPr>
        <w:t xml:space="preserve"> </w:t>
      </w:r>
      <w:r w:rsidRPr="004260E4">
        <w:rPr>
          <w:b/>
          <w:bCs/>
          <w:noProof/>
          <w:sz w:val="22"/>
          <w:szCs w:val="22"/>
          <w:lang w:val="nb-NO"/>
        </w:rPr>
        <w:t>TOBI Podhaler</w:t>
      </w:r>
      <w:r w:rsidRPr="004260E4">
        <w:rPr>
          <w:sz w:val="22"/>
          <w:szCs w:val="22"/>
          <w:lang w:val="nb-NO"/>
        </w:rPr>
        <w:t>.</w:t>
      </w:r>
    </w:p>
    <w:p w14:paraId="152BAFD5" w14:textId="77777777" w:rsidR="00CA74E6" w:rsidRPr="004260E4" w:rsidRDefault="00CD5222" w:rsidP="000B0652">
      <w:pPr>
        <w:tabs>
          <w:tab w:val="clear" w:pos="567"/>
        </w:tabs>
        <w:spacing w:line="240" w:lineRule="auto"/>
        <w:rPr>
          <w:noProof/>
          <w:szCs w:val="22"/>
          <w:lang w:val="nb-NO"/>
        </w:rPr>
      </w:pPr>
      <w:r w:rsidRPr="004260E4">
        <w:rPr>
          <w:szCs w:val="22"/>
          <w:lang w:val="nb-NO"/>
        </w:rPr>
        <w:t>Dersom du tror du kan være allergisk, rådfør deg med legen din</w:t>
      </w:r>
      <w:r w:rsidR="00CA74E6" w:rsidRPr="004260E4">
        <w:rPr>
          <w:szCs w:val="22"/>
          <w:lang w:val="nb-NO"/>
        </w:rPr>
        <w:t>.</w:t>
      </w:r>
    </w:p>
    <w:p w14:paraId="48054629" w14:textId="77777777" w:rsidR="00CA74E6" w:rsidRPr="004260E4" w:rsidRDefault="00CA74E6" w:rsidP="000B0652">
      <w:pPr>
        <w:numPr>
          <w:ilvl w:val="12"/>
          <w:numId w:val="0"/>
        </w:numPr>
        <w:tabs>
          <w:tab w:val="clear" w:pos="567"/>
        </w:tabs>
        <w:spacing w:line="240" w:lineRule="auto"/>
        <w:rPr>
          <w:noProof/>
          <w:szCs w:val="22"/>
          <w:lang w:val="nb-NO"/>
        </w:rPr>
      </w:pPr>
    </w:p>
    <w:p w14:paraId="0D616D30" w14:textId="77777777" w:rsidR="00CA74E6" w:rsidRPr="004260E4" w:rsidRDefault="00E62A35" w:rsidP="000B0652">
      <w:pPr>
        <w:keepNext/>
        <w:numPr>
          <w:ilvl w:val="12"/>
          <w:numId w:val="0"/>
        </w:numPr>
        <w:tabs>
          <w:tab w:val="clear" w:pos="567"/>
        </w:tabs>
        <w:spacing w:line="240" w:lineRule="auto"/>
        <w:rPr>
          <w:noProof/>
          <w:szCs w:val="22"/>
          <w:lang w:val="nb-NO"/>
        </w:rPr>
      </w:pPr>
      <w:r w:rsidRPr="004260E4">
        <w:rPr>
          <w:b/>
          <w:noProof/>
          <w:szCs w:val="22"/>
          <w:lang w:val="nb-NO"/>
        </w:rPr>
        <w:t>Advarsler og forsiktighetsregler</w:t>
      </w:r>
    </w:p>
    <w:p w14:paraId="6DA67931" w14:textId="77777777" w:rsidR="00CA74E6" w:rsidRPr="004260E4" w:rsidRDefault="00CD5222" w:rsidP="000B0652">
      <w:pPr>
        <w:keepNext/>
        <w:tabs>
          <w:tab w:val="clear" w:pos="567"/>
        </w:tabs>
        <w:spacing w:line="240" w:lineRule="auto"/>
        <w:rPr>
          <w:noProof/>
          <w:szCs w:val="22"/>
          <w:lang w:val="nb-NO"/>
        </w:rPr>
      </w:pPr>
      <w:r w:rsidRPr="004260E4">
        <w:rPr>
          <w:noProof/>
          <w:szCs w:val="22"/>
          <w:lang w:val="nb-NO"/>
        </w:rPr>
        <w:t>Informer legen din dersom du noen gang har hatt følgende problemer</w:t>
      </w:r>
      <w:r w:rsidR="00CA74E6" w:rsidRPr="004260E4">
        <w:rPr>
          <w:noProof/>
          <w:szCs w:val="22"/>
          <w:lang w:val="nb-NO"/>
        </w:rPr>
        <w:t>:</w:t>
      </w:r>
    </w:p>
    <w:p w14:paraId="268433D4" w14:textId="77777777" w:rsidR="00CA74E6" w:rsidRPr="004260E4" w:rsidRDefault="00CF0210" w:rsidP="004F0889">
      <w:pPr>
        <w:widowControl w:val="0"/>
        <w:numPr>
          <w:ilvl w:val="0"/>
          <w:numId w:val="7"/>
        </w:numPr>
        <w:tabs>
          <w:tab w:val="clear" w:pos="360"/>
          <w:tab w:val="clear" w:pos="567"/>
        </w:tabs>
        <w:adjustRightInd w:val="0"/>
        <w:spacing w:line="240" w:lineRule="auto"/>
        <w:ind w:left="567" w:hanging="567"/>
        <w:textAlignment w:val="baseline"/>
        <w:rPr>
          <w:noProof/>
          <w:szCs w:val="22"/>
          <w:lang w:val="nb-NO"/>
        </w:rPr>
      </w:pPr>
      <w:r w:rsidRPr="004260E4">
        <w:rPr>
          <w:noProof/>
          <w:szCs w:val="22"/>
          <w:lang w:val="nb-NO"/>
        </w:rPr>
        <w:t>p</w:t>
      </w:r>
      <w:r w:rsidR="00CD5222" w:rsidRPr="004260E4">
        <w:rPr>
          <w:noProof/>
          <w:szCs w:val="22"/>
          <w:lang w:val="nb-NO"/>
        </w:rPr>
        <w:t>roblemer med hørselen</w:t>
      </w:r>
      <w:r w:rsidR="00CA74E6" w:rsidRPr="004260E4">
        <w:rPr>
          <w:noProof/>
          <w:szCs w:val="22"/>
          <w:lang w:val="nb-NO"/>
        </w:rPr>
        <w:t xml:space="preserve"> (in</w:t>
      </w:r>
      <w:r w:rsidR="00CD5222" w:rsidRPr="004260E4">
        <w:rPr>
          <w:noProof/>
          <w:szCs w:val="22"/>
          <w:lang w:val="nb-NO"/>
        </w:rPr>
        <w:t xml:space="preserve">kludert </w:t>
      </w:r>
      <w:r w:rsidR="000641DC" w:rsidRPr="004260E4">
        <w:rPr>
          <w:noProof/>
          <w:szCs w:val="22"/>
          <w:lang w:val="nb-NO"/>
        </w:rPr>
        <w:t xml:space="preserve">støyende </w:t>
      </w:r>
      <w:r w:rsidR="00D46E13" w:rsidRPr="004260E4">
        <w:rPr>
          <w:noProof/>
          <w:szCs w:val="22"/>
          <w:lang w:val="nb-NO"/>
        </w:rPr>
        <w:t>lyd i ørene og svimmelhet</w:t>
      </w:r>
      <w:r w:rsidR="00CA74E6" w:rsidRPr="004260E4">
        <w:rPr>
          <w:noProof/>
          <w:szCs w:val="22"/>
          <w:lang w:val="nb-NO"/>
        </w:rPr>
        <w:t>)</w:t>
      </w:r>
      <w:r w:rsidR="00445D41" w:rsidRPr="004260E4">
        <w:rPr>
          <w:noProof/>
          <w:szCs w:val="22"/>
          <w:lang w:val="nb-NO"/>
        </w:rPr>
        <w:t xml:space="preserve">, eller moren din har problemer med hørselen etter å ha tatt </w:t>
      </w:r>
      <w:r w:rsidR="00BE00DA" w:rsidRPr="004260E4">
        <w:rPr>
          <w:noProof/>
          <w:szCs w:val="22"/>
          <w:lang w:val="nb-NO"/>
        </w:rPr>
        <w:t xml:space="preserve">et </w:t>
      </w:r>
      <w:r w:rsidR="00445D41" w:rsidRPr="004260E4">
        <w:rPr>
          <w:noProof/>
          <w:szCs w:val="22"/>
          <w:lang w:val="nb-NO"/>
        </w:rPr>
        <w:t>aminoglykosid</w:t>
      </w:r>
    </w:p>
    <w:p w14:paraId="38C51C90" w14:textId="77777777" w:rsidR="00445D41" w:rsidRPr="004260E4" w:rsidRDefault="00445D41" w:rsidP="004F0889">
      <w:pPr>
        <w:widowControl w:val="0"/>
        <w:numPr>
          <w:ilvl w:val="0"/>
          <w:numId w:val="7"/>
        </w:numPr>
        <w:tabs>
          <w:tab w:val="clear" w:pos="360"/>
          <w:tab w:val="clear" w:pos="567"/>
        </w:tabs>
        <w:adjustRightInd w:val="0"/>
        <w:spacing w:line="240" w:lineRule="auto"/>
        <w:ind w:left="567" w:hanging="567"/>
        <w:textAlignment w:val="baseline"/>
        <w:rPr>
          <w:noProof/>
          <w:szCs w:val="22"/>
          <w:lang w:val="nb-NO"/>
        </w:rPr>
      </w:pPr>
      <w:r w:rsidRPr="004260E4">
        <w:rPr>
          <w:noProof/>
          <w:szCs w:val="22"/>
          <w:lang w:val="nb-NO"/>
        </w:rPr>
        <w:t>visse genvarianter (en endring i genet) knyttet til hørsel</w:t>
      </w:r>
      <w:r w:rsidR="00BE00DA" w:rsidRPr="004260E4">
        <w:rPr>
          <w:noProof/>
          <w:szCs w:val="22"/>
          <w:lang w:val="nb-NO"/>
        </w:rPr>
        <w:t>forstyrrelser</w:t>
      </w:r>
      <w:r w:rsidRPr="004260E4">
        <w:rPr>
          <w:noProof/>
          <w:szCs w:val="22"/>
          <w:lang w:val="nb-NO"/>
        </w:rPr>
        <w:t xml:space="preserve"> du har arvet fra moren din</w:t>
      </w:r>
    </w:p>
    <w:p w14:paraId="7CE5A443" w14:textId="77777777" w:rsidR="00CA74E6" w:rsidRPr="004260E4" w:rsidRDefault="00CF0210" w:rsidP="004F0889">
      <w:pPr>
        <w:widowControl w:val="0"/>
        <w:numPr>
          <w:ilvl w:val="0"/>
          <w:numId w:val="8"/>
        </w:numPr>
        <w:tabs>
          <w:tab w:val="clear" w:pos="360"/>
          <w:tab w:val="clear" w:pos="567"/>
        </w:tabs>
        <w:adjustRightInd w:val="0"/>
        <w:spacing w:line="240" w:lineRule="auto"/>
        <w:ind w:left="567" w:hanging="567"/>
        <w:textAlignment w:val="baseline"/>
        <w:rPr>
          <w:noProof/>
          <w:szCs w:val="22"/>
        </w:rPr>
      </w:pPr>
      <w:r w:rsidRPr="004260E4">
        <w:rPr>
          <w:noProof/>
          <w:szCs w:val="22"/>
        </w:rPr>
        <w:t>n</w:t>
      </w:r>
      <w:r w:rsidR="00D46E13" w:rsidRPr="004260E4">
        <w:rPr>
          <w:noProof/>
          <w:szCs w:val="22"/>
        </w:rPr>
        <w:t>yreproblemer</w:t>
      </w:r>
    </w:p>
    <w:p w14:paraId="10DBAA62" w14:textId="77777777" w:rsidR="00CA74E6" w:rsidRPr="004260E4" w:rsidRDefault="00CF0210" w:rsidP="004F0889">
      <w:pPr>
        <w:widowControl w:val="0"/>
        <w:numPr>
          <w:ilvl w:val="0"/>
          <w:numId w:val="9"/>
        </w:numPr>
        <w:tabs>
          <w:tab w:val="clear" w:pos="360"/>
          <w:tab w:val="clear" w:pos="567"/>
        </w:tabs>
        <w:adjustRightInd w:val="0"/>
        <w:spacing w:line="240" w:lineRule="auto"/>
        <w:ind w:left="567" w:hanging="567"/>
        <w:textAlignment w:val="baseline"/>
        <w:rPr>
          <w:noProof/>
          <w:szCs w:val="22"/>
          <w:lang w:val="nb-NO"/>
        </w:rPr>
      </w:pPr>
      <w:r w:rsidRPr="004260E4">
        <w:rPr>
          <w:noProof/>
          <w:szCs w:val="22"/>
          <w:lang w:val="nb-NO"/>
        </w:rPr>
        <w:t>u</w:t>
      </w:r>
      <w:r w:rsidR="00D46E13" w:rsidRPr="004260E4">
        <w:rPr>
          <w:noProof/>
          <w:szCs w:val="22"/>
          <w:lang w:val="nb-NO"/>
        </w:rPr>
        <w:t xml:space="preserve">vanlige pusteproblemer med </w:t>
      </w:r>
      <w:r w:rsidR="000641DC" w:rsidRPr="004260E4">
        <w:rPr>
          <w:noProof/>
          <w:szCs w:val="22"/>
          <w:lang w:val="nb-NO"/>
        </w:rPr>
        <w:t xml:space="preserve">pipende pust </w:t>
      </w:r>
      <w:r w:rsidR="00D46E13" w:rsidRPr="004260E4">
        <w:rPr>
          <w:noProof/>
          <w:szCs w:val="22"/>
          <w:lang w:val="nb-NO"/>
        </w:rPr>
        <w:t>eller hostin</w:t>
      </w:r>
      <w:r w:rsidR="008001B2" w:rsidRPr="004260E4">
        <w:rPr>
          <w:noProof/>
          <w:szCs w:val="22"/>
          <w:lang w:val="nb-NO"/>
        </w:rPr>
        <w:t>g</w:t>
      </w:r>
      <w:r w:rsidR="00D46E13" w:rsidRPr="004260E4">
        <w:rPr>
          <w:noProof/>
          <w:szCs w:val="22"/>
          <w:lang w:val="nb-NO"/>
        </w:rPr>
        <w:t>, tetthet i brystet</w:t>
      </w:r>
    </w:p>
    <w:p w14:paraId="562437CF" w14:textId="77777777" w:rsidR="00CA74E6" w:rsidRPr="004260E4" w:rsidRDefault="00CF0210" w:rsidP="004F0889">
      <w:pPr>
        <w:widowControl w:val="0"/>
        <w:numPr>
          <w:ilvl w:val="0"/>
          <w:numId w:val="9"/>
        </w:numPr>
        <w:tabs>
          <w:tab w:val="clear" w:pos="360"/>
          <w:tab w:val="clear" w:pos="567"/>
        </w:tabs>
        <w:adjustRightInd w:val="0"/>
        <w:spacing w:line="240" w:lineRule="auto"/>
        <w:ind w:left="567" w:hanging="567"/>
        <w:textAlignment w:val="baseline"/>
        <w:rPr>
          <w:noProof/>
          <w:szCs w:val="22"/>
          <w:lang w:val="nb-NO"/>
        </w:rPr>
      </w:pPr>
      <w:r w:rsidRPr="004260E4">
        <w:rPr>
          <w:noProof/>
          <w:szCs w:val="22"/>
          <w:lang w:val="nb-NO"/>
        </w:rPr>
        <w:t>b</w:t>
      </w:r>
      <w:r w:rsidR="00CA74E6" w:rsidRPr="004260E4">
        <w:rPr>
          <w:noProof/>
          <w:szCs w:val="22"/>
          <w:lang w:val="nb-NO"/>
        </w:rPr>
        <w:t>lod i</w:t>
      </w:r>
      <w:r w:rsidR="00D46E13" w:rsidRPr="004260E4">
        <w:rPr>
          <w:noProof/>
          <w:szCs w:val="22"/>
          <w:lang w:val="nb-NO"/>
        </w:rPr>
        <w:t xml:space="preserve"> oppspytt</w:t>
      </w:r>
      <w:r w:rsidR="00CA74E6" w:rsidRPr="004260E4">
        <w:rPr>
          <w:noProof/>
          <w:szCs w:val="22"/>
          <w:lang w:val="nb-NO"/>
        </w:rPr>
        <w:t xml:space="preserve"> (</w:t>
      </w:r>
      <w:r w:rsidR="00D46E13" w:rsidRPr="004260E4">
        <w:rPr>
          <w:noProof/>
          <w:szCs w:val="22"/>
          <w:lang w:val="nb-NO"/>
        </w:rPr>
        <w:t>det du hoster opp)</w:t>
      </w:r>
    </w:p>
    <w:p w14:paraId="467DE19B" w14:textId="77777777" w:rsidR="00CA74E6" w:rsidRPr="004260E4" w:rsidRDefault="00CF0210" w:rsidP="004F0889">
      <w:pPr>
        <w:widowControl w:val="0"/>
        <w:numPr>
          <w:ilvl w:val="0"/>
          <w:numId w:val="10"/>
        </w:numPr>
        <w:tabs>
          <w:tab w:val="clear" w:pos="360"/>
          <w:tab w:val="clear" w:pos="567"/>
        </w:tabs>
        <w:adjustRightInd w:val="0"/>
        <w:spacing w:line="240" w:lineRule="auto"/>
        <w:ind w:left="567" w:hanging="567"/>
        <w:textAlignment w:val="baseline"/>
        <w:rPr>
          <w:noProof/>
          <w:szCs w:val="22"/>
          <w:lang w:val="nb-NO"/>
        </w:rPr>
      </w:pPr>
      <w:r w:rsidRPr="004260E4">
        <w:rPr>
          <w:noProof/>
          <w:szCs w:val="22"/>
          <w:lang w:val="nb-NO"/>
        </w:rPr>
        <w:t>m</w:t>
      </w:r>
      <w:r w:rsidR="00CA74E6" w:rsidRPr="004260E4">
        <w:rPr>
          <w:noProof/>
          <w:szCs w:val="22"/>
          <w:lang w:val="nb-NO"/>
        </w:rPr>
        <w:t>us</w:t>
      </w:r>
      <w:r w:rsidR="00D46E13" w:rsidRPr="004260E4">
        <w:rPr>
          <w:noProof/>
          <w:szCs w:val="22"/>
          <w:lang w:val="nb-NO"/>
        </w:rPr>
        <w:t xml:space="preserve">kelsvakhet som vedvarer eller forverres med tiden, et symptom som oftest er knyttet til tilstander som </w:t>
      </w:r>
      <w:r w:rsidR="00CA74E6" w:rsidRPr="004260E4">
        <w:rPr>
          <w:noProof/>
          <w:szCs w:val="22"/>
          <w:lang w:val="nb-NO"/>
        </w:rPr>
        <w:t xml:space="preserve">myastenia </w:t>
      </w:r>
      <w:r w:rsidR="00CD6FCE" w:rsidRPr="004260E4">
        <w:rPr>
          <w:noProof/>
          <w:szCs w:val="22"/>
          <w:lang w:val="nb-NO"/>
        </w:rPr>
        <w:t xml:space="preserve">gravis </w:t>
      </w:r>
      <w:r w:rsidR="00D46E13" w:rsidRPr="004260E4">
        <w:rPr>
          <w:noProof/>
          <w:szCs w:val="22"/>
          <w:lang w:val="nb-NO"/>
        </w:rPr>
        <w:t xml:space="preserve">eller </w:t>
      </w:r>
      <w:r w:rsidR="00CA74E6" w:rsidRPr="004260E4">
        <w:rPr>
          <w:noProof/>
          <w:szCs w:val="22"/>
          <w:lang w:val="nb-NO"/>
        </w:rPr>
        <w:t xml:space="preserve">Parkinsons </w:t>
      </w:r>
      <w:r w:rsidR="00D46E13" w:rsidRPr="004260E4">
        <w:rPr>
          <w:noProof/>
          <w:szCs w:val="22"/>
          <w:lang w:val="nb-NO"/>
        </w:rPr>
        <w:t>sykdom</w:t>
      </w:r>
      <w:r w:rsidR="00CA74E6" w:rsidRPr="004260E4">
        <w:rPr>
          <w:noProof/>
          <w:szCs w:val="22"/>
          <w:lang w:val="nb-NO"/>
        </w:rPr>
        <w:t>.</w:t>
      </w:r>
    </w:p>
    <w:p w14:paraId="6644D63E" w14:textId="77777777" w:rsidR="00CA74E6" w:rsidRPr="004260E4" w:rsidRDefault="00C36F51" w:rsidP="004F0889">
      <w:pPr>
        <w:pStyle w:val="Text"/>
        <w:widowControl w:val="0"/>
        <w:spacing w:before="0"/>
        <w:jc w:val="left"/>
        <w:rPr>
          <w:bCs/>
          <w:sz w:val="22"/>
          <w:szCs w:val="22"/>
          <w:lang w:val="nb-NO"/>
        </w:rPr>
      </w:pPr>
      <w:r w:rsidRPr="004260E4">
        <w:rPr>
          <w:sz w:val="22"/>
          <w:szCs w:val="22"/>
          <w:lang w:val="nb-NO"/>
        </w:rPr>
        <w:t>Dersom noe av dette gjelder for deg</w:t>
      </w:r>
      <w:r w:rsidR="00CA74E6" w:rsidRPr="004260E4">
        <w:rPr>
          <w:sz w:val="22"/>
          <w:szCs w:val="22"/>
          <w:lang w:val="nb-NO"/>
        </w:rPr>
        <w:t xml:space="preserve">, </w:t>
      </w:r>
      <w:r w:rsidRPr="004260E4">
        <w:rPr>
          <w:b/>
          <w:sz w:val="22"/>
          <w:szCs w:val="22"/>
          <w:lang w:val="nb-NO"/>
        </w:rPr>
        <w:t>si fra til legen din før du bruker</w:t>
      </w:r>
      <w:r w:rsidR="00CA74E6" w:rsidRPr="004260E4">
        <w:rPr>
          <w:b/>
          <w:sz w:val="22"/>
          <w:szCs w:val="22"/>
          <w:lang w:val="nb-NO"/>
        </w:rPr>
        <w:t xml:space="preserve"> TOBI Podhaler</w:t>
      </w:r>
      <w:r w:rsidR="00CA74E6" w:rsidRPr="004260E4">
        <w:rPr>
          <w:bCs/>
          <w:sz w:val="22"/>
          <w:szCs w:val="22"/>
          <w:lang w:val="nb-NO"/>
        </w:rPr>
        <w:t>.</w:t>
      </w:r>
    </w:p>
    <w:p w14:paraId="79DBE7AE" w14:textId="77777777" w:rsidR="00CA74E6" w:rsidRPr="004260E4" w:rsidRDefault="00CA74E6" w:rsidP="004F0889">
      <w:pPr>
        <w:spacing w:line="240" w:lineRule="auto"/>
        <w:rPr>
          <w:noProof/>
          <w:szCs w:val="22"/>
          <w:lang w:val="nb-NO"/>
        </w:rPr>
      </w:pPr>
    </w:p>
    <w:p w14:paraId="0453F247" w14:textId="77777777" w:rsidR="00CA74E6" w:rsidRPr="004260E4" w:rsidRDefault="00C36F51" w:rsidP="004F0889">
      <w:pPr>
        <w:spacing w:line="240" w:lineRule="auto"/>
        <w:rPr>
          <w:noProof/>
          <w:szCs w:val="22"/>
          <w:lang w:val="nb-NO"/>
        </w:rPr>
      </w:pPr>
      <w:r w:rsidRPr="004260E4">
        <w:rPr>
          <w:noProof/>
          <w:szCs w:val="22"/>
          <w:lang w:val="nb-NO"/>
        </w:rPr>
        <w:t xml:space="preserve">Dersom du er </w:t>
      </w:r>
      <w:r w:rsidR="00CA74E6" w:rsidRPr="004260E4">
        <w:rPr>
          <w:noProof/>
          <w:szCs w:val="22"/>
          <w:lang w:val="nb-NO"/>
        </w:rPr>
        <w:t>65</w:t>
      </w:r>
      <w:r w:rsidR="00FE2DDB" w:rsidRPr="004260E4">
        <w:rPr>
          <w:noProof/>
          <w:szCs w:val="22"/>
          <w:lang w:val="nb-NO"/>
        </w:rPr>
        <w:t> </w:t>
      </w:r>
      <w:r w:rsidRPr="004260E4">
        <w:rPr>
          <w:noProof/>
          <w:szCs w:val="22"/>
          <w:lang w:val="nb-NO"/>
        </w:rPr>
        <w:t xml:space="preserve">år eller eldre kan </w:t>
      </w:r>
      <w:r w:rsidR="00406498" w:rsidRPr="004260E4">
        <w:rPr>
          <w:noProof/>
          <w:szCs w:val="22"/>
          <w:lang w:val="nb-NO"/>
        </w:rPr>
        <w:t xml:space="preserve">det hende at </w:t>
      </w:r>
      <w:r w:rsidRPr="004260E4">
        <w:rPr>
          <w:noProof/>
          <w:szCs w:val="22"/>
          <w:lang w:val="nb-NO"/>
        </w:rPr>
        <w:t>legen din utføre</w:t>
      </w:r>
      <w:r w:rsidR="00406498" w:rsidRPr="004260E4">
        <w:rPr>
          <w:noProof/>
          <w:szCs w:val="22"/>
          <w:lang w:val="nb-NO"/>
        </w:rPr>
        <w:t>r</w:t>
      </w:r>
      <w:r w:rsidRPr="004260E4">
        <w:rPr>
          <w:noProof/>
          <w:szCs w:val="22"/>
          <w:lang w:val="nb-NO"/>
        </w:rPr>
        <w:t xml:space="preserve"> ytterligere tester for å avgjøre om T</w:t>
      </w:r>
      <w:r w:rsidR="00CA74E6" w:rsidRPr="004260E4">
        <w:rPr>
          <w:noProof/>
          <w:szCs w:val="22"/>
          <w:lang w:val="nb-NO"/>
        </w:rPr>
        <w:t>OBI Podhaler</w:t>
      </w:r>
      <w:r w:rsidRPr="004260E4">
        <w:rPr>
          <w:noProof/>
          <w:szCs w:val="22"/>
          <w:lang w:val="nb-NO"/>
        </w:rPr>
        <w:t xml:space="preserve"> er riktig behandling for deg</w:t>
      </w:r>
      <w:r w:rsidR="00CA74E6" w:rsidRPr="004260E4">
        <w:rPr>
          <w:noProof/>
          <w:szCs w:val="22"/>
          <w:lang w:val="nb-NO"/>
        </w:rPr>
        <w:t>.</w:t>
      </w:r>
    </w:p>
    <w:p w14:paraId="23824F35" w14:textId="77777777" w:rsidR="00CA74E6" w:rsidRPr="004260E4" w:rsidRDefault="00CA74E6" w:rsidP="004F0889">
      <w:pPr>
        <w:spacing w:line="240" w:lineRule="auto"/>
        <w:rPr>
          <w:noProof/>
          <w:szCs w:val="22"/>
          <w:lang w:val="nb-NO"/>
        </w:rPr>
      </w:pPr>
    </w:p>
    <w:p w14:paraId="59256DAF" w14:textId="77777777" w:rsidR="00CA74E6" w:rsidRPr="004260E4" w:rsidRDefault="00CA74E6" w:rsidP="004F0889">
      <w:pPr>
        <w:spacing w:line="240" w:lineRule="auto"/>
        <w:rPr>
          <w:noProof/>
          <w:szCs w:val="22"/>
          <w:lang w:val="nb-NO"/>
        </w:rPr>
      </w:pPr>
      <w:r w:rsidRPr="004260E4">
        <w:rPr>
          <w:noProof/>
          <w:szCs w:val="22"/>
          <w:lang w:val="nb-NO"/>
        </w:rPr>
        <w:t>Inhal</w:t>
      </w:r>
      <w:r w:rsidR="00220978" w:rsidRPr="004260E4">
        <w:rPr>
          <w:noProof/>
          <w:szCs w:val="22"/>
          <w:lang w:val="nb-NO"/>
        </w:rPr>
        <w:t>asjonslegemidler</w:t>
      </w:r>
      <w:r w:rsidR="00C36F51" w:rsidRPr="004260E4">
        <w:rPr>
          <w:noProof/>
          <w:szCs w:val="22"/>
          <w:lang w:val="nb-NO"/>
        </w:rPr>
        <w:t xml:space="preserve"> kan forårsake tetthet i brystet og </w:t>
      </w:r>
      <w:r w:rsidR="00406498" w:rsidRPr="004260E4">
        <w:rPr>
          <w:noProof/>
          <w:szCs w:val="22"/>
          <w:lang w:val="nb-NO"/>
        </w:rPr>
        <w:t>pipende pust</w:t>
      </w:r>
      <w:r w:rsidR="00C36F51" w:rsidRPr="004260E4">
        <w:rPr>
          <w:noProof/>
          <w:szCs w:val="22"/>
          <w:lang w:val="nb-NO"/>
        </w:rPr>
        <w:t xml:space="preserve">, og dette kan oppstå umiddelbart etter inhalering av </w:t>
      </w:r>
      <w:r w:rsidRPr="004260E4">
        <w:rPr>
          <w:noProof/>
          <w:szCs w:val="22"/>
          <w:lang w:val="nb-NO"/>
        </w:rPr>
        <w:t xml:space="preserve">TOBI Podhaler. </w:t>
      </w:r>
      <w:r w:rsidR="00C36F51" w:rsidRPr="004260E4">
        <w:rPr>
          <w:noProof/>
          <w:szCs w:val="22"/>
          <w:lang w:val="nb-NO"/>
        </w:rPr>
        <w:t>Legen din</w:t>
      </w:r>
      <w:r w:rsidR="00D168FD" w:rsidRPr="004260E4">
        <w:rPr>
          <w:noProof/>
          <w:szCs w:val="22"/>
          <w:lang w:val="nb-NO"/>
        </w:rPr>
        <w:t xml:space="preserve"> vil overvåke din</w:t>
      </w:r>
      <w:r w:rsidR="00C36F51" w:rsidRPr="004260E4">
        <w:rPr>
          <w:noProof/>
          <w:szCs w:val="22"/>
          <w:lang w:val="nb-NO"/>
        </w:rPr>
        <w:t xml:space="preserve"> første dose</w:t>
      </w:r>
      <w:r w:rsidR="00D168FD" w:rsidRPr="004260E4">
        <w:rPr>
          <w:noProof/>
          <w:szCs w:val="22"/>
          <w:lang w:val="nb-NO"/>
        </w:rPr>
        <w:t>ring</w:t>
      </w:r>
      <w:r w:rsidR="00C36F51" w:rsidRPr="004260E4">
        <w:rPr>
          <w:noProof/>
          <w:szCs w:val="22"/>
          <w:lang w:val="nb-NO"/>
        </w:rPr>
        <w:t xml:space="preserve"> av </w:t>
      </w:r>
      <w:r w:rsidRPr="004260E4">
        <w:rPr>
          <w:noProof/>
          <w:szCs w:val="22"/>
          <w:lang w:val="nb-NO"/>
        </w:rPr>
        <w:t>TOBI Podhaler</w:t>
      </w:r>
      <w:r w:rsidR="00C36F51" w:rsidRPr="004260E4">
        <w:rPr>
          <w:noProof/>
          <w:szCs w:val="22"/>
          <w:lang w:val="nb-NO"/>
        </w:rPr>
        <w:t xml:space="preserve"> og undersøke lungefunksjonen din før og etter inhalasjone</w:t>
      </w:r>
      <w:r w:rsidR="00D168FD" w:rsidRPr="004260E4">
        <w:rPr>
          <w:noProof/>
          <w:szCs w:val="22"/>
          <w:lang w:val="nb-NO"/>
        </w:rPr>
        <w:t>n</w:t>
      </w:r>
      <w:r w:rsidRPr="004260E4">
        <w:rPr>
          <w:noProof/>
          <w:szCs w:val="22"/>
          <w:lang w:val="nb-NO"/>
        </w:rPr>
        <w:t xml:space="preserve">. </w:t>
      </w:r>
      <w:r w:rsidR="00D168FD" w:rsidRPr="004260E4">
        <w:rPr>
          <w:noProof/>
          <w:szCs w:val="22"/>
          <w:lang w:val="nb-NO"/>
        </w:rPr>
        <w:t xml:space="preserve">Legen din kan komme til å be deg om å bruke andre legemidler før inhalasjon av </w:t>
      </w:r>
      <w:r w:rsidRPr="004260E4">
        <w:rPr>
          <w:noProof/>
          <w:szCs w:val="22"/>
          <w:lang w:val="nb-NO"/>
        </w:rPr>
        <w:t>TOBI Podhaler.</w:t>
      </w:r>
    </w:p>
    <w:p w14:paraId="0BEDACB7" w14:textId="77777777" w:rsidR="00CA74E6" w:rsidRPr="004260E4" w:rsidRDefault="00CA74E6" w:rsidP="004F0889">
      <w:pPr>
        <w:spacing w:line="240" w:lineRule="auto"/>
        <w:rPr>
          <w:noProof/>
          <w:szCs w:val="22"/>
          <w:lang w:val="nb-NO"/>
        </w:rPr>
      </w:pPr>
    </w:p>
    <w:p w14:paraId="3807AFAA" w14:textId="77777777" w:rsidR="00CA74E6" w:rsidRPr="004260E4" w:rsidRDefault="00CA74E6" w:rsidP="004F0889">
      <w:pPr>
        <w:spacing w:line="240" w:lineRule="auto"/>
        <w:rPr>
          <w:noProof/>
          <w:szCs w:val="22"/>
          <w:lang w:val="nb-NO"/>
        </w:rPr>
      </w:pPr>
      <w:r w:rsidRPr="004260E4">
        <w:rPr>
          <w:noProof/>
          <w:szCs w:val="22"/>
          <w:lang w:val="nb-NO"/>
        </w:rPr>
        <w:t>Inhal</w:t>
      </w:r>
      <w:r w:rsidR="00220978" w:rsidRPr="004260E4">
        <w:rPr>
          <w:noProof/>
          <w:szCs w:val="22"/>
          <w:lang w:val="nb-NO"/>
        </w:rPr>
        <w:t>asjonslegemidler</w:t>
      </w:r>
      <w:r w:rsidR="00464F94" w:rsidRPr="004260E4">
        <w:rPr>
          <w:noProof/>
          <w:szCs w:val="22"/>
          <w:lang w:val="nb-NO"/>
        </w:rPr>
        <w:t xml:space="preserve"> kan også forårsake hosting</w:t>
      </w:r>
      <w:r w:rsidR="00AD724B" w:rsidRPr="004260E4">
        <w:rPr>
          <w:noProof/>
          <w:szCs w:val="22"/>
          <w:lang w:val="nb-NO"/>
        </w:rPr>
        <w:t>,</w:t>
      </w:r>
      <w:r w:rsidR="00464F94" w:rsidRPr="004260E4">
        <w:rPr>
          <w:noProof/>
          <w:szCs w:val="22"/>
          <w:lang w:val="nb-NO"/>
        </w:rPr>
        <w:t xml:space="preserve"> og dette kan oppstå med T</w:t>
      </w:r>
      <w:r w:rsidRPr="004260E4">
        <w:rPr>
          <w:noProof/>
          <w:szCs w:val="22"/>
          <w:lang w:val="nb-NO"/>
        </w:rPr>
        <w:t xml:space="preserve">OBI Podhaler. </w:t>
      </w:r>
      <w:r w:rsidR="00464F94" w:rsidRPr="004260E4">
        <w:rPr>
          <w:noProof/>
          <w:szCs w:val="22"/>
          <w:lang w:val="nb-NO"/>
        </w:rPr>
        <w:t xml:space="preserve">Snakk med legen din dersom hosten vedvarer og dette er </w:t>
      </w:r>
      <w:r w:rsidR="00220978" w:rsidRPr="004260E4">
        <w:rPr>
          <w:noProof/>
          <w:szCs w:val="22"/>
          <w:lang w:val="nb-NO"/>
        </w:rPr>
        <w:t>ubehagelig for deg</w:t>
      </w:r>
      <w:r w:rsidRPr="004260E4">
        <w:rPr>
          <w:noProof/>
          <w:szCs w:val="22"/>
          <w:lang w:val="nb-NO"/>
        </w:rPr>
        <w:t>.</w:t>
      </w:r>
    </w:p>
    <w:p w14:paraId="19EAD5AA" w14:textId="77777777" w:rsidR="00220978" w:rsidRPr="004260E4" w:rsidRDefault="00220978" w:rsidP="004F0889">
      <w:pPr>
        <w:numPr>
          <w:ilvl w:val="12"/>
          <w:numId w:val="0"/>
        </w:numPr>
        <w:spacing w:line="240" w:lineRule="auto"/>
        <w:rPr>
          <w:noProof/>
          <w:szCs w:val="22"/>
          <w:lang w:val="nb-NO"/>
        </w:rPr>
      </w:pPr>
    </w:p>
    <w:p w14:paraId="6113AA7B" w14:textId="77777777" w:rsidR="00CA74E6" w:rsidRPr="004260E4" w:rsidRDefault="00220978" w:rsidP="004F0889">
      <w:pPr>
        <w:numPr>
          <w:ilvl w:val="12"/>
          <w:numId w:val="0"/>
        </w:numPr>
        <w:spacing w:line="240" w:lineRule="auto"/>
        <w:rPr>
          <w:noProof/>
          <w:szCs w:val="22"/>
          <w:lang w:val="nb-NO"/>
        </w:rPr>
      </w:pPr>
      <w:r w:rsidRPr="004260E4">
        <w:rPr>
          <w:noProof/>
          <w:szCs w:val="22"/>
          <w:lang w:val="nb-NO"/>
        </w:rPr>
        <w:t xml:space="preserve">Stammer av </w:t>
      </w:r>
      <w:r w:rsidR="00CA74E6" w:rsidRPr="004260E4">
        <w:rPr>
          <w:i/>
          <w:noProof/>
          <w:szCs w:val="22"/>
          <w:lang w:val="nb-NO"/>
        </w:rPr>
        <w:t>Pseudomonas</w:t>
      </w:r>
      <w:r w:rsidR="00CA74E6" w:rsidRPr="004260E4">
        <w:rPr>
          <w:noProof/>
          <w:szCs w:val="22"/>
          <w:lang w:val="nb-NO"/>
        </w:rPr>
        <w:t xml:space="preserve"> </w:t>
      </w:r>
      <w:r w:rsidR="00CD6FCE" w:rsidRPr="004260E4">
        <w:rPr>
          <w:noProof/>
          <w:szCs w:val="22"/>
          <w:lang w:val="nb-NO"/>
        </w:rPr>
        <w:t>kan bli motstandsdyktige</w:t>
      </w:r>
      <w:r w:rsidRPr="004260E4">
        <w:rPr>
          <w:noProof/>
          <w:szCs w:val="22"/>
          <w:lang w:val="nb-NO"/>
        </w:rPr>
        <w:t xml:space="preserve"> mot behandling etter en tid. Dette kan bety at TOBI Podhaler kanskje ikke virker så godt som det skal over tid. Snakk med legen din dersom du er bekymret for dette</w:t>
      </w:r>
      <w:r w:rsidR="00CA74E6" w:rsidRPr="004260E4">
        <w:rPr>
          <w:noProof/>
          <w:szCs w:val="22"/>
          <w:lang w:val="nb-NO"/>
        </w:rPr>
        <w:t>.</w:t>
      </w:r>
    </w:p>
    <w:p w14:paraId="4A8014B6" w14:textId="77777777" w:rsidR="00220978" w:rsidRPr="004260E4" w:rsidRDefault="00220978" w:rsidP="004F0889">
      <w:pPr>
        <w:widowControl w:val="0"/>
        <w:tabs>
          <w:tab w:val="clear" w:pos="567"/>
        </w:tabs>
        <w:adjustRightInd w:val="0"/>
        <w:spacing w:line="240" w:lineRule="auto"/>
        <w:textAlignment w:val="baseline"/>
        <w:rPr>
          <w:noProof/>
          <w:szCs w:val="22"/>
          <w:lang w:val="nb-NO"/>
        </w:rPr>
      </w:pPr>
    </w:p>
    <w:p w14:paraId="2EA776C4" w14:textId="77777777" w:rsidR="00CA74E6" w:rsidRPr="004260E4" w:rsidRDefault="00CD6FCE" w:rsidP="004F0889">
      <w:pPr>
        <w:widowControl w:val="0"/>
        <w:tabs>
          <w:tab w:val="clear" w:pos="567"/>
        </w:tabs>
        <w:adjustRightInd w:val="0"/>
        <w:spacing w:line="240" w:lineRule="auto"/>
        <w:textAlignment w:val="baseline"/>
        <w:rPr>
          <w:noProof/>
          <w:szCs w:val="22"/>
          <w:lang w:val="nb-NO"/>
        </w:rPr>
      </w:pPr>
      <w:r w:rsidRPr="004260E4">
        <w:rPr>
          <w:noProof/>
          <w:szCs w:val="22"/>
          <w:lang w:val="nb-NO"/>
        </w:rPr>
        <w:t>Dersom du bruker</w:t>
      </w:r>
      <w:r w:rsidR="00220978" w:rsidRPr="004260E4">
        <w:rPr>
          <w:noProof/>
          <w:szCs w:val="22"/>
          <w:lang w:val="nb-NO"/>
        </w:rPr>
        <w:t xml:space="preserve"> to</w:t>
      </w:r>
      <w:r w:rsidR="00CA74E6" w:rsidRPr="004260E4">
        <w:rPr>
          <w:noProof/>
          <w:szCs w:val="22"/>
          <w:lang w:val="nb-NO"/>
        </w:rPr>
        <w:t xml:space="preserve">bramycin </w:t>
      </w:r>
      <w:r w:rsidR="00220978" w:rsidRPr="004260E4">
        <w:rPr>
          <w:noProof/>
          <w:szCs w:val="22"/>
          <w:lang w:val="nb-NO"/>
        </w:rPr>
        <w:t xml:space="preserve">eller andre </w:t>
      </w:r>
      <w:r w:rsidR="00CA74E6" w:rsidRPr="004260E4">
        <w:rPr>
          <w:szCs w:val="22"/>
          <w:lang w:val="nb-NO"/>
        </w:rPr>
        <w:t>aminogly</w:t>
      </w:r>
      <w:r w:rsidR="00220978" w:rsidRPr="004260E4">
        <w:rPr>
          <w:szCs w:val="22"/>
          <w:lang w:val="nb-NO"/>
        </w:rPr>
        <w:t>kosidantibiotika</w:t>
      </w:r>
      <w:r w:rsidRPr="004260E4">
        <w:rPr>
          <w:szCs w:val="22"/>
          <w:lang w:val="nb-NO"/>
        </w:rPr>
        <w:t xml:space="preserve"> intravenøst</w:t>
      </w:r>
      <w:r w:rsidR="00406498" w:rsidRPr="004260E4">
        <w:rPr>
          <w:szCs w:val="22"/>
          <w:lang w:val="nb-NO"/>
        </w:rPr>
        <w:t xml:space="preserve"> (via blodåre)</w:t>
      </w:r>
      <w:r w:rsidR="00220978" w:rsidRPr="004260E4">
        <w:rPr>
          <w:szCs w:val="22"/>
          <w:lang w:val="nb-NO"/>
        </w:rPr>
        <w:t>, kan dette</w:t>
      </w:r>
      <w:r w:rsidR="00CA74E6" w:rsidRPr="004260E4">
        <w:rPr>
          <w:szCs w:val="22"/>
          <w:lang w:val="nb-NO"/>
        </w:rPr>
        <w:t xml:space="preserve"> </w:t>
      </w:r>
      <w:r w:rsidR="00220978" w:rsidRPr="004260E4">
        <w:rPr>
          <w:szCs w:val="22"/>
          <w:lang w:val="nb-NO"/>
        </w:rPr>
        <w:t>noen ganger forårsake hørselstap, svimmelhet og nyreskade</w:t>
      </w:r>
      <w:r w:rsidR="00CA74E6" w:rsidRPr="004260E4">
        <w:rPr>
          <w:noProof/>
          <w:szCs w:val="22"/>
          <w:lang w:val="nb-NO"/>
        </w:rPr>
        <w:t>.</w:t>
      </w:r>
    </w:p>
    <w:p w14:paraId="6983FF36" w14:textId="77777777" w:rsidR="00CA74E6" w:rsidRPr="004260E4" w:rsidRDefault="00CA74E6" w:rsidP="004F0889">
      <w:pPr>
        <w:numPr>
          <w:ilvl w:val="12"/>
          <w:numId w:val="0"/>
        </w:numPr>
        <w:tabs>
          <w:tab w:val="clear" w:pos="567"/>
        </w:tabs>
        <w:spacing w:line="240" w:lineRule="auto"/>
        <w:rPr>
          <w:noProof/>
          <w:szCs w:val="22"/>
          <w:lang w:val="nb-NO"/>
        </w:rPr>
      </w:pPr>
    </w:p>
    <w:p w14:paraId="07E2BBCC" w14:textId="77777777" w:rsidR="00695354" w:rsidRPr="004260E4" w:rsidRDefault="00695354" w:rsidP="004F0889">
      <w:pPr>
        <w:keepNext/>
        <w:numPr>
          <w:ilvl w:val="12"/>
          <w:numId w:val="0"/>
        </w:numPr>
        <w:tabs>
          <w:tab w:val="clear" w:pos="567"/>
        </w:tabs>
        <w:spacing w:line="240" w:lineRule="auto"/>
        <w:rPr>
          <w:b/>
          <w:noProof/>
          <w:szCs w:val="22"/>
          <w:lang w:val="nb-NO"/>
        </w:rPr>
      </w:pPr>
      <w:r w:rsidRPr="004260E4">
        <w:rPr>
          <w:b/>
          <w:noProof/>
          <w:szCs w:val="22"/>
          <w:lang w:val="nb-NO"/>
        </w:rPr>
        <w:t>Barn</w:t>
      </w:r>
    </w:p>
    <w:p w14:paraId="204B3A48" w14:textId="77777777" w:rsidR="00695354" w:rsidRPr="004260E4" w:rsidRDefault="00695354" w:rsidP="004F0889">
      <w:pPr>
        <w:numPr>
          <w:ilvl w:val="12"/>
          <w:numId w:val="0"/>
        </w:numPr>
        <w:tabs>
          <w:tab w:val="clear" w:pos="567"/>
        </w:tabs>
        <w:spacing w:line="240" w:lineRule="auto"/>
        <w:rPr>
          <w:noProof/>
          <w:szCs w:val="22"/>
          <w:lang w:val="nb-NO"/>
        </w:rPr>
      </w:pPr>
      <w:r w:rsidRPr="004260E4">
        <w:rPr>
          <w:noProof/>
          <w:szCs w:val="22"/>
          <w:lang w:val="nb-NO"/>
        </w:rPr>
        <w:t>TOBI Podhaler skal ikke gis til barn under 6 år.</w:t>
      </w:r>
    </w:p>
    <w:p w14:paraId="0107A657" w14:textId="77777777" w:rsidR="00695354" w:rsidRPr="004260E4" w:rsidRDefault="00695354" w:rsidP="004F0889">
      <w:pPr>
        <w:numPr>
          <w:ilvl w:val="12"/>
          <w:numId w:val="0"/>
        </w:numPr>
        <w:tabs>
          <w:tab w:val="clear" w:pos="567"/>
        </w:tabs>
        <w:spacing w:line="240" w:lineRule="auto"/>
        <w:rPr>
          <w:noProof/>
          <w:szCs w:val="22"/>
          <w:lang w:val="nb-NO"/>
        </w:rPr>
      </w:pPr>
    </w:p>
    <w:p w14:paraId="1D850457" w14:textId="77777777" w:rsidR="005114CE" w:rsidRPr="004260E4" w:rsidRDefault="00C05875" w:rsidP="004F0889">
      <w:pPr>
        <w:keepNext/>
        <w:numPr>
          <w:ilvl w:val="12"/>
          <w:numId w:val="0"/>
        </w:numPr>
        <w:tabs>
          <w:tab w:val="clear" w:pos="567"/>
        </w:tabs>
        <w:spacing w:line="240" w:lineRule="auto"/>
        <w:rPr>
          <w:b/>
          <w:noProof/>
          <w:szCs w:val="22"/>
          <w:lang w:val="nb-NO"/>
        </w:rPr>
      </w:pPr>
      <w:r w:rsidRPr="004260E4">
        <w:rPr>
          <w:b/>
          <w:noProof/>
          <w:szCs w:val="22"/>
          <w:lang w:val="nb-NO"/>
        </w:rPr>
        <w:t>A</w:t>
      </w:r>
      <w:r w:rsidR="00220978" w:rsidRPr="004260E4">
        <w:rPr>
          <w:b/>
          <w:noProof/>
          <w:szCs w:val="22"/>
          <w:lang w:val="nb-NO"/>
        </w:rPr>
        <w:t>ndre legemidler</w:t>
      </w:r>
      <w:r w:rsidRPr="004260E4">
        <w:rPr>
          <w:b/>
          <w:noProof/>
          <w:szCs w:val="22"/>
          <w:lang w:val="nb-NO"/>
        </w:rPr>
        <w:t xml:space="preserve"> og Tobi Podhaler</w:t>
      </w:r>
    </w:p>
    <w:p w14:paraId="130441F2" w14:textId="70A24DAF" w:rsidR="00CA74E6" w:rsidRPr="004260E4" w:rsidRDefault="00F92A18" w:rsidP="004F0889">
      <w:pPr>
        <w:numPr>
          <w:ilvl w:val="12"/>
          <w:numId w:val="0"/>
        </w:numPr>
        <w:tabs>
          <w:tab w:val="clear" w:pos="567"/>
        </w:tabs>
        <w:spacing w:line="240" w:lineRule="auto"/>
        <w:ind w:right="-2"/>
        <w:rPr>
          <w:noProof/>
          <w:szCs w:val="22"/>
          <w:lang w:val="nb-NO"/>
        </w:rPr>
      </w:pPr>
      <w:r w:rsidRPr="004260E4">
        <w:rPr>
          <w:noProof/>
          <w:szCs w:val="22"/>
          <w:lang w:val="nb-NO"/>
        </w:rPr>
        <w:t>Snakk</w:t>
      </w:r>
      <w:r w:rsidR="00220978" w:rsidRPr="004260E4">
        <w:rPr>
          <w:noProof/>
          <w:szCs w:val="22"/>
          <w:lang w:val="nb-NO"/>
        </w:rPr>
        <w:t xml:space="preserve"> med </w:t>
      </w:r>
      <w:r w:rsidR="00CA74E6" w:rsidRPr="004260E4">
        <w:rPr>
          <w:noProof/>
          <w:szCs w:val="22"/>
          <w:lang w:val="nb-NO"/>
        </w:rPr>
        <w:t>le</w:t>
      </w:r>
      <w:r w:rsidR="00220978" w:rsidRPr="004260E4">
        <w:rPr>
          <w:noProof/>
          <w:szCs w:val="22"/>
          <w:lang w:val="nb-NO"/>
        </w:rPr>
        <w:t>ge eller apotek dersom du bruker</w:t>
      </w:r>
      <w:r w:rsidR="001B6133" w:rsidRPr="004260E4">
        <w:rPr>
          <w:noProof/>
          <w:szCs w:val="22"/>
          <w:lang w:val="nb-NO"/>
        </w:rPr>
        <w:t>,</w:t>
      </w:r>
      <w:r w:rsidR="00220978" w:rsidRPr="004260E4">
        <w:rPr>
          <w:noProof/>
          <w:szCs w:val="22"/>
          <w:lang w:val="nb-NO"/>
        </w:rPr>
        <w:t xml:space="preserve"> nylig </w:t>
      </w:r>
      <w:r w:rsidR="00D21ACD" w:rsidRPr="004260E4">
        <w:rPr>
          <w:noProof/>
          <w:szCs w:val="22"/>
          <w:lang w:val="nb-NO"/>
        </w:rPr>
        <w:t>har</w:t>
      </w:r>
      <w:r w:rsidR="00220978" w:rsidRPr="004260E4">
        <w:rPr>
          <w:noProof/>
          <w:szCs w:val="22"/>
          <w:lang w:val="nb-NO"/>
        </w:rPr>
        <w:t xml:space="preserve"> brukt</w:t>
      </w:r>
      <w:r w:rsidR="001B6133" w:rsidRPr="004260E4">
        <w:rPr>
          <w:noProof/>
          <w:szCs w:val="22"/>
          <w:lang w:val="nb-NO"/>
        </w:rPr>
        <w:t xml:space="preserve"> eller planlegger å bruke</w:t>
      </w:r>
      <w:r w:rsidR="00220978" w:rsidRPr="004260E4">
        <w:rPr>
          <w:noProof/>
          <w:szCs w:val="22"/>
          <w:lang w:val="nb-NO"/>
        </w:rPr>
        <w:t xml:space="preserve"> andre legemidler</w:t>
      </w:r>
      <w:r w:rsidR="00CA74E6" w:rsidRPr="004260E4">
        <w:rPr>
          <w:noProof/>
          <w:szCs w:val="22"/>
          <w:lang w:val="nb-NO"/>
        </w:rPr>
        <w:t>.</w:t>
      </w:r>
    </w:p>
    <w:p w14:paraId="256292B5" w14:textId="77777777" w:rsidR="00CA74E6" w:rsidRPr="004260E4" w:rsidRDefault="00CA74E6" w:rsidP="004F0889">
      <w:pPr>
        <w:numPr>
          <w:ilvl w:val="12"/>
          <w:numId w:val="0"/>
        </w:numPr>
        <w:tabs>
          <w:tab w:val="clear" w:pos="567"/>
        </w:tabs>
        <w:spacing w:line="240" w:lineRule="auto"/>
        <w:ind w:right="-2"/>
        <w:rPr>
          <w:noProof/>
          <w:szCs w:val="22"/>
          <w:lang w:val="nb-NO"/>
        </w:rPr>
      </w:pPr>
    </w:p>
    <w:p w14:paraId="51A2E4E9" w14:textId="77777777" w:rsidR="00CA74E6" w:rsidRPr="004260E4" w:rsidRDefault="00220978" w:rsidP="004F0889">
      <w:pPr>
        <w:keepNext/>
        <w:numPr>
          <w:ilvl w:val="12"/>
          <w:numId w:val="0"/>
        </w:numPr>
        <w:tabs>
          <w:tab w:val="clear" w:pos="567"/>
        </w:tabs>
        <w:spacing w:line="240" w:lineRule="auto"/>
        <w:rPr>
          <w:noProof/>
          <w:szCs w:val="22"/>
          <w:lang w:val="nb-NO"/>
        </w:rPr>
      </w:pPr>
      <w:r w:rsidRPr="004260E4">
        <w:rPr>
          <w:bCs/>
          <w:noProof/>
          <w:szCs w:val="22"/>
          <w:lang w:val="nb-NO"/>
        </w:rPr>
        <w:t xml:space="preserve">Du bør ikke bruke følgende legemidler mens du bruker </w:t>
      </w:r>
      <w:r w:rsidR="00CA74E6" w:rsidRPr="004260E4">
        <w:rPr>
          <w:noProof/>
          <w:szCs w:val="22"/>
          <w:lang w:val="nb-NO"/>
        </w:rPr>
        <w:t>TOBI Podhaler</w:t>
      </w:r>
      <w:r w:rsidR="00CA74E6" w:rsidRPr="004260E4">
        <w:rPr>
          <w:szCs w:val="22"/>
          <w:lang w:val="nb-NO"/>
        </w:rPr>
        <w:t>:</w:t>
      </w:r>
    </w:p>
    <w:p w14:paraId="713494D9" w14:textId="77777777" w:rsidR="00CA74E6" w:rsidRPr="004260E4" w:rsidRDefault="00CA74E6" w:rsidP="004F0889">
      <w:pPr>
        <w:numPr>
          <w:ilvl w:val="0"/>
          <w:numId w:val="21"/>
        </w:numPr>
        <w:tabs>
          <w:tab w:val="clear" w:pos="567"/>
        </w:tabs>
        <w:spacing w:line="240" w:lineRule="auto"/>
        <w:ind w:left="567" w:hanging="567"/>
        <w:rPr>
          <w:rFonts w:eastAsia="SimSun"/>
          <w:color w:val="000000"/>
          <w:szCs w:val="22"/>
          <w:lang w:val="nb-NO" w:eastAsia="zh-CN"/>
        </w:rPr>
      </w:pPr>
      <w:r w:rsidRPr="004260E4">
        <w:rPr>
          <w:rFonts w:eastAsia="SimSun"/>
          <w:color w:val="000000"/>
          <w:szCs w:val="22"/>
          <w:lang w:val="nb-NO" w:eastAsia="zh-CN"/>
        </w:rPr>
        <w:t xml:space="preserve">Furosemid </w:t>
      </w:r>
      <w:r w:rsidR="00220978" w:rsidRPr="004260E4">
        <w:rPr>
          <w:rFonts w:eastAsia="SimSun"/>
          <w:color w:val="000000"/>
          <w:szCs w:val="22"/>
          <w:lang w:val="nb-NO" w:eastAsia="zh-CN"/>
        </w:rPr>
        <w:t>eller</w:t>
      </w:r>
      <w:r w:rsidRPr="004260E4">
        <w:rPr>
          <w:rFonts w:eastAsia="SimSun"/>
          <w:color w:val="000000"/>
          <w:szCs w:val="22"/>
          <w:lang w:val="nb-NO" w:eastAsia="zh-CN"/>
        </w:rPr>
        <w:t xml:space="preserve"> et</w:t>
      </w:r>
      <w:r w:rsidR="00220978" w:rsidRPr="004260E4">
        <w:rPr>
          <w:rFonts w:eastAsia="SimSun"/>
          <w:color w:val="000000"/>
          <w:szCs w:val="22"/>
          <w:lang w:val="nb-NO" w:eastAsia="zh-CN"/>
        </w:rPr>
        <w:t>akrynsyre</w:t>
      </w:r>
      <w:r w:rsidRPr="004260E4">
        <w:rPr>
          <w:rFonts w:eastAsia="SimSun"/>
          <w:color w:val="000000"/>
          <w:szCs w:val="22"/>
          <w:lang w:val="nb-NO" w:eastAsia="zh-CN"/>
        </w:rPr>
        <w:t xml:space="preserve">, </w:t>
      </w:r>
      <w:r w:rsidR="00535C55" w:rsidRPr="004260E4">
        <w:rPr>
          <w:rFonts w:eastAsia="SimSun"/>
          <w:color w:val="000000"/>
          <w:szCs w:val="22"/>
          <w:lang w:val="nb-NO" w:eastAsia="zh-CN"/>
        </w:rPr>
        <w:t>vanndrivende</w:t>
      </w:r>
    </w:p>
    <w:p w14:paraId="093F3508" w14:textId="77777777" w:rsidR="00CA74E6" w:rsidRPr="004260E4" w:rsidRDefault="00220978" w:rsidP="004F0889">
      <w:pPr>
        <w:numPr>
          <w:ilvl w:val="0"/>
          <w:numId w:val="21"/>
        </w:numPr>
        <w:tabs>
          <w:tab w:val="clear" w:pos="567"/>
        </w:tabs>
        <w:spacing w:line="240" w:lineRule="auto"/>
        <w:ind w:left="567" w:hanging="567"/>
        <w:rPr>
          <w:rFonts w:eastAsia="SimSun"/>
          <w:color w:val="000000"/>
          <w:szCs w:val="22"/>
          <w:lang w:val="nb-NO" w:eastAsia="zh-CN"/>
        </w:rPr>
      </w:pPr>
      <w:r w:rsidRPr="004260E4">
        <w:rPr>
          <w:rFonts w:eastAsia="SimSun"/>
          <w:color w:val="000000"/>
          <w:szCs w:val="22"/>
          <w:lang w:val="nb-NO" w:eastAsia="zh-CN"/>
        </w:rPr>
        <w:t>Andre legemidler med vanndrivende egenskaper</w:t>
      </w:r>
      <w:r w:rsidR="00406498" w:rsidRPr="004260E4">
        <w:rPr>
          <w:rFonts w:eastAsia="SimSun"/>
          <w:color w:val="000000"/>
          <w:szCs w:val="22"/>
          <w:lang w:val="nb-NO" w:eastAsia="zh-CN"/>
        </w:rPr>
        <w:t>,</w:t>
      </w:r>
      <w:r w:rsidRPr="004260E4">
        <w:rPr>
          <w:rFonts w:eastAsia="SimSun"/>
          <w:color w:val="000000"/>
          <w:szCs w:val="22"/>
          <w:lang w:val="nb-NO" w:eastAsia="zh-CN"/>
        </w:rPr>
        <w:t xml:space="preserve"> som urea eller</w:t>
      </w:r>
      <w:r w:rsidR="000654DE" w:rsidRPr="004260E4">
        <w:rPr>
          <w:rFonts w:eastAsia="SimSun"/>
          <w:color w:val="000000"/>
          <w:szCs w:val="22"/>
          <w:lang w:val="nb-NO" w:eastAsia="zh-CN"/>
        </w:rPr>
        <w:t xml:space="preserve"> intravenøs</w:t>
      </w:r>
      <w:r w:rsidRPr="004260E4">
        <w:rPr>
          <w:rFonts w:eastAsia="SimSun"/>
          <w:color w:val="000000"/>
          <w:szCs w:val="22"/>
          <w:lang w:val="nb-NO" w:eastAsia="zh-CN"/>
        </w:rPr>
        <w:t xml:space="preserve"> </w:t>
      </w:r>
      <w:r w:rsidR="00CA74E6" w:rsidRPr="004260E4">
        <w:rPr>
          <w:rFonts w:eastAsia="SimSun"/>
          <w:color w:val="000000"/>
          <w:szCs w:val="22"/>
          <w:lang w:val="nb-NO" w:eastAsia="zh-CN"/>
        </w:rPr>
        <w:t>mannitol</w:t>
      </w:r>
    </w:p>
    <w:p w14:paraId="58E23278" w14:textId="77777777" w:rsidR="00CA74E6" w:rsidRPr="004260E4" w:rsidRDefault="00220978" w:rsidP="004F0889">
      <w:pPr>
        <w:numPr>
          <w:ilvl w:val="0"/>
          <w:numId w:val="18"/>
        </w:numPr>
        <w:tabs>
          <w:tab w:val="clear" w:pos="567"/>
        </w:tabs>
        <w:spacing w:line="240" w:lineRule="auto"/>
        <w:ind w:left="567" w:hanging="567"/>
        <w:rPr>
          <w:rFonts w:eastAsia="SimSun"/>
          <w:color w:val="000000"/>
          <w:szCs w:val="22"/>
          <w:lang w:val="nb-NO" w:eastAsia="zh-CN"/>
        </w:rPr>
      </w:pPr>
      <w:r w:rsidRPr="004260E4">
        <w:rPr>
          <w:rFonts w:eastAsia="SimSun"/>
          <w:color w:val="000000"/>
          <w:szCs w:val="22"/>
          <w:lang w:val="nb-NO" w:eastAsia="zh-CN"/>
        </w:rPr>
        <w:t>Andre legemidler som kan skade nyrene eller hørselen din</w:t>
      </w:r>
      <w:r w:rsidR="00CA74E6" w:rsidRPr="004260E4">
        <w:rPr>
          <w:rFonts w:eastAsia="SimSun"/>
          <w:color w:val="000000"/>
          <w:szCs w:val="22"/>
          <w:lang w:val="nb-NO" w:eastAsia="zh-CN"/>
        </w:rPr>
        <w:t>.</w:t>
      </w:r>
    </w:p>
    <w:p w14:paraId="78B71921" w14:textId="77777777" w:rsidR="00CA74E6" w:rsidRPr="004260E4" w:rsidRDefault="00CA74E6" w:rsidP="004F0889">
      <w:pPr>
        <w:tabs>
          <w:tab w:val="clear" w:pos="567"/>
        </w:tabs>
        <w:spacing w:line="240" w:lineRule="auto"/>
        <w:rPr>
          <w:rFonts w:eastAsia="SimSun"/>
          <w:color w:val="000000"/>
          <w:szCs w:val="22"/>
          <w:lang w:val="nb-NO" w:eastAsia="zh-CN"/>
        </w:rPr>
      </w:pPr>
    </w:p>
    <w:p w14:paraId="234C0AA4" w14:textId="77777777" w:rsidR="00CA74E6" w:rsidRPr="004260E4" w:rsidRDefault="008E77A8" w:rsidP="004260E4">
      <w:pPr>
        <w:pStyle w:val="Text"/>
        <w:keepNext/>
        <w:spacing w:before="0"/>
        <w:jc w:val="left"/>
        <w:rPr>
          <w:sz w:val="22"/>
          <w:szCs w:val="22"/>
          <w:lang w:val="nb-NO"/>
        </w:rPr>
      </w:pPr>
      <w:r w:rsidRPr="004260E4">
        <w:rPr>
          <w:sz w:val="22"/>
          <w:szCs w:val="22"/>
          <w:lang w:val="nb-NO"/>
        </w:rPr>
        <w:lastRenderedPageBreak/>
        <w:t>Følgende legemidler</w:t>
      </w:r>
      <w:r w:rsidR="009C7AB3" w:rsidRPr="004260E4">
        <w:rPr>
          <w:sz w:val="22"/>
          <w:szCs w:val="22"/>
          <w:lang w:val="nb-NO"/>
        </w:rPr>
        <w:t xml:space="preserve"> </w:t>
      </w:r>
      <w:r w:rsidRPr="004260E4">
        <w:rPr>
          <w:sz w:val="22"/>
          <w:szCs w:val="22"/>
          <w:lang w:val="nb-NO"/>
        </w:rPr>
        <w:t xml:space="preserve">kan øke sjansen for skadelige effekter </w:t>
      </w:r>
      <w:r w:rsidR="00D17C2C" w:rsidRPr="004260E4">
        <w:rPr>
          <w:sz w:val="22"/>
          <w:szCs w:val="22"/>
          <w:lang w:val="nb-NO"/>
        </w:rPr>
        <w:t xml:space="preserve">dersom de gis samtidig som du også får </w:t>
      </w:r>
      <w:r w:rsidR="00D17C2C" w:rsidRPr="004260E4">
        <w:rPr>
          <w:b/>
          <w:sz w:val="22"/>
          <w:szCs w:val="22"/>
          <w:lang w:val="nb-NO"/>
        </w:rPr>
        <w:t xml:space="preserve">injeksjoner </w:t>
      </w:r>
      <w:r w:rsidR="00D17C2C" w:rsidRPr="004260E4">
        <w:rPr>
          <w:sz w:val="22"/>
          <w:szCs w:val="22"/>
          <w:lang w:val="nb-NO"/>
        </w:rPr>
        <w:t>av</w:t>
      </w:r>
      <w:r w:rsidR="00CA74E6" w:rsidRPr="004260E4">
        <w:rPr>
          <w:sz w:val="22"/>
          <w:szCs w:val="22"/>
          <w:lang w:val="nb-NO"/>
        </w:rPr>
        <w:t xml:space="preserve"> tobramycin </w:t>
      </w:r>
      <w:r w:rsidR="00D17C2C" w:rsidRPr="004260E4">
        <w:rPr>
          <w:sz w:val="22"/>
          <w:szCs w:val="22"/>
          <w:lang w:val="nb-NO"/>
        </w:rPr>
        <w:t>eller andre aminoglykosidantibiotika</w:t>
      </w:r>
      <w:r w:rsidR="00CA74E6" w:rsidRPr="004260E4">
        <w:rPr>
          <w:sz w:val="22"/>
          <w:szCs w:val="22"/>
          <w:lang w:val="nb-NO"/>
        </w:rPr>
        <w:t>:</w:t>
      </w:r>
    </w:p>
    <w:p w14:paraId="3740EE99" w14:textId="77777777" w:rsidR="00CA74E6" w:rsidRPr="004260E4" w:rsidRDefault="00CA74E6" w:rsidP="004260E4">
      <w:pPr>
        <w:keepNext/>
        <w:numPr>
          <w:ilvl w:val="0"/>
          <w:numId w:val="18"/>
        </w:numPr>
        <w:tabs>
          <w:tab w:val="clear" w:pos="567"/>
        </w:tabs>
        <w:spacing w:line="240" w:lineRule="auto"/>
        <w:ind w:left="567" w:hanging="567"/>
        <w:rPr>
          <w:rFonts w:eastAsia="SimSun"/>
          <w:color w:val="000000"/>
          <w:szCs w:val="22"/>
          <w:lang w:val="nb-NO" w:eastAsia="zh-CN"/>
        </w:rPr>
      </w:pPr>
      <w:r w:rsidRPr="004260E4">
        <w:rPr>
          <w:rFonts w:eastAsia="SimSun"/>
          <w:color w:val="000000"/>
          <w:szCs w:val="22"/>
          <w:lang w:val="nb-NO" w:eastAsia="zh-CN"/>
        </w:rPr>
        <w:t>Am</w:t>
      </w:r>
      <w:r w:rsidR="00D17C2C" w:rsidRPr="004260E4">
        <w:rPr>
          <w:rFonts w:eastAsia="SimSun"/>
          <w:color w:val="000000"/>
          <w:szCs w:val="22"/>
          <w:lang w:val="nb-NO" w:eastAsia="zh-CN"/>
        </w:rPr>
        <w:t>fo</w:t>
      </w:r>
      <w:r w:rsidRPr="004260E4">
        <w:rPr>
          <w:rFonts w:eastAsia="SimSun"/>
          <w:color w:val="000000"/>
          <w:szCs w:val="22"/>
          <w:lang w:val="nb-NO" w:eastAsia="zh-CN"/>
        </w:rPr>
        <w:t>tericin B, cefalotin, polymyxin (</w:t>
      </w:r>
      <w:r w:rsidR="00D17C2C" w:rsidRPr="004260E4">
        <w:rPr>
          <w:rFonts w:eastAsia="SimSun"/>
          <w:color w:val="000000"/>
          <w:szCs w:val="22"/>
          <w:lang w:val="nb-NO" w:eastAsia="zh-CN"/>
        </w:rPr>
        <w:t xml:space="preserve">brukes til å behandle </w:t>
      </w:r>
      <w:r w:rsidRPr="004260E4">
        <w:rPr>
          <w:rFonts w:eastAsia="SimSun"/>
          <w:color w:val="000000"/>
          <w:szCs w:val="22"/>
          <w:lang w:val="nb-NO" w:eastAsia="zh-CN"/>
        </w:rPr>
        <w:t>mi</w:t>
      </w:r>
      <w:r w:rsidR="00D17C2C" w:rsidRPr="004260E4">
        <w:rPr>
          <w:rFonts w:eastAsia="SimSun"/>
          <w:color w:val="000000"/>
          <w:szCs w:val="22"/>
          <w:lang w:val="nb-NO" w:eastAsia="zh-CN"/>
        </w:rPr>
        <w:t>k</w:t>
      </w:r>
      <w:r w:rsidRPr="004260E4">
        <w:rPr>
          <w:rFonts w:eastAsia="SimSun"/>
          <w:color w:val="000000"/>
          <w:szCs w:val="22"/>
          <w:lang w:val="nb-NO" w:eastAsia="zh-CN"/>
        </w:rPr>
        <w:t>robi</w:t>
      </w:r>
      <w:r w:rsidR="00D17C2C" w:rsidRPr="004260E4">
        <w:rPr>
          <w:rFonts w:eastAsia="SimSun"/>
          <w:color w:val="000000"/>
          <w:szCs w:val="22"/>
          <w:lang w:val="nb-NO" w:eastAsia="zh-CN"/>
        </w:rPr>
        <w:t>e</w:t>
      </w:r>
      <w:r w:rsidRPr="004260E4">
        <w:rPr>
          <w:rFonts w:eastAsia="SimSun"/>
          <w:color w:val="000000"/>
          <w:szCs w:val="22"/>
          <w:lang w:val="nb-NO" w:eastAsia="zh-CN"/>
        </w:rPr>
        <w:t>l</w:t>
      </w:r>
      <w:r w:rsidR="00D17C2C" w:rsidRPr="004260E4">
        <w:rPr>
          <w:rFonts w:eastAsia="SimSun"/>
          <w:color w:val="000000"/>
          <w:szCs w:val="22"/>
          <w:lang w:val="nb-NO" w:eastAsia="zh-CN"/>
        </w:rPr>
        <w:t>le</w:t>
      </w:r>
      <w:r w:rsidRPr="004260E4">
        <w:rPr>
          <w:rFonts w:eastAsia="SimSun"/>
          <w:color w:val="000000"/>
          <w:szCs w:val="22"/>
          <w:lang w:val="nb-NO" w:eastAsia="zh-CN"/>
        </w:rPr>
        <w:t xml:space="preserve"> infe</w:t>
      </w:r>
      <w:r w:rsidR="00D17C2C" w:rsidRPr="004260E4">
        <w:rPr>
          <w:rFonts w:eastAsia="SimSun"/>
          <w:color w:val="000000"/>
          <w:szCs w:val="22"/>
          <w:lang w:val="nb-NO" w:eastAsia="zh-CN"/>
        </w:rPr>
        <w:t>ksjoner</w:t>
      </w:r>
      <w:r w:rsidRPr="004260E4">
        <w:rPr>
          <w:rFonts w:eastAsia="SimSun"/>
          <w:color w:val="000000"/>
          <w:szCs w:val="22"/>
          <w:lang w:val="nb-NO" w:eastAsia="zh-CN"/>
        </w:rPr>
        <w:t>),</w:t>
      </w:r>
      <w:r w:rsidR="009C7AB3" w:rsidRPr="004260E4">
        <w:rPr>
          <w:rFonts w:eastAsia="SimSun"/>
          <w:color w:val="000000"/>
          <w:szCs w:val="22"/>
          <w:lang w:val="nb-NO" w:eastAsia="zh-CN"/>
        </w:rPr>
        <w:t xml:space="preserve"> </w:t>
      </w:r>
      <w:r w:rsidRPr="004260E4">
        <w:rPr>
          <w:rFonts w:eastAsia="SimSun"/>
          <w:color w:val="000000"/>
          <w:szCs w:val="22"/>
          <w:lang w:val="nb-NO" w:eastAsia="zh-CN"/>
        </w:rPr>
        <w:t>c</w:t>
      </w:r>
      <w:r w:rsidR="003B0A7A" w:rsidRPr="004260E4">
        <w:rPr>
          <w:rFonts w:eastAsia="SimSun"/>
          <w:color w:val="000000"/>
          <w:szCs w:val="22"/>
          <w:lang w:val="nb-NO" w:eastAsia="zh-CN"/>
        </w:rPr>
        <w:t>i</w:t>
      </w:r>
      <w:r w:rsidR="00D17C2C" w:rsidRPr="004260E4">
        <w:rPr>
          <w:rFonts w:eastAsia="SimSun"/>
          <w:color w:val="000000"/>
          <w:szCs w:val="22"/>
          <w:lang w:val="nb-NO" w:eastAsia="zh-CN"/>
        </w:rPr>
        <w:t>k</w:t>
      </w:r>
      <w:r w:rsidRPr="004260E4">
        <w:rPr>
          <w:rFonts w:eastAsia="SimSun"/>
          <w:color w:val="000000"/>
          <w:szCs w:val="22"/>
          <w:lang w:val="nb-NO" w:eastAsia="zh-CN"/>
        </w:rPr>
        <w:t>losporin, ta</w:t>
      </w:r>
      <w:r w:rsidR="00D17C2C" w:rsidRPr="004260E4">
        <w:rPr>
          <w:rFonts w:eastAsia="SimSun"/>
          <w:color w:val="000000"/>
          <w:szCs w:val="22"/>
          <w:lang w:val="nb-NO" w:eastAsia="zh-CN"/>
        </w:rPr>
        <w:t>k</w:t>
      </w:r>
      <w:r w:rsidRPr="004260E4">
        <w:rPr>
          <w:rFonts w:eastAsia="SimSun"/>
          <w:color w:val="000000"/>
          <w:szCs w:val="22"/>
          <w:lang w:val="nb-NO" w:eastAsia="zh-CN"/>
        </w:rPr>
        <w:t>rolimus (</w:t>
      </w:r>
      <w:r w:rsidR="00D17C2C" w:rsidRPr="004260E4">
        <w:rPr>
          <w:rFonts w:eastAsia="SimSun"/>
          <w:color w:val="000000"/>
          <w:szCs w:val="22"/>
          <w:lang w:val="nb-NO" w:eastAsia="zh-CN"/>
        </w:rPr>
        <w:t>brukes for å redusere immunsystemets aktivitet)</w:t>
      </w:r>
      <w:r w:rsidRPr="004260E4">
        <w:rPr>
          <w:rFonts w:eastAsia="SimSun"/>
          <w:color w:val="000000"/>
          <w:szCs w:val="22"/>
          <w:lang w:val="nb-NO" w:eastAsia="zh-CN"/>
        </w:rPr>
        <w:t xml:space="preserve">. </w:t>
      </w:r>
      <w:r w:rsidR="00D17C2C" w:rsidRPr="004260E4">
        <w:rPr>
          <w:rFonts w:eastAsia="SimSun"/>
          <w:color w:val="000000"/>
          <w:szCs w:val="22"/>
          <w:lang w:val="nb-NO" w:eastAsia="zh-CN"/>
        </w:rPr>
        <w:t>Disse legemidlene kan skade nyrene</w:t>
      </w:r>
      <w:r w:rsidRPr="004260E4">
        <w:rPr>
          <w:rFonts w:eastAsia="SimSun"/>
          <w:color w:val="000000"/>
          <w:szCs w:val="22"/>
          <w:lang w:val="nb-NO" w:eastAsia="zh-CN"/>
        </w:rPr>
        <w:t>.</w:t>
      </w:r>
    </w:p>
    <w:p w14:paraId="510E4630" w14:textId="77777777" w:rsidR="00CA74E6" w:rsidRPr="004260E4" w:rsidRDefault="00CA74E6" w:rsidP="004260E4">
      <w:pPr>
        <w:keepNext/>
        <w:numPr>
          <w:ilvl w:val="0"/>
          <w:numId w:val="18"/>
        </w:numPr>
        <w:tabs>
          <w:tab w:val="clear" w:pos="567"/>
        </w:tabs>
        <w:spacing w:line="240" w:lineRule="auto"/>
        <w:ind w:left="567" w:hanging="567"/>
        <w:rPr>
          <w:rFonts w:eastAsia="SimSun"/>
          <w:color w:val="000000"/>
          <w:szCs w:val="22"/>
          <w:lang w:val="nb-NO" w:eastAsia="zh-CN"/>
        </w:rPr>
      </w:pPr>
      <w:r w:rsidRPr="004260E4">
        <w:rPr>
          <w:rFonts w:eastAsia="SimSun"/>
          <w:color w:val="000000"/>
          <w:szCs w:val="22"/>
          <w:lang w:val="nb-NO" w:eastAsia="zh-CN"/>
        </w:rPr>
        <w:t>Platin</w:t>
      </w:r>
      <w:r w:rsidR="00D17C2C" w:rsidRPr="004260E4">
        <w:rPr>
          <w:rFonts w:eastAsia="SimSun"/>
          <w:color w:val="000000"/>
          <w:szCs w:val="22"/>
          <w:lang w:val="nb-NO" w:eastAsia="zh-CN"/>
        </w:rPr>
        <w:t>aforbindelser som k</w:t>
      </w:r>
      <w:r w:rsidRPr="004260E4">
        <w:rPr>
          <w:rFonts w:eastAsia="SimSun"/>
          <w:color w:val="000000"/>
          <w:szCs w:val="22"/>
          <w:lang w:val="nb-NO" w:eastAsia="zh-CN"/>
        </w:rPr>
        <w:t xml:space="preserve">arboplatin </w:t>
      </w:r>
      <w:r w:rsidR="00406498" w:rsidRPr="004260E4">
        <w:rPr>
          <w:rFonts w:eastAsia="SimSun"/>
          <w:color w:val="000000"/>
          <w:szCs w:val="22"/>
          <w:lang w:val="nb-NO" w:eastAsia="zh-CN"/>
        </w:rPr>
        <w:t>og</w:t>
      </w:r>
      <w:r w:rsidRPr="004260E4">
        <w:rPr>
          <w:rFonts w:eastAsia="SimSun"/>
          <w:color w:val="000000"/>
          <w:szCs w:val="22"/>
          <w:lang w:val="nb-NO" w:eastAsia="zh-CN"/>
        </w:rPr>
        <w:t xml:space="preserve"> cisplatin (</w:t>
      </w:r>
      <w:r w:rsidR="00D17C2C" w:rsidRPr="004260E4">
        <w:rPr>
          <w:rFonts w:eastAsia="SimSun"/>
          <w:color w:val="000000"/>
          <w:szCs w:val="22"/>
          <w:lang w:val="nb-NO" w:eastAsia="zh-CN"/>
        </w:rPr>
        <w:t>brukes til å behandle visse typer kreft</w:t>
      </w:r>
      <w:r w:rsidRPr="004260E4">
        <w:rPr>
          <w:rFonts w:eastAsia="SimSun"/>
          <w:color w:val="000000"/>
          <w:szCs w:val="22"/>
          <w:lang w:val="nb-NO" w:eastAsia="zh-CN"/>
        </w:rPr>
        <w:t xml:space="preserve">). </w:t>
      </w:r>
      <w:r w:rsidR="00D17C2C" w:rsidRPr="004260E4">
        <w:rPr>
          <w:rFonts w:eastAsia="SimSun"/>
          <w:color w:val="000000"/>
          <w:szCs w:val="22"/>
          <w:lang w:val="nb-NO" w:eastAsia="zh-CN"/>
        </w:rPr>
        <w:t>Disse legemidlene kan skade nyrene eller hørselen</w:t>
      </w:r>
      <w:r w:rsidRPr="004260E4">
        <w:rPr>
          <w:rFonts w:eastAsia="SimSun"/>
          <w:color w:val="000000"/>
          <w:szCs w:val="22"/>
          <w:lang w:val="nb-NO" w:eastAsia="zh-CN"/>
        </w:rPr>
        <w:t>.</w:t>
      </w:r>
    </w:p>
    <w:p w14:paraId="2BA77AC7" w14:textId="77777777" w:rsidR="00CA74E6" w:rsidRPr="004260E4" w:rsidRDefault="00CA74E6" w:rsidP="004260E4">
      <w:pPr>
        <w:keepNext/>
        <w:numPr>
          <w:ilvl w:val="0"/>
          <w:numId w:val="18"/>
        </w:numPr>
        <w:tabs>
          <w:tab w:val="clear" w:pos="567"/>
        </w:tabs>
        <w:spacing w:line="240" w:lineRule="auto"/>
        <w:ind w:left="567" w:hanging="567"/>
        <w:rPr>
          <w:rFonts w:eastAsia="SimSun"/>
          <w:color w:val="000000"/>
          <w:szCs w:val="22"/>
          <w:lang w:eastAsia="zh-CN"/>
        </w:rPr>
      </w:pPr>
      <w:r w:rsidRPr="004260E4">
        <w:rPr>
          <w:rFonts w:eastAsia="SimSun"/>
          <w:color w:val="000000"/>
          <w:szCs w:val="22"/>
          <w:lang w:val="nb-NO" w:eastAsia="zh-CN"/>
        </w:rPr>
        <w:t>Anti</w:t>
      </w:r>
      <w:r w:rsidR="00D17C2C" w:rsidRPr="004260E4">
        <w:rPr>
          <w:rFonts w:eastAsia="SimSun"/>
          <w:color w:val="000000"/>
          <w:szCs w:val="22"/>
          <w:lang w:val="nb-NO" w:eastAsia="zh-CN"/>
        </w:rPr>
        <w:t xml:space="preserve">kolinesteraser som neostigmin og </w:t>
      </w:r>
      <w:r w:rsidRPr="004260E4">
        <w:rPr>
          <w:rFonts w:eastAsia="SimSun"/>
          <w:color w:val="000000"/>
          <w:szCs w:val="22"/>
          <w:lang w:val="nb-NO" w:eastAsia="zh-CN"/>
        </w:rPr>
        <w:t>pyridostigmin (</w:t>
      </w:r>
      <w:r w:rsidR="00D17C2C" w:rsidRPr="004260E4">
        <w:rPr>
          <w:rFonts w:eastAsia="SimSun"/>
          <w:color w:val="000000"/>
          <w:szCs w:val="22"/>
          <w:lang w:val="nb-NO" w:eastAsia="zh-CN"/>
        </w:rPr>
        <w:t>brukes til å behandle muskesvakhet</w:t>
      </w:r>
      <w:r w:rsidRPr="004260E4">
        <w:rPr>
          <w:rFonts w:eastAsia="SimSun"/>
          <w:color w:val="000000"/>
          <w:szCs w:val="22"/>
          <w:lang w:val="nb-NO" w:eastAsia="zh-CN"/>
        </w:rPr>
        <w:t xml:space="preserve">), </w:t>
      </w:r>
      <w:r w:rsidR="00D17C2C" w:rsidRPr="004260E4">
        <w:rPr>
          <w:rFonts w:eastAsia="SimSun"/>
          <w:color w:val="000000"/>
          <w:szCs w:val="22"/>
          <w:lang w:val="nb-NO" w:eastAsia="zh-CN"/>
        </w:rPr>
        <w:t>eller</w:t>
      </w:r>
      <w:r w:rsidRPr="004260E4">
        <w:rPr>
          <w:rFonts w:eastAsia="SimSun"/>
          <w:color w:val="000000"/>
          <w:szCs w:val="22"/>
          <w:lang w:val="nb-NO" w:eastAsia="zh-CN"/>
        </w:rPr>
        <w:t xml:space="preserve"> botulinumto</w:t>
      </w:r>
      <w:r w:rsidR="00D17C2C" w:rsidRPr="004260E4">
        <w:rPr>
          <w:rFonts w:eastAsia="SimSun"/>
          <w:color w:val="000000"/>
          <w:szCs w:val="22"/>
          <w:lang w:val="nb-NO" w:eastAsia="zh-CN"/>
        </w:rPr>
        <w:t>x</w:t>
      </w:r>
      <w:r w:rsidRPr="004260E4">
        <w:rPr>
          <w:rFonts w:eastAsia="SimSun"/>
          <w:color w:val="000000"/>
          <w:szCs w:val="22"/>
          <w:lang w:val="nb-NO" w:eastAsia="zh-CN"/>
        </w:rPr>
        <w:t xml:space="preserve">in. </w:t>
      </w:r>
      <w:r w:rsidR="00D17C2C" w:rsidRPr="004260E4">
        <w:rPr>
          <w:rFonts w:eastAsia="SimSun"/>
          <w:color w:val="000000"/>
          <w:szCs w:val="22"/>
          <w:lang w:val="nb-NO" w:eastAsia="zh-CN"/>
        </w:rPr>
        <w:t>Disse legemidlene kan forårsake muske</w:t>
      </w:r>
      <w:r w:rsidR="00CD6FCE" w:rsidRPr="004260E4">
        <w:rPr>
          <w:rFonts w:eastAsia="SimSun"/>
          <w:color w:val="000000"/>
          <w:szCs w:val="22"/>
          <w:lang w:val="nb-NO" w:eastAsia="zh-CN"/>
        </w:rPr>
        <w:t>l</w:t>
      </w:r>
      <w:r w:rsidR="00D17C2C" w:rsidRPr="004260E4">
        <w:rPr>
          <w:rFonts w:eastAsia="SimSun"/>
          <w:color w:val="000000"/>
          <w:szCs w:val="22"/>
          <w:lang w:val="nb-NO" w:eastAsia="zh-CN"/>
        </w:rPr>
        <w:t>svakhet eller forverre dette</w:t>
      </w:r>
      <w:r w:rsidRPr="004260E4">
        <w:rPr>
          <w:rFonts w:eastAsia="SimSun"/>
          <w:color w:val="000000"/>
          <w:szCs w:val="22"/>
          <w:lang w:eastAsia="zh-CN"/>
        </w:rPr>
        <w:t>.</w:t>
      </w:r>
    </w:p>
    <w:p w14:paraId="531DE7E1" w14:textId="77777777" w:rsidR="00CA74E6" w:rsidRPr="004260E4" w:rsidRDefault="00D17C2C" w:rsidP="004F0889">
      <w:pPr>
        <w:widowControl w:val="0"/>
        <w:tabs>
          <w:tab w:val="clear" w:pos="567"/>
        </w:tabs>
        <w:adjustRightInd w:val="0"/>
        <w:spacing w:line="240" w:lineRule="auto"/>
        <w:ind w:right="-2"/>
        <w:textAlignment w:val="baseline"/>
        <w:rPr>
          <w:szCs w:val="22"/>
          <w:lang w:val="nb-NO"/>
        </w:rPr>
      </w:pPr>
      <w:r w:rsidRPr="004260E4">
        <w:rPr>
          <w:noProof/>
          <w:szCs w:val="22"/>
          <w:lang w:val="nb-NO"/>
        </w:rPr>
        <w:t xml:space="preserve">Hvis du bruker </w:t>
      </w:r>
      <w:r w:rsidR="00406498" w:rsidRPr="004260E4">
        <w:rPr>
          <w:noProof/>
          <w:szCs w:val="22"/>
          <w:lang w:val="nb-NO"/>
        </w:rPr>
        <w:t>ett</w:t>
      </w:r>
      <w:r w:rsidRPr="004260E4">
        <w:rPr>
          <w:noProof/>
          <w:szCs w:val="22"/>
          <w:lang w:val="nb-NO"/>
        </w:rPr>
        <w:t xml:space="preserve"> eller flere av de ovennevnte legemidlene, </w:t>
      </w:r>
      <w:r w:rsidR="00CD6FCE" w:rsidRPr="004260E4">
        <w:rPr>
          <w:noProof/>
          <w:szCs w:val="22"/>
          <w:lang w:val="nb-NO"/>
        </w:rPr>
        <w:t xml:space="preserve">bør du </w:t>
      </w:r>
      <w:r w:rsidRPr="004260E4">
        <w:rPr>
          <w:noProof/>
          <w:szCs w:val="22"/>
          <w:lang w:val="nb-NO"/>
        </w:rPr>
        <w:t>diskuter</w:t>
      </w:r>
      <w:r w:rsidR="00CD6FCE" w:rsidRPr="004260E4">
        <w:rPr>
          <w:noProof/>
          <w:szCs w:val="22"/>
          <w:lang w:val="nb-NO"/>
        </w:rPr>
        <w:t>e</w:t>
      </w:r>
      <w:r w:rsidRPr="004260E4">
        <w:rPr>
          <w:noProof/>
          <w:szCs w:val="22"/>
          <w:lang w:val="nb-NO"/>
        </w:rPr>
        <w:t xml:space="preserve"> dette med legen din før du bruker </w:t>
      </w:r>
      <w:r w:rsidR="00CA74E6" w:rsidRPr="004260E4">
        <w:rPr>
          <w:noProof/>
          <w:szCs w:val="22"/>
          <w:lang w:val="nb-NO"/>
        </w:rPr>
        <w:t>TOBI</w:t>
      </w:r>
      <w:r w:rsidR="00CA74E6" w:rsidRPr="004260E4">
        <w:rPr>
          <w:szCs w:val="22"/>
          <w:lang w:val="nb-NO"/>
        </w:rPr>
        <w:t xml:space="preserve"> </w:t>
      </w:r>
      <w:r w:rsidR="00CA74E6" w:rsidRPr="004260E4">
        <w:rPr>
          <w:noProof/>
          <w:szCs w:val="22"/>
          <w:lang w:val="nb-NO"/>
        </w:rPr>
        <w:t>Podhaler</w:t>
      </w:r>
      <w:r w:rsidR="00CA74E6" w:rsidRPr="004260E4">
        <w:rPr>
          <w:szCs w:val="22"/>
          <w:lang w:val="nb-NO"/>
        </w:rPr>
        <w:t>.</w:t>
      </w:r>
    </w:p>
    <w:p w14:paraId="3D55766F" w14:textId="77777777" w:rsidR="00CA74E6" w:rsidRPr="004260E4" w:rsidRDefault="00CA74E6" w:rsidP="004F0889">
      <w:pPr>
        <w:widowControl w:val="0"/>
        <w:tabs>
          <w:tab w:val="clear" w:pos="567"/>
        </w:tabs>
        <w:adjustRightInd w:val="0"/>
        <w:spacing w:line="240" w:lineRule="auto"/>
        <w:ind w:right="-2"/>
        <w:textAlignment w:val="baseline"/>
        <w:rPr>
          <w:szCs w:val="22"/>
          <w:lang w:val="nb-NO"/>
        </w:rPr>
      </w:pPr>
    </w:p>
    <w:p w14:paraId="12AD560C" w14:textId="77777777" w:rsidR="00CA74E6" w:rsidRPr="004260E4" w:rsidRDefault="00D17C2C" w:rsidP="004F0889">
      <w:pPr>
        <w:keepNext/>
        <w:numPr>
          <w:ilvl w:val="12"/>
          <w:numId w:val="0"/>
        </w:numPr>
        <w:tabs>
          <w:tab w:val="clear" w:pos="567"/>
        </w:tabs>
        <w:spacing w:line="240" w:lineRule="auto"/>
        <w:rPr>
          <w:b/>
          <w:noProof/>
          <w:szCs w:val="22"/>
          <w:lang w:val="nb-NO"/>
        </w:rPr>
      </w:pPr>
      <w:r w:rsidRPr="004260E4">
        <w:rPr>
          <w:b/>
          <w:noProof/>
          <w:szCs w:val="22"/>
          <w:lang w:val="nb-NO"/>
        </w:rPr>
        <w:t>Graviditet og amming</w:t>
      </w:r>
    </w:p>
    <w:p w14:paraId="1ECAB60C" w14:textId="0C6D83C1" w:rsidR="00D17C2C" w:rsidRPr="004260E4" w:rsidRDefault="00004551" w:rsidP="004F0889">
      <w:pPr>
        <w:pStyle w:val="BodyText"/>
        <w:rPr>
          <w:i w:val="0"/>
          <w:color w:val="auto"/>
          <w:szCs w:val="22"/>
          <w:lang w:val="nb-NO"/>
        </w:rPr>
      </w:pPr>
      <w:r w:rsidRPr="004260E4">
        <w:rPr>
          <w:i w:val="0"/>
          <w:color w:val="auto"/>
          <w:szCs w:val="22"/>
          <w:lang w:val="nb-NO"/>
        </w:rPr>
        <w:t>Snakk</w:t>
      </w:r>
      <w:r w:rsidR="00695354" w:rsidRPr="004260E4">
        <w:rPr>
          <w:i w:val="0"/>
          <w:color w:val="auto"/>
          <w:szCs w:val="22"/>
          <w:lang w:val="nb-NO"/>
        </w:rPr>
        <w:t xml:space="preserve"> med lege eller apotek før du tar dette legemidlet dersom du er gravid eller ammer, tror at du kan være gravid eller planlegger å bli gravid.</w:t>
      </w:r>
    </w:p>
    <w:p w14:paraId="61B699DD" w14:textId="77777777" w:rsidR="00695354" w:rsidRPr="004260E4" w:rsidRDefault="00695354" w:rsidP="004F0889">
      <w:pPr>
        <w:pStyle w:val="BodyText"/>
        <w:rPr>
          <w:i w:val="0"/>
          <w:color w:val="auto"/>
          <w:szCs w:val="22"/>
          <w:lang w:val="nb-NO"/>
        </w:rPr>
      </w:pPr>
    </w:p>
    <w:p w14:paraId="35399345" w14:textId="77777777" w:rsidR="005114CE" w:rsidRPr="004260E4" w:rsidRDefault="00D17C2C" w:rsidP="004F0889">
      <w:pPr>
        <w:pStyle w:val="BodyText"/>
        <w:rPr>
          <w:i w:val="0"/>
          <w:color w:val="auto"/>
          <w:szCs w:val="22"/>
          <w:lang w:val="nb-NO"/>
        </w:rPr>
      </w:pPr>
      <w:r w:rsidRPr="004260E4">
        <w:rPr>
          <w:i w:val="0"/>
          <w:color w:val="auto"/>
          <w:szCs w:val="22"/>
          <w:lang w:val="nb-NO"/>
        </w:rPr>
        <w:t>Det er ikke kjent om inhalasjon av dette legemidlet forårsaker bivirkninger når du er gravid.</w:t>
      </w:r>
    </w:p>
    <w:p w14:paraId="7CD38BB0" w14:textId="77777777" w:rsidR="00D17C2C" w:rsidRPr="004260E4" w:rsidRDefault="00D17C2C" w:rsidP="004F0889">
      <w:pPr>
        <w:pStyle w:val="BodyText"/>
        <w:rPr>
          <w:i w:val="0"/>
          <w:color w:val="auto"/>
          <w:szCs w:val="22"/>
          <w:lang w:val="nb-NO"/>
        </w:rPr>
      </w:pPr>
    </w:p>
    <w:p w14:paraId="5AA2E608" w14:textId="77777777" w:rsidR="005114CE" w:rsidRPr="004260E4" w:rsidRDefault="00D17C2C" w:rsidP="004F0889">
      <w:pPr>
        <w:pStyle w:val="BodyText"/>
        <w:rPr>
          <w:i w:val="0"/>
          <w:color w:val="auto"/>
          <w:szCs w:val="22"/>
          <w:lang w:val="nb-NO"/>
        </w:rPr>
      </w:pPr>
      <w:r w:rsidRPr="004260E4">
        <w:rPr>
          <w:i w:val="0"/>
          <w:color w:val="auto"/>
          <w:szCs w:val="22"/>
          <w:lang w:val="nb-NO"/>
        </w:rPr>
        <w:t>Når de</w:t>
      </w:r>
      <w:r w:rsidR="003E7E6B" w:rsidRPr="004260E4">
        <w:rPr>
          <w:i w:val="0"/>
          <w:color w:val="auto"/>
          <w:szCs w:val="22"/>
          <w:lang w:val="nb-NO"/>
        </w:rPr>
        <w:t>t</w:t>
      </w:r>
      <w:r w:rsidRPr="004260E4">
        <w:rPr>
          <w:i w:val="0"/>
          <w:color w:val="auto"/>
          <w:szCs w:val="22"/>
          <w:lang w:val="nb-NO"/>
        </w:rPr>
        <w:t xml:space="preserve"> gis som injeksjon, kan tobramycin og andre aminoglykosidantibiotika forårsake skade på det ufødte barnet, som for eksempel døvhet.</w:t>
      </w:r>
    </w:p>
    <w:p w14:paraId="365FADEE" w14:textId="77777777" w:rsidR="00D17C2C" w:rsidRPr="004260E4" w:rsidRDefault="00D17C2C" w:rsidP="004F0889">
      <w:pPr>
        <w:pStyle w:val="BodyText"/>
        <w:rPr>
          <w:i w:val="0"/>
          <w:color w:val="auto"/>
          <w:szCs w:val="22"/>
          <w:lang w:val="nb-NO"/>
        </w:rPr>
      </w:pPr>
    </w:p>
    <w:p w14:paraId="0FA041F4" w14:textId="77777777" w:rsidR="005114CE" w:rsidRPr="004260E4" w:rsidRDefault="00D17C2C" w:rsidP="004F0889">
      <w:pPr>
        <w:pStyle w:val="BodyText"/>
        <w:rPr>
          <w:i w:val="0"/>
          <w:color w:val="auto"/>
          <w:szCs w:val="22"/>
          <w:lang w:val="nb-NO"/>
        </w:rPr>
      </w:pPr>
      <w:r w:rsidRPr="004260E4">
        <w:rPr>
          <w:i w:val="0"/>
          <w:color w:val="auto"/>
          <w:szCs w:val="22"/>
          <w:lang w:val="nb-NO"/>
        </w:rPr>
        <w:t>Dersom du ammer</w:t>
      </w:r>
      <w:r w:rsidR="00406498" w:rsidRPr="004260E4">
        <w:rPr>
          <w:i w:val="0"/>
          <w:color w:val="auto"/>
          <w:szCs w:val="22"/>
          <w:lang w:val="nb-NO"/>
        </w:rPr>
        <w:t>,</w:t>
      </w:r>
      <w:r w:rsidRPr="004260E4">
        <w:rPr>
          <w:i w:val="0"/>
          <w:color w:val="auto"/>
          <w:szCs w:val="22"/>
          <w:lang w:val="nb-NO"/>
        </w:rPr>
        <w:t xml:space="preserve"> bør du snakke med lege før du tar dette legemidlet.</w:t>
      </w:r>
    </w:p>
    <w:p w14:paraId="120EF3DA" w14:textId="77777777" w:rsidR="00CA74E6" w:rsidRPr="004260E4" w:rsidRDefault="00CA74E6" w:rsidP="004F0889">
      <w:pPr>
        <w:numPr>
          <w:ilvl w:val="12"/>
          <w:numId w:val="0"/>
        </w:numPr>
        <w:tabs>
          <w:tab w:val="clear" w:pos="567"/>
        </w:tabs>
        <w:spacing w:line="240" w:lineRule="auto"/>
        <w:rPr>
          <w:noProof/>
          <w:szCs w:val="22"/>
          <w:lang w:val="nb-NO"/>
        </w:rPr>
      </w:pPr>
    </w:p>
    <w:p w14:paraId="62ADAD3D" w14:textId="77777777" w:rsidR="00CA74E6" w:rsidRPr="004260E4" w:rsidRDefault="00593366" w:rsidP="004F0889">
      <w:pPr>
        <w:keepNext/>
        <w:numPr>
          <w:ilvl w:val="12"/>
          <w:numId w:val="0"/>
        </w:numPr>
        <w:tabs>
          <w:tab w:val="clear" w:pos="567"/>
        </w:tabs>
        <w:spacing w:line="240" w:lineRule="auto"/>
        <w:rPr>
          <w:b/>
          <w:szCs w:val="22"/>
          <w:lang w:val="nb-NO"/>
        </w:rPr>
      </w:pPr>
      <w:r w:rsidRPr="004260E4">
        <w:rPr>
          <w:b/>
          <w:szCs w:val="22"/>
          <w:lang w:val="nb-NO"/>
        </w:rPr>
        <w:t>Kjøring og bruk av maskiner</w:t>
      </w:r>
    </w:p>
    <w:p w14:paraId="3BDBDC18" w14:textId="77777777" w:rsidR="00CA74E6" w:rsidRPr="004260E4" w:rsidRDefault="00CA74E6" w:rsidP="004F0889">
      <w:pPr>
        <w:numPr>
          <w:ilvl w:val="12"/>
          <w:numId w:val="0"/>
        </w:numPr>
        <w:tabs>
          <w:tab w:val="clear" w:pos="567"/>
        </w:tabs>
        <w:spacing w:line="240" w:lineRule="auto"/>
        <w:rPr>
          <w:noProof/>
          <w:szCs w:val="22"/>
          <w:lang w:val="nb-NO"/>
        </w:rPr>
      </w:pPr>
      <w:r w:rsidRPr="004260E4">
        <w:rPr>
          <w:noProof/>
          <w:szCs w:val="22"/>
          <w:lang w:val="nb-NO"/>
        </w:rPr>
        <w:t xml:space="preserve">TOBI Podhaler </w:t>
      </w:r>
      <w:r w:rsidR="00E015E6" w:rsidRPr="004260E4">
        <w:rPr>
          <w:noProof/>
          <w:szCs w:val="22"/>
          <w:lang w:val="nb-NO"/>
        </w:rPr>
        <w:t>har ingen eller ubetydelig effekt på evnen til å kjøre bil eller bruke maskiner</w:t>
      </w:r>
      <w:r w:rsidRPr="004260E4">
        <w:rPr>
          <w:noProof/>
          <w:szCs w:val="22"/>
          <w:lang w:val="nb-NO"/>
        </w:rPr>
        <w:t>.</w:t>
      </w:r>
    </w:p>
    <w:p w14:paraId="7C9763E0" w14:textId="77777777" w:rsidR="00CA74E6" w:rsidRPr="004260E4" w:rsidRDefault="00CA74E6" w:rsidP="004F0889">
      <w:pPr>
        <w:numPr>
          <w:ilvl w:val="12"/>
          <w:numId w:val="0"/>
        </w:numPr>
        <w:tabs>
          <w:tab w:val="clear" w:pos="567"/>
        </w:tabs>
        <w:spacing w:line="240" w:lineRule="auto"/>
        <w:rPr>
          <w:noProof/>
          <w:szCs w:val="22"/>
          <w:lang w:val="nb-NO"/>
        </w:rPr>
      </w:pPr>
    </w:p>
    <w:p w14:paraId="56DF7C70" w14:textId="77777777" w:rsidR="00CA74E6" w:rsidRPr="004260E4" w:rsidRDefault="00CA74E6" w:rsidP="004F0889">
      <w:pPr>
        <w:numPr>
          <w:ilvl w:val="12"/>
          <w:numId w:val="0"/>
        </w:numPr>
        <w:tabs>
          <w:tab w:val="clear" w:pos="567"/>
        </w:tabs>
        <w:spacing w:line="240" w:lineRule="auto"/>
        <w:ind w:right="-2"/>
        <w:rPr>
          <w:noProof/>
          <w:szCs w:val="22"/>
          <w:lang w:val="nb-NO"/>
        </w:rPr>
      </w:pPr>
    </w:p>
    <w:p w14:paraId="56B5BC76" w14:textId="77777777" w:rsidR="00CA74E6" w:rsidRPr="004260E4" w:rsidRDefault="00CA74E6" w:rsidP="004F0889">
      <w:pPr>
        <w:keepNext/>
        <w:widowControl w:val="0"/>
        <w:tabs>
          <w:tab w:val="clear" w:pos="567"/>
        </w:tabs>
        <w:adjustRightInd w:val="0"/>
        <w:spacing w:line="240" w:lineRule="auto"/>
        <w:ind w:left="567" w:hanging="567"/>
        <w:textAlignment w:val="baseline"/>
        <w:rPr>
          <w:b/>
          <w:noProof/>
          <w:szCs w:val="22"/>
          <w:lang w:val="nb-NO"/>
        </w:rPr>
      </w:pPr>
      <w:r w:rsidRPr="004260E4">
        <w:rPr>
          <w:b/>
          <w:noProof/>
          <w:szCs w:val="22"/>
          <w:lang w:val="nb-NO"/>
        </w:rPr>
        <w:t>3.</w:t>
      </w:r>
      <w:r w:rsidRPr="004260E4">
        <w:rPr>
          <w:b/>
          <w:noProof/>
          <w:szCs w:val="22"/>
          <w:lang w:val="nb-NO"/>
        </w:rPr>
        <w:tab/>
        <w:t>H</w:t>
      </w:r>
      <w:r w:rsidR="007C3240" w:rsidRPr="004260E4">
        <w:rPr>
          <w:b/>
          <w:noProof/>
          <w:szCs w:val="22"/>
          <w:lang w:val="nb-NO"/>
        </w:rPr>
        <w:t>vordan du bruker</w:t>
      </w:r>
      <w:r w:rsidR="00E015E6" w:rsidRPr="004260E4">
        <w:rPr>
          <w:b/>
          <w:noProof/>
          <w:szCs w:val="22"/>
          <w:lang w:val="nb-NO"/>
        </w:rPr>
        <w:t xml:space="preserve"> TO</w:t>
      </w:r>
      <w:r w:rsidRPr="004260E4">
        <w:rPr>
          <w:b/>
          <w:bCs/>
          <w:noProof/>
          <w:szCs w:val="22"/>
          <w:lang w:val="nb-NO"/>
        </w:rPr>
        <w:t xml:space="preserve">BI </w:t>
      </w:r>
      <w:r w:rsidR="007C3240" w:rsidRPr="004260E4">
        <w:rPr>
          <w:b/>
          <w:bCs/>
          <w:noProof/>
          <w:szCs w:val="22"/>
          <w:lang w:val="nb-NO"/>
        </w:rPr>
        <w:t>Podhaler</w:t>
      </w:r>
    </w:p>
    <w:p w14:paraId="150BEAAA" w14:textId="77777777" w:rsidR="00CA74E6" w:rsidRPr="004260E4" w:rsidRDefault="00CA74E6" w:rsidP="004F0889">
      <w:pPr>
        <w:keepNext/>
        <w:tabs>
          <w:tab w:val="clear" w:pos="567"/>
        </w:tabs>
        <w:spacing w:line="240" w:lineRule="auto"/>
        <w:rPr>
          <w:noProof/>
          <w:szCs w:val="22"/>
          <w:lang w:val="nb-NO"/>
        </w:rPr>
      </w:pPr>
    </w:p>
    <w:p w14:paraId="05362F8A" w14:textId="60644580" w:rsidR="00CA74E6" w:rsidRPr="004260E4" w:rsidRDefault="00E015E6" w:rsidP="004F0889">
      <w:pPr>
        <w:numPr>
          <w:ilvl w:val="12"/>
          <w:numId w:val="0"/>
        </w:numPr>
        <w:tabs>
          <w:tab w:val="clear" w:pos="567"/>
        </w:tabs>
        <w:spacing w:line="240" w:lineRule="auto"/>
        <w:ind w:right="-2"/>
        <w:rPr>
          <w:noProof/>
          <w:szCs w:val="22"/>
          <w:lang w:val="nb-NO"/>
        </w:rPr>
      </w:pPr>
      <w:r w:rsidRPr="004260E4">
        <w:rPr>
          <w:noProof/>
          <w:szCs w:val="22"/>
          <w:lang w:val="nb-NO"/>
        </w:rPr>
        <w:t xml:space="preserve">Bruk alltid </w:t>
      </w:r>
      <w:r w:rsidR="00CA74E6" w:rsidRPr="004260E4">
        <w:rPr>
          <w:noProof/>
          <w:szCs w:val="22"/>
          <w:lang w:val="nb-NO"/>
        </w:rPr>
        <w:t>TOBI Podhaler</w:t>
      </w:r>
      <w:r w:rsidR="007C3240" w:rsidRPr="004260E4">
        <w:rPr>
          <w:noProof/>
          <w:szCs w:val="22"/>
          <w:lang w:val="nb-NO"/>
        </w:rPr>
        <w:t xml:space="preserve"> nøyaktig</w:t>
      </w:r>
      <w:r w:rsidR="00B0037F" w:rsidRPr="004260E4">
        <w:rPr>
          <w:noProof/>
          <w:szCs w:val="22"/>
          <w:lang w:val="nb-NO"/>
        </w:rPr>
        <w:t xml:space="preserve"> slik legen har fortalt deg</w:t>
      </w:r>
      <w:r w:rsidR="00CA74E6" w:rsidRPr="004260E4">
        <w:rPr>
          <w:noProof/>
          <w:szCs w:val="22"/>
          <w:lang w:val="nb-NO"/>
        </w:rPr>
        <w:t xml:space="preserve">. </w:t>
      </w:r>
      <w:r w:rsidR="00FB21A6" w:rsidRPr="004260E4">
        <w:rPr>
          <w:noProof/>
          <w:szCs w:val="22"/>
          <w:lang w:val="nb-NO"/>
        </w:rPr>
        <w:t>Kontakt lege hvis du er usikker</w:t>
      </w:r>
      <w:r w:rsidR="00CA74E6" w:rsidRPr="004260E4">
        <w:rPr>
          <w:noProof/>
          <w:szCs w:val="22"/>
          <w:lang w:val="nb-NO"/>
        </w:rPr>
        <w:t>.</w:t>
      </w:r>
    </w:p>
    <w:p w14:paraId="0ACA61F4" w14:textId="77777777" w:rsidR="00CA74E6" w:rsidRPr="004260E4" w:rsidRDefault="00CA74E6" w:rsidP="004F0889">
      <w:pPr>
        <w:numPr>
          <w:ilvl w:val="12"/>
          <w:numId w:val="0"/>
        </w:numPr>
        <w:spacing w:line="240" w:lineRule="auto"/>
        <w:rPr>
          <w:noProof/>
          <w:szCs w:val="22"/>
          <w:lang w:val="nb-NO"/>
        </w:rPr>
      </w:pPr>
    </w:p>
    <w:p w14:paraId="111C968D" w14:textId="77777777" w:rsidR="001E2231" w:rsidRPr="004260E4" w:rsidRDefault="004B24AE" w:rsidP="004F0889">
      <w:pPr>
        <w:numPr>
          <w:ilvl w:val="12"/>
          <w:numId w:val="0"/>
        </w:numPr>
        <w:spacing w:line="240" w:lineRule="auto"/>
        <w:rPr>
          <w:noProof/>
          <w:szCs w:val="22"/>
          <w:lang w:val="nb-NO"/>
        </w:rPr>
      </w:pPr>
      <w:r w:rsidRPr="004260E4">
        <w:rPr>
          <w:noProof/>
          <w:szCs w:val="22"/>
          <w:lang w:val="nb-NO"/>
        </w:rPr>
        <w:t>Omsorgspersoner</w:t>
      </w:r>
      <w:r w:rsidR="001E2231" w:rsidRPr="004260E4">
        <w:rPr>
          <w:noProof/>
          <w:szCs w:val="22"/>
          <w:lang w:val="nb-NO"/>
        </w:rPr>
        <w:t xml:space="preserve"> bør hjelpe barn som starter behandling med TOBI Podhaler, spesielt </w:t>
      </w:r>
      <w:r w:rsidR="00406498" w:rsidRPr="004260E4">
        <w:rPr>
          <w:noProof/>
          <w:szCs w:val="22"/>
          <w:lang w:val="nb-NO"/>
        </w:rPr>
        <w:t xml:space="preserve">barn </w:t>
      </w:r>
      <w:r w:rsidR="001E2231" w:rsidRPr="004260E4">
        <w:rPr>
          <w:noProof/>
          <w:szCs w:val="22"/>
          <w:lang w:val="nb-NO"/>
        </w:rPr>
        <w:t xml:space="preserve">i alderen 10 år og yngre, og bør fortsette å </w:t>
      </w:r>
      <w:r w:rsidR="00EA520F" w:rsidRPr="004260E4">
        <w:rPr>
          <w:noProof/>
          <w:szCs w:val="22"/>
          <w:lang w:val="nb-NO"/>
        </w:rPr>
        <w:t>veilede</w:t>
      </w:r>
      <w:r w:rsidR="001E2231" w:rsidRPr="004260E4">
        <w:rPr>
          <w:noProof/>
          <w:szCs w:val="22"/>
          <w:lang w:val="nb-NO"/>
        </w:rPr>
        <w:t xml:space="preserve"> dem inntil de selv kan bruke Podhaler</w:t>
      </w:r>
      <w:r w:rsidR="00406498" w:rsidRPr="004260E4">
        <w:rPr>
          <w:noProof/>
          <w:szCs w:val="22"/>
          <w:lang w:val="nb-NO"/>
        </w:rPr>
        <w:t xml:space="preserve"> inhalator</w:t>
      </w:r>
      <w:r w:rsidR="001E2231" w:rsidRPr="004260E4">
        <w:rPr>
          <w:noProof/>
          <w:szCs w:val="22"/>
          <w:lang w:val="nb-NO"/>
        </w:rPr>
        <w:t xml:space="preserve"> riktig uten hjelp.</w:t>
      </w:r>
    </w:p>
    <w:p w14:paraId="10C84896" w14:textId="77777777" w:rsidR="001E2231" w:rsidRPr="004260E4" w:rsidRDefault="001E2231" w:rsidP="004F0889">
      <w:pPr>
        <w:numPr>
          <w:ilvl w:val="12"/>
          <w:numId w:val="0"/>
        </w:numPr>
        <w:spacing w:line="240" w:lineRule="auto"/>
        <w:rPr>
          <w:noProof/>
          <w:szCs w:val="22"/>
          <w:lang w:val="nb-NO"/>
        </w:rPr>
      </w:pPr>
    </w:p>
    <w:p w14:paraId="6E956028" w14:textId="77777777" w:rsidR="00CA74E6" w:rsidRPr="004260E4" w:rsidRDefault="00CA74E6" w:rsidP="004F0889">
      <w:pPr>
        <w:keepNext/>
        <w:numPr>
          <w:ilvl w:val="12"/>
          <w:numId w:val="0"/>
        </w:numPr>
        <w:spacing w:line="240" w:lineRule="auto"/>
        <w:rPr>
          <w:b/>
          <w:noProof/>
          <w:szCs w:val="22"/>
          <w:lang w:val="nb-NO"/>
        </w:rPr>
      </w:pPr>
      <w:r w:rsidRPr="004260E4">
        <w:rPr>
          <w:b/>
          <w:noProof/>
          <w:szCs w:val="22"/>
          <w:lang w:val="nb-NO"/>
        </w:rPr>
        <w:t>H</w:t>
      </w:r>
      <w:r w:rsidR="00FB21A6" w:rsidRPr="004260E4">
        <w:rPr>
          <w:b/>
          <w:noProof/>
          <w:szCs w:val="22"/>
          <w:lang w:val="nb-NO"/>
        </w:rPr>
        <w:t>vor mye T</w:t>
      </w:r>
      <w:r w:rsidRPr="004260E4">
        <w:rPr>
          <w:b/>
          <w:noProof/>
          <w:szCs w:val="22"/>
          <w:lang w:val="nb-NO"/>
        </w:rPr>
        <w:t xml:space="preserve">OBI Podhaler </w:t>
      </w:r>
      <w:r w:rsidR="00FB21A6" w:rsidRPr="004260E4">
        <w:rPr>
          <w:b/>
          <w:noProof/>
          <w:szCs w:val="22"/>
          <w:lang w:val="nb-NO"/>
        </w:rPr>
        <w:t>som skal brukes</w:t>
      </w:r>
    </w:p>
    <w:p w14:paraId="7396CB2D" w14:textId="77777777" w:rsidR="00CA74E6" w:rsidRPr="004260E4" w:rsidRDefault="00CA74E6" w:rsidP="004F0889">
      <w:pPr>
        <w:numPr>
          <w:ilvl w:val="12"/>
          <w:numId w:val="0"/>
        </w:numPr>
        <w:spacing w:line="240" w:lineRule="auto"/>
        <w:rPr>
          <w:szCs w:val="22"/>
          <w:lang w:val="nb-NO"/>
        </w:rPr>
      </w:pPr>
      <w:r w:rsidRPr="004260E4">
        <w:rPr>
          <w:szCs w:val="22"/>
          <w:lang w:val="nb-NO"/>
        </w:rPr>
        <w:t>Inhale</w:t>
      </w:r>
      <w:r w:rsidR="00FB21A6" w:rsidRPr="004260E4">
        <w:rPr>
          <w:szCs w:val="22"/>
          <w:lang w:val="nb-NO"/>
        </w:rPr>
        <w:t>r</w:t>
      </w:r>
      <w:r w:rsidRPr="004260E4">
        <w:rPr>
          <w:szCs w:val="22"/>
          <w:lang w:val="nb-NO"/>
        </w:rPr>
        <w:t xml:space="preserve"> </w:t>
      </w:r>
      <w:r w:rsidR="00FB21A6" w:rsidRPr="004260E4">
        <w:rPr>
          <w:szCs w:val="22"/>
          <w:lang w:val="nb-NO"/>
        </w:rPr>
        <w:t xml:space="preserve">innholdet av </w:t>
      </w:r>
      <w:r w:rsidRPr="004260E4">
        <w:rPr>
          <w:szCs w:val="22"/>
          <w:lang w:val="nb-NO"/>
        </w:rPr>
        <w:t>4</w:t>
      </w:r>
      <w:r w:rsidR="00FE2DDB" w:rsidRPr="004260E4">
        <w:rPr>
          <w:szCs w:val="22"/>
          <w:lang w:val="nb-NO"/>
        </w:rPr>
        <w:t> </w:t>
      </w:r>
      <w:r w:rsidR="00FB21A6" w:rsidRPr="004260E4">
        <w:rPr>
          <w:szCs w:val="22"/>
          <w:lang w:val="nb-NO"/>
        </w:rPr>
        <w:t>kapsler</w:t>
      </w:r>
      <w:r w:rsidRPr="004260E4">
        <w:rPr>
          <w:szCs w:val="22"/>
          <w:lang w:val="nb-NO"/>
        </w:rPr>
        <w:t xml:space="preserve"> t</w:t>
      </w:r>
      <w:r w:rsidR="00FB21A6" w:rsidRPr="004260E4">
        <w:rPr>
          <w:szCs w:val="22"/>
          <w:lang w:val="nb-NO"/>
        </w:rPr>
        <w:t>o ganger daglig</w:t>
      </w:r>
      <w:r w:rsidRPr="004260E4">
        <w:rPr>
          <w:szCs w:val="22"/>
          <w:lang w:val="nb-NO"/>
        </w:rPr>
        <w:t xml:space="preserve"> (4</w:t>
      </w:r>
      <w:r w:rsidR="00FE2DDB" w:rsidRPr="004260E4">
        <w:rPr>
          <w:szCs w:val="22"/>
          <w:lang w:val="nb-NO"/>
        </w:rPr>
        <w:t> </w:t>
      </w:r>
      <w:r w:rsidR="00FB21A6" w:rsidRPr="004260E4">
        <w:rPr>
          <w:szCs w:val="22"/>
          <w:lang w:val="nb-NO"/>
        </w:rPr>
        <w:t xml:space="preserve">kapsler om morgenen og </w:t>
      </w:r>
      <w:r w:rsidRPr="004260E4">
        <w:rPr>
          <w:szCs w:val="22"/>
          <w:lang w:val="nb-NO"/>
        </w:rPr>
        <w:t>4</w:t>
      </w:r>
      <w:r w:rsidR="00FE2DDB" w:rsidRPr="004260E4">
        <w:rPr>
          <w:szCs w:val="22"/>
          <w:lang w:val="nb-NO"/>
        </w:rPr>
        <w:t> </w:t>
      </w:r>
      <w:r w:rsidR="00FB21A6" w:rsidRPr="004260E4">
        <w:rPr>
          <w:szCs w:val="22"/>
          <w:lang w:val="nb-NO"/>
        </w:rPr>
        <w:t>kapsler om kvelden</w:t>
      </w:r>
      <w:r w:rsidRPr="004260E4">
        <w:rPr>
          <w:szCs w:val="22"/>
          <w:lang w:val="nb-NO"/>
        </w:rPr>
        <w:t>),</w:t>
      </w:r>
      <w:r w:rsidR="00FB21A6" w:rsidRPr="004260E4">
        <w:rPr>
          <w:szCs w:val="22"/>
          <w:lang w:val="nb-NO"/>
        </w:rPr>
        <w:t xml:space="preserve"> ved å bruke </w:t>
      </w:r>
      <w:r w:rsidRPr="004260E4">
        <w:rPr>
          <w:szCs w:val="22"/>
          <w:lang w:val="nb-NO"/>
        </w:rPr>
        <w:t xml:space="preserve">Podhaler </w:t>
      </w:r>
      <w:r w:rsidR="00FB21A6" w:rsidRPr="004260E4">
        <w:rPr>
          <w:szCs w:val="22"/>
          <w:lang w:val="nb-NO"/>
        </w:rPr>
        <w:t>inhalator</w:t>
      </w:r>
      <w:r w:rsidRPr="004260E4">
        <w:rPr>
          <w:szCs w:val="22"/>
          <w:lang w:val="nb-NO"/>
        </w:rPr>
        <w:t>.</w:t>
      </w:r>
    </w:p>
    <w:p w14:paraId="7AFD65DF" w14:textId="77777777" w:rsidR="00CA74E6" w:rsidRPr="004260E4" w:rsidRDefault="00FB21A6" w:rsidP="004F0889">
      <w:pPr>
        <w:numPr>
          <w:ilvl w:val="12"/>
          <w:numId w:val="0"/>
        </w:numPr>
        <w:spacing w:line="240" w:lineRule="auto"/>
        <w:rPr>
          <w:noProof/>
          <w:szCs w:val="22"/>
          <w:lang w:val="nb-NO"/>
        </w:rPr>
      </w:pPr>
      <w:r w:rsidRPr="004260E4">
        <w:rPr>
          <w:szCs w:val="22"/>
          <w:lang w:val="nb-NO"/>
        </w:rPr>
        <w:t xml:space="preserve">Dosen er den samme for alle </w:t>
      </w:r>
      <w:r w:rsidR="00406498" w:rsidRPr="004260E4">
        <w:rPr>
          <w:szCs w:val="22"/>
          <w:lang w:val="nb-NO"/>
        </w:rPr>
        <w:t>fra</w:t>
      </w:r>
      <w:r w:rsidRPr="004260E4">
        <w:rPr>
          <w:szCs w:val="22"/>
          <w:lang w:val="nb-NO"/>
        </w:rPr>
        <w:t xml:space="preserve"> alderen </w:t>
      </w:r>
      <w:r w:rsidR="00CA74E6" w:rsidRPr="004260E4">
        <w:rPr>
          <w:noProof/>
          <w:szCs w:val="22"/>
          <w:lang w:val="nb-NO"/>
        </w:rPr>
        <w:t>6 </w:t>
      </w:r>
      <w:r w:rsidRPr="004260E4">
        <w:rPr>
          <w:noProof/>
          <w:szCs w:val="22"/>
          <w:lang w:val="nb-NO"/>
        </w:rPr>
        <w:t>år og oppover</w:t>
      </w:r>
      <w:r w:rsidR="00CA74E6" w:rsidRPr="004260E4">
        <w:rPr>
          <w:noProof/>
          <w:szCs w:val="22"/>
          <w:lang w:val="nb-NO"/>
        </w:rPr>
        <w:t xml:space="preserve">. </w:t>
      </w:r>
      <w:r w:rsidRPr="004260E4">
        <w:rPr>
          <w:noProof/>
          <w:szCs w:val="22"/>
          <w:lang w:val="nb-NO"/>
        </w:rPr>
        <w:t>Ikke bruk mer enn anbefalt dose</w:t>
      </w:r>
      <w:r w:rsidR="00CA74E6" w:rsidRPr="004260E4">
        <w:rPr>
          <w:noProof/>
          <w:szCs w:val="22"/>
          <w:lang w:val="nb-NO"/>
        </w:rPr>
        <w:t>.</w:t>
      </w:r>
    </w:p>
    <w:p w14:paraId="663A04D6" w14:textId="77777777" w:rsidR="00CA74E6" w:rsidRPr="004260E4" w:rsidRDefault="00CA74E6" w:rsidP="004F0889">
      <w:pPr>
        <w:numPr>
          <w:ilvl w:val="12"/>
          <w:numId w:val="0"/>
        </w:numPr>
        <w:spacing w:line="240" w:lineRule="auto"/>
        <w:rPr>
          <w:noProof/>
          <w:szCs w:val="22"/>
          <w:lang w:val="nb-NO"/>
        </w:rPr>
      </w:pPr>
    </w:p>
    <w:p w14:paraId="5AD86413" w14:textId="77777777" w:rsidR="00CA74E6" w:rsidRPr="004260E4" w:rsidRDefault="00FB21A6" w:rsidP="004F0889">
      <w:pPr>
        <w:keepNext/>
        <w:numPr>
          <w:ilvl w:val="12"/>
          <w:numId w:val="0"/>
        </w:numPr>
        <w:spacing w:line="240" w:lineRule="auto"/>
        <w:rPr>
          <w:b/>
          <w:noProof/>
          <w:szCs w:val="22"/>
          <w:lang w:val="nb-NO"/>
        </w:rPr>
      </w:pPr>
      <w:r w:rsidRPr="004260E4">
        <w:rPr>
          <w:b/>
          <w:noProof/>
          <w:szCs w:val="22"/>
          <w:lang w:val="nb-NO"/>
        </w:rPr>
        <w:t>Når du skal bruke T</w:t>
      </w:r>
      <w:r w:rsidR="00CA74E6" w:rsidRPr="004260E4">
        <w:rPr>
          <w:b/>
          <w:noProof/>
          <w:szCs w:val="22"/>
          <w:lang w:val="nb-NO"/>
        </w:rPr>
        <w:t>OBI Podhaler</w:t>
      </w:r>
    </w:p>
    <w:p w14:paraId="3A84210B" w14:textId="77777777" w:rsidR="00CA74E6" w:rsidRPr="004260E4" w:rsidRDefault="00CC4CCA" w:rsidP="004F0889">
      <w:pPr>
        <w:keepNext/>
        <w:numPr>
          <w:ilvl w:val="12"/>
          <w:numId w:val="0"/>
        </w:numPr>
        <w:spacing w:line="240" w:lineRule="auto"/>
        <w:rPr>
          <w:noProof/>
          <w:szCs w:val="22"/>
        </w:rPr>
      </w:pPr>
      <w:r w:rsidRPr="004260E4">
        <w:rPr>
          <w:noProof/>
          <w:szCs w:val="22"/>
          <w:lang w:val="nb-NO"/>
        </w:rPr>
        <w:t xml:space="preserve">Inntak av kapslene på samme tid hver dag </w:t>
      </w:r>
      <w:r w:rsidR="004F4E89" w:rsidRPr="004260E4">
        <w:rPr>
          <w:noProof/>
          <w:szCs w:val="22"/>
          <w:lang w:val="nb-NO"/>
        </w:rPr>
        <w:t xml:space="preserve">vil hjelpe deg å huske når du skal ta dem. </w:t>
      </w:r>
      <w:r w:rsidR="00CA74E6" w:rsidRPr="004260E4">
        <w:rPr>
          <w:noProof/>
          <w:szCs w:val="22"/>
        </w:rPr>
        <w:t>Inhale</w:t>
      </w:r>
      <w:r w:rsidR="004F4E89" w:rsidRPr="004260E4">
        <w:rPr>
          <w:noProof/>
          <w:szCs w:val="22"/>
        </w:rPr>
        <w:t xml:space="preserve">r innholdet av </w:t>
      </w:r>
      <w:r w:rsidR="00CA74E6" w:rsidRPr="004260E4">
        <w:rPr>
          <w:noProof/>
          <w:szCs w:val="22"/>
        </w:rPr>
        <w:t>4</w:t>
      </w:r>
      <w:r w:rsidR="00FE2DDB" w:rsidRPr="004260E4">
        <w:rPr>
          <w:noProof/>
          <w:szCs w:val="22"/>
        </w:rPr>
        <w:t> </w:t>
      </w:r>
      <w:r w:rsidR="004F4E89" w:rsidRPr="004260E4">
        <w:rPr>
          <w:noProof/>
          <w:szCs w:val="22"/>
        </w:rPr>
        <w:t>kapsler to ganger daglig som følger</w:t>
      </w:r>
      <w:r w:rsidR="00CA74E6" w:rsidRPr="004260E4">
        <w:rPr>
          <w:noProof/>
          <w:szCs w:val="22"/>
        </w:rPr>
        <w:t>:</w:t>
      </w:r>
    </w:p>
    <w:p w14:paraId="79F46B4C" w14:textId="77777777" w:rsidR="00CA74E6" w:rsidRPr="004260E4" w:rsidRDefault="00CA74E6" w:rsidP="004F0889">
      <w:pPr>
        <w:widowControl w:val="0"/>
        <w:numPr>
          <w:ilvl w:val="0"/>
          <w:numId w:val="25"/>
        </w:numPr>
        <w:tabs>
          <w:tab w:val="clear" w:pos="567"/>
        </w:tabs>
        <w:adjustRightInd w:val="0"/>
        <w:spacing w:line="240" w:lineRule="auto"/>
        <w:ind w:left="567" w:right="-2" w:hanging="567"/>
        <w:textAlignment w:val="baseline"/>
        <w:rPr>
          <w:noProof/>
          <w:szCs w:val="22"/>
          <w:lang w:val="nb-NO"/>
        </w:rPr>
      </w:pPr>
      <w:r w:rsidRPr="004260E4">
        <w:rPr>
          <w:noProof/>
          <w:szCs w:val="22"/>
          <w:lang w:val="nb-NO"/>
        </w:rPr>
        <w:t>4 </w:t>
      </w:r>
      <w:r w:rsidR="004F4E89" w:rsidRPr="004260E4">
        <w:rPr>
          <w:noProof/>
          <w:szCs w:val="22"/>
          <w:lang w:val="nb-NO"/>
        </w:rPr>
        <w:t xml:space="preserve">kapsler om morgenen inhaleres ved hjelp av </w:t>
      </w:r>
      <w:r w:rsidRPr="004260E4">
        <w:rPr>
          <w:noProof/>
          <w:szCs w:val="22"/>
          <w:lang w:val="nb-NO"/>
        </w:rPr>
        <w:t xml:space="preserve">Podhaler </w:t>
      </w:r>
      <w:r w:rsidR="004F4E89" w:rsidRPr="004260E4">
        <w:rPr>
          <w:noProof/>
          <w:szCs w:val="22"/>
          <w:lang w:val="nb-NO"/>
        </w:rPr>
        <w:t>inhalator</w:t>
      </w:r>
      <w:r w:rsidRPr="004260E4">
        <w:rPr>
          <w:noProof/>
          <w:szCs w:val="22"/>
          <w:lang w:val="nb-NO"/>
        </w:rPr>
        <w:t>.</w:t>
      </w:r>
    </w:p>
    <w:p w14:paraId="30C54DAD" w14:textId="77777777" w:rsidR="00CA74E6" w:rsidRPr="004260E4" w:rsidRDefault="00CA74E6" w:rsidP="004F0889">
      <w:pPr>
        <w:widowControl w:val="0"/>
        <w:numPr>
          <w:ilvl w:val="0"/>
          <w:numId w:val="25"/>
        </w:numPr>
        <w:tabs>
          <w:tab w:val="clear" w:pos="567"/>
        </w:tabs>
        <w:adjustRightInd w:val="0"/>
        <w:spacing w:line="240" w:lineRule="auto"/>
        <w:ind w:left="567" w:right="-2" w:hanging="567"/>
        <w:textAlignment w:val="baseline"/>
        <w:rPr>
          <w:noProof/>
          <w:szCs w:val="22"/>
          <w:lang w:val="nb-NO"/>
        </w:rPr>
      </w:pPr>
      <w:r w:rsidRPr="004260E4">
        <w:rPr>
          <w:noProof/>
          <w:szCs w:val="22"/>
          <w:lang w:val="nb-NO"/>
        </w:rPr>
        <w:t>4 </w:t>
      </w:r>
      <w:r w:rsidR="004F4E89" w:rsidRPr="004260E4">
        <w:rPr>
          <w:noProof/>
          <w:szCs w:val="22"/>
          <w:lang w:val="nb-NO"/>
        </w:rPr>
        <w:t xml:space="preserve">kapsler om kvelden inhaleres ved hjelp av </w:t>
      </w:r>
      <w:r w:rsidRPr="004260E4">
        <w:rPr>
          <w:noProof/>
          <w:szCs w:val="22"/>
          <w:lang w:val="nb-NO"/>
        </w:rPr>
        <w:t xml:space="preserve">Podhaler </w:t>
      </w:r>
      <w:r w:rsidR="004F4E89" w:rsidRPr="004260E4">
        <w:rPr>
          <w:noProof/>
          <w:szCs w:val="22"/>
          <w:lang w:val="nb-NO"/>
        </w:rPr>
        <w:t>inhalator</w:t>
      </w:r>
      <w:r w:rsidRPr="004260E4">
        <w:rPr>
          <w:noProof/>
          <w:szCs w:val="22"/>
          <w:lang w:val="nb-NO"/>
        </w:rPr>
        <w:t>.</w:t>
      </w:r>
    </w:p>
    <w:p w14:paraId="1C41C47C" w14:textId="77777777" w:rsidR="00CA74E6" w:rsidRPr="004260E4" w:rsidRDefault="004F4E89" w:rsidP="004F0889">
      <w:pPr>
        <w:widowControl w:val="0"/>
        <w:numPr>
          <w:ilvl w:val="0"/>
          <w:numId w:val="25"/>
        </w:numPr>
        <w:tabs>
          <w:tab w:val="clear" w:pos="567"/>
        </w:tabs>
        <w:adjustRightInd w:val="0"/>
        <w:spacing w:line="240" w:lineRule="auto"/>
        <w:ind w:left="567" w:right="-2" w:hanging="567"/>
        <w:textAlignment w:val="baseline"/>
        <w:rPr>
          <w:noProof/>
          <w:szCs w:val="22"/>
          <w:lang w:val="nb-NO"/>
        </w:rPr>
      </w:pPr>
      <w:r w:rsidRPr="004260E4">
        <w:rPr>
          <w:szCs w:val="22"/>
          <w:lang w:val="nb-NO"/>
        </w:rPr>
        <w:t>Dosene skal ideelt sett tas med 12</w:t>
      </w:r>
      <w:r w:rsidR="00CA6511" w:rsidRPr="004260E4">
        <w:rPr>
          <w:szCs w:val="22"/>
          <w:lang w:val="nb-NO"/>
        </w:rPr>
        <w:t> </w:t>
      </w:r>
      <w:r w:rsidRPr="004260E4">
        <w:rPr>
          <w:szCs w:val="22"/>
          <w:lang w:val="nb-NO"/>
        </w:rPr>
        <w:t xml:space="preserve">timers intervall, og det må </w:t>
      </w:r>
      <w:r w:rsidR="00CD6FCE" w:rsidRPr="004260E4">
        <w:rPr>
          <w:szCs w:val="22"/>
          <w:lang w:val="nb-NO"/>
        </w:rPr>
        <w:t>ha gått</w:t>
      </w:r>
      <w:r w:rsidRPr="004260E4">
        <w:rPr>
          <w:szCs w:val="22"/>
          <w:lang w:val="nb-NO"/>
        </w:rPr>
        <w:t xml:space="preserve"> </w:t>
      </w:r>
      <w:r w:rsidR="003B0A7A" w:rsidRPr="004260E4">
        <w:rPr>
          <w:szCs w:val="22"/>
          <w:lang w:val="nb-NO"/>
        </w:rPr>
        <w:t xml:space="preserve">minst </w:t>
      </w:r>
      <w:r w:rsidR="00CA74E6" w:rsidRPr="004260E4">
        <w:rPr>
          <w:noProof/>
          <w:szCs w:val="22"/>
          <w:lang w:val="nb-NO"/>
        </w:rPr>
        <w:t>6</w:t>
      </w:r>
      <w:r w:rsidR="00FE2DDB" w:rsidRPr="004260E4">
        <w:rPr>
          <w:noProof/>
          <w:szCs w:val="22"/>
          <w:lang w:val="nb-NO"/>
        </w:rPr>
        <w:t> </w:t>
      </w:r>
      <w:r w:rsidRPr="004260E4">
        <w:rPr>
          <w:noProof/>
          <w:szCs w:val="22"/>
          <w:lang w:val="nb-NO"/>
        </w:rPr>
        <w:t>timer</w:t>
      </w:r>
      <w:r w:rsidR="003E7E6B" w:rsidRPr="004260E4">
        <w:rPr>
          <w:noProof/>
          <w:szCs w:val="22"/>
          <w:lang w:val="nb-NO"/>
        </w:rPr>
        <w:t>.</w:t>
      </w:r>
    </w:p>
    <w:p w14:paraId="221B8C56" w14:textId="77777777" w:rsidR="00CA74E6" w:rsidRPr="004260E4" w:rsidRDefault="00CA74E6" w:rsidP="004F0889">
      <w:pPr>
        <w:numPr>
          <w:ilvl w:val="12"/>
          <w:numId w:val="0"/>
        </w:numPr>
        <w:spacing w:line="240" w:lineRule="auto"/>
        <w:rPr>
          <w:noProof/>
          <w:szCs w:val="22"/>
          <w:lang w:val="nb-NO"/>
        </w:rPr>
      </w:pPr>
    </w:p>
    <w:p w14:paraId="15E37711" w14:textId="77777777" w:rsidR="00CA74E6" w:rsidRPr="004260E4" w:rsidRDefault="004F4E89" w:rsidP="004F0889">
      <w:pPr>
        <w:numPr>
          <w:ilvl w:val="12"/>
          <w:numId w:val="0"/>
        </w:numPr>
        <w:spacing w:line="240" w:lineRule="auto"/>
        <w:rPr>
          <w:noProof/>
          <w:szCs w:val="22"/>
          <w:lang w:val="nb-NO"/>
        </w:rPr>
      </w:pPr>
      <w:r w:rsidRPr="004260E4">
        <w:rPr>
          <w:noProof/>
          <w:szCs w:val="22"/>
          <w:lang w:val="nb-NO"/>
        </w:rPr>
        <w:t xml:space="preserve">Dersom du bruker flere forskjellige inhalasjonsmedisiner og </w:t>
      </w:r>
      <w:r w:rsidR="00406498" w:rsidRPr="004260E4">
        <w:rPr>
          <w:noProof/>
          <w:szCs w:val="22"/>
          <w:lang w:val="nb-NO"/>
        </w:rPr>
        <w:t xml:space="preserve">får </w:t>
      </w:r>
      <w:r w:rsidRPr="004260E4">
        <w:rPr>
          <w:noProof/>
          <w:szCs w:val="22"/>
          <w:lang w:val="nb-NO"/>
        </w:rPr>
        <w:t>a</w:t>
      </w:r>
      <w:r w:rsidR="00E6537F" w:rsidRPr="004260E4">
        <w:rPr>
          <w:noProof/>
          <w:szCs w:val="22"/>
          <w:lang w:val="nb-NO"/>
        </w:rPr>
        <w:t xml:space="preserve">ndre behandlinger </w:t>
      </w:r>
      <w:r w:rsidR="00406498" w:rsidRPr="004260E4">
        <w:rPr>
          <w:noProof/>
          <w:szCs w:val="22"/>
          <w:lang w:val="nb-NO"/>
        </w:rPr>
        <w:t>mot</w:t>
      </w:r>
      <w:r w:rsidR="00E6537F" w:rsidRPr="004260E4">
        <w:rPr>
          <w:noProof/>
          <w:szCs w:val="22"/>
          <w:lang w:val="nb-NO"/>
        </w:rPr>
        <w:t xml:space="preserve"> cystisk f</w:t>
      </w:r>
      <w:r w:rsidRPr="004260E4">
        <w:rPr>
          <w:noProof/>
          <w:szCs w:val="22"/>
          <w:lang w:val="nb-NO"/>
        </w:rPr>
        <w:t>ibrose</w:t>
      </w:r>
      <w:r w:rsidR="00406498" w:rsidRPr="004260E4">
        <w:rPr>
          <w:noProof/>
          <w:szCs w:val="22"/>
          <w:lang w:val="nb-NO"/>
        </w:rPr>
        <w:t>,</w:t>
      </w:r>
      <w:r w:rsidRPr="004260E4">
        <w:rPr>
          <w:noProof/>
          <w:szCs w:val="22"/>
          <w:lang w:val="nb-NO"/>
        </w:rPr>
        <w:t xml:space="preserve"> bør du ta </w:t>
      </w:r>
      <w:r w:rsidR="00CA74E6" w:rsidRPr="004260E4">
        <w:rPr>
          <w:noProof/>
          <w:szCs w:val="22"/>
          <w:lang w:val="nb-NO"/>
        </w:rPr>
        <w:t xml:space="preserve">TOBI Podhaler </w:t>
      </w:r>
      <w:r w:rsidRPr="004260E4">
        <w:rPr>
          <w:noProof/>
          <w:szCs w:val="22"/>
          <w:lang w:val="nb-NO"/>
        </w:rPr>
        <w:t>etter disse</w:t>
      </w:r>
      <w:r w:rsidR="00CA74E6" w:rsidRPr="004260E4">
        <w:rPr>
          <w:noProof/>
          <w:szCs w:val="22"/>
          <w:lang w:val="nb-NO"/>
        </w:rPr>
        <w:t xml:space="preserve">. </w:t>
      </w:r>
      <w:r w:rsidRPr="004260E4">
        <w:rPr>
          <w:noProof/>
          <w:szCs w:val="22"/>
          <w:lang w:val="nb-NO"/>
        </w:rPr>
        <w:t>Rådfør deg med legen din vedrørende rekkefølgen av disse legemidlene</w:t>
      </w:r>
      <w:r w:rsidR="00CA74E6" w:rsidRPr="004260E4">
        <w:rPr>
          <w:noProof/>
          <w:szCs w:val="22"/>
          <w:lang w:val="nb-NO"/>
        </w:rPr>
        <w:t>.</w:t>
      </w:r>
    </w:p>
    <w:p w14:paraId="525B8704" w14:textId="77777777" w:rsidR="00E847CA" w:rsidRPr="004260E4" w:rsidRDefault="00E847CA" w:rsidP="004F0889">
      <w:pPr>
        <w:numPr>
          <w:ilvl w:val="12"/>
          <w:numId w:val="0"/>
        </w:numPr>
        <w:spacing w:line="240" w:lineRule="auto"/>
        <w:rPr>
          <w:noProof/>
          <w:szCs w:val="22"/>
          <w:lang w:val="nb-NO"/>
        </w:rPr>
      </w:pPr>
    </w:p>
    <w:p w14:paraId="1C577501" w14:textId="77777777" w:rsidR="00E847CA" w:rsidRPr="004260E4" w:rsidRDefault="00E847CA" w:rsidP="004260E4">
      <w:pPr>
        <w:keepNext/>
        <w:numPr>
          <w:ilvl w:val="12"/>
          <w:numId w:val="0"/>
        </w:numPr>
        <w:spacing w:line="240" w:lineRule="auto"/>
        <w:rPr>
          <w:b/>
          <w:noProof/>
          <w:szCs w:val="22"/>
          <w:lang w:val="nb-NO"/>
        </w:rPr>
      </w:pPr>
      <w:r w:rsidRPr="004260E4">
        <w:rPr>
          <w:b/>
          <w:noProof/>
          <w:szCs w:val="22"/>
          <w:lang w:val="nb-NO"/>
        </w:rPr>
        <w:lastRenderedPageBreak/>
        <w:t>Hvordan du bruker TOBI Podhaler</w:t>
      </w:r>
    </w:p>
    <w:p w14:paraId="623064F4" w14:textId="77777777" w:rsidR="00695354" w:rsidRPr="004260E4" w:rsidRDefault="00695354" w:rsidP="004260E4">
      <w:pPr>
        <w:keepNext/>
        <w:numPr>
          <w:ilvl w:val="0"/>
          <w:numId w:val="23"/>
        </w:numPr>
        <w:spacing w:line="240" w:lineRule="auto"/>
        <w:ind w:left="567" w:hanging="567"/>
        <w:rPr>
          <w:noProof/>
          <w:szCs w:val="22"/>
        </w:rPr>
      </w:pPr>
      <w:r w:rsidRPr="004260E4">
        <w:rPr>
          <w:noProof/>
          <w:szCs w:val="22"/>
        </w:rPr>
        <w:t>Kun til inhalasjon.</w:t>
      </w:r>
    </w:p>
    <w:p w14:paraId="759DCA51" w14:textId="77777777" w:rsidR="00E847CA" w:rsidRPr="004260E4" w:rsidRDefault="00E847CA" w:rsidP="004260E4">
      <w:pPr>
        <w:keepNext/>
        <w:numPr>
          <w:ilvl w:val="0"/>
          <w:numId w:val="23"/>
        </w:numPr>
        <w:spacing w:line="240" w:lineRule="auto"/>
        <w:ind w:left="567" w:hanging="567"/>
        <w:rPr>
          <w:noProof/>
          <w:szCs w:val="22"/>
        </w:rPr>
      </w:pPr>
      <w:r w:rsidRPr="004260E4">
        <w:rPr>
          <w:noProof/>
          <w:szCs w:val="22"/>
        </w:rPr>
        <w:t>Kapslene må ikke svelges.</w:t>
      </w:r>
    </w:p>
    <w:p w14:paraId="416771EC" w14:textId="77777777" w:rsidR="00E847CA" w:rsidRPr="004260E4" w:rsidRDefault="00E847CA" w:rsidP="004260E4">
      <w:pPr>
        <w:keepNext/>
        <w:numPr>
          <w:ilvl w:val="0"/>
          <w:numId w:val="23"/>
        </w:numPr>
        <w:spacing w:line="240" w:lineRule="auto"/>
        <w:ind w:left="567" w:hanging="567"/>
        <w:rPr>
          <w:noProof/>
          <w:szCs w:val="22"/>
          <w:lang w:val="nb-NO"/>
        </w:rPr>
      </w:pPr>
      <w:r w:rsidRPr="004260E4">
        <w:rPr>
          <w:noProof/>
          <w:szCs w:val="22"/>
          <w:lang w:val="nb-NO"/>
        </w:rPr>
        <w:t xml:space="preserve">Bruk kun kapslene med inhalatoren som finnes i denne pakningen. Kapslene </w:t>
      </w:r>
      <w:r w:rsidR="00406498" w:rsidRPr="004260E4">
        <w:rPr>
          <w:noProof/>
          <w:szCs w:val="22"/>
          <w:lang w:val="nb-NO"/>
        </w:rPr>
        <w:t xml:space="preserve">skal </w:t>
      </w:r>
      <w:r w:rsidRPr="004260E4">
        <w:rPr>
          <w:noProof/>
          <w:szCs w:val="22"/>
          <w:lang w:val="nb-NO"/>
        </w:rPr>
        <w:t>oppbevares i blisterbrettet inntil du trenger å bruke dem.</w:t>
      </w:r>
    </w:p>
    <w:p w14:paraId="388A452C" w14:textId="77777777" w:rsidR="00E847CA" w:rsidRPr="004260E4" w:rsidRDefault="00E847CA" w:rsidP="004260E4">
      <w:pPr>
        <w:keepNext/>
        <w:numPr>
          <w:ilvl w:val="0"/>
          <w:numId w:val="23"/>
        </w:numPr>
        <w:spacing w:line="240" w:lineRule="auto"/>
        <w:ind w:left="567" w:hanging="567"/>
        <w:rPr>
          <w:noProof/>
          <w:szCs w:val="22"/>
          <w:lang w:val="nb-NO"/>
        </w:rPr>
      </w:pPr>
      <w:r w:rsidRPr="004260E4">
        <w:rPr>
          <w:noProof/>
          <w:szCs w:val="22"/>
          <w:lang w:val="nb-NO"/>
        </w:rPr>
        <w:t>Når du starter med en ny uke</w:t>
      </w:r>
      <w:r w:rsidR="002C573B" w:rsidRPr="004260E4">
        <w:rPr>
          <w:noProof/>
          <w:szCs w:val="22"/>
          <w:lang w:val="nb-NO"/>
        </w:rPr>
        <w:t>s</w:t>
      </w:r>
      <w:r w:rsidRPr="004260E4">
        <w:rPr>
          <w:noProof/>
          <w:szCs w:val="22"/>
          <w:lang w:val="nb-NO"/>
        </w:rPr>
        <w:t>pakning med kapsler, så bruk den nye inhalatoren som finnes i pakningen. Hver inhalator skal kun brukes i 7 dager.</w:t>
      </w:r>
    </w:p>
    <w:p w14:paraId="2B8C8C0B" w14:textId="77777777" w:rsidR="00E847CA" w:rsidRPr="004260E4" w:rsidRDefault="00E847CA" w:rsidP="004F0889">
      <w:pPr>
        <w:numPr>
          <w:ilvl w:val="0"/>
          <w:numId w:val="23"/>
        </w:numPr>
        <w:spacing w:line="240" w:lineRule="auto"/>
        <w:ind w:left="567" w:hanging="567"/>
        <w:rPr>
          <w:noProof/>
          <w:szCs w:val="22"/>
          <w:lang w:val="nb-NO"/>
        </w:rPr>
      </w:pPr>
      <w:r w:rsidRPr="004260E4">
        <w:rPr>
          <w:noProof/>
          <w:szCs w:val="22"/>
          <w:lang w:val="nb-NO"/>
        </w:rPr>
        <w:t>Vennligst les instrusjonene på slutten av dette pakningsvedlegget for ytterligere informasjon om bruken av inhalatoren.</w:t>
      </w:r>
    </w:p>
    <w:p w14:paraId="49E53A6B" w14:textId="77777777" w:rsidR="00CA74E6" w:rsidRPr="004260E4" w:rsidRDefault="00CA74E6" w:rsidP="004F0889">
      <w:pPr>
        <w:numPr>
          <w:ilvl w:val="12"/>
          <w:numId w:val="0"/>
        </w:numPr>
        <w:spacing w:line="240" w:lineRule="auto"/>
        <w:rPr>
          <w:noProof/>
          <w:szCs w:val="22"/>
          <w:lang w:val="nb-NO"/>
        </w:rPr>
      </w:pPr>
    </w:p>
    <w:p w14:paraId="79FEEC17" w14:textId="77777777" w:rsidR="00CA74E6" w:rsidRPr="004260E4" w:rsidRDefault="00CA74E6" w:rsidP="004F0889">
      <w:pPr>
        <w:keepNext/>
        <w:numPr>
          <w:ilvl w:val="12"/>
          <w:numId w:val="0"/>
        </w:numPr>
        <w:spacing w:line="240" w:lineRule="auto"/>
        <w:rPr>
          <w:b/>
          <w:noProof/>
          <w:szCs w:val="22"/>
          <w:lang w:val="nb-NO"/>
        </w:rPr>
      </w:pPr>
      <w:r w:rsidRPr="004260E4">
        <w:rPr>
          <w:b/>
          <w:noProof/>
          <w:szCs w:val="22"/>
          <w:lang w:val="nb-NO"/>
        </w:rPr>
        <w:t>H</w:t>
      </w:r>
      <w:r w:rsidR="004F4E89" w:rsidRPr="004260E4">
        <w:rPr>
          <w:b/>
          <w:noProof/>
          <w:szCs w:val="22"/>
          <w:lang w:val="nb-NO"/>
        </w:rPr>
        <w:t xml:space="preserve">vor lenge skal du bruke </w:t>
      </w:r>
      <w:r w:rsidRPr="004260E4">
        <w:rPr>
          <w:b/>
          <w:noProof/>
          <w:szCs w:val="22"/>
          <w:lang w:val="nb-NO"/>
        </w:rPr>
        <w:t>TOBI Podhaler</w:t>
      </w:r>
    </w:p>
    <w:p w14:paraId="43B42AA9" w14:textId="77777777" w:rsidR="005114CE" w:rsidRPr="004260E4" w:rsidRDefault="003E7E6B" w:rsidP="004F0889">
      <w:pPr>
        <w:numPr>
          <w:ilvl w:val="12"/>
          <w:numId w:val="0"/>
        </w:numPr>
        <w:spacing w:line="240" w:lineRule="auto"/>
        <w:rPr>
          <w:noProof/>
          <w:szCs w:val="22"/>
          <w:lang w:val="nb-NO"/>
        </w:rPr>
      </w:pPr>
      <w:r w:rsidRPr="004260E4">
        <w:rPr>
          <w:noProof/>
          <w:szCs w:val="22"/>
          <w:lang w:val="nb-NO"/>
        </w:rPr>
        <w:t>Etter at du har tat</w:t>
      </w:r>
      <w:r w:rsidR="000A0D40" w:rsidRPr="004260E4">
        <w:rPr>
          <w:noProof/>
          <w:szCs w:val="22"/>
          <w:lang w:val="nb-NO"/>
        </w:rPr>
        <w:t>t</w:t>
      </w:r>
      <w:r w:rsidR="00CA74E6" w:rsidRPr="004260E4">
        <w:rPr>
          <w:noProof/>
          <w:szCs w:val="22"/>
          <w:lang w:val="nb-NO"/>
        </w:rPr>
        <w:t xml:space="preserve"> TOBI Podhaler </w:t>
      </w:r>
      <w:r w:rsidR="000A0D40" w:rsidRPr="004260E4">
        <w:rPr>
          <w:noProof/>
          <w:szCs w:val="22"/>
          <w:lang w:val="nb-NO"/>
        </w:rPr>
        <w:t>i</w:t>
      </w:r>
      <w:r w:rsidR="00CA74E6" w:rsidRPr="004260E4">
        <w:rPr>
          <w:noProof/>
          <w:szCs w:val="22"/>
          <w:lang w:val="nb-NO"/>
        </w:rPr>
        <w:t xml:space="preserve"> 28 da</w:t>
      </w:r>
      <w:r w:rsidR="000A0D40" w:rsidRPr="004260E4">
        <w:rPr>
          <w:noProof/>
          <w:szCs w:val="22"/>
          <w:lang w:val="nb-NO"/>
        </w:rPr>
        <w:t>ger</w:t>
      </w:r>
      <w:r w:rsidR="00EF0C52" w:rsidRPr="004260E4">
        <w:rPr>
          <w:noProof/>
          <w:szCs w:val="22"/>
          <w:lang w:val="nb-NO"/>
        </w:rPr>
        <w:t>,</w:t>
      </w:r>
      <w:r w:rsidR="000A0D40" w:rsidRPr="004260E4">
        <w:rPr>
          <w:noProof/>
          <w:szCs w:val="22"/>
          <w:lang w:val="nb-NO"/>
        </w:rPr>
        <w:t xml:space="preserve"> har du en </w:t>
      </w:r>
      <w:r w:rsidR="00CA74E6" w:rsidRPr="004260E4">
        <w:rPr>
          <w:noProof/>
          <w:szCs w:val="22"/>
          <w:lang w:val="nb-NO"/>
        </w:rPr>
        <w:t>28-da</w:t>
      </w:r>
      <w:r w:rsidR="000A0D40" w:rsidRPr="004260E4">
        <w:rPr>
          <w:noProof/>
          <w:szCs w:val="22"/>
          <w:lang w:val="nb-NO"/>
        </w:rPr>
        <w:t xml:space="preserve">gers behandlingsfri periode hvor du ikke inhalerer </w:t>
      </w:r>
      <w:r w:rsidR="00CA74E6" w:rsidRPr="004260E4">
        <w:rPr>
          <w:noProof/>
          <w:szCs w:val="22"/>
          <w:lang w:val="nb-NO"/>
        </w:rPr>
        <w:t xml:space="preserve">TOBI </w:t>
      </w:r>
      <w:r w:rsidR="000A0D40" w:rsidRPr="004260E4">
        <w:rPr>
          <w:noProof/>
          <w:szCs w:val="22"/>
          <w:lang w:val="nb-NO"/>
        </w:rPr>
        <w:t>Podhaler, før du starter med en ny kur.</w:t>
      </w:r>
    </w:p>
    <w:p w14:paraId="71D57C6B" w14:textId="77777777" w:rsidR="00CA74E6" w:rsidRPr="004260E4" w:rsidRDefault="000A0D40" w:rsidP="004F0889">
      <w:pPr>
        <w:numPr>
          <w:ilvl w:val="12"/>
          <w:numId w:val="0"/>
        </w:numPr>
        <w:spacing w:line="240" w:lineRule="auto"/>
        <w:rPr>
          <w:noProof/>
          <w:szCs w:val="22"/>
          <w:lang w:val="nb-NO"/>
        </w:rPr>
      </w:pPr>
      <w:r w:rsidRPr="004260E4">
        <w:rPr>
          <w:noProof/>
          <w:szCs w:val="22"/>
          <w:lang w:val="nb-NO"/>
        </w:rPr>
        <w:t xml:space="preserve">Det er viktig at du fortsetter å ta legemidlet to ganger daglig gjennom de </w:t>
      </w:r>
      <w:r w:rsidR="00CA74E6" w:rsidRPr="004260E4">
        <w:rPr>
          <w:noProof/>
          <w:szCs w:val="22"/>
          <w:lang w:val="nb-NO"/>
        </w:rPr>
        <w:t>28 da</w:t>
      </w:r>
      <w:r w:rsidRPr="004260E4">
        <w:rPr>
          <w:noProof/>
          <w:szCs w:val="22"/>
          <w:lang w:val="nb-NO"/>
        </w:rPr>
        <w:t xml:space="preserve">gene med behandling, og </w:t>
      </w:r>
      <w:r w:rsidR="007A74AA" w:rsidRPr="004260E4">
        <w:rPr>
          <w:noProof/>
          <w:szCs w:val="22"/>
          <w:lang w:val="nb-NO"/>
        </w:rPr>
        <w:t>at du holder deg til</w:t>
      </w:r>
      <w:r w:rsidRPr="004260E4">
        <w:rPr>
          <w:noProof/>
          <w:szCs w:val="22"/>
          <w:lang w:val="nb-NO"/>
        </w:rPr>
        <w:t xml:space="preserve"> behandlingssyklusen </w:t>
      </w:r>
      <w:r w:rsidR="007A74AA" w:rsidRPr="004260E4">
        <w:rPr>
          <w:noProof/>
          <w:szCs w:val="22"/>
          <w:lang w:val="nb-NO"/>
        </w:rPr>
        <w:t xml:space="preserve">med </w:t>
      </w:r>
      <w:r w:rsidR="00CA74E6" w:rsidRPr="004260E4">
        <w:rPr>
          <w:noProof/>
          <w:szCs w:val="22"/>
          <w:lang w:val="nb-NO"/>
        </w:rPr>
        <w:t>28</w:t>
      </w:r>
      <w:r w:rsidR="00115B09" w:rsidRPr="004260E4">
        <w:rPr>
          <w:noProof/>
          <w:szCs w:val="22"/>
          <w:lang w:val="nb-NO"/>
        </w:rPr>
        <w:t> </w:t>
      </w:r>
      <w:r w:rsidR="007A74AA" w:rsidRPr="004260E4">
        <w:rPr>
          <w:noProof/>
          <w:szCs w:val="22"/>
          <w:lang w:val="nb-NO"/>
        </w:rPr>
        <w:t>dager med legemiddel</w:t>
      </w:r>
      <w:r w:rsidR="00CA74E6" w:rsidRPr="004260E4">
        <w:rPr>
          <w:noProof/>
          <w:szCs w:val="22"/>
          <w:lang w:val="nb-NO"/>
        </w:rPr>
        <w:t xml:space="preserve"> </w:t>
      </w:r>
      <w:r w:rsidR="00CD6FCE" w:rsidRPr="004260E4">
        <w:rPr>
          <w:noProof/>
          <w:szCs w:val="22"/>
          <w:lang w:val="nb-NO"/>
        </w:rPr>
        <w:t xml:space="preserve">og </w:t>
      </w:r>
      <w:r w:rsidR="00CA74E6" w:rsidRPr="004260E4">
        <w:rPr>
          <w:noProof/>
          <w:szCs w:val="22"/>
          <w:lang w:val="nb-NO"/>
        </w:rPr>
        <w:t>28</w:t>
      </w:r>
      <w:r w:rsidR="00115B09" w:rsidRPr="004260E4">
        <w:rPr>
          <w:noProof/>
          <w:szCs w:val="22"/>
          <w:lang w:val="nb-NO"/>
        </w:rPr>
        <w:t> </w:t>
      </w:r>
      <w:r w:rsidR="00CA74E6" w:rsidRPr="004260E4">
        <w:rPr>
          <w:noProof/>
          <w:szCs w:val="22"/>
          <w:lang w:val="nb-NO"/>
        </w:rPr>
        <w:t>da</w:t>
      </w:r>
      <w:r w:rsidR="007A74AA" w:rsidRPr="004260E4">
        <w:rPr>
          <w:noProof/>
          <w:szCs w:val="22"/>
          <w:lang w:val="nb-NO"/>
        </w:rPr>
        <w:t>ger uten legemiddel</w:t>
      </w:r>
      <w:r w:rsidR="00CA74E6" w:rsidRPr="004260E4">
        <w:rPr>
          <w:noProof/>
          <w:szCs w:val="22"/>
          <w:lang w:val="nb-NO"/>
        </w:rPr>
        <w:t>.</w:t>
      </w:r>
    </w:p>
    <w:p w14:paraId="23121AA1" w14:textId="77777777" w:rsidR="004260E4" w:rsidRPr="004260E4" w:rsidRDefault="004260E4" w:rsidP="004F0889">
      <w:pPr>
        <w:numPr>
          <w:ilvl w:val="12"/>
          <w:numId w:val="0"/>
        </w:numPr>
        <w:spacing w:line="240" w:lineRule="auto"/>
        <w:rPr>
          <w:noProof/>
          <w:szCs w:val="22"/>
          <w:lang w:val="nb-NO"/>
        </w:rPr>
      </w:pPr>
    </w:p>
    <w:p w14:paraId="11302B34" w14:textId="4C2EF962" w:rsidR="00CA74E6" w:rsidRPr="004260E4" w:rsidRDefault="006D4AC1" w:rsidP="004260E4">
      <w:pPr>
        <w:keepNext/>
        <w:numPr>
          <w:ilvl w:val="12"/>
          <w:numId w:val="0"/>
        </w:numPr>
        <w:tabs>
          <w:tab w:val="clear" w:pos="567"/>
        </w:tabs>
        <w:spacing w:line="240" w:lineRule="auto"/>
        <w:ind w:firstLine="720"/>
        <w:rPr>
          <w:noProof/>
          <w:szCs w:val="22"/>
          <w:lang w:val="nb-NO"/>
        </w:rPr>
      </w:pPr>
      <w:r w:rsidRPr="004260E4">
        <w:rPr>
          <w:noProof/>
          <w:szCs w:val="22"/>
          <w:lang w:val="en-US" w:eastAsia="zh-CN"/>
        </w:rPr>
        <mc:AlternateContent>
          <mc:Choice Requires="wps">
            <w:drawing>
              <wp:inline distT="0" distB="0" distL="0" distR="0" wp14:anchorId="72BC8A14" wp14:editId="4EEB1BB8">
                <wp:extent cx="1828800" cy="228600"/>
                <wp:effectExtent l="0" t="0" r="0" b="38100"/>
                <wp:docPr id="2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228600"/>
                        </a:xfrm>
                        <a:prstGeom prst="curvedDownArrow">
                          <a:avLst>
                            <a:gd name="adj1" fmla="val 45037"/>
                            <a:gd name="adj2" fmla="val 236667"/>
                            <a:gd name="adj3" fmla="val 4916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du="http://schemas.microsoft.com/office/word/2023/wordml/word16du" xmlns:w16sdtfl="http://schemas.microsoft.com/office/word/2024/wordml/sdtformatlock">
            <w:pict>
              <v:shapetype w14:anchorId="42E4CC05"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AutoShape 2" o:spid="_x0000_s1026" type="#_x0000_t105" style="width:2in;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" adj="15210,19013,10980">
                <w10:anchorlock/>
              </v:shape>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2410"/>
      </w:tblGrid>
      <w:tr w:rsidR="00CA74E6" w:rsidRPr="004260E4" w14:paraId="79BD6F06" w14:textId="77777777" w:rsidTr="00CA74E6">
        <w:tc>
          <w:tcPr>
            <w:tcW w:w="2376" w:type="dxa"/>
            <w:shd w:val="clear" w:color="auto" w:fill="E6E6E6"/>
          </w:tcPr>
          <w:p w14:paraId="7FF62767" w14:textId="77777777" w:rsidR="00CA74E6" w:rsidRPr="004260E4" w:rsidRDefault="007A74AA" w:rsidP="004F0889">
            <w:pPr>
              <w:keepNext/>
              <w:widowControl w:val="0"/>
              <w:numPr>
                <w:ilvl w:val="12"/>
                <w:numId w:val="0"/>
              </w:numPr>
              <w:tabs>
                <w:tab w:val="clear" w:pos="567"/>
              </w:tabs>
              <w:adjustRightInd w:val="0"/>
              <w:spacing w:line="240" w:lineRule="auto"/>
              <w:jc w:val="center"/>
              <w:textAlignment w:val="baseline"/>
              <w:rPr>
                <w:b/>
                <w:noProof/>
                <w:szCs w:val="22"/>
              </w:rPr>
            </w:pPr>
            <w:r w:rsidRPr="004260E4">
              <w:rPr>
                <w:b/>
                <w:noProof/>
                <w:szCs w:val="22"/>
              </w:rPr>
              <w:t>PÅ</w:t>
            </w:r>
            <w:r w:rsidR="00CA74E6" w:rsidRPr="004260E4">
              <w:rPr>
                <w:b/>
                <w:noProof/>
                <w:szCs w:val="22"/>
              </w:rPr>
              <w:t xml:space="preserve"> TOBI Podhaler</w:t>
            </w:r>
          </w:p>
        </w:tc>
        <w:tc>
          <w:tcPr>
            <w:tcW w:w="2410" w:type="dxa"/>
          </w:tcPr>
          <w:p w14:paraId="21529F7E" w14:textId="77777777" w:rsidR="00CA74E6" w:rsidRPr="004260E4" w:rsidRDefault="007A74AA" w:rsidP="004F0889">
            <w:pPr>
              <w:keepNext/>
              <w:widowControl w:val="0"/>
              <w:numPr>
                <w:ilvl w:val="12"/>
                <w:numId w:val="0"/>
              </w:numPr>
              <w:tabs>
                <w:tab w:val="clear" w:pos="567"/>
              </w:tabs>
              <w:adjustRightInd w:val="0"/>
              <w:spacing w:line="240" w:lineRule="auto"/>
              <w:jc w:val="center"/>
              <w:textAlignment w:val="baseline"/>
              <w:rPr>
                <w:b/>
                <w:noProof/>
                <w:szCs w:val="22"/>
              </w:rPr>
            </w:pPr>
            <w:r w:rsidRPr="004260E4">
              <w:rPr>
                <w:b/>
                <w:noProof/>
                <w:szCs w:val="22"/>
              </w:rPr>
              <w:t>AV</w:t>
            </w:r>
            <w:r w:rsidR="00CA74E6" w:rsidRPr="004260E4">
              <w:rPr>
                <w:b/>
                <w:noProof/>
                <w:szCs w:val="22"/>
              </w:rPr>
              <w:t xml:space="preserve"> TOBI Podhaler</w:t>
            </w:r>
          </w:p>
        </w:tc>
      </w:tr>
      <w:tr w:rsidR="00CA74E6" w:rsidRPr="00F83D83" w14:paraId="4B36F24F" w14:textId="77777777" w:rsidTr="00CA74E6">
        <w:tc>
          <w:tcPr>
            <w:tcW w:w="2376" w:type="dxa"/>
          </w:tcPr>
          <w:p w14:paraId="7359399B" w14:textId="77777777" w:rsidR="00CA74E6" w:rsidRPr="004260E4" w:rsidRDefault="007A74AA" w:rsidP="004F0889">
            <w:pPr>
              <w:keepNext/>
              <w:widowControl w:val="0"/>
              <w:numPr>
                <w:ilvl w:val="12"/>
                <w:numId w:val="0"/>
              </w:numPr>
              <w:tabs>
                <w:tab w:val="clear" w:pos="567"/>
              </w:tabs>
              <w:adjustRightInd w:val="0"/>
              <w:spacing w:line="240" w:lineRule="auto"/>
              <w:textAlignment w:val="baseline"/>
              <w:rPr>
                <w:noProof/>
                <w:szCs w:val="22"/>
                <w:lang w:val="nb-NO"/>
              </w:rPr>
            </w:pPr>
            <w:r w:rsidRPr="004260E4">
              <w:rPr>
                <w:noProof/>
                <w:szCs w:val="22"/>
                <w:lang w:val="nb-NO"/>
              </w:rPr>
              <w:t>Ta</w:t>
            </w:r>
            <w:r w:rsidR="00CA74E6" w:rsidRPr="004260E4">
              <w:rPr>
                <w:noProof/>
                <w:szCs w:val="22"/>
                <w:lang w:val="nb-NO"/>
              </w:rPr>
              <w:t xml:space="preserve"> TOBI Podhaler </w:t>
            </w:r>
            <w:r w:rsidRPr="004260E4">
              <w:rPr>
                <w:noProof/>
                <w:szCs w:val="22"/>
                <w:lang w:val="nb-NO"/>
              </w:rPr>
              <w:t xml:space="preserve">to ganger per dag, hver dag i </w:t>
            </w:r>
            <w:r w:rsidR="00CD6FCE" w:rsidRPr="004260E4">
              <w:rPr>
                <w:noProof/>
                <w:szCs w:val="22"/>
                <w:lang w:val="nb-NO"/>
              </w:rPr>
              <w:t>28 dager</w:t>
            </w:r>
          </w:p>
        </w:tc>
        <w:tc>
          <w:tcPr>
            <w:tcW w:w="2410" w:type="dxa"/>
          </w:tcPr>
          <w:p w14:paraId="4103D609" w14:textId="77777777" w:rsidR="00CA74E6" w:rsidRPr="004260E4" w:rsidRDefault="007A74AA" w:rsidP="004F0889">
            <w:pPr>
              <w:keepNext/>
              <w:widowControl w:val="0"/>
              <w:numPr>
                <w:ilvl w:val="12"/>
                <w:numId w:val="0"/>
              </w:numPr>
              <w:tabs>
                <w:tab w:val="clear" w:pos="567"/>
              </w:tabs>
              <w:adjustRightInd w:val="0"/>
              <w:spacing w:line="240" w:lineRule="auto"/>
              <w:textAlignment w:val="baseline"/>
              <w:rPr>
                <w:noProof/>
                <w:szCs w:val="22"/>
                <w:lang w:val="nb-NO"/>
              </w:rPr>
            </w:pPr>
            <w:r w:rsidRPr="004260E4">
              <w:rPr>
                <w:noProof/>
                <w:szCs w:val="22"/>
                <w:lang w:val="nb-NO"/>
              </w:rPr>
              <w:t xml:space="preserve">Ikke bruk </w:t>
            </w:r>
            <w:r w:rsidR="00CA74E6" w:rsidRPr="004260E4">
              <w:rPr>
                <w:noProof/>
                <w:szCs w:val="22"/>
                <w:lang w:val="nb-NO"/>
              </w:rPr>
              <w:t xml:space="preserve">TOBI Podhaler </w:t>
            </w:r>
            <w:r w:rsidRPr="004260E4">
              <w:rPr>
                <w:noProof/>
                <w:szCs w:val="22"/>
                <w:lang w:val="nb-NO"/>
              </w:rPr>
              <w:t xml:space="preserve">i de neste </w:t>
            </w:r>
            <w:r w:rsidR="00CA74E6" w:rsidRPr="004260E4">
              <w:rPr>
                <w:noProof/>
                <w:szCs w:val="22"/>
                <w:lang w:val="nb-NO"/>
              </w:rPr>
              <w:t>28 da</w:t>
            </w:r>
            <w:r w:rsidRPr="004260E4">
              <w:rPr>
                <w:noProof/>
                <w:szCs w:val="22"/>
                <w:lang w:val="nb-NO"/>
              </w:rPr>
              <w:t>gene</w:t>
            </w:r>
          </w:p>
        </w:tc>
      </w:tr>
    </w:tbl>
    <w:p w14:paraId="4844261C" w14:textId="412209D4" w:rsidR="00CA74E6" w:rsidRPr="004260E4" w:rsidRDefault="006D4AC1" w:rsidP="004260E4">
      <w:pPr>
        <w:keepNext/>
        <w:numPr>
          <w:ilvl w:val="12"/>
          <w:numId w:val="0"/>
        </w:numPr>
        <w:tabs>
          <w:tab w:val="clear" w:pos="567"/>
        </w:tabs>
        <w:spacing w:line="240" w:lineRule="auto"/>
        <w:ind w:firstLine="720"/>
        <w:rPr>
          <w:noProof/>
          <w:szCs w:val="22"/>
          <w:lang w:val="nb-NO"/>
        </w:rPr>
      </w:pPr>
      <w:r w:rsidRPr="004260E4">
        <w:rPr>
          <w:noProof/>
          <w:szCs w:val="22"/>
          <w:lang w:val="en-US" w:eastAsia="zh-CN"/>
        </w:rPr>
        <mc:AlternateContent>
          <mc:Choice Requires="wps">
            <w:drawing>
              <wp:inline distT="0" distB="0" distL="0" distR="0" wp14:anchorId="460A1C00" wp14:editId="7BA6E1BD">
                <wp:extent cx="1828800" cy="228600"/>
                <wp:effectExtent l="0" t="19050" r="19050" b="19050"/>
                <wp:docPr id="20"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828800" cy="228600"/>
                        </a:xfrm>
                        <a:prstGeom prst="curvedDownArrow">
                          <a:avLst>
                            <a:gd name="adj1" fmla="val 71704"/>
                            <a:gd name="adj2" fmla="val 263333"/>
                            <a:gd name="adj3" fmla="val 4916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du="http://schemas.microsoft.com/office/word/2023/wordml/word16du" xmlns:w16sdtfl="http://schemas.microsoft.com/office/word/2024/wordml/sdtformatlock">
            <w:pict>
              <v:shape w14:anchorId="16D815AA" id="AutoShape 3" o:spid="_x0000_s1026" type="#_x0000_t105" style="width:2in;height:18pt;rotation:18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" adj="14490,19013,10980">
                <w10:anchorlock/>
              </v:shape>
            </w:pict>
          </mc:Fallback>
        </mc:AlternateContent>
      </w:r>
    </w:p>
    <w:p w14:paraId="7976D463" w14:textId="51DFF310" w:rsidR="00CA74E6" w:rsidRPr="004260E4" w:rsidRDefault="00CA74E6" w:rsidP="004F0889">
      <w:pPr>
        <w:numPr>
          <w:ilvl w:val="12"/>
          <w:numId w:val="0"/>
        </w:numPr>
        <w:tabs>
          <w:tab w:val="clear" w:pos="567"/>
        </w:tabs>
        <w:spacing w:line="240" w:lineRule="auto"/>
        <w:ind w:right="-2"/>
        <w:rPr>
          <w:b/>
          <w:noProof/>
          <w:szCs w:val="22"/>
          <w:lang w:val="nb-NO"/>
        </w:rPr>
      </w:pPr>
      <w:r w:rsidRPr="004260E4">
        <w:rPr>
          <w:b/>
          <w:noProof/>
          <w:szCs w:val="22"/>
          <w:lang w:val="nb-NO"/>
        </w:rPr>
        <w:tab/>
      </w:r>
      <w:r w:rsidRPr="004260E4">
        <w:rPr>
          <w:b/>
          <w:noProof/>
          <w:szCs w:val="22"/>
          <w:lang w:val="nb-NO"/>
        </w:rPr>
        <w:tab/>
      </w:r>
      <w:r w:rsidR="007A74AA" w:rsidRPr="004260E4">
        <w:rPr>
          <w:b/>
          <w:noProof/>
          <w:szCs w:val="22"/>
          <w:lang w:val="nb-NO"/>
        </w:rPr>
        <w:t>Gjenta</w:t>
      </w:r>
      <w:r w:rsidRPr="004260E4">
        <w:rPr>
          <w:b/>
          <w:noProof/>
          <w:szCs w:val="22"/>
          <w:lang w:val="nb-NO"/>
        </w:rPr>
        <w:t xml:space="preserve"> </w:t>
      </w:r>
      <w:r w:rsidR="007A74AA" w:rsidRPr="004260E4">
        <w:rPr>
          <w:b/>
          <w:noProof/>
          <w:szCs w:val="22"/>
          <w:lang w:val="nb-NO"/>
        </w:rPr>
        <w:t>syklus</w:t>
      </w:r>
    </w:p>
    <w:p w14:paraId="5EBEE076" w14:textId="77777777" w:rsidR="00CA74E6" w:rsidRPr="004260E4" w:rsidRDefault="00CA74E6" w:rsidP="004F0889">
      <w:pPr>
        <w:numPr>
          <w:ilvl w:val="12"/>
          <w:numId w:val="0"/>
        </w:numPr>
        <w:tabs>
          <w:tab w:val="clear" w:pos="567"/>
        </w:tabs>
        <w:spacing w:line="240" w:lineRule="auto"/>
        <w:ind w:right="-2"/>
        <w:rPr>
          <w:noProof/>
          <w:szCs w:val="22"/>
          <w:lang w:val="nb-NO"/>
        </w:rPr>
      </w:pPr>
    </w:p>
    <w:p w14:paraId="5BB5EA81" w14:textId="77777777" w:rsidR="00CA74E6" w:rsidRPr="004260E4" w:rsidRDefault="006E29C6" w:rsidP="004F0889">
      <w:pPr>
        <w:numPr>
          <w:ilvl w:val="12"/>
          <w:numId w:val="0"/>
        </w:numPr>
        <w:tabs>
          <w:tab w:val="clear" w:pos="567"/>
        </w:tabs>
        <w:spacing w:line="240" w:lineRule="auto"/>
        <w:ind w:right="-2"/>
        <w:rPr>
          <w:noProof/>
          <w:szCs w:val="22"/>
          <w:lang w:val="nb-NO"/>
        </w:rPr>
      </w:pPr>
      <w:r w:rsidRPr="004260E4">
        <w:rPr>
          <w:noProof/>
          <w:szCs w:val="22"/>
          <w:lang w:val="nb-NO"/>
        </w:rPr>
        <w:t xml:space="preserve">Fortsett å ta </w:t>
      </w:r>
      <w:r w:rsidR="00CA74E6" w:rsidRPr="004260E4">
        <w:rPr>
          <w:noProof/>
          <w:szCs w:val="22"/>
          <w:lang w:val="nb-NO"/>
        </w:rPr>
        <w:t xml:space="preserve">TOBI Podhaler </w:t>
      </w:r>
      <w:r w:rsidRPr="004260E4">
        <w:rPr>
          <w:noProof/>
          <w:szCs w:val="22"/>
          <w:lang w:val="nb-NO"/>
        </w:rPr>
        <w:t>så lenge som legen din har bestemt.</w:t>
      </w:r>
    </w:p>
    <w:p w14:paraId="6CF23652" w14:textId="77777777" w:rsidR="006E29C6" w:rsidRPr="004260E4" w:rsidRDefault="006E29C6" w:rsidP="004F0889">
      <w:pPr>
        <w:numPr>
          <w:ilvl w:val="12"/>
          <w:numId w:val="0"/>
        </w:numPr>
        <w:tabs>
          <w:tab w:val="clear" w:pos="567"/>
        </w:tabs>
        <w:spacing w:line="240" w:lineRule="auto"/>
        <w:ind w:right="-2"/>
        <w:rPr>
          <w:noProof/>
          <w:szCs w:val="22"/>
          <w:lang w:val="nb-NO"/>
        </w:rPr>
      </w:pPr>
      <w:r w:rsidRPr="004260E4">
        <w:rPr>
          <w:noProof/>
          <w:szCs w:val="22"/>
          <w:lang w:val="nb-NO"/>
        </w:rPr>
        <w:t xml:space="preserve">Spør lege eller apotek dersom du har spørsmål om hvor lenge du skal bruke </w:t>
      </w:r>
      <w:r w:rsidR="00CA74E6" w:rsidRPr="004260E4">
        <w:rPr>
          <w:noProof/>
          <w:szCs w:val="22"/>
          <w:lang w:val="nb-NO"/>
        </w:rPr>
        <w:t>TOBI Podhaler</w:t>
      </w:r>
      <w:r w:rsidR="00CD6FCE" w:rsidRPr="004260E4">
        <w:rPr>
          <w:noProof/>
          <w:szCs w:val="22"/>
          <w:lang w:val="nb-NO"/>
        </w:rPr>
        <w:t>.</w:t>
      </w:r>
    </w:p>
    <w:p w14:paraId="231AD15D" w14:textId="77777777" w:rsidR="006E29C6" w:rsidRPr="004260E4" w:rsidRDefault="006E29C6" w:rsidP="004F0889">
      <w:pPr>
        <w:numPr>
          <w:ilvl w:val="12"/>
          <w:numId w:val="0"/>
        </w:numPr>
        <w:tabs>
          <w:tab w:val="clear" w:pos="567"/>
        </w:tabs>
        <w:spacing w:line="240" w:lineRule="auto"/>
        <w:ind w:right="-2"/>
        <w:rPr>
          <w:noProof/>
          <w:szCs w:val="22"/>
          <w:lang w:val="nb-NO"/>
        </w:rPr>
      </w:pPr>
    </w:p>
    <w:p w14:paraId="56DEB413" w14:textId="77777777" w:rsidR="00CA74E6" w:rsidRPr="004260E4" w:rsidRDefault="006E29C6" w:rsidP="004F0889">
      <w:pPr>
        <w:keepNext/>
        <w:numPr>
          <w:ilvl w:val="12"/>
          <w:numId w:val="0"/>
        </w:numPr>
        <w:spacing w:line="240" w:lineRule="auto"/>
        <w:rPr>
          <w:b/>
          <w:noProof/>
          <w:szCs w:val="22"/>
          <w:lang w:val="nb-NO"/>
        </w:rPr>
      </w:pPr>
      <w:r w:rsidRPr="004260E4">
        <w:rPr>
          <w:b/>
          <w:noProof/>
          <w:szCs w:val="22"/>
          <w:lang w:val="nb-NO"/>
        </w:rPr>
        <w:t xml:space="preserve">Dersom du tar for mye </w:t>
      </w:r>
      <w:r w:rsidR="00EF0C52" w:rsidRPr="004260E4">
        <w:rPr>
          <w:b/>
          <w:noProof/>
          <w:szCs w:val="22"/>
          <w:lang w:val="nb-NO"/>
        </w:rPr>
        <w:t xml:space="preserve">av </w:t>
      </w:r>
      <w:r w:rsidR="00CA74E6" w:rsidRPr="004260E4">
        <w:rPr>
          <w:b/>
          <w:noProof/>
          <w:szCs w:val="22"/>
          <w:lang w:val="nb-NO"/>
        </w:rPr>
        <w:t>TOBI Podhaler</w:t>
      </w:r>
    </w:p>
    <w:p w14:paraId="38AF2E32" w14:textId="77777777" w:rsidR="00CA74E6" w:rsidRPr="004260E4" w:rsidRDefault="006E29C6" w:rsidP="004F0889">
      <w:pPr>
        <w:widowControl w:val="0"/>
        <w:tabs>
          <w:tab w:val="clear" w:pos="567"/>
        </w:tabs>
        <w:adjustRightInd w:val="0"/>
        <w:spacing w:line="240" w:lineRule="auto"/>
        <w:ind w:right="-2"/>
        <w:textAlignment w:val="baseline"/>
        <w:rPr>
          <w:noProof/>
          <w:szCs w:val="22"/>
          <w:lang w:val="nb-NO"/>
        </w:rPr>
      </w:pPr>
      <w:r w:rsidRPr="004260E4">
        <w:rPr>
          <w:noProof/>
          <w:szCs w:val="22"/>
          <w:lang w:val="nb-NO"/>
        </w:rPr>
        <w:t xml:space="preserve">Dersom du inhalerer for mye </w:t>
      </w:r>
      <w:r w:rsidR="00CA74E6" w:rsidRPr="004260E4">
        <w:rPr>
          <w:noProof/>
          <w:szCs w:val="22"/>
          <w:lang w:val="nb-NO"/>
        </w:rPr>
        <w:t xml:space="preserve">TOBI Podhaler, </w:t>
      </w:r>
      <w:r w:rsidRPr="004260E4">
        <w:rPr>
          <w:noProof/>
          <w:szCs w:val="22"/>
          <w:lang w:val="nb-NO"/>
        </w:rPr>
        <w:t xml:space="preserve">kontakt legen din så fort som mulig. Dersom du ved et uhell svelger </w:t>
      </w:r>
      <w:r w:rsidR="00CA74E6" w:rsidRPr="004260E4">
        <w:rPr>
          <w:noProof/>
          <w:szCs w:val="22"/>
          <w:lang w:val="nb-NO"/>
        </w:rPr>
        <w:t>TOBI Podhaler</w:t>
      </w:r>
      <w:r w:rsidR="00EF0C52" w:rsidRPr="004260E4">
        <w:rPr>
          <w:noProof/>
          <w:szCs w:val="22"/>
          <w:lang w:val="nb-NO"/>
        </w:rPr>
        <w:t>,</w:t>
      </w:r>
      <w:r w:rsidRPr="004260E4">
        <w:rPr>
          <w:noProof/>
          <w:szCs w:val="22"/>
          <w:lang w:val="nb-NO"/>
        </w:rPr>
        <w:t xml:space="preserve"> skal du ikke bekymre deg, men kontakt legen din så fort som mulig</w:t>
      </w:r>
      <w:r w:rsidR="00CA74E6" w:rsidRPr="004260E4">
        <w:rPr>
          <w:noProof/>
          <w:szCs w:val="22"/>
          <w:lang w:val="nb-NO"/>
        </w:rPr>
        <w:t>.</w:t>
      </w:r>
    </w:p>
    <w:p w14:paraId="338C0038" w14:textId="77777777" w:rsidR="00CA74E6" w:rsidRPr="004260E4" w:rsidRDefault="00CA74E6" w:rsidP="004F0889">
      <w:pPr>
        <w:widowControl w:val="0"/>
        <w:tabs>
          <w:tab w:val="clear" w:pos="567"/>
        </w:tabs>
        <w:adjustRightInd w:val="0"/>
        <w:spacing w:line="240" w:lineRule="auto"/>
        <w:ind w:right="-2"/>
        <w:textAlignment w:val="baseline"/>
        <w:rPr>
          <w:noProof/>
          <w:szCs w:val="22"/>
          <w:lang w:val="nb-NO"/>
        </w:rPr>
      </w:pPr>
    </w:p>
    <w:p w14:paraId="1CF125D5" w14:textId="77777777" w:rsidR="00CA74E6" w:rsidRPr="004260E4" w:rsidRDefault="006E29C6" w:rsidP="004F0889">
      <w:pPr>
        <w:keepNext/>
        <w:numPr>
          <w:ilvl w:val="12"/>
          <w:numId w:val="0"/>
        </w:numPr>
        <w:spacing w:line="240" w:lineRule="auto"/>
        <w:rPr>
          <w:b/>
          <w:noProof/>
          <w:szCs w:val="22"/>
          <w:lang w:val="nb-NO"/>
        </w:rPr>
      </w:pPr>
      <w:r w:rsidRPr="004260E4">
        <w:rPr>
          <w:b/>
          <w:noProof/>
          <w:szCs w:val="22"/>
          <w:lang w:val="nb-NO"/>
        </w:rPr>
        <w:t>Dersom du har glemt å ta T</w:t>
      </w:r>
      <w:r w:rsidR="00CA74E6" w:rsidRPr="004260E4">
        <w:rPr>
          <w:b/>
          <w:noProof/>
          <w:szCs w:val="22"/>
          <w:lang w:val="nb-NO"/>
        </w:rPr>
        <w:t>OBI Podhaler</w:t>
      </w:r>
    </w:p>
    <w:p w14:paraId="6A452CC6" w14:textId="673634AC" w:rsidR="005114CE" w:rsidRPr="004260E4" w:rsidRDefault="006E29C6" w:rsidP="004F0889">
      <w:pPr>
        <w:pStyle w:val="BodyText"/>
        <w:rPr>
          <w:i w:val="0"/>
          <w:color w:val="auto"/>
          <w:szCs w:val="22"/>
          <w:lang w:val="nb-NO"/>
        </w:rPr>
      </w:pPr>
      <w:r w:rsidRPr="004260E4">
        <w:rPr>
          <w:i w:val="0"/>
          <w:color w:val="auto"/>
          <w:szCs w:val="22"/>
          <w:lang w:val="nb-NO"/>
        </w:rPr>
        <w:t xml:space="preserve">Dersom du glemmer å ta TOBI Podhaler og det er minst 6 timer igjen til neste dose, ta dosen så snart </w:t>
      </w:r>
      <w:r w:rsidR="009B5582" w:rsidRPr="004260E4">
        <w:rPr>
          <w:i w:val="0"/>
          <w:color w:val="auto"/>
          <w:szCs w:val="22"/>
          <w:lang w:val="nb-NO"/>
        </w:rPr>
        <w:t>som mulig</w:t>
      </w:r>
      <w:r w:rsidRPr="004260E4">
        <w:rPr>
          <w:i w:val="0"/>
          <w:color w:val="auto"/>
          <w:szCs w:val="22"/>
          <w:lang w:val="nb-NO"/>
        </w:rPr>
        <w:t xml:space="preserve">. Hvis ikke, vent til neste dose. Du </w:t>
      </w:r>
      <w:r w:rsidR="00004551" w:rsidRPr="004260E4">
        <w:rPr>
          <w:i w:val="0"/>
          <w:color w:val="auto"/>
          <w:szCs w:val="22"/>
          <w:lang w:val="nb-NO"/>
        </w:rPr>
        <w:t>skal</w:t>
      </w:r>
      <w:r w:rsidRPr="004260E4">
        <w:rPr>
          <w:i w:val="0"/>
          <w:color w:val="auto"/>
          <w:szCs w:val="22"/>
          <w:lang w:val="nb-NO"/>
        </w:rPr>
        <w:t xml:space="preserve"> ikke ta </w:t>
      </w:r>
      <w:r w:rsidR="00004551" w:rsidRPr="004260E4">
        <w:rPr>
          <w:i w:val="0"/>
          <w:color w:val="auto"/>
          <w:szCs w:val="22"/>
          <w:lang w:val="nb-NO"/>
        </w:rPr>
        <w:t>dobbel</w:t>
      </w:r>
      <w:r w:rsidRPr="004260E4">
        <w:rPr>
          <w:i w:val="0"/>
          <w:color w:val="auto"/>
          <w:szCs w:val="22"/>
          <w:lang w:val="nb-NO"/>
        </w:rPr>
        <w:t xml:space="preserve"> dose som erstatning for en glemt dose.</w:t>
      </w:r>
    </w:p>
    <w:p w14:paraId="7AD3A44F" w14:textId="77777777" w:rsidR="00CA74E6" w:rsidRPr="004260E4" w:rsidRDefault="00CA74E6" w:rsidP="004F0889">
      <w:pPr>
        <w:widowControl w:val="0"/>
        <w:tabs>
          <w:tab w:val="clear" w:pos="567"/>
        </w:tabs>
        <w:adjustRightInd w:val="0"/>
        <w:spacing w:line="240" w:lineRule="auto"/>
        <w:ind w:right="-2"/>
        <w:textAlignment w:val="baseline"/>
        <w:rPr>
          <w:noProof/>
          <w:szCs w:val="22"/>
          <w:lang w:val="nb-NO"/>
        </w:rPr>
      </w:pPr>
    </w:p>
    <w:p w14:paraId="2453589F" w14:textId="77777777" w:rsidR="00CA74E6" w:rsidRPr="004260E4" w:rsidRDefault="006E29C6" w:rsidP="004F0889">
      <w:pPr>
        <w:numPr>
          <w:ilvl w:val="12"/>
          <w:numId w:val="0"/>
        </w:numPr>
        <w:tabs>
          <w:tab w:val="clear" w:pos="567"/>
        </w:tabs>
        <w:spacing w:line="240" w:lineRule="auto"/>
        <w:ind w:right="-2"/>
        <w:rPr>
          <w:noProof/>
          <w:szCs w:val="22"/>
          <w:lang w:val="nb-NO"/>
        </w:rPr>
      </w:pPr>
      <w:r w:rsidRPr="004260E4">
        <w:rPr>
          <w:noProof/>
          <w:szCs w:val="22"/>
          <w:lang w:val="nb-NO"/>
        </w:rPr>
        <w:t>Spør lege eller apotek dersom du har noen spørsmål om bruken av dette legemidlet</w:t>
      </w:r>
      <w:r w:rsidR="00CA74E6" w:rsidRPr="004260E4">
        <w:rPr>
          <w:noProof/>
          <w:szCs w:val="22"/>
          <w:lang w:val="nb-NO"/>
        </w:rPr>
        <w:t>.</w:t>
      </w:r>
    </w:p>
    <w:p w14:paraId="2C7B9139" w14:textId="77777777" w:rsidR="00CA74E6" w:rsidRPr="004260E4" w:rsidRDefault="00CA74E6" w:rsidP="004F0889">
      <w:pPr>
        <w:tabs>
          <w:tab w:val="clear" w:pos="567"/>
        </w:tabs>
        <w:spacing w:line="240" w:lineRule="auto"/>
        <w:ind w:right="-2"/>
        <w:rPr>
          <w:noProof/>
          <w:szCs w:val="22"/>
          <w:lang w:val="nb-NO"/>
        </w:rPr>
      </w:pPr>
    </w:p>
    <w:p w14:paraId="1B7EF9CC" w14:textId="77777777" w:rsidR="00CA74E6" w:rsidRPr="004260E4" w:rsidRDefault="00CA74E6" w:rsidP="004F0889">
      <w:pPr>
        <w:tabs>
          <w:tab w:val="clear" w:pos="567"/>
        </w:tabs>
        <w:spacing w:line="240" w:lineRule="auto"/>
        <w:ind w:right="-2"/>
        <w:rPr>
          <w:noProof/>
          <w:szCs w:val="22"/>
          <w:lang w:val="nb-NO"/>
        </w:rPr>
      </w:pPr>
    </w:p>
    <w:p w14:paraId="7141C286" w14:textId="77777777" w:rsidR="00CA74E6" w:rsidRPr="004260E4" w:rsidRDefault="00CA74E6" w:rsidP="004F0889">
      <w:pPr>
        <w:keepNext/>
        <w:numPr>
          <w:ilvl w:val="12"/>
          <w:numId w:val="0"/>
        </w:numPr>
        <w:tabs>
          <w:tab w:val="clear" w:pos="567"/>
        </w:tabs>
        <w:spacing w:line="240" w:lineRule="auto"/>
        <w:ind w:left="567" w:hanging="567"/>
        <w:rPr>
          <w:noProof/>
          <w:szCs w:val="22"/>
          <w:lang w:val="nb-NO"/>
        </w:rPr>
      </w:pPr>
      <w:r w:rsidRPr="004260E4">
        <w:rPr>
          <w:b/>
          <w:noProof/>
          <w:szCs w:val="22"/>
          <w:lang w:val="nb-NO"/>
        </w:rPr>
        <w:t>4.</w:t>
      </w:r>
      <w:r w:rsidRPr="004260E4">
        <w:rPr>
          <w:b/>
          <w:noProof/>
          <w:szCs w:val="22"/>
          <w:lang w:val="nb-NO"/>
        </w:rPr>
        <w:tab/>
      </w:r>
      <w:r w:rsidR="006D1A07" w:rsidRPr="004260E4">
        <w:rPr>
          <w:b/>
          <w:szCs w:val="22"/>
          <w:lang w:val="nb-NO"/>
        </w:rPr>
        <w:t>Mulige bivirkninger</w:t>
      </w:r>
    </w:p>
    <w:p w14:paraId="02D09076" w14:textId="77777777" w:rsidR="00CA74E6" w:rsidRPr="004260E4" w:rsidRDefault="00CA74E6" w:rsidP="004F0889">
      <w:pPr>
        <w:keepNext/>
        <w:numPr>
          <w:ilvl w:val="12"/>
          <w:numId w:val="0"/>
        </w:numPr>
        <w:tabs>
          <w:tab w:val="clear" w:pos="567"/>
        </w:tabs>
        <w:spacing w:line="240" w:lineRule="auto"/>
        <w:rPr>
          <w:noProof/>
          <w:szCs w:val="22"/>
          <w:lang w:val="nb-NO"/>
        </w:rPr>
      </w:pPr>
    </w:p>
    <w:p w14:paraId="1642A30F" w14:textId="77777777" w:rsidR="00CA74E6" w:rsidRPr="004260E4" w:rsidRDefault="006E29C6" w:rsidP="004F0889">
      <w:pPr>
        <w:numPr>
          <w:ilvl w:val="12"/>
          <w:numId w:val="0"/>
        </w:numPr>
        <w:tabs>
          <w:tab w:val="clear" w:pos="567"/>
        </w:tabs>
        <w:spacing w:line="240" w:lineRule="auto"/>
        <w:ind w:right="-29"/>
        <w:rPr>
          <w:noProof/>
          <w:szCs w:val="22"/>
          <w:lang w:val="nb-NO"/>
        </w:rPr>
      </w:pPr>
      <w:r w:rsidRPr="004260E4">
        <w:rPr>
          <w:noProof/>
          <w:szCs w:val="22"/>
          <w:lang w:val="nb-NO"/>
        </w:rPr>
        <w:t xml:space="preserve">Som alle legemidler kan </w:t>
      </w:r>
      <w:r w:rsidR="00695354" w:rsidRPr="004260E4">
        <w:rPr>
          <w:noProof/>
          <w:szCs w:val="22"/>
          <w:lang w:val="nb-NO"/>
        </w:rPr>
        <w:t>dette legemidlet</w:t>
      </w:r>
      <w:r w:rsidRPr="004260E4">
        <w:rPr>
          <w:noProof/>
          <w:szCs w:val="22"/>
          <w:lang w:val="nb-NO"/>
        </w:rPr>
        <w:t xml:space="preserve"> forårsake bivirkninger, men ikke alle får det</w:t>
      </w:r>
      <w:r w:rsidR="00CA74E6" w:rsidRPr="004260E4">
        <w:rPr>
          <w:noProof/>
          <w:szCs w:val="22"/>
          <w:lang w:val="nb-NO"/>
        </w:rPr>
        <w:t>.</w:t>
      </w:r>
    </w:p>
    <w:p w14:paraId="15764607" w14:textId="77777777" w:rsidR="00CA74E6" w:rsidRPr="004260E4" w:rsidRDefault="00CA74E6" w:rsidP="004F0889">
      <w:pPr>
        <w:numPr>
          <w:ilvl w:val="12"/>
          <w:numId w:val="0"/>
        </w:numPr>
        <w:tabs>
          <w:tab w:val="clear" w:pos="567"/>
        </w:tabs>
        <w:spacing w:line="240" w:lineRule="auto"/>
        <w:ind w:right="-2"/>
        <w:rPr>
          <w:noProof/>
          <w:szCs w:val="22"/>
          <w:lang w:val="nb-NO"/>
        </w:rPr>
      </w:pPr>
    </w:p>
    <w:p w14:paraId="75694146" w14:textId="77777777" w:rsidR="00CA74E6" w:rsidRPr="004260E4" w:rsidRDefault="006E29C6" w:rsidP="004F0889">
      <w:pPr>
        <w:numPr>
          <w:ilvl w:val="12"/>
          <w:numId w:val="0"/>
        </w:numPr>
        <w:tabs>
          <w:tab w:val="clear" w:pos="567"/>
        </w:tabs>
        <w:spacing w:line="240" w:lineRule="auto"/>
        <w:ind w:right="-2"/>
        <w:rPr>
          <w:noProof/>
          <w:szCs w:val="22"/>
          <w:lang w:val="nb-NO"/>
        </w:rPr>
      </w:pPr>
      <w:r w:rsidRPr="004260E4">
        <w:rPr>
          <w:noProof/>
          <w:szCs w:val="22"/>
          <w:lang w:val="nb-NO"/>
        </w:rPr>
        <w:t>Mennesker med cys</w:t>
      </w:r>
      <w:r w:rsidR="00CA74E6" w:rsidRPr="004260E4">
        <w:rPr>
          <w:noProof/>
          <w:szCs w:val="22"/>
          <w:lang w:val="nb-NO"/>
        </w:rPr>
        <w:t>ti</w:t>
      </w:r>
      <w:r w:rsidRPr="004260E4">
        <w:rPr>
          <w:noProof/>
          <w:szCs w:val="22"/>
          <w:lang w:val="nb-NO"/>
        </w:rPr>
        <w:t xml:space="preserve">sk </w:t>
      </w:r>
      <w:r w:rsidR="00CA74E6" w:rsidRPr="004260E4">
        <w:rPr>
          <w:noProof/>
          <w:szCs w:val="22"/>
          <w:lang w:val="nb-NO"/>
        </w:rPr>
        <w:t>fibros</w:t>
      </w:r>
      <w:r w:rsidRPr="004260E4">
        <w:rPr>
          <w:noProof/>
          <w:szCs w:val="22"/>
          <w:lang w:val="nb-NO"/>
        </w:rPr>
        <w:t xml:space="preserve">e har mange symptomer på sykdommen. Disse kan fortsatt være tilstede selv om man bruker </w:t>
      </w:r>
      <w:r w:rsidR="00CA74E6" w:rsidRPr="004260E4">
        <w:rPr>
          <w:noProof/>
          <w:szCs w:val="22"/>
          <w:lang w:val="nb-NO"/>
        </w:rPr>
        <w:t xml:space="preserve">TOBI Podhaler, </w:t>
      </w:r>
      <w:r w:rsidRPr="004260E4">
        <w:rPr>
          <w:noProof/>
          <w:szCs w:val="22"/>
          <w:lang w:val="nb-NO"/>
        </w:rPr>
        <w:t>men de skal ikke forekomme hyppigere eller forverres sammenlignet med tidligere</w:t>
      </w:r>
      <w:r w:rsidR="00CA74E6" w:rsidRPr="004260E4">
        <w:rPr>
          <w:noProof/>
          <w:szCs w:val="22"/>
          <w:lang w:val="nb-NO"/>
        </w:rPr>
        <w:t>.</w:t>
      </w:r>
    </w:p>
    <w:p w14:paraId="61FA0640" w14:textId="77777777" w:rsidR="00CA74E6" w:rsidRPr="004260E4" w:rsidRDefault="00CA74E6" w:rsidP="004F0889">
      <w:pPr>
        <w:numPr>
          <w:ilvl w:val="12"/>
          <w:numId w:val="0"/>
        </w:numPr>
        <w:tabs>
          <w:tab w:val="clear" w:pos="567"/>
        </w:tabs>
        <w:spacing w:line="240" w:lineRule="auto"/>
        <w:ind w:right="-2"/>
        <w:rPr>
          <w:noProof/>
          <w:szCs w:val="22"/>
          <w:lang w:val="nb-NO"/>
        </w:rPr>
      </w:pPr>
    </w:p>
    <w:p w14:paraId="4FCEADC6" w14:textId="77777777" w:rsidR="00CA74E6" w:rsidRPr="004260E4" w:rsidRDefault="00AF179E" w:rsidP="004F0889">
      <w:pPr>
        <w:numPr>
          <w:ilvl w:val="12"/>
          <w:numId w:val="0"/>
        </w:numPr>
        <w:tabs>
          <w:tab w:val="clear" w:pos="567"/>
        </w:tabs>
        <w:spacing w:line="240" w:lineRule="auto"/>
        <w:ind w:right="-2"/>
        <w:rPr>
          <w:noProof/>
          <w:szCs w:val="22"/>
          <w:lang w:val="nb-NO"/>
        </w:rPr>
      </w:pPr>
      <w:r w:rsidRPr="004260E4">
        <w:rPr>
          <w:b/>
          <w:noProof/>
          <w:szCs w:val="22"/>
          <w:lang w:val="nb-NO"/>
        </w:rPr>
        <w:t xml:space="preserve">Informer legen din umiddelbart </w:t>
      </w:r>
      <w:r w:rsidRPr="004260E4">
        <w:rPr>
          <w:noProof/>
          <w:szCs w:val="22"/>
          <w:lang w:val="nb-NO"/>
        </w:rPr>
        <w:t xml:space="preserve">dersom lungesykdommen din synes å forverres når du bruker TOBI </w:t>
      </w:r>
      <w:r w:rsidR="00CA74E6" w:rsidRPr="004260E4">
        <w:rPr>
          <w:noProof/>
          <w:szCs w:val="22"/>
          <w:lang w:val="nb-NO"/>
        </w:rPr>
        <w:t>Podhaler</w:t>
      </w:r>
      <w:r w:rsidR="00CA74E6" w:rsidRPr="004260E4">
        <w:rPr>
          <w:szCs w:val="22"/>
          <w:lang w:val="nb-NO"/>
        </w:rPr>
        <w:t>.</w:t>
      </w:r>
    </w:p>
    <w:p w14:paraId="46ED6DAE" w14:textId="77777777" w:rsidR="00CA74E6" w:rsidRPr="004260E4" w:rsidRDefault="00CA74E6" w:rsidP="004F0889">
      <w:pPr>
        <w:numPr>
          <w:ilvl w:val="12"/>
          <w:numId w:val="0"/>
        </w:numPr>
        <w:tabs>
          <w:tab w:val="clear" w:pos="567"/>
        </w:tabs>
        <w:spacing w:line="240" w:lineRule="auto"/>
        <w:ind w:right="-2"/>
        <w:rPr>
          <w:noProof/>
          <w:szCs w:val="22"/>
          <w:lang w:val="nb-NO"/>
        </w:rPr>
      </w:pPr>
    </w:p>
    <w:p w14:paraId="1D958381" w14:textId="77777777" w:rsidR="00CA74E6" w:rsidRPr="004260E4" w:rsidRDefault="00AF179E" w:rsidP="004260E4">
      <w:pPr>
        <w:keepNext/>
        <w:numPr>
          <w:ilvl w:val="12"/>
          <w:numId w:val="0"/>
        </w:numPr>
        <w:tabs>
          <w:tab w:val="clear" w:pos="567"/>
        </w:tabs>
        <w:spacing w:line="240" w:lineRule="auto"/>
        <w:rPr>
          <w:noProof/>
          <w:szCs w:val="22"/>
        </w:rPr>
      </w:pPr>
      <w:r w:rsidRPr="004260E4">
        <w:rPr>
          <w:b/>
          <w:bCs/>
          <w:noProof/>
          <w:szCs w:val="22"/>
        </w:rPr>
        <w:lastRenderedPageBreak/>
        <w:t>Enkelte bivirkninger kan være alvorlige</w:t>
      </w:r>
    </w:p>
    <w:p w14:paraId="0BE2B6CC" w14:textId="77777777" w:rsidR="00CA74E6" w:rsidRPr="004260E4" w:rsidRDefault="00AF179E" w:rsidP="004260E4">
      <w:pPr>
        <w:pStyle w:val="Listlevel1"/>
        <w:keepNext/>
        <w:numPr>
          <w:ilvl w:val="0"/>
          <w:numId w:val="9"/>
        </w:numPr>
        <w:tabs>
          <w:tab w:val="clear" w:pos="360"/>
        </w:tabs>
        <w:spacing w:before="0" w:after="0"/>
        <w:ind w:left="567" w:hanging="567"/>
        <w:rPr>
          <w:sz w:val="22"/>
          <w:szCs w:val="22"/>
          <w:lang w:val="nb-NO"/>
        </w:rPr>
      </w:pPr>
      <w:r w:rsidRPr="004260E4">
        <w:rPr>
          <w:sz w:val="22"/>
          <w:szCs w:val="22"/>
          <w:lang w:val="nb-NO"/>
        </w:rPr>
        <w:t xml:space="preserve">Uvanlige pusteproblemer med </w:t>
      </w:r>
      <w:r w:rsidR="00EF0C52" w:rsidRPr="004260E4">
        <w:rPr>
          <w:sz w:val="22"/>
          <w:szCs w:val="22"/>
          <w:lang w:val="nb-NO"/>
        </w:rPr>
        <w:t xml:space="preserve">pipende pust </w:t>
      </w:r>
      <w:r w:rsidRPr="004260E4">
        <w:rPr>
          <w:sz w:val="22"/>
          <w:szCs w:val="22"/>
          <w:lang w:val="nb-NO"/>
        </w:rPr>
        <w:t>eller hosting og tetthet i brystet</w:t>
      </w:r>
      <w:r w:rsidR="00CA74E6" w:rsidRPr="004260E4">
        <w:rPr>
          <w:sz w:val="22"/>
          <w:szCs w:val="22"/>
          <w:lang w:val="nb-NO"/>
        </w:rPr>
        <w:t xml:space="preserve"> (</w:t>
      </w:r>
      <w:r w:rsidRPr="004260E4">
        <w:rPr>
          <w:sz w:val="22"/>
          <w:szCs w:val="22"/>
          <w:lang w:val="nb-NO"/>
        </w:rPr>
        <w:t>vanlig</w:t>
      </w:r>
      <w:r w:rsidR="00CA74E6" w:rsidRPr="004260E4">
        <w:rPr>
          <w:sz w:val="22"/>
          <w:szCs w:val="22"/>
          <w:lang w:val="nb-NO"/>
        </w:rPr>
        <w:t>).</w:t>
      </w:r>
    </w:p>
    <w:p w14:paraId="138B55CD" w14:textId="77777777" w:rsidR="00CA74E6" w:rsidRPr="004260E4" w:rsidRDefault="00AF179E" w:rsidP="004260E4">
      <w:pPr>
        <w:keepNext/>
        <w:numPr>
          <w:ilvl w:val="12"/>
          <w:numId w:val="0"/>
        </w:numPr>
        <w:tabs>
          <w:tab w:val="clear" w:pos="567"/>
        </w:tabs>
        <w:spacing w:line="240" w:lineRule="auto"/>
        <w:ind w:right="-2"/>
        <w:rPr>
          <w:b/>
          <w:bCs/>
          <w:noProof/>
          <w:szCs w:val="22"/>
          <w:lang w:val="nb-NO"/>
        </w:rPr>
      </w:pPr>
      <w:r w:rsidRPr="004260E4">
        <w:rPr>
          <w:szCs w:val="22"/>
          <w:lang w:val="nb-NO"/>
        </w:rPr>
        <w:t>Dersom du opplever noe av dette</w:t>
      </w:r>
      <w:r w:rsidR="00EF0C52" w:rsidRPr="004260E4">
        <w:rPr>
          <w:szCs w:val="22"/>
          <w:lang w:val="nb-NO"/>
        </w:rPr>
        <w:t>,</w:t>
      </w:r>
      <w:r w:rsidRPr="004260E4">
        <w:rPr>
          <w:szCs w:val="22"/>
          <w:lang w:val="nb-NO"/>
        </w:rPr>
        <w:t xml:space="preserve"> skal du </w:t>
      </w:r>
      <w:r w:rsidRPr="004260E4">
        <w:rPr>
          <w:b/>
          <w:szCs w:val="22"/>
          <w:lang w:val="nb-NO"/>
        </w:rPr>
        <w:t xml:space="preserve">ikke ta mer </w:t>
      </w:r>
      <w:r w:rsidR="00CA74E6" w:rsidRPr="004260E4">
        <w:rPr>
          <w:b/>
          <w:noProof/>
          <w:szCs w:val="22"/>
          <w:lang w:val="nb-NO"/>
        </w:rPr>
        <w:t>TOBI Podhaler</w:t>
      </w:r>
      <w:r w:rsidRPr="004260E4">
        <w:rPr>
          <w:b/>
          <w:noProof/>
          <w:szCs w:val="22"/>
          <w:lang w:val="nb-NO"/>
        </w:rPr>
        <w:t>. Kontakt legen din umiddelbart</w:t>
      </w:r>
      <w:r w:rsidR="00CA74E6" w:rsidRPr="004260E4">
        <w:rPr>
          <w:szCs w:val="22"/>
          <w:lang w:val="nb-NO"/>
        </w:rPr>
        <w:t>.</w:t>
      </w:r>
    </w:p>
    <w:p w14:paraId="63675AF5" w14:textId="77777777" w:rsidR="00CA74E6" w:rsidRPr="004260E4" w:rsidRDefault="00CA74E6" w:rsidP="004260E4">
      <w:pPr>
        <w:keepNext/>
        <w:numPr>
          <w:ilvl w:val="12"/>
          <w:numId w:val="0"/>
        </w:numPr>
        <w:tabs>
          <w:tab w:val="clear" w:pos="567"/>
        </w:tabs>
        <w:spacing w:line="240" w:lineRule="auto"/>
        <w:ind w:right="-2"/>
        <w:rPr>
          <w:bCs/>
          <w:noProof/>
          <w:szCs w:val="22"/>
          <w:lang w:val="nb-NO"/>
        </w:rPr>
      </w:pPr>
    </w:p>
    <w:p w14:paraId="0F195FC5" w14:textId="77777777" w:rsidR="00CA74E6" w:rsidRPr="004260E4" w:rsidRDefault="00AF179E" w:rsidP="004260E4">
      <w:pPr>
        <w:pStyle w:val="Listlevel1"/>
        <w:keepNext/>
        <w:numPr>
          <w:ilvl w:val="0"/>
          <w:numId w:val="9"/>
        </w:numPr>
        <w:tabs>
          <w:tab w:val="clear" w:pos="360"/>
        </w:tabs>
        <w:spacing w:before="0" w:after="0"/>
        <w:ind w:left="567" w:hanging="567"/>
        <w:rPr>
          <w:sz w:val="22"/>
          <w:szCs w:val="22"/>
          <w:lang w:val="nb-NO"/>
        </w:rPr>
      </w:pPr>
      <w:r w:rsidRPr="004260E4">
        <w:rPr>
          <w:sz w:val="22"/>
          <w:szCs w:val="22"/>
          <w:lang w:val="nb-NO"/>
        </w:rPr>
        <w:t>Hoste opp blod</w:t>
      </w:r>
      <w:r w:rsidR="00CA74E6" w:rsidRPr="004260E4">
        <w:rPr>
          <w:sz w:val="22"/>
          <w:szCs w:val="22"/>
          <w:lang w:val="nb-NO"/>
        </w:rPr>
        <w:t xml:space="preserve"> (</w:t>
      </w:r>
      <w:r w:rsidRPr="004260E4">
        <w:rPr>
          <w:sz w:val="22"/>
          <w:szCs w:val="22"/>
          <w:lang w:val="nb-NO"/>
        </w:rPr>
        <w:t>svært vanlig</w:t>
      </w:r>
      <w:r w:rsidR="00CA74E6" w:rsidRPr="004260E4">
        <w:rPr>
          <w:sz w:val="22"/>
          <w:szCs w:val="22"/>
          <w:lang w:val="nb-NO"/>
        </w:rPr>
        <w:t>)</w:t>
      </w:r>
    </w:p>
    <w:p w14:paraId="5B7BB838" w14:textId="6BCF0626" w:rsidR="00CA74E6" w:rsidRPr="004260E4" w:rsidRDefault="00D21ACD" w:rsidP="004260E4">
      <w:pPr>
        <w:pStyle w:val="Listlevel1"/>
        <w:keepNext/>
        <w:numPr>
          <w:ilvl w:val="0"/>
          <w:numId w:val="9"/>
        </w:numPr>
        <w:tabs>
          <w:tab w:val="clear" w:pos="360"/>
        </w:tabs>
        <w:spacing w:before="0" w:after="0"/>
        <w:ind w:left="567" w:hanging="567"/>
        <w:rPr>
          <w:sz w:val="22"/>
          <w:szCs w:val="22"/>
          <w:lang w:val="nb-NO"/>
        </w:rPr>
      </w:pPr>
      <w:r w:rsidRPr="004260E4">
        <w:rPr>
          <w:sz w:val="22"/>
          <w:szCs w:val="22"/>
          <w:lang w:val="nb-NO"/>
        </w:rPr>
        <w:t xml:space="preserve">Redusert hørsel (ringende lyd i ørene er et potensielt varselstegn på hørselstap), </w:t>
      </w:r>
      <w:r w:rsidR="00EF0C52" w:rsidRPr="004260E4">
        <w:rPr>
          <w:sz w:val="22"/>
          <w:szCs w:val="22"/>
          <w:lang w:val="nb-NO"/>
        </w:rPr>
        <w:t xml:space="preserve">støyende </w:t>
      </w:r>
      <w:r w:rsidRPr="004260E4">
        <w:rPr>
          <w:sz w:val="22"/>
          <w:szCs w:val="22"/>
          <w:lang w:val="nb-NO"/>
        </w:rPr>
        <w:t xml:space="preserve">lyder (slik som </w:t>
      </w:r>
      <w:r w:rsidR="007C36D3" w:rsidRPr="004260E4">
        <w:rPr>
          <w:sz w:val="22"/>
          <w:szCs w:val="22"/>
          <w:lang w:val="nb-NO"/>
        </w:rPr>
        <w:t>susing</w:t>
      </w:r>
      <w:r w:rsidRPr="004260E4">
        <w:rPr>
          <w:sz w:val="22"/>
          <w:szCs w:val="22"/>
          <w:lang w:val="nb-NO"/>
        </w:rPr>
        <w:t>) i ørene (vanlig)</w:t>
      </w:r>
    </w:p>
    <w:p w14:paraId="0D3370B0" w14:textId="7C043A74" w:rsidR="00662B5D" w:rsidRPr="004260E4" w:rsidRDefault="00662B5D" w:rsidP="004260E4">
      <w:pPr>
        <w:pStyle w:val="Listlevel1"/>
        <w:keepNext/>
        <w:numPr>
          <w:ilvl w:val="0"/>
          <w:numId w:val="9"/>
        </w:numPr>
        <w:tabs>
          <w:tab w:val="clear" w:pos="360"/>
        </w:tabs>
        <w:spacing w:before="0" w:after="0"/>
        <w:ind w:left="567" w:hanging="567"/>
        <w:rPr>
          <w:sz w:val="22"/>
          <w:szCs w:val="22"/>
          <w:lang w:val="nb-NO" w:eastAsia="nb-NO"/>
        </w:rPr>
      </w:pPr>
      <w:r w:rsidRPr="004260E4">
        <w:rPr>
          <w:sz w:val="22"/>
          <w:szCs w:val="22"/>
          <w:lang w:val="nb-NO"/>
        </w:rPr>
        <w:t>Lavt urinvolum, oppkast, forvirring og hevelser i ben, ankler eller føtter, da dette kan være tegn på plutselig reduksjon i nyrefunksjonen (ikke kjent)</w:t>
      </w:r>
    </w:p>
    <w:p w14:paraId="34572A44" w14:textId="77777777" w:rsidR="00CA74E6" w:rsidRPr="004260E4" w:rsidRDefault="009F5497" w:rsidP="004F0889">
      <w:pPr>
        <w:tabs>
          <w:tab w:val="clear" w:pos="567"/>
        </w:tabs>
        <w:spacing w:line="240" w:lineRule="auto"/>
        <w:ind w:right="-2"/>
        <w:rPr>
          <w:b/>
          <w:i/>
          <w:szCs w:val="22"/>
          <w:lang w:val="nb-NO"/>
        </w:rPr>
      </w:pPr>
      <w:r w:rsidRPr="004260E4">
        <w:rPr>
          <w:szCs w:val="22"/>
          <w:lang w:val="nb-NO"/>
        </w:rPr>
        <w:t xml:space="preserve">Dersom du opplever noe av dette, </w:t>
      </w:r>
      <w:r w:rsidRPr="004260E4">
        <w:rPr>
          <w:b/>
          <w:szCs w:val="22"/>
          <w:lang w:val="nb-NO"/>
        </w:rPr>
        <w:t>kontakt legen din umiddelbart</w:t>
      </w:r>
      <w:r w:rsidR="00CA74E6" w:rsidRPr="004260E4">
        <w:rPr>
          <w:b/>
          <w:szCs w:val="22"/>
          <w:lang w:val="nb-NO"/>
        </w:rPr>
        <w:t>.</w:t>
      </w:r>
    </w:p>
    <w:p w14:paraId="0EFD3817" w14:textId="77777777" w:rsidR="00CA74E6" w:rsidRPr="004260E4" w:rsidRDefault="00CA74E6" w:rsidP="004F0889">
      <w:pPr>
        <w:tabs>
          <w:tab w:val="clear" w:pos="567"/>
        </w:tabs>
        <w:spacing w:line="240" w:lineRule="auto"/>
        <w:ind w:right="-2"/>
        <w:rPr>
          <w:noProof/>
          <w:szCs w:val="22"/>
          <w:lang w:val="nb-NO"/>
        </w:rPr>
      </w:pPr>
    </w:p>
    <w:p w14:paraId="235D857A" w14:textId="77777777" w:rsidR="00CA74E6" w:rsidRPr="004260E4" w:rsidRDefault="009F5497" w:rsidP="004F0889">
      <w:pPr>
        <w:keepNext/>
        <w:numPr>
          <w:ilvl w:val="12"/>
          <w:numId w:val="0"/>
        </w:numPr>
        <w:tabs>
          <w:tab w:val="clear" w:pos="567"/>
        </w:tabs>
        <w:spacing w:line="240" w:lineRule="auto"/>
        <w:rPr>
          <w:noProof/>
          <w:szCs w:val="22"/>
          <w:lang w:val="nb-NO"/>
        </w:rPr>
      </w:pPr>
      <w:r w:rsidRPr="004260E4">
        <w:rPr>
          <w:b/>
          <w:bCs/>
          <w:noProof/>
          <w:szCs w:val="22"/>
          <w:lang w:val="nb-NO"/>
        </w:rPr>
        <w:t>Andre bivirkninger kan være</w:t>
      </w:r>
      <w:r w:rsidR="00CA74E6" w:rsidRPr="004260E4">
        <w:rPr>
          <w:b/>
          <w:bCs/>
          <w:noProof/>
          <w:szCs w:val="22"/>
          <w:lang w:val="nb-NO"/>
        </w:rPr>
        <w:t>:</w:t>
      </w:r>
    </w:p>
    <w:p w14:paraId="55D658DC" w14:textId="77777777" w:rsidR="00CA74E6" w:rsidRPr="004260E4" w:rsidRDefault="009F5497" w:rsidP="004F0889">
      <w:pPr>
        <w:keepNext/>
        <w:numPr>
          <w:ilvl w:val="12"/>
          <w:numId w:val="0"/>
        </w:numPr>
        <w:tabs>
          <w:tab w:val="clear" w:pos="567"/>
        </w:tabs>
        <w:spacing w:line="240" w:lineRule="auto"/>
        <w:rPr>
          <w:noProof/>
          <w:szCs w:val="22"/>
          <w:u w:val="single"/>
          <w:lang w:val="nb-NO"/>
        </w:rPr>
      </w:pPr>
      <w:r w:rsidRPr="004260E4">
        <w:rPr>
          <w:noProof/>
          <w:szCs w:val="22"/>
          <w:u w:val="single"/>
          <w:lang w:val="nb-NO"/>
        </w:rPr>
        <w:t>Svært vanlige</w:t>
      </w:r>
      <w:r w:rsidR="007872E2" w:rsidRPr="004260E4">
        <w:rPr>
          <w:noProof/>
          <w:szCs w:val="22"/>
          <w:lang w:val="nb-NO"/>
        </w:rPr>
        <w:t xml:space="preserve"> (</w:t>
      </w:r>
      <w:r w:rsidR="00695354" w:rsidRPr="004260E4">
        <w:rPr>
          <w:noProof/>
          <w:szCs w:val="22"/>
          <w:lang w:val="nb-NO"/>
        </w:rPr>
        <w:t xml:space="preserve">kan </w:t>
      </w:r>
      <w:r w:rsidR="007872E2" w:rsidRPr="004260E4">
        <w:rPr>
          <w:rFonts w:eastAsia="SimSun"/>
          <w:color w:val="000000"/>
          <w:szCs w:val="22"/>
          <w:lang w:val="nb-NO" w:eastAsia="zh-CN"/>
        </w:rPr>
        <w:t>oppstå hos flere enn 1 av 10 p</w:t>
      </w:r>
      <w:r w:rsidR="00695354" w:rsidRPr="004260E4">
        <w:rPr>
          <w:rFonts w:eastAsia="SimSun"/>
          <w:color w:val="000000"/>
          <w:szCs w:val="22"/>
          <w:lang w:val="nb-NO" w:eastAsia="zh-CN"/>
        </w:rPr>
        <w:t>ersoner</w:t>
      </w:r>
      <w:r w:rsidR="007872E2" w:rsidRPr="004260E4">
        <w:rPr>
          <w:rFonts w:eastAsia="SimSun"/>
          <w:color w:val="000000"/>
          <w:szCs w:val="22"/>
          <w:lang w:val="nb-NO" w:eastAsia="zh-CN"/>
        </w:rPr>
        <w:t>)</w:t>
      </w:r>
    </w:p>
    <w:p w14:paraId="1B1BCAF6" w14:textId="77777777" w:rsidR="00CA74E6" w:rsidRPr="004260E4" w:rsidRDefault="009F5497" w:rsidP="004F0889">
      <w:pPr>
        <w:pStyle w:val="Text"/>
        <w:widowControl w:val="0"/>
        <w:numPr>
          <w:ilvl w:val="0"/>
          <w:numId w:val="9"/>
        </w:numPr>
        <w:tabs>
          <w:tab w:val="clear" w:pos="360"/>
        </w:tabs>
        <w:spacing w:before="0"/>
        <w:ind w:left="567" w:hanging="567"/>
        <w:jc w:val="left"/>
        <w:rPr>
          <w:sz w:val="22"/>
          <w:szCs w:val="22"/>
        </w:rPr>
      </w:pPr>
      <w:proofErr w:type="spellStart"/>
      <w:r w:rsidRPr="004260E4">
        <w:rPr>
          <w:sz w:val="22"/>
          <w:szCs w:val="22"/>
        </w:rPr>
        <w:t>Kortpustethet</w:t>
      </w:r>
      <w:proofErr w:type="spellEnd"/>
    </w:p>
    <w:p w14:paraId="14460D72" w14:textId="77777777" w:rsidR="00CA74E6" w:rsidRPr="004260E4" w:rsidRDefault="003343E8" w:rsidP="004F0889">
      <w:pPr>
        <w:pStyle w:val="Text"/>
        <w:widowControl w:val="0"/>
        <w:numPr>
          <w:ilvl w:val="0"/>
          <w:numId w:val="9"/>
        </w:numPr>
        <w:tabs>
          <w:tab w:val="clear" w:pos="360"/>
        </w:tabs>
        <w:spacing w:before="0"/>
        <w:ind w:left="567" w:hanging="567"/>
        <w:jc w:val="left"/>
        <w:rPr>
          <w:sz w:val="22"/>
          <w:szCs w:val="22"/>
          <w:lang w:val="nb-NO"/>
        </w:rPr>
      </w:pPr>
      <w:r w:rsidRPr="004260E4">
        <w:rPr>
          <w:sz w:val="22"/>
          <w:szCs w:val="22"/>
          <w:lang w:val="nb-NO"/>
        </w:rPr>
        <w:t>Hoste</w:t>
      </w:r>
      <w:r w:rsidR="00CA74E6" w:rsidRPr="004260E4">
        <w:rPr>
          <w:sz w:val="22"/>
          <w:szCs w:val="22"/>
          <w:lang w:val="nb-NO"/>
        </w:rPr>
        <w:t xml:space="preserve">, </w:t>
      </w:r>
      <w:r w:rsidR="00CD6FCE" w:rsidRPr="004260E4">
        <w:rPr>
          <w:sz w:val="22"/>
          <w:szCs w:val="22"/>
          <w:lang w:val="nb-NO"/>
        </w:rPr>
        <w:t>med eller uten oppspytt,</w:t>
      </w:r>
      <w:r w:rsidR="00CA74E6" w:rsidRPr="004260E4">
        <w:rPr>
          <w:sz w:val="22"/>
          <w:szCs w:val="22"/>
          <w:lang w:val="nb-NO"/>
        </w:rPr>
        <w:t xml:space="preserve"> </w:t>
      </w:r>
      <w:r w:rsidRPr="004260E4">
        <w:rPr>
          <w:sz w:val="22"/>
          <w:szCs w:val="22"/>
          <w:lang w:val="nb-NO"/>
        </w:rPr>
        <w:t>forandringer i stemmen</w:t>
      </w:r>
      <w:r w:rsidR="00CA74E6" w:rsidRPr="004260E4">
        <w:rPr>
          <w:sz w:val="22"/>
          <w:szCs w:val="22"/>
          <w:lang w:val="nb-NO"/>
        </w:rPr>
        <w:t xml:space="preserve"> (hes</w:t>
      </w:r>
      <w:r w:rsidRPr="004260E4">
        <w:rPr>
          <w:sz w:val="22"/>
          <w:szCs w:val="22"/>
          <w:lang w:val="nb-NO"/>
        </w:rPr>
        <w:t>het</w:t>
      </w:r>
      <w:r w:rsidR="00CA74E6" w:rsidRPr="004260E4">
        <w:rPr>
          <w:sz w:val="22"/>
          <w:szCs w:val="22"/>
          <w:lang w:val="nb-NO"/>
        </w:rPr>
        <w:t>)</w:t>
      </w:r>
    </w:p>
    <w:p w14:paraId="5E7E8C3A" w14:textId="77777777" w:rsidR="00CA74E6" w:rsidRPr="004260E4" w:rsidRDefault="003343E8" w:rsidP="004F0889">
      <w:pPr>
        <w:pStyle w:val="Text"/>
        <w:widowControl w:val="0"/>
        <w:numPr>
          <w:ilvl w:val="0"/>
          <w:numId w:val="9"/>
        </w:numPr>
        <w:tabs>
          <w:tab w:val="clear" w:pos="360"/>
        </w:tabs>
        <w:spacing w:before="0"/>
        <w:ind w:left="567" w:hanging="567"/>
        <w:jc w:val="left"/>
        <w:rPr>
          <w:sz w:val="22"/>
          <w:szCs w:val="22"/>
          <w:lang w:val="nb-NO"/>
        </w:rPr>
      </w:pPr>
      <w:r w:rsidRPr="004260E4">
        <w:rPr>
          <w:sz w:val="22"/>
          <w:szCs w:val="22"/>
          <w:lang w:val="nb-NO"/>
        </w:rPr>
        <w:t>Sår hals</w:t>
      </w:r>
    </w:p>
    <w:p w14:paraId="37D687A7" w14:textId="77777777" w:rsidR="00CA74E6" w:rsidRPr="004260E4" w:rsidRDefault="003343E8" w:rsidP="004F0889">
      <w:pPr>
        <w:pStyle w:val="Text"/>
        <w:widowControl w:val="0"/>
        <w:numPr>
          <w:ilvl w:val="0"/>
          <w:numId w:val="9"/>
        </w:numPr>
        <w:tabs>
          <w:tab w:val="clear" w:pos="360"/>
        </w:tabs>
        <w:spacing w:before="0"/>
        <w:ind w:left="567" w:hanging="567"/>
        <w:jc w:val="left"/>
        <w:rPr>
          <w:sz w:val="22"/>
          <w:szCs w:val="22"/>
          <w:lang w:val="nb-NO"/>
        </w:rPr>
      </w:pPr>
      <w:r w:rsidRPr="004260E4">
        <w:rPr>
          <w:sz w:val="22"/>
          <w:szCs w:val="22"/>
          <w:lang w:val="nb-NO"/>
        </w:rPr>
        <w:t>Feber</w:t>
      </w:r>
    </w:p>
    <w:p w14:paraId="3C1EF1CD" w14:textId="77777777" w:rsidR="00CA74E6" w:rsidRPr="004260E4" w:rsidRDefault="00CA74E6" w:rsidP="004F0889">
      <w:pPr>
        <w:numPr>
          <w:ilvl w:val="12"/>
          <w:numId w:val="0"/>
        </w:numPr>
        <w:tabs>
          <w:tab w:val="clear" w:pos="567"/>
        </w:tabs>
        <w:spacing w:line="240" w:lineRule="auto"/>
        <w:ind w:right="-2"/>
        <w:rPr>
          <w:noProof/>
          <w:szCs w:val="22"/>
          <w:lang w:val="nb-NO"/>
        </w:rPr>
      </w:pPr>
    </w:p>
    <w:p w14:paraId="0A2F210A" w14:textId="77777777" w:rsidR="00CA74E6" w:rsidRPr="004260E4" w:rsidRDefault="003343E8" w:rsidP="004F0889">
      <w:pPr>
        <w:keepNext/>
        <w:numPr>
          <w:ilvl w:val="12"/>
          <w:numId w:val="0"/>
        </w:numPr>
        <w:tabs>
          <w:tab w:val="clear" w:pos="567"/>
        </w:tabs>
        <w:spacing w:line="240" w:lineRule="auto"/>
        <w:rPr>
          <w:noProof/>
          <w:szCs w:val="22"/>
          <w:u w:val="single"/>
          <w:lang w:val="nb-NO"/>
        </w:rPr>
      </w:pPr>
      <w:r w:rsidRPr="004260E4">
        <w:rPr>
          <w:noProof/>
          <w:szCs w:val="22"/>
          <w:u w:val="single"/>
          <w:lang w:val="nb-NO"/>
        </w:rPr>
        <w:t>Vanlige</w:t>
      </w:r>
      <w:r w:rsidR="007872E2" w:rsidRPr="004260E4">
        <w:rPr>
          <w:noProof/>
          <w:szCs w:val="22"/>
          <w:lang w:val="nb-NO"/>
        </w:rPr>
        <w:t xml:space="preserve"> (</w:t>
      </w:r>
      <w:r w:rsidR="00695354" w:rsidRPr="004260E4">
        <w:rPr>
          <w:noProof/>
          <w:szCs w:val="22"/>
          <w:lang w:val="nb-NO"/>
        </w:rPr>
        <w:t xml:space="preserve">kan </w:t>
      </w:r>
      <w:r w:rsidR="007872E2" w:rsidRPr="004260E4">
        <w:rPr>
          <w:rFonts w:eastAsia="SimSun"/>
          <w:color w:val="000000"/>
          <w:szCs w:val="22"/>
          <w:lang w:val="nb-NO" w:eastAsia="zh-CN"/>
        </w:rPr>
        <w:t>oppstå hos</w:t>
      </w:r>
      <w:r w:rsidR="00695354" w:rsidRPr="004260E4">
        <w:rPr>
          <w:rFonts w:eastAsia="SimSun"/>
          <w:color w:val="000000"/>
          <w:szCs w:val="22"/>
          <w:lang w:val="nb-NO" w:eastAsia="zh-CN"/>
        </w:rPr>
        <w:t xml:space="preserve"> inntil</w:t>
      </w:r>
      <w:r w:rsidR="007872E2" w:rsidRPr="004260E4">
        <w:rPr>
          <w:rFonts w:eastAsia="SimSun"/>
          <w:color w:val="000000"/>
          <w:szCs w:val="22"/>
          <w:lang w:val="nb-NO" w:eastAsia="zh-CN"/>
        </w:rPr>
        <w:t xml:space="preserve"> 1 </w:t>
      </w:r>
      <w:r w:rsidR="00695354" w:rsidRPr="004260E4">
        <w:rPr>
          <w:rFonts w:eastAsia="SimSun"/>
          <w:color w:val="000000"/>
          <w:szCs w:val="22"/>
          <w:lang w:val="nb-NO" w:eastAsia="zh-CN"/>
        </w:rPr>
        <w:t>av</w:t>
      </w:r>
      <w:r w:rsidR="007872E2" w:rsidRPr="004260E4">
        <w:rPr>
          <w:rFonts w:eastAsia="SimSun"/>
          <w:color w:val="000000"/>
          <w:szCs w:val="22"/>
          <w:lang w:val="nb-NO" w:eastAsia="zh-CN"/>
        </w:rPr>
        <w:t xml:space="preserve"> 10 </w:t>
      </w:r>
      <w:r w:rsidR="00724B36" w:rsidRPr="004260E4">
        <w:rPr>
          <w:rFonts w:eastAsia="SimSun"/>
          <w:color w:val="000000"/>
          <w:szCs w:val="22"/>
          <w:lang w:val="nb-NO" w:eastAsia="zh-CN"/>
        </w:rPr>
        <w:t>personer</w:t>
      </w:r>
      <w:r w:rsidR="007872E2" w:rsidRPr="004260E4">
        <w:rPr>
          <w:rFonts w:eastAsia="SimSun"/>
          <w:color w:val="000000"/>
          <w:szCs w:val="22"/>
          <w:lang w:val="nb-NO" w:eastAsia="zh-CN"/>
        </w:rPr>
        <w:t>)</w:t>
      </w:r>
    </w:p>
    <w:p w14:paraId="4D132EC2" w14:textId="77777777" w:rsidR="00CA74E6" w:rsidRPr="004260E4" w:rsidRDefault="00EF0C52" w:rsidP="004F0889">
      <w:pPr>
        <w:pStyle w:val="Text"/>
        <w:widowControl w:val="0"/>
        <w:numPr>
          <w:ilvl w:val="0"/>
          <w:numId w:val="9"/>
        </w:numPr>
        <w:tabs>
          <w:tab w:val="clear" w:pos="360"/>
        </w:tabs>
        <w:spacing w:before="0"/>
        <w:ind w:left="567" w:hanging="567"/>
        <w:jc w:val="left"/>
        <w:rPr>
          <w:sz w:val="22"/>
          <w:szCs w:val="22"/>
          <w:lang w:val="nb-NO"/>
        </w:rPr>
      </w:pPr>
      <w:r w:rsidRPr="004260E4">
        <w:rPr>
          <w:sz w:val="22"/>
          <w:szCs w:val="22"/>
          <w:lang w:val="nb-NO"/>
        </w:rPr>
        <w:t>Pipende pust</w:t>
      </w:r>
      <w:r w:rsidR="00CA74E6" w:rsidRPr="004260E4">
        <w:rPr>
          <w:sz w:val="22"/>
          <w:szCs w:val="22"/>
          <w:lang w:val="nb-NO"/>
        </w:rPr>
        <w:t xml:space="preserve">, </w:t>
      </w:r>
      <w:r w:rsidR="00CD6FCE" w:rsidRPr="004260E4">
        <w:rPr>
          <w:sz w:val="22"/>
          <w:szCs w:val="22"/>
          <w:lang w:val="nb-NO"/>
        </w:rPr>
        <w:t>knatrelyder</w:t>
      </w:r>
    </w:p>
    <w:p w14:paraId="73F5B62B" w14:textId="77777777" w:rsidR="00CA74E6" w:rsidRPr="004260E4" w:rsidRDefault="003343E8" w:rsidP="004F0889">
      <w:pPr>
        <w:pStyle w:val="Text"/>
        <w:widowControl w:val="0"/>
        <w:numPr>
          <w:ilvl w:val="0"/>
          <w:numId w:val="9"/>
        </w:numPr>
        <w:tabs>
          <w:tab w:val="clear" w:pos="360"/>
        </w:tabs>
        <w:spacing w:before="0"/>
        <w:ind w:left="567" w:hanging="567"/>
        <w:jc w:val="left"/>
        <w:rPr>
          <w:sz w:val="22"/>
          <w:szCs w:val="22"/>
          <w:lang w:val="nb-NO"/>
        </w:rPr>
      </w:pPr>
      <w:r w:rsidRPr="004260E4">
        <w:rPr>
          <w:sz w:val="22"/>
          <w:szCs w:val="22"/>
          <w:lang w:val="nb-NO"/>
        </w:rPr>
        <w:t>Ubehag i brystet, brystsmerte fra muskler eller skjelett</w:t>
      </w:r>
    </w:p>
    <w:p w14:paraId="345A8CD4" w14:textId="77777777" w:rsidR="00CA74E6" w:rsidRPr="004260E4" w:rsidRDefault="003343E8" w:rsidP="00333148">
      <w:pPr>
        <w:pStyle w:val="Text"/>
        <w:widowControl w:val="0"/>
        <w:numPr>
          <w:ilvl w:val="0"/>
          <w:numId w:val="9"/>
        </w:numPr>
        <w:tabs>
          <w:tab w:val="clear" w:pos="360"/>
        </w:tabs>
        <w:spacing w:before="0"/>
        <w:ind w:left="567" w:hanging="567"/>
        <w:jc w:val="left"/>
        <w:rPr>
          <w:sz w:val="22"/>
          <w:szCs w:val="22"/>
        </w:rPr>
      </w:pPr>
      <w:proofErr w:type="spellStart"/>
      <w:r w:rsidRPr="004260E4">
        <w:rPr>
          <w:sz w:val="22"/>
          <w:szCs w:val="22"/>
        </w:rPr>
        <w:t>Tett</w:t>
      </w:r>
      <w:proofErr w:type="spellEnd"/>
      <w:r w:rsidRPr="004260E4">
        <w:rPr>
          <w:sz w:val="22"/>
          <w:szCs w:val="22"/>
        </w:rPr>
        <w:t xml:space="preserve"> </w:t>
      </w:r>
      <w:proofErr w:type="spellStart"/>
      <w:r w:rsidRPr="004260E4">
        <w:rPr>
          <w:sz w:val="22"/>
          <w:szCs w:val="22"/>
        </w:rPr>
        <w:t>nese</w:t>
      </w:r>
      <w:proofErr w:type="spellEnd"/>
    </w:p>
    <w:p w14:paraId="10D96893" w14:textId="77777777" w:rsidR="00CA74E6" w:rsidRPr="004260E4" w:rsidRDefault="003343E8" w:rsidP="00333148">
      <w:pPr>
        <w:pStyle w:val="Text"/>
        <w:widowControl w:val="0"/>
        <w:numPr>
          <w:ilvl w:val="0"/>
          <w:numId w:val="9"/>
        </w:numPr>
        <w:tabs>
          <w:tab w:val="clear" w:pos="360"/>
        </w:tabs>
        <w:spacing w:before="0"/>
        <w:ind w:left="567" w:hanging="567"/>
        <w:jc w:val="left"/>
        <w:rPr>
          <w:sz w:val="22"/>
          <w:szCs w:val="22"/>
        </w:rPr>
      </w:pPr>
      <w:proofErr w:type="spellStart"/>
      <w:r w:rsidRPr="004260E4">
        <w:rPr>
          <w:sz w:val="22"/>
          <w:szCs w:val="22"/>
        </w:rPr>
        <w:t>Neseblødning</w:t>
      </w:r>
      <w:proofErr w:type="spellEnd"/>
    </w:p>
    <w:p w14:paraId="7F8D94C8" w14:textId="77777777" w:rsidR="00CA74E6" w:rsidRPr="004260E4" w:rsidRDefault="003343E8" w:rsidP="00333148">
      <w:pPr>
        <w:pStyle w:val="Text"/>
        <w:widowControl w:val="0"/>
        <w:numPr>
          <w:ilvl w:val="0"/>
          <w:numId w:val="9"/>
        </w:numPr>
        <w:tabs>
          <w:tab w:val="clear" w:pos="360"/>
        </w:tabs>
        <w:spacing w:before="0"/>
        <w:ind w:left="567" w:hanging="567"/>
        <w:jc w:val="left"/>
        <w:rPr>
          <w:sz w:val="22"/>
          <w:szCs w:val="22"/>
        </w:rPr>
      </w:pPr>
      <w:proofErr w:type="spellStart"/>
      <w:r w:rsidRPr="004260E4">
        <w:rPr>
          <w:sz w:val="22"/>
          <w:szCs w:val="22"/>
        </w:rPr>
        <w:t>Oppkast</w:t>
      </w:r>
      <w:proofErr w:type="spellEnd"/>
      <w:r w:rsidRPr="004260E4">
        <w:rPr>
          <w:sz w:val="22"/>
          <w:szCs w:val="22"/>
        </w:rPr>
        <w:t xml:space="preserve">, </w:t>
      </w:r>
      <w:proofErr w:type="spellStart"/>
      <w:r w:rsidRPr="004260E4">
        <w:rPr>
          <w:sz w:val="22"/>
          <w:szCs w:val="22"/>
        </w:rPr>
        <w:t>kvalme</w:t>
      </w:r>
      <w:proofErr w:type="spellEnd"/>
    </w:p>
    <w:p w14:paraId="7591C480" w14:textId="77777777" w:rsidR="00CA74E6" w:rsidRPr="004260E4" w:rsidRDefault="003343E8" w:rsidP="00333148">
      <w:pPr>
        <w:pStyle w:val="Text"/>
        <w:widowControl w:val="0"/>
        <w:numPr>
          <w:ilvl w:val="0"/>
          <w:numId w:val="9"/>
        </w:numPr>
        <w:tabs>
          <w:tab w:val="clear" w:pos="360"/>
        </w:tabs>
        <w:spacing w:before="0"/>
        <w:ind w:left="567" w:hanging="567"/>
        <w:jc w:val="left"/>
        <w:rPr>
          <w:sz w:val="22"/>
          <w:szCs w:val="22"/>
        </w:rPr>
      </w:pPr>
      <w:proofErr w:type="spellStart"/>
      <w:r w:rsidRPr="004260E4">
        <w:rPr>
          <w:sz w:val="22"/>
          <w:szCs w:val="22"/>
        </w:rPr>
        <w:t>Diaré</w:t>
      </w:r>
      <w:proofErr w:type="spellEnd"/>
    </w:p>
    <w:p w14:paraId="742C4879" w14:textId="77777777" w:rsidR="00CA74E6" w:rsidRPr="004260E4" w:rsidRDefault="003343E8" w:rsidP="00333148">
      <w:pPr>
        <w:pStyle w:val="Text"/>
        <w:widowControl w:val="0"/>
        <w:numPr>
          <w:ilvl w:val="0"/>
          <w:numId w:val="9"/>
        </w:numPr>
        <w:tabs>
          <w:tab w:val="clear" w:pos="360"/>
        </w:tabs>
        <w:spacing w:before="0"/>
        <w:ind w:left="567" w:hanging="567"/>
        <w:jc w:val="left"/>
        <w:rPr>
          <w:sz w:val="22"/>
          <w:szCs w:val="22"/>
        </w:rPr>
      </w:pPr>
      <w:proofErr w:type="spellStart"/>
      <w:r w:rsidRPr="004260E4">
        <w:rPr>
          <w:sz w:val="22"/>
          <w:szCs w:val="22"/>
        </w:rPr>
        <w:t>Utslett</w:t>
      </w:r>
      <w:proofErr w:type="spellEnd"/>
    </w:p>
    <w:p w14:paraId="61E55266" w14:textId="77777777" w:rsidR="002C571F" w:rsidRPr="004260E4" w:rsidRDefault="003343E8" w:rsidP="00333148">
      <w:pPr>
        <w:pStyle w:val="Text"/>
        <w:widowControl w:val="0"/>
        <w:numPr>
          <w:ilvl w:val="0"/>
          <w:numId w:val="9"/>
        </w:numPr>
        <w:tabs>
          <w:tab w:val="clear" w:pos="360"/>
        </w:tabs>
        <w:spacing w:before="0"/>
        <w:ind w:left="567" w:hanging="567"/>
        <w:jc w:val="left"/>
        <w:rPr>
          <w:sz w:val="22"/>
          <w:szCs w:val="22"/>
        </w:rPr>
      </w:pPr>
      <w:proofErr w:type="spellStart"/>
      <w:r w:rsidRPr="004260E4">
        <w:rPr>
          <w:sz w:val="22"/>
          <w:szCs w:val="22"/>
        </w:rPr>
        <w:t>Smaksforstyrrelser</w:t>
      </w:r>
      <w:proofErr w:type="spellEnd"/>
    </w:p>
    <w:p w14:paraId="35970A6B" w14:textId="77777777" w:rsidR="00CA74E6" w:rsidRPr="004260E4" w:rsidRDefault="002C571F" w:rsidP="00333148">
      <w:pPr>
        <w:pStyle w:val="Text"/>
        <w:widowControl w:val="0"/>
        <w:numPr>
          <w:ilvl w:val="0"/>
          <w:numId w:val="9"/>
        </w:numPr>
        <w:tabs>
          <w:tab w:val="clear" w:pos="360"/>
        </w:tabs>
        <w:spacing w:before="0"/>
        <w:ind w:left="567" w:hanging="567"/>
        <w:jc w:val="left"/>
        <w:rPr>
          <w:sz w:val="22"/>
          <w:szCs w:val="22"/>
        </w:rPr>
      </w:pPr>
      <w:r w:rsidRPr="004260E4">
        <w:rPr>
          <w:sz w:val="22"/>
          <w:szCs w:val="22"/>
        </w:rPr>
        <w:t xml:space="preserve">Tap av </w:t>
      </w:r>
      <w:proofErr w:type="spellStart"/>
      <w:r w:rsidRPr="004260E4">
        <w:rPr>
          <w:sz w:val="22"/>
          <w:szCs w:val="22"/>
        </w:rPr>
        <w:t>stemme</w:t>
      </w:r>
      <w:proofErr w:type="spellEnd"/>
    </w:p>
    <w:p w14:paraId="7E776BE8" w14:textId="77777777" w:rsidR="00CA74E6" w:rsidRPr="004260E4" w:rsidRDefault="00CA74E6" w:rsidP="00333148">
      <w:pPr>
        <w:widowControl w:val="0"/>
        <w:tabs>
          <w:tab w:val="clear" w:pos="567"/>
        </w:tabs>
        <w:adjustRightInd w:val="0"/>
        <w:spacing w:line="240" w:lineRule="auto"/>
        <w:ind w:right="-2"/>
        <w:textAlignment w:val="baseline"/>
        <w:rPr>
          <w:szCs w:val="22"/>
        </w:rPr>
      </w:pPr>
    </w:p>
    <w:p w14:paraId="46739699" w14:textId="77777777" w:rsidR="00805A86" w:rsidRPr="004260E4" w:rsidRDefault="00805A86" w:rsidP="00333148">
      <w:pPr>
        <w:keepNext/>
        <w:widowControl w:val="0"/>
        <w:tabs>
          <w:tab w:val="clear" w:pos="567"/>
        </w:tabs>
        <w:adjustRightInd w:val="0"/>
        <w:spacing w:line="240" w:lineRule="auto"/>
        <w:textAlignment w:val="baseline"/>
        <w:rPr>
          <w:szCs w:val="22"/>
          <w:lang w:val="nb-NO"/>
        </w:rPr>
      </w:pPr>
      <w:r w:rsidRPr="004260E4">
        <w:rPr>
          <w:szCs w:val="22"/>
          <w:u w:val="single"/>
          <w:lang w:val="nb-NO"/>
        </w:rPr>
        <w:t>Ikke kjent</w:t>
      </w:r>
      <w:r w:rsidRPr="004260E4">
        <w:rPr>
          <w:szCs w:val="22"/>
          <w:lang w:val="nb-NO"/>
        </w:rPr>
        <w:t xml:space="preserve"> (hyppighet kan ikke anslås utifra tilgjengelige data)</w:t>
      </w:r>
    </w:p>
    <w:p w14:paraId="5B653409" w14:textId="77777777" w:rsidR="00805A86" w:rsidRPr="004260E4" w:rsidRDefault="006A4F64" w:rsidP="00333148">
      <w:pPr>
        <w:pStyle w:val="Text"/>
        <w:widowControl w:val="0"/>
        <w:numPr>
          <w:ilvl w:val="0"/>
          <w:numId w:val="9"/>
        </w:numPr>
        <w:tabs>
          <w:tab w:val="clear" w:pos="360"/>
        </w:tabs>
        <w:spacing w:before="0"/>
        <w:ind w:left="567" w:hanging="567"/>
        <w:jc w:val="left"/>
        <w:rPr>
          <w:sz w:val="22"/>
          <w:szCs w:val="22"/>
          <w:lang w:val="nb-NO"/>
        </w:rPr>
      </w:pPr>
      <w:r w:rsidRPr="004260E4">
        <w:rPr>
          <w:sz w:val="22"/>
          <w:szCs w:val="22"/>
          <w:lang w:val="nb-NO"/>
        </w:rPr>
        <w:t>Generell s</w:t>
      </w:r>
      <w:r w:rsidR="002829AB" w:rsidRPr="004260E4">
        <w:rPr>
          <w:sz w:val="22"/>
          <w:szCs w:val="22"/>
          <w:lang w:val="nb-NO"/>
        </w:rPr>
        <w:t>ykdomsfølelse</w:t>
      </w:r>
    </w:p>
    <w:p w14:paraId="548A2FE9" w14:textId="77777777" w:rsidR="00805A86" w:rsidRPr="004260E4" w:rsidRDefault="00805A86" w:rsidP="00333148">
      <w:pPr>
        <w:pStyle w:val="Text"/>
        <w:widowControl w:val="0"/>
        <w:numPr>
          <w:ilvl w:val="0"/>
          <w:numId w:val="9"/>
        </w:numPr>
        <w:tabs>
          <w:tab w:val="clear" w:pos="360"/>
        </w:tabs>
        <w:spacing w:before="0"/>
        <w:ind w:left="567" w:hanging="567"/>
        <w:jc w:val="left"/>
        <w:rPr>
          <w:sz w:val="22"/>
          <w:szCs w:val="22"/>
          <w:lang w:val="nb-NO"/>
        </w:rPr>
      </w:pPr>
      <w:r w:rsidRPr="004260E4">
        <w:rPr>
          <w:sz w:val="22"/>
          <w:szCs w:val="22"/>
          <w:lang w:val="nb-NO"/>
        </w:rPr>
        <w:t>Misfarging av substansen du hoster opp (sputum)</w:t>
      </w:r>
    </w:p>
    <w:p w14:paraId="545CD409" w14:textId="77777777" w:rsidR="00805A86" w:rsidRPr="004260E4" w:rsidRDefault="00805A86" w:rsidP="00333148">
      <w:pPr>
        <w:widowControl w:val="0"/>
        <w:tabs>
          <w:tab w:val="clear" w:pos="567"/>
        </w:tabs>
        <w:adjustRightInd w:val="0"/>
        <w:spacing w:line="240" w:lineRule="auto"/>
        <w:ind w:right="-2"/>
        <w:textAlignment w:val="baseline"/>
        <w:rPr>
          <w:szCs w:val="22"/>
          <w:lang w:val="nb-NO"/>
        </w:rPr>
      </w:pPr>
    </w:p>
    <w:p w14:paraId="083F47AC" w14:textId="77777777" w:rsidR="00537B38" w:rsidRPr="004260E4" w:rsidRDefault="00537B38" w:rsidP="00333148">
      <w:pPr>
        <w:numPr>
          <w:ilvl w:val="12"/>
          <w:numId w:val="0"/>
        </w:numPr>
        <w:spacing w:line="240" w:lineRule="auto"/>
        <w:rPr>
          <w:szCs w:val="22"/>
          <w:lang w:val="nb-NO"/>
        </w:rPr>
      </w:pPr>
      <w:r w:rsidRPr="004260E4">
        <w:rPr>
          <w:rFonts w:eastAsia="SimSun"/>
          <w:b/>
          <w:noProof/>
          <w:szCs w:val="22"/>
          <w:lang w:val="nb-NO"/>
        </w:rPr>
        <w:t>Melding av bivirkninger</w:t>
      </w:r>
    </w:p>
    <w:p w14:paraId="7EAD4242" w14:textId="1DFC682A" w:rsidR="00537B38" w:rsidRPr="004260E4" w:rsidRDefault="00537B38" w:rsidP="00333148">
      <w:pPr>
        <w:spacing w:line="240" w:lineRule="auto"/>
        <w:ind w:right="-2"/>
        <w:rPr>
          <w:szCs w:val="22"/>
          <w:lang w:val="nb-NO"/>
        </w:rPr>
      </w:pPr>
      <w:r w:rsidRPr="004260E4">
        <w:rPr>
          <w:szCs w:val="22"/>
          <w:lang w:val="nb-NO"/>
        </w:rPr>
        <w:t>Kontakt lege eller apotek dersom du opplever bivirkninger</w:t>
      </w:r>
      <w:r w:rsidR="001B76B0" w:rsidRPr="004260E4">
        <w:rPr>
          <w:szCs w:val="22"/>
          <w:lang w:val="nb-NO"/>
        </w:rPr>
        <w:t>. Dette gjelder også</w:t>
      </w:r>
      <w:r w:rsidRPr="004260E4">
        <w:rPr>
          <w:szCs w:val="22"/>
          <w:lang w:val="nb-NO"/>
        </w:rPr>
        <w:t xml:space="preserve"> bivirkninger som ikke er nevnt i pakningsvedlegget. Du kan også melde fra om bivirkninger direkte via </w:t>
      </w:r>
      <w:r w:rsidRPr="004260E4">
        <w:rPr>
          <w:noProof/>
          <w:szCs w:val="22"/>
          <w:shd w:val="pct15" w:color="auto" w:fill="auto"/>
          <w:lang w:val="nb-NO"/>
        </w:rPr>
        <w:t xml:space="preserve">det nasjonale meldesystemet som beskrevet i </w:t>
      </w:r>
      <w:hyperlink r:id="rId10" w:history="1">
        <w:r w:rsidR="001B76B0" w:rsidRPr="004260E4">
          <w:rPr>
            <w:rStyle w:val="Hyperkobling1"/>
            <w:szCs w:val="22"/>
            <w:highlight w:val="lightGray"/>
            <w:lang w:val="nb-NO"/>
          </w:rPr>
          <w:t>Appendix V</w:t>
        </w:r>
      </w:hyperlink>
      <w:r w:rsidRPr="004260E4">
        <w:rPr>
          <w:szCs w:val="22"/>
          <w:lang w:val="nb-NO"/>
        </w:rPr>
        <w:t>. Ved å melde fra om bivirkninger bidrar du med informasjon om sikkerheten ved bruk av dette legemidlet.</w:t>
      </w:r>
    </w:p>
    <w:p w14:paraId="57D3E7B2" w14:textId="77777777" w:rsidR="00CA74E6" w:rsidRPr="004260E4" w:rsidRDefault="00CA74E6" w:rsidP="00333148">
      <w:pPr>
        <w:widowControl w:val="0"/>
        <w:tabs>
          <w:tab w:val="clear" w:pos="567"/>
        </w:tabs>
        <w:adjustRightInd w:val="0"/>
        <w:spacing w:line="240" w:lineRule="auto"/>
        <w:ind w:right="-2"/>
        <w:textAlignment w:val="baseline"/>
        <w:rPr>
          <w:noProof/>
          <w:szCs w:val="22"/>
          <w:lang w:val="nb-NO"/>
        </w:rPr>
      </w:pPr>
    </w:p>
    <w:p w14:paraId="776C6C1B" w14:textId="77777777" w:rsidR="00CA74E6" w:rsidRPr="004260E4" w:rsidRDefault="00CA74E6" w:rsidP="00333148">
      <w:pPr>
        <w:widowControl w:val="0"/>
        <w:tabs>
          <w:tab w:val="clear" w:pos="567"/>
        </w:tabs>
        <w:adjustRightInd w:val="0"/>
        <w:spacing w:line="240" w:lineRule="auto"/>
        <w:ind w:right="-2"/>
        <w:textAlignment w:val="baseline"/>
        <w:rPr>
          <w:noProof/>
          <w:szCs w:val="22"/>
          <w:lang w:val="nb-NO"/>
        </w:rPr>
      </w:pPr>
    </w:p>
    <w:p w14:paraId="157C3CD9" w14:textId="77777777" w:rsidR="00CA74E6" w:rsidRPr="004260E4" w:rsidRDefault="00CA74E6" w:rsidP="00333148">
      <w:pPr>
        <w:keepNext/>
        <w:numPr>
          <w:ilvl w:val="12"/>
          <w:numId w:val="0"/>
        </w:numPr>
        <w:tabs>
          <w:tab w:val="clear" w:pos="567"/>
        </w:tabs>
        <w:spacing w:line="240" w:lineRule="auto"/>
        <w:ind w:left="567" w:hanging="567"/>
        <w:rPr>
          <w:noProof/>
          <w:szCs w:val="22"/>
          <w:lang w:val="nb-NO"/>
        </w:rPr>
      </w:pPr>
      <w:r w:rsidRPr="004260E4">
        <w:rPr>
          <w:b/>
          <w:noProof/>
          <w:szCs w:val="22"/>
          <w:lang w:val="nb-NO"/>
        </w:rPr>
        <w:t>5.</w:t>
      </w:r>
      <w:r w:rsidRPr="004260E4">
        <w:rPr>
          <w:b/>
          <w:noProof/>
          <w:szCs w:val="22"/>
          <w:lang w:val="nb-NO"/>
        </w:rPr>
        <w:tab/>
      </w:r>
      <w:r w:rsidR="0004276E" w:rsidRPr="004260E4">
        <w:rPr>
          <w:b/>
          <w:szCs w:val="22"/>
          <w:lang w:val="da-DK"/>
        </w:rPr>
        <w:t xml:space="preserve">Hvordan du oppbevarer </w:t>
      </w:r>
      <w:r w:rsidRPr="004260E4">
        <w:rPr>
          <w:b/>
          <w:bCs/>
          <w:noProof/>
          <w:szCs w:val="22"/>
          <w:lang w:val="nb-NO"/>
        </w:rPr>
        <w:t xml:space="preserve">TOBI </w:t>
      </w:r>
      <w:r w:rsidR="00BB2CB5" w:rsidRPr="004260E4">
        <w:rPr>
          <w:b/>
          <w:bCs/>
          <w:noProof/>
          <w:szCs w:val="22"/>
          <w:lang w:val="nb-NO"/>
        </w:rPr>
        <w:t>Podhaler</w:t>
      </w:r>
    </w:p>
    <w:p w14:paraId="5A37202E" w14:textId="77777777" w:rsidR="00CA74E6" w:rsidRPr="004260E4" w:rsidRDefault="00CA74E6" w:rsidP="00333148">
      <w:pPr>
        <w:keepNext/>
        <w:numPr>
          <w:ilvl w:val="12"/>
          <w:numId w:val="0"/>
        </w:numPr>
        <w:tabs>
          <w:tab w:val="clear" w:pos="567"/>
        </w:tabs>
        <w:spacing w:line="240" w:lineRule="auto"/>
        <w:rPr>
          <w:noProof/>
          <w:szCs w:val="22"/>
          <w:lang w:val="nb-NO"/>
        </w:rPr>
      </w:pPr>
    </w:p>
    <w:p w14:paraId="0FDA6C44" w14:textId="77777777" w:rsidR="00CA74E6" w:rsidRPr="004260E4" w:rsidRDefault="003343E8" w:rsidP="00333148">
      <w:pPr>
        <w:widowControl w:val="0"/>
        <w:numPr>
          <w:ilvl w:val="0"/>
          <w:numId w:val="5"/>
        </w:numPr>
        <w:tabs>
          <w:tab w:val="clear" w:pos="360"/>
          <w:tab w:val="clear" w:pos="567"/>
        </w:tabs>
        <w:adjustRightInd w:val="0"/>
        <w:spacing w:line="240" w:lineRule="auto"/>
        <w:ind w:left="567" w:right="-2" w:hanging="567"/>
        <w:textAlignment w:val="baseline"/>
        <w:rPr>
          <w:noProof/>
          <w:szCs w:val="22"/>
        </w:rPr>
      </w:pPr>
      <w:r w:rsidRPr="004260E4">
        <w:rPr>
          <w:noProof/>
          <w:szCs w:val="22"/>
        </w:rPr>
        <w:t>Oppbevares utilgjengelig for barn</w:t>
      </w:r>
      <w:r w:rsidR="00CA74E6" w:rsidRPr="004260E4">
        <w:rPr>
          <w:noProof/>
          <w:szCs w:val="22"/>
        </w:rPr>
        <w:t>.</w:t>
      </w:r>
    </w:p>
    <w:p w14:paraId="4978213A" w14:textId="77777777" w:rsidR="005114CE" w:rsidRPr="004260E4" w:rsidRDefault="003343E8" w:rsidP="00333148">
      <w:pPr>
        <w:widowControl w:val="0"/>
        <w:numPr>
          <w:ilvl w:val="0"/>
          <w:numId w:val="5"/>
        </w:numPr>
        <w:tabs>
          <w:tab w:val="clear" w:pos="360"/>
          <w:tab w:val="clear" w:pos="567"/>
        </w:tabs>
        <w:adjustRightInd w:val="0"/>
        <w:spacing w:line="240" w:lineRule="auto"/>
        <w:ind w:left="567" w:right="-2" w:hanging="567"/>
        <w:textAlignment w:val="baseline"/>
        <w:rPr>
          <w:szCs w:val="22"/>
          <w:lang w:val="nb-NO"/>
        </w:rPr>
      </w:pPr>
      <w:r w:rsidRPr="004260E4">
        <w:rPr>
          <w:noProof/>
          <w:szCs w:val="22"/>
          <w:lang w:val="nb-NO"/>
        </w:rPr>
        <w:t xml:space="preserve">Bruk ikke </w:t>
      </w:r>
      <w:r w:rsidR="00724B36" w:rsidRPr="004260E4">
        <w:rPr>
          <w:noProof/>
          <w:szCs w:val="22"/>
          <w:lang w:val="nb-NO"/>
        </w:rPr>
        <w:t>dette legemidlet</w:t>
      </w:r>
      <w:r w:rsidR="00CA74E6" w:rsidRPr="004260E4">
        <w:rPr>
          <w:noProof/>
          <w:szCs w:val="22"/>
          <w:lang w:val="nb-NO"/>
        </w:rPr>
        <w:t xml:space="preserve"> </w:t>
      </w:r>
      <w:r w:rsidRPr="004260E4">
        <w:rPr>
          <w:noProof/>
          <w:szCs w:val="22"/>
          <w:lang w:val="nb-NO"/>
        </w:rPr>
        <w:t xml:space="preserve">etter utløpsdatoen som er angitt på esken eller </w:t>
      </w:r>
      <w:r w:rsidR="00D82739" w:rsidRPr="004260E4">
        <w:rPr>
          <w:noProof/>
          <w:szCs w:val="22"/>
          <w:lang w:val="nb-NO"/>
        </w:rPr>
        <w:t>blisterbrettet</w:t>
      </w:r>
      <w:r w:rsidRPr="004260E4">
        <w:rPr>
          <w:szCs w:val="22"/>
          <w:lang w:val="nb-NO"/>
        </w:rPr>
        <w:t>.</w:t>
      </w:r>
    </w:p>
    <w:p w14:paraId="209F9493" w14:textId="77777777" w:rsidR="00CA74E6" w:rsidRPr="004260E4" w:rsidRDefault="00D82739" w:rsidP="00333148">
      <w:pPr>
        <w:widowControl w:val="0"/>
        <w:numPr>
          <w:ilvl w:val="0"/>
          <w:numId w:val="4"/>
        </w:numPr>
        <w:tabs>
          <w:tab w:val="clear" w:pos="360"/>
          <w:tab w:val="clear" w:pos="567"/>
        </w:tabs>
        <w:adjustRightInd w:val="0"/>
        <w:spacing w:line="240" w:lineRule="auto"/>
        <w:ind w:left="567" w:right="-2" w:hanging="567"/>
        <w:textAlignment w:val="baseline"/>
        <w:rPr>
          <w:noProof/>
          <w:szCs w:val="22"/>
          <w:lang w:val="nb-NO"/>
        </w:rPr>
      </w:pPr>
      <w:r w:rsidRPr="004260E4">
        <w:rPr>
          <w:szCs w:val="22"/>
          <w:lang w:val="nb-NO"/>
        </w:rPr>
        <w:t>Oppbevares i originalpakningen for å beskytte mot fuktighet</w:t>
      </w:r>
      <w:r w:rsidR="00CA74E6" w:rsidRPr="004260E4">
        <w:rPr>
          <w:szCs w:val="22"/>
          <w:lang w:val="nb-NO"/>
        </w:rPr>
        <w:t>.</w:t>
      </w:r>
    </w:p>
    <w:p w14:paraId="25139176" w14:textId="77777777" w:rsidR="00CA74E6" w:rsidRPr="004260E4" w:rsidRDefault="00CA74E6" w:rsidP="00333148">
      <w:pPr>
        <w:tabs>
          <w:tab w:val="clear" w:pos="567"/>
        </w:tabs>
        <w:spacing w:line="240" w:lineRule="auto"/>
        <w:ind w:right="-2"/>
        <w:rPr>
          <w:noProof/>
          <w:szCs w:val="22"/>
          <w:lang w:val="nb-NO"/>
        </w:rPr>
      </w:pPr>
    </w:p>
    <w:p w14:paraId="7AC02F56" w14:textId="77777777" w:rsidR="00CA74E6" w:rsidRPr="004260E4" w:rsidRDefault="00D82739" w:rsidP="00333148">
      <w:pPr>
        <w:numPr>
          <w:ilvl w:val="12"/>
          <w:numId w:val="0"/>
        </w:numPr>
        <w:tabs>
          <w:tab w:val="clear" w:pos="567"/>
        </w:tabs>
        <w:spacing w:line="240" w:lineRule="auto"/>
        <w:ind w:right="-2"/>
        <w:rPr>
          <w:noProof/>
          <w:szCs w:val="22"/>
          <w:lang w:val="nb-NO"/>
        </w:rPr>
      </w:pPr>
      <w:r w:rsidRPr="004260E4">
        <w:rPr>
          <w:b/>
          <w:noProof/>
          <w:szCs w:val="22"/>
          <w:lang w:val="nb-NO"/>
        </w:rPr>
        <w:t xml:space="preserve">En kapsel skal brukes umiddelbart etter at den er tatt ut av </w:t>
      </w:r>
      <w:r w:rsidR="00C1535B" w:rsidRPr="004260E4">
        <w:rPr>
          <w:b/>
          <w:noProof/>
          <w:szCs w:val="22"/>
          <w:lang w:val="nb-NO"/>
        </w:rPr>
        <w:t>kapselkortet</w:t>
      </w:r>
      <w:r w:rsidRPr="004260E4">
        <w:rPr>
          <w:b/>
          <w:noProof/>
          <w:szCs w:val="22"/>
          <w:lang w:val="nb-NO"/>
        </w:rPr>
        <w:t xml:space="preserve"> </w:t>
      </w:r>
      <w:r w:rsidR="00CA74E6" w:rsidRPr="004260E4">
        <w:rPr>
          <w:b/>
          <w:noProof/>
          <w:szCs w:val="22"/>
          <w:lang w:val="nb-NO"/>
        </w:rPr>
        <w:t>(</w:t>
      </w:r>
      <w:r w:rsidR="00C1535B" w:rsidRPr="004260E4">
        <w:rPr>
          <w:b/>
          <w:noProof/>
          <w:szCs w:val="22"/>
          <w:lang w:val="nb-NO"/>
        </w:rPr>
        <w:t>blisterbrettet</w:t>
      </w:r>
      <w:r w:rsidR="00CA74E6" w:rsidRPr="004260E4">
        <w:rPr>
          <w:b/>
          <w:noProof/>
          <w:szCs w:val="22"/>
          <w:lang w:val="nb-NO"/>
        </w:rPr>
        <w:t>).</w:t>
      </w:r>
    </w:p>
    <w:p w14:paraId="39E4DD6B" w14:textId="77777777" w:rsidR="00CA74E6" w:rsidRPr="004260E4" w:rsidRDefault="00CA74E6" w:rsidP="00333148">
      <w:pPr>
        <w:numPr>
          <w:ilvl w:val="12"/>
          <w:numId w:val="0"/>
        </w:numPr>
        <w:tabs>
          <w:tab w:val="clear" w:pos="567"/>
        </w:tabs>
        <w:spacing w:line="240" w:lineRule="auto"/>
        <w:ind w:right="-2"/>
        <w:rPr>
          <w:noProof/>
          <w:szCs w:val="22"/>
          <w:lang w:val="nb-NO"/>
        </w:rPr>
      </w:pPr>
    </w:p>
    <w:p w14:paraId="1C0F305C" w14:textId="77777777" w:rsidR="00D82739" w:rsidRPr="004260E4" w:rsidRDefault="00D82739" w:rsidP="00333148">
      <w:pPr>
        <w:numPr>
          <w:ilvl w:val="12"/>
          <w:numId w:val="0"/>
        </w:numPr>
        <w:spacing w:line="240" w:lineRule="auto"/>
        <w:ind w:right="-2"/>
        <w:rPr>
          <w:noProof/>
          <w:szCs w:val="22"/>
          <w:lang w:val="nb-NO"/>
        </w:rPr>
      </w:pPr>
      <w:r w:rsidRPr="004260E4">
        <w:rPr>
          <w:noProof/>
          <w:szCs w:val="22"/>
          <w:lang w:val="nb-NO"/>
        </w:rPr>
        <w:t>Legemidler skal ikke kastes i avløpsvann eller sammen med husholdningsavfall. Spør på apoteket hvordan</w:t>
      </w:r>
      <w:r w:rsidR="00BB2CB5" w:rsidRPr="004260E4">
        <w:rPr>
          <w:noProof/>
          <w:szCs w:val="22"/>
          <w:lang w:val="nb-NO"/>
        </w:rPr>
        <w:t xml:space="preserve"> du skal kaste</w:t>
      </w:r>
      <w:r w:rsidRPr="004260E4">
        <w:rPr>
          <w:noProof/>
          <w:szCs w:val="22"/>
          <w:lang w:val="nb-NO"/>
        </w:rPr>
        <w:t xml:space="preserve"> legemidler som </w:t>
      </w:r>
      <w:r w:rsidR="00BB2CB5" w:rsidRPr="004260E4">
        <w:rPr>
          <w:noProof/>
          <w:szCs w:val="22"/>
          <w:lang w:val="nb-NO"/>
        </w:rPr>
        <w:t xml:space="preserve">du </w:t>
      </w:r>
      <w:r w:rsidRPr="004260E4">
        <w:rPr>
          <w:noProof/>
          <w:szCs w:val="22"/>
          <w:lang w:val="nb-NO"/>
        </w:rPr>
        <w:t xml:space="preserve">ikke lenger </w:t>
      </w:r>
      <w:r w:rsidR="00BB2CB5" w:rsidRPr="004260E4">
        <w:rPr>
          <w:noProof/>
          <w:szCs w:val="22"/>
          <w:lang w:val="nb-NO"/>
        </w:rPr>
        <w:t>bruker</w:t>
      </w:r>
      <w:r w:rsidRPr="004260E4">
        <w:rPr>
          <w:noProof/>
          <w:szCs w:val="22"/>
          <w:lang w:val="nb-NO"/>
        </w:rPr>
        <w:t>. Disse tiltakene bidrar til å beskytte miljøet.</w:t>
      </w:r>
    </w:p>
    <w:p w14:paraId="0DBEEEC6" w14:textId="77777777" w:rsidR="00CA74E6" w:rsidRPr="004260E4" w:rsidRDefault="00CA74E6" w:rsidP="00333148">
      <w:pPr>
        <w:numPr>
          <w:ilvl w:val="12"/>
          <w:numId w:val="0"/>
        </w:numPr>
        <w:tabs>
          <w:tab w:val="clear" w:pos="567"/>
        </w:tabs>
        <w:spacing w:line="240" w:lineRule="auto"/>
        <w:ind w:right="-2"/>
        <w:rPr>
          <w:noProof/>
          <w:szCs w:val="22"/>
          <w:lang w:val="nb-NO"/>
        </w:rPr>
      </w:pPr>
    </w:p>
    <w:p w14:paraId="70DAE1FE" w14:textId="77777777" w:rsidR="00D82739" w:rsidRPr="004260E4" w:rsidRDefault="00D82739" w:rsidP="00333148">
      <w:pPr>
        <w:numPr>
          <w:ilvl w:val="12"/>
          <w:numId w:val="0"/>
        </w:numPr>
        <w:tabs>
          <w:tab w:val="clear" w:pos="567"/>
        </w:tabs>
        <w:spacing w:line="240" w:lineRule="auto"/>
        <w:ind w:right="-2"/>
        <w:rPr>
          <w:noProof/>
          <w:szCs w:val="22"/>
          <w:lang w:val="nb-NO"/>
        </w:rPr>
      </w:pPr>
    </w:p>
    <w:p w14:paraId="181CB2BB" w14:textId="77777777" w:rsidR="00CA74E6" w:rsidRPr="004260E4" w:rsidRDefault="00CA74E6" w:rsidP="00333148">
      <w:pPr>
        <w:keepNext/>
        <w:tabs>
          <w:tab w:val="clear" w:pos="567"/>
        </w:tabs>
        <w:spacing w:line="240" w:lineRule="auto"/>
        <w:ind w:left="567" w:hanging="567"/>
        <w:rPr>
          <w:b/>
          <w:noProof/>
          <w:szCs w:val="22"/>
          <w:lang w:val="nb-NO"/>
        </w:rPr>
      </w:pPr>
      <w:r w:rsidRPr="004260E4">
        <w:rPr>
          <w:b/>
          <w:noProof/>
          <w:szCs w:val="22"/>
          <w:lang w:val="nb-NO"/>
        </w:rPr>
        <w:lastRenderedPageBreak/>
        <w:t>6.</w:t>
      </w:r>
      <w:r w:rsidRPr="004260E4">
        <w:rPr>
          <w:b/>
          <w:noProof/>
          <w:szCs w:val="22"/>
          <w:lang w:val="nb-NO"/>
        </w:rPr>
        <w:tab/>
      </w:r>
      <w:r w:rsidR="00AC107F" w:rsidRPr="004260E4">
        <w:rPr>
          <w:b/>
          <w:szCs w:val="22"/>
          <w:lang w:val="nb-NO"/>
        </w:rPr>
        <w:t>Innholdet i pakningen og ytterligere informasjon</w:t>
      </w:r>
    </w:p>
    <w:p w14:paraId="20016150" w14:textId="77777777" w:rsidR="00CA74E6" w:rsidRPr="004260E4" w:rsidRDefault="00CA74E6" w:rsidP="00333148">
      <w:pPr>
        <w:keepNext/>
        <w:numPr>
          <w:ilvl w:val="12"/>
          <w:numId w:val="0"/>
        </w:numPr>
        <w:tabs>
          <w:tab w:val="clear" w:pos="567"/>
        </w:tabs>
        <w:spacing w:line="240" w:lineRule="auto"/>
        <w:rPr>
          <w:noProof/>
          <w:szCs w:val="22"/>
          <w:lang w:val="nb-NO"/>
        </w:rPr>
      </w:pPr>
    </w:p>
    <w:p w14:paraId="6FFF086F" w14:textId="77777777" w:rsidR="00CA74E6" w:rsidRPr="004260E4" w:rsidRDefault="00D82739" w:rsidP="00333148">
      <w:pPr>
        <w:keepNext/>
        <w:numPr>
          <w:ilvl w:val="12"/>
          <w:numId w:val="0"/>
        </w:numPr>
        <w:tabs>
          <w:tab w:val="clear" w:pos="567"/>
        </w:tabs>
        <w:spacing w:line="240" w:lineRule="auto"/>
        <w:rPr>
          <w:noProof/>
          <w:szCs w:val="22"/>
          <w:lang w:val="nb-NO"/>
        </w:rPr>
      </w:pPr>
      <w:r w:rsidRPr="004260E4">
        <w:rPr>
          <w:b/>
          <w:bCs/>
          <w:noProof/>
          <w:szCs w:val="22"/>
          <w:lang w:val="nb-NO"/>
        </w:rPr>
        <w:t xml:space="preserve">Sammensetning av </w:t>
      </w:r>
      <w:r w:rsidR="00CA74E6" w:rsidRPr="004260E4">
        <w:rPr>
          <w:b/>
          <w:noProof/>
          <w:szCs w:val="22"/>
          <w:lang w:val="nb-NO"/>
        </w:rPr>
        <w:t>TOBI Podhaler</w:t>
      </w:r>
    </w:p>
    <w:p w14:paraId="25F38A61" w14:textId="77777777" w:rsidR="00CA74E6" w:rsidRPr="004260E4" w:rsidRDefault="00D82739" w:rsidP="00333148">
      <w:pPr>
        <w:widowControl w:val="0"/>
        <w:numPr>
          <w:ilvl w:val="0"/>
          <w:numId w:val="3"/>
        </w:numPr>
        <w:tabs>
          <w:tab w:val="clear" w:pos="360"/>
          <w:tab w:val="clear" w:pos="567"/>
        </w:tabs>
        <w:adjustRightInd w:val="0"/>
        <w:spacing w:line="240" w:lineRule="auto"/>
        <w:ind w:left="567" w:hanging="567"/>
        <w:textAlignment w:val="baseline"/>
        <w:rPr>
          <w:noProof/>
          <w:szCs w:val="22"/>
          <w:lang w:val="nb-NO"/>
        </w:rPr>
      </w:pPr>
      <w:r w:rsidRPr="004260E4">
        <w:rPr>
          <w:noProof/>
          <w:szCs w:val="22"/>
          <w:lang w:val="nb-NO"/>
        </w:rPr>
        <w:t xml:space="preserve">Virkestoff er </w:t>
      </w:r>
      <w:r w:rsidR="00CA74E6" w:rsidRPr="004260E4">
        <w:rPr>
          <w:noProof/>
          <w:szCs w:val="22"/>
          <w:lang w:val="nb-NO"/>
        </w:rPr>
        <w:t xml:space="preserve">tobramycin. </w:t>
      </w:r>
      <w:r w:rsidRPr="004260E4">
        <w:rPr>
          <w:noProof/>
          <w:szCs w:val="22"/>
          <w:lang w:val="nb-NO"/>
        </w:rPr>
        <w:t>Én kapsel inneholder</w:t>
      </w:r>
      <w:r w:rsidR="00CA74E6" w:rsidRPr="004260E4">
        <w:rPr>
          <w:noProof/>
          <w:szCs w:val="22"/>
          <w:lang w:val="nb-NO"/>
        </w:rPr>
        <w:t xml:space="preserve"> 28 mg tobramycin.</w:t>
      </w:r>
    </w:p>
    <w:p w14:paraId="0B106F0D" w14:textId="77777777" w:rsidR="008F0654" w:rsidRPr="004260E4" w:rsidRDefault="00D82739" w:rsidP="00333148">
      <w:pPr>
        <w:widowControl w:val="0"/>
        <w:numPr>
          <w:ilvl w:val="0"/>
          <w:numId w:val="3"/>
        </w:numPr>
        <w:tabs>
          <w:tab w:val="clear" w:pos="360"/>
          <w:tab w:val="clear" w:pos="567"/>
        </w:tabs>
        <w:adjustRightInd w:val="0"/>
        <w:spacing w:line="240" w:lineRule="auto"/>
        <w:ind w:left="567" w:hanging="567"/>
        <w:textAlignment w:val="baseline"/>
        <w:rPr>
          <w:noProof/>
          <w:szCs w:val="22"/>
          <w:lang w:val="nb-NO"/>
        </w:rPr>
      </w:pPr>
      <w:r w:rsidRPr="004260E4">
        <w:rPr>
          <w:noProof/>
          <w:szCs w:val="22"/>
          <w:lang w:val="nb-NO"/>
        </w:rPr>
        <w:t xml:space="preserve">Andre innholdsstoffer er </w:t>
      </w:r>
      <w:r w:rsidR="00CA74E6" w:rsidRPr="004260E4">
        <w:rPr>
          <w:noProof/>
          <w:szCs w:val="22"/>
          <w:lang w:val="nb-NO"/>
        </w:rPr>
        <w:t>DSPC (1,2-distearoyl-sn-glycero-3-</w:t>
      </w:r>
      <w:r w:rsidRPr="004260E4">
        <w:rPr>
          <w:noProof/>
          <w:szCs w:val="22"/>
          <w:lang w:val="nb-NO"/>
        </w:rPr>
        <w:t>f</w:t>
      </w:r>
      <w:r w:rsidR="00CA74E6" w:rsidRPr="004260E4">
        <w:rPr>
          <w:noProof/>
          <w:szCs w:val="22"/>
          <w:lang w:val="nb-NO"/>
        </w:rPr>
        <w:t>os</w:t>
      </w:r>
      <w:r w:rsidRPr="004260E4">
        <w:rPr>
          <w:noProof/>
          <w:szCs w:val="22"/>
          <w:lang w:val="nb-NO"/>
        </w:rPr>
        <w:t>fok</w:t>
      </w:r>
      <w:r w:rsidR="00CA74E6" w:rsidRPr="004260E4">
        <w:rPr>
          <w:noProof/>
          <w:szCs w:val="22"/>
          <w:lang w:val="nb-NO"/>
        </w:rPr>
        <w:t xml:space="preserve">olin), </w:t>
      </w:r>
      <w:r w:rsidRPr="004260E4">
        <w:rPr>
          <w:noProof/>
          <w:szCs w:val="22"/>
          <w:lang w:val="nb-NO"/>
        </w:rPr>
        <w:t>kalsiumklorid</w:t>
      </w:r>
      <w:r w:rsidR="00CA74E6" w:rsidRPr="004260E4">
        <w:rPr>
          <w:noProof/>
          <w:szCs w:val="22"/>
          <w:lang w:val="nb-NO"/>
        </w:rPr>
        <w:t xml:space="preserve">, </w:t>
      </w:r>
      <w:r w:rsidRPr="004260E4">
        <w:rPr>
          <w:noProof/>
          <w:szCs w:val="22"/>
          <w:lang w:val="nb-NO"/>
        </w:rPr>
        <w:t>svovelsyre</w:t>
      </w:r>
      <w:r w:rsidR="00CA74E6" w:rsidRPr="004260E4">
        <w:rPr>
          <w:noProof/>
          <w:szCs w:val="22"/>
          <w:lang w:val="nb-NO"/>
        </w:rPr>
        <w:t xml:space="preserve"> (for pH</w:t>
      </w:r>
      <w:r w:rsidRPr="004260E4">
        <w:rPr>
          <w:noProof/>
          <w:szCs w:val="22"/>
          <w:lang w:val="nb-NO"/>
        </w:rPr>
        <w:t>-justering</w:t>
      </w:r>
      <w:r w:rsidR="00CA74E6" w:rsidRPr="004260E4">
        <w:rPr>
          <w:noProof/>
          <w:szCs w:val="22"/>
          <w:lang w:val="nb-NO"/>
        </w:rPr>
        <w:t>).</w:t>
      </w:r>
    </w:p>
    <w:p w14:paraId="108107F6" w14:textId="77777777" w:rsidR="00CA74E6" w:rsidRPr="004260E4" w:rsidRDefault="00CA74E6" w:rsidP="00333148">
      <w:pPr>
        <w:tabs>
          <w:tab w:val="clear" w:pos="567"/>
        </w:tabs>
        <w:spacing w:line="240" w:lineRule="auto"/>
        <w:ind w:right="-2"/>
        <w:rPr>
          <w:noProof/>
          <w:szCs w:val="22"/>
          <w:lang w:val="nb-NO"/>
        </w:rPr>
      </w:pPr>
    </w:p>
    <w:p w14:paraId="411B31B9" w14:textId="77777777" w:rsidR="00CA74E6" w:rsidRPr="004260E4" w:rsidRDefault="00D82739" w:rsidP="00333148">
      <w:pPr>
        <w:keepNext/>
        <w:numPr>
          <w:ilvl w:val="12"/>
          <w:numId w:val="0"/>
        </w:numPr>
        <w:tabs>
          <w:tab w:val="clear" w:pos="567"/>
        </w:tabs>
        <w:spacing w:line="240" w:lineRule="auto"/>
        <w:rPr>
          <w:b/>
          <w:bCs/>
          <w:noProof/>
          <w:szCs w:val="22"/>
          <w:lang w:val="nb-NO"/>
        </w:rPr>
      </w:pPr>
      <w:r w:rsidRPr="004260E4">
        <w:rPr>
          <w:b/>
          <w:bCs/>
          <w:noProof/>
          <w:szCs w:val="22"/>
          <w:lang w:val="nb-NO"/>
        </w:rPr>
        <w:t>Hvordan</w:t>
      </w:r>
      <w:r w:rsidR="00CA74E6" w:rsidRPr="004260E4">
        <w:rPr>
          <w:b/>
          <w:bCs/>
          <w:noProof/>
          <w:szCs w:val="22"/>
          <w:lang w:val="nb-NO"/>
        </w:rPr>
        <w:t xml:space="preserve"> TOBI Podhaler </w:t>
      </w:r>
      <w:r w:rsidRPr="004260E4">
        <w:rPr>
          <w:b/>
          <w:bCs/>
          <w:noProof/>
          <w:szCs w:val="22"/>
          <w:lang w:val="nb-NO"/>
        </w:rPr>
        <w:t>ser ut og innholdet i pakningen</w:t>
      </w:r>
    </w:p>
    <w:p w14:paraId="4B4F5961" w14:textId="77777777" w:rsidR="005114CE" w:rsidRPr="004260E4" w:rsidRDefault="00CA74E6" w:rsidP="00333148">
      <w:pPr>
        <w:spacing w:line="240" w:lineRule="auto"/>
        <w:rPr>
          <w:szCs w:val="22"/>
          <w:lang w:val="nb-NO" w:bidi="th-TH"/>
        </w:rPr>
      </w:pPr>
      <w:r w:rsidRPr="004260E4">
        <w:rPr>
          <w:szCs w:val="22"/>
          <w:lang w:val="nb-NO"/>
        </w:rPr>
        <w:t xml:space="preserve">TOBI Podhaler </w:t>
      </w:r>
      <w:r w:rsidR="00E847CA" w:rsidRPr="004260E4">
        <w:rPr>
          <w:szCs w:val="22"/>
          <w:lang w:val="nb-NO"/>
        </w:rPr>
        <w:t>inhalasjonspulver, harde kapsler</w:t>
      </w:r>
      <w:r w:rsidR="00EF0C52" w:rsidRPr="004260E4">
        <w:rPr>
          <w:szCs w:val="22"/>
          <w:lang w:val="nb-NO"/>
        </w:rPr>
        <w:t>,</w:t>
      </w:r>
      <w:r w:rsidR="00E847CA" w:rsidRPr="004260E4">
        <w:rPr>
          <w:szCs w:val="22"/>
          <w:lang w:val="nb-NO"/>
        </w:rPr>
        <w:t xml:space="preserve"> inneholder </w:t>
      </w:r>
      <w:r w:rsidR="00D82739" w:rsidRPr="004260E4">
        <w:rPr>
          <w:szCs w:val="22"/>
          <w:lang w:val="nb-NO"/>
        </w:rPr>
        <w:t>et hvitaktig pulver til inhalasjon, fylt i en k</w:t>
      </w:r>
      <w:r w:rsidR="00D82739" w:rsidRPr="004260E4">
        <w:rPr>
          <w:szCs w:val="22"/>
          <w:lang w:val="nb-NO" w:bidi="th-TH"/>
        </w:rPr>
        <w:t>lar, fargeløs</w:t>
      </w:r>
      <w:r w:rsidR="00947BED" w:rsidRPr="004260E4">
        <w:rPr>
          <w:szCs w:val="22"/>
          <w:lang w:val="nb-NO" w:bidi="th-TH"/>
        </w:rPr>
        <w:t>,</w:t>
      </w:r>
      <w:r w:rsidR="00D82739" w:rsidRPr="004260E4">
        <w:rPr>
          <w:szCs w:val="22"/>
          <w:lang w:val="nb-NO" w:bidi="th-TH"/>
        </w:rPr>
        <w:t xml:space="preserve"> </w:t>
      </w:r>
      <w:r w:rsidR="00E847CA" w:rsidRPr="004260E4">
        <w:rPr>
          <w:szCs w:val="22"/>
          <w:lang w:val="nb-NO" w:bidi="th-TH"/>
        </w:rPr>
        <w:t xml:space="preserve">hard </w:t>
      </w:r>
      <w:r w:rsidR="00D82739" w:rsidRPr="004260E4">
        <w:rPr>
          <w:szCs w:val="22"/>
          <w:lang w:val="nb-NO" w:bidi="th-TH"/>
        </w:rPr>
        <w:t>kapsel</w:t>
      </w:r>
      <w:r w:rsidR="00947BED" w:rsidRPr="004260E4">
        <w:rPr>
          <w:szCs w:val="22"/>
          <w:lang w:val="nb-NO" w:bidi="th-TH"/>
        </w:rPr>
        <w:t xml:space="preserve"> m</w:t>
      </w:r>
      <w:r w:rsidR="00D82739" w:rsidRPr="004260E4">
        <w:rPr>
          <w:szCs w:val="22"/>
          <w:lang w:val="nb-NO" w:bidi="th-TH"/>
        </w:rPr>
        <w:t>erket med “</w:t>
      </w:r>
      <w:r w:rsidR="000F4650" w:rsidRPr="004260E4">
        <w:rPr>
          <w:szCs w:val="22"/>
          <w:lang w:val="nb-NO" w:bidi="th-TH"/>
        </w:rPr>
        <w:t>MYL TPH</w:t>
      </w:r>
      <w:r w:rsidR="00D82739" w:rsidRPr="004260E4">
        <w:rPr>
          <w:szCs w:val="22"/>
          <w:lang w:val="nb-NO" w:bidi="th-TH"/>
        </w:rPr>
        <w:t>”, skrevet i blått på den ene delen av kapselen</w:t>
      </w:r>
      <w:r w:rsidR="002C573B" w:rsidRPr="004260E4">
        <w:rPr>
          <w:szCs w:val="22"/>
          <w:lang w:val="nb-NO" w:bidi="th-TH"/>
        </w:rPr>
        <w:t>,</w:t>
      </w:r>
      <w:r w:rsidR="00D82739" w:rsidRPr="004260E4">
        <w:rPr>
          <w:szCs w:val="22"/>
          <w:lang w:val="nb-NO" w:bidi="th-TH"/>
        </w:rPr>
        <w:t xml:space="preserve"> og </w:t>
      </w:r>
      <w:r w:rsidR="000F4650" w:rsidRPr="004260E4">
        <w:rPr>
          <w:szCs w:val="22"/>
          <w:lang w:val="nb-NO" w:bidi="th-TH"/>
        </w:rPr>
        <w:t>Mylan</w:t>
      </w:r>
      <w:r w:rsidR="00D82739" w:rsidRPr="004260E4">
        <w:rPr>
          <w:szCs w:val="22"/>
          <w:lang w:val="nb-NO" w:bidi="th-TH"/>
        </w:rPr>
        <w:t>-logo skrevet i blått på den andre delen av kapselen.</w:t>
      </w:r>
    </w:p>
    <w:p w14:paraId="3E24A98B" w14:textId="77777777" w:rsidR="00CA74E6" w:rsidRPr="004260E4" w:rsidRDefault="00CA74E6" w:rsidP="00333148">
      <w:pPr>
        <w:tabs>
          <w:tab w:val="clear" w:pos="567"/>
        </w:tabs>
        <w:spacing w:line="240" w:lineRule="auto"/>
        <w:rPr>
          <w:noProof/>
          <w:szCs w:val="22"/>
          <w:lang w:val="nb-NO"/>
        </w:rPr>
      </w:pPr>
    </w:p>
    <w:p w14:paraId="1F890207" w14:textId="77777777" w:rsidR="00CA74E6" w:rsidRPr="004260E4" w:rsidRDefault="00CA74E6" w:rsidP="00333148">
      <w:pPr>
        <w:tabs>
          <w:tab w:val="clear" w:pos="567"/>
        </w:tabs>
        <w:spacing w:line="240" w:lineRule="auto"/>
        <w:rPr>
          <w:noProof/>
          <w:szCs w:val="22"/>
          <w:lang w:val="nb-NO"/>
        </w:rPr>
      </w:pPr>
      <w:r w:rsidRPr="004260E4">
        <w:rPr>
          <w:szCs w:val="22"/>
          <w:lang w:val="nb-NO"/>
        </w:rPr>
        <w:t>TOBI Podhaler</w:t>
      </w:r>
      <w:r w:rsidRPr="004260E4">
        <w:rPr>
          <w:noProof/>
          <w:szCs w:val="22"/>
          <w:lang w:val="nb-NO"/>
        </w:rPr>
        <w:t xml:space="preserve"> </w:t>
      </w:r>
      <w:r w:rsidR="00D82739" w:rsidRPr="004260E4">
        <w:rPr>
          <w:noProof/>
          <w:szCs w:val="22"/>
          <w:lang w:val="nb-NO"/>
        </w:rPr>
        <w:t>leveres i måned</w:t>
      </w:r>
      <w:r w:rsidR="003E7E6B" w:rsidRPr="004260E4">
        <w:rPr>
          <w:noProof/>
          <w:szCs w:val="22"/>
          <w:lang w:val="nb-NO"/>
        </w:rPr>
        <w:t>s</w:t>
      </w:r>
      <w:r w:rsidR="00D82739" w:rsidRPr="004260E4">
        <w:rPr>
          <w:noProof/>
          <w:szCs w:val="22"/>
          <w:lang w:val="nb-NO"/>
        </w:rPr>
        <w:t xml:space="preserve">pakninger inneholdende </w:t>
      </w:r>
      <w:r w:rsidRPr="004260E4">
        <w:rPr>
          <w:noProof/>
          <w:szCs w:val="22"/>
          <w:lang w:val="nb-NO"/>
        </w:rPr>
        <w:t>4 </w:t>
      </w:r>
      <w:r w:rsidR="00D82739" w:rsidRPr="004260E4">
        <w:rPr>
          <w:noProof/>
          <w:szCs w:val="22"/>
          <w:lang w:val="nb-NO"/>
        </w:rPr>
        <w:t xml:space="preserve">ukeskartonger og én </w:t>
      </w:r>
      <w:r w:rsidRPr="004260E4">
        <w:rPr>
          <w:noProof/>
          <w:szCs w:val="22"/>
          <w:lang w:val="nb-NO"/>
        </w:rPr>
        <w:t xml:space="preserve">reserve Podhaler </w:t>
      </w:r>
      <w:r w:rsidR="00D82739" w:rsidRPr="004260E4">
        <w:rPr>
          <w:noProof/>
          <w:szCs w:val="22"/>
          <w:lang w:val="nb-NO"/>
        </w:rPr>
        <w:t>inhalator i tilhørende oppbevaringsetui</w:t>
      </w:r>
      <w:r w:rsidRPr="004260E4">
        <w:rPr>
          <w:noProof/>
          <w:szCs w:val="22"/>
          <w:lang w:val="nb-NO"/>
        </w:rPr>
        <w:t>.</w:t>
      </w:r>
    </w:p>
    <w:p w14:paraId="661F99C9" w14:textId="77777777" w:rsidR="00CA74E6" w:rsidRPr="004260E4" w:rsidRDefault="00CA74E6" w:rsidP="00333148">
      <w:pPr>
        <w:tabs>
          <w:tab w:val="clear" w:pos="567"/>
        </w:tabs>
        <w:spacing w:line="240" w:lineRule="auto"/>
        <w:rPr>
          <w:noProof/>
          <w:szCs w:val="22"/>
          <w:lang w:val="nb-NO"/>
        </w:rPr>
      </w:pPr>
    </w:p>
    <w:p w14:paraId="655BACA7" w14:textId="77777777" w:rsidR="00CA74E6" w:rsidRPr="004260E4" w:rsidRDefault="00D82739" w:rsidP="00333148">
      <w:pPr>
        <w:tabs>
          <w:tab w:val="clear" w:pos="567"/>
        </w:tabs>
        <w:spacing w:line="240" w:lineRule="auto"/>
        <w:rPr>
          <w:noProof/>
          <w:szCs w:val="22"/>
          <w:lang w:val="nb-NO"/>
        </w:rPr>
      </w:pPr>
      <w:r w:rsidRPr="004260E4">
        <w:rPr>
          <w:noProof/>
          <w:szCs w:val="22"/>
          <w:lang w:val="nb-NO"/>
        </w:rPr>
        <w:t>Hver uke</w:t>
      </w:r>
      <w:r w:rsidR="006971AA" w:rsidRPr="004260E4">
        <w:rPr>
          <w:noProof/>
          <w:szCs w:val="22"/>
          <w:lang w:val="nb-NO"/>
        </w:rPr>
        <w:t>s</w:t>
      </w:r>
      <w:r w:rsidRPr="004260E4">
        <w:rPr>
          <w:noProof/>
          <w:szCs w:val="22"/>
          <w:lang w:val="nb-NO"/>
        </w:rPr>
        <w:t xml:space="preserve">kartong inneholder </w:t>
      </w:r>
      <w:r w:rsidR="00CA74E6" w:rsidRPr="004260E4">
        <w:rPr>
          <w:noProof/>
          <w:szCs w:val="22"/>
          <w:lang w:val="nb-NO"/>
        </w:rPr>
        <w:t>7 blister</w:t>
      </w:r>
      <w:r w:rsidRPr="004260E4">
        <w:rPr>
          <w:noProof/>
          <w:szCs w:val="22"/>
          <w:lang w:val="nb-NO"/>
        </w:rPr>
        <w:t>brett</w:t>
      </w:r>
      <w:r w:rsidR="00CA74E6" w:rsidRPr="004260E4">
        <w:rPr>
          <w:noProof/>
          <w:szCs w:val="22"/>
          <w:lang w:val="nb-NO"/>
        </w:rPr>
        <w:t xml:space="preserve"> (</w:t>
      </w:r>
      <w:r w:rsidRPr="004260E4">
        <w:rPr>
          <w:noProof/>
          <w:szCs w:val="22"/>
          <w:lang w:val="nb-NO"/>
        </w:rPr>
        <w:t>kapselkort</w:t>
      </w:r>
      <w:r w:rsidR="00CA74E6" w:rsidRPr="004260E4">
        <w:rPr>
          <w:noProof/>
          <w:szCs w:val="22"/>
          <w:lang w:val="nb-NO"/>
        </w:rPr>
        <w:t xml:space="preserve">) </w:t>
      </w:r>
      <w:r w:rsidRPr="004260E4">
        <w:rPr>
          <w:noProof/>
          <w:szCs w:val="22"/>
          <w:lang w:val="nb-NO"/>
        </w:rPr>
        <w:t>på</w:t>
      </w:r>
      <w:r w:rsidR="00CA74E6" w:rsidRPr="004260E4">
        <w:rPr>
          <w:noProof/>
          <w:szCs w:val="22"/>
          <w:lang w:val="nb-NO"/>
        </w:rPr>
        <w:t xml:space="preserve"> 8 </w:t>
      </w:r>
      <w:r w:rsidRPr="004260E4">
        <w:rPr>
          <w:noProof/>
          <w:szCs w:val="22"/>
          <w:lang w:val="nb-NO"/>
        </w:rPr>
        <w:t>kapsler hver</w:t>
      </w:r>
      <w:r w:rsidR="00CA74E6" w:rsidRPr="004260E4">
        <w:rPr>
          <w:noProof/>
          <w:szCs w:val="22"/>
          <w:lang w:val="nb-NO"/>
        </w:rPr>
        <w:t xml:space="preserve">, </w:t>
      </w:r>
      <w:r w:rsidRPr="004260E4">
        <w:rPr>
          <w:noProof/>
          <w:szCs w:val="22"/>
          <w:lang w:val="nb-NO"/>
        </w:rPr>
        <w:t xml:space="preserve">og </w:t>
      </w:r>
      <w:r w:rsidR="009C7AB3" w:rsidRPr="004260E4">
        <w:rPr>
          <w:noProof/>
          <w:szCs w:val="22"/>
          <w:lang w:val="nb-NO"/>
        </w:rPr>
        <w:t>é</w:t>
      </w:r>
      <w:r w:rsidRPr="004260E4">
        <w:rPr>
          <w:noProof/>
          <w:szCs w:val="22"/>
          <w:lang w:val="nb-NO"/>
        </w:rPr>
        <w:t>n P</w:t>
      </w:r>
      <w:r w:rsidR="00CA74E6" w:rsidRPr="004260E4">
        <w:rPr>
          <w:noProof/>
          <w:szCs w:val="22"/>
          <w:lang w:val="nb-NO"/>
        </w:rPr>
        <w:t xml:space="preserve">odhaler </w:t>
      </w:r>
      <w:r w:rsidRPr="004260E4">
        <w:rPr>
          <w:noProof/>
          <w:szCs w:val="22"/>
          <w:lang w:val="nb-NO"/>
        </w:rPr>
        <w:t>inhalator i tilhørende oppbevaringsetui</w:t>
      </w:r>
      <w:r w:rsidR="00CA74E6" w:rsidRPr="004260E4">
        <w:rPr>
          <w:noProof/>
          <w:szCs w:val="22"/>
          <w:lang w:val="nb-NO"/>
        </w:rPr>
        <w:t>.</w:t>
      </w:r>
    </w:p>
    <w:p w14:paraId="08FB6D72" w14:textId="77777777" w:rsidR="00CA74E6" w:rsidRPr="004260E4" w:rsidRDefault="00CA74E6" w:rsidP="00333148">
      <w:pPr>
        <w:tabs>
          <w:tab w:val="clear" w:pos="567"/>
        </w:tabs>
        <w:spacing w:line="240" w:lineRule="auto"/>
        <w:rPr>
          <w:szCs w:val="22"/>
          <w:lang w:val="nb-NO"/>
        </w:rPr>
      </w:pPr>
    </w:p>
    <w:p w14:paraId="30A25BAC" w14:textId="77777777" w:rsidR="00CA74E6" w:rsidRPr="004260E4" w:rsidRDefault="00D82739" w:rsidP="00333148">
      <w:pPr>
        <w:keepNext/>
        <w:tabs>
          <w:tab w:val="clear" w:pos="567"/>
        </w:tabs>
        <w:autoSpaceDE w:val="0"/>
        <w:autoSpaceDN w:val="0"/>
        <w:adjustRightInd w:val="0"/>
        <w:spacing w:line="240" w:lineRule="auto"/>
        <w:rPr>
          <w:rFonts w:eastAsia="SimSun"/>
          <w:color w:val="000000"/>
          <w:szCs w:val="22"/>
          <w:lang w:val="nb-NO" w:eastAsia="ja-JP"/>
        </w:rPr>
      </w:pPr>
      <w:r w:rsidRPr="004260E4">
        <w:rPr>
          <w:rFonts w:eastAsia="SimSun"/>
          <w:color w:val="000000"/>
          <w:szCs w:val="22"/>
          <w:lang w:val="nb-NO" w:eastAsia="ja-JP"/>
        </w:rPr>
        <w:t>Følgende pakningsstørrelser er tilgjengelige</w:t>
      </w:r>
      <w:r w:rsidR="00CA74E6" w:rsidRPr="004260E4">
        <w:rPr>
          <w:rFonts w:eastAsia="SimSun"/>
          <w:color w:val="000000"/>
          <w:szCs w:val="22"/>
          <w:lang w:val="nb-NO" w:eastAsia="ja-JP"/>
        </w:rPr>
        <w:t>:</w:t>
      </w:r>
    </w:p>
    <w:p w14:paraId="5FA3A43B" w14:textId="77777777" w:rsidR="00CA74E6" w:rsidRPr="004260E4" w:rsidRDefault="00CA74E6" w:rsidP="00333148">
      <w:pPr>
        <w:spacing w:line="240" w:lineRule="auto"/>
        <w:rPr>
          <w:noProof/>
          <w:szCs w:val="22"/>
          <w:lang w:val="nb-NO"/>
        </w:rPr>
      </w:pPr>
      <w:r w:rsidRPr="004260E4">
        <w:rPr>
          <w:noProof/>
          <w:szCs w:val="22"/>
          <w:lang w:val="nb-NO"/>
        </w:rPr>
        <w:t>56 </w:t>
      </w:r>
      <w:r w:rsidR="002C573B" w:rsidRPr="004260E4">
        <w:rPr>
          <w:noProof/>
          <w:szCs w:val="22"/>
          <w:lang w:val="nb-NO"/>
        </w:rPr>
        <w:t xml:space="preserve">harde kapsler med </w:t>
      </w:r>
      <w:r w:rsidR="00E847CA" w:rsidRPr="004260E4">
        <w:rPr>
          <w:noProof/>
          <w:szCs w:val="22"/>
          <w:lang w:val="nb-NO"/>
        </w:rPr>
        <w:t xml:space="preserve">inhalasjonspulver </w:t>
      </w:r>
      <w:r w:rsidR="00D82739" w:rsidRPr="004260E4">
        <w:rPr>
          <w:noProof/>
          <w:szCs w:val="22"/>
          <w:lang w:val="nb-NO"/>
        </w:rPr>
        <w:t>og</w:t>
      </w:r>
      <w:r w:rsidRPr="004260E4">
        <w:rPr>
          <w:noProof/>
          <w:szCs w:val="22"/>
          <w:lang w:val="nb-NO"/>
        </w:rPr>
        <w:t xml:space="preserve"> 1 inhal</w:t>
      </w:r>
      <w:r w:rsidR="00D82739" w:rsidRPr="004260E4">
        <w:rPr>
          <w:noProof/>
          <w:szCs w:val="22"/>
          <w:lang w:val="nb-NO"/>
        </w:rPr>
        <w:t>ator</w:t>
      </w:r>
      <w:r w:rsidRPr="004260E4">
        <w:rPr>
          <w:noProof/>
          <w:szCs w:val="22"/>
          <w:lang w:val="nb-NO"/>
        </w:rPr>
        <w:t xml:space="preserve"> (</w:t>
      </w:r>
      <w:r w:rsidR="00D82739" w:rsidRPr="004260E4">
        <w:rPr>
          <w:noProof/>
          <w:szCs w:val="22"/>
          <w:lang w:val="nb-NO"/>
        </w:rPr>
        <w:t>uke</w:t>
      </w:r>
      <w:r w:rsidR="002C573B" w:rsidRPr="004260E4">
        <w:rPr>
          <w:noProof/>
          <w:szCs w:val="22"/>
          <w:lang w:val="nb-NO"/>
        </w:rPr>
        <w:t>s</w:t>
      </w:r>
      <w:r w:rsidR="00D82739" w:rsidRPr="004260E4">
        <w:rPr>
          <w:noProof/>
          <w:szCs w:val="22"/>
          <w:lang w:val="nb-NO"/>
        </w:rPr>
        <w:t>pakning</w:t>
      </w:r>
      <w:r w:rsidRPr="004260E4">
        <w:rPr>
          <w:noProof/>
          <w:szCs w:val="22"/>
          <w:lang w:val="nb-NO"/>
        </w:rPr>
        <w:t>)</w:t>
      </w:r>
    </w:p>
    <w:p w14:paraId="23E067F7" w14:textId="77777777" w:rsidR="00CA74E6" w:rsidRPr="004260E4" w:rsidRDefault="00CA74E6" w:rsidP="00333148">
      <w:pPr>
        <w:spacing w:line="240" w:lineRule="auto"/>
        <w:rPr>
          <w:noProof/>
          <w:szCs w:val="22"/>
          <w:lang w:val="nb-NO"/>
        </w:rPr>
      </w:pPr>
      <w:r w:rsidRPr="004260E4">
        <w:rPr>
          <w:noProof/>
          <w:szCs w:val="22"/>
          <w:lang w:val="nb-NO"/>
        </w:rPr>
        <w:t>224 (4</w:t>
      </w:r>
      <w:r w:rsidR="001E2231" w:rsidRPr="004260E4">
        <w:rPr>
          <w:noProof/>
          <w:szCs w:val="22"/>
          <w:lang w:val="nb-NO"/>
        </w:rPr>
        <w:t> </w:t>
      </w:r>
      <w:r w:rsidRPr="004260E4">
        <w:rPr>
          <w:noProof/>
          <w:szCs w:val="22"/>
          <w:lang w:val="nb-NO"/>
        </w:rPr>
        <w:t>x 56)</w:t>
      </w:r>
      <w:r w:rsidR="00FE2DDB" w:rsidRPr="004260E4">
        <w:rPr>
          <w:noProof/>
          <w:szCs w:val="22"/>
          <w:lang w:val="nb-NO"/>
        </w:rPr>
        <w:t xml:space="preserve"> </w:t>
      </w:r>
      <w:r w:rsidR="002C573B" w:rsidRPr="004260E4">
        <w:rPr>
          <w:noProof/>
          <w:szCs w:val="22"/>
          <w:lang w:val="nb-NO"/>
        </w:rPr>
        <w:t xml:space="preserve">harde kapsler med </w:t>
      </w:r>
      <w:r w:rsidR="00E847CA" w:rsidRPr="004260E4">
        <w:rPr>
          <w:noProof/>
          <w:szCs w:val="22"/>
          <w:lang w:val="nb-NO"/>
        </w:rPr>
        <w:t xml:space="preserve">inhalasjonspulver </w:t>
      </w:r>
      <w:r w:rsidR="00D82739" w:rsidRPr="004260E4">
        <w:rPr>
          <w:noProof/>
          <w:szCs w:val="22"/>
          <w:lang w:val="nb-NO"/>
        </w:rPr>
        <w:t xml:space="preserve">og </w:t>
      </w:r>
      <w:r w:rsidRPr="004260E4">
        <w:rPr>
          <w:noProof/>
          <w:szCs w:val="22"/>
          <w:lang w:val="nb-NO"/>
        </w:rPr>
        <w:t>5 inhal</w:t>
      </w:r>
      <w:r w:rsidR="00D82739" w:rsidRPr="004260E4">
        <w:rPr>
          <w:noProof/>
          <w:szCs w:val="22"/>
          <w:lang w:val="nb-NO"/>
        </w:rPr>
        <w:t>atorer</w:t>
      </w:r>
      <w:r w:rsidRPr="004260E4">
        <w:rPr>
          <w:noProof/>
          <w:szCs w:val="22"/>
          <w:lang w:val="nb-NO"/>
        </w:rPr>
        <w:t xml:space="preserve"> (</w:t>
      </w:r>
      <w:r w:rsidR="00D82739" w:rsidRPr="004260E4">
        <w:rPr>
          <w:noProof/>
          <w:szCs w:val="22"/>
          <w:lang w:val="nb-NO"/>
        </w:rPr>
        <w:t>multipakning</w:t>
      </w:r>
      <w:r w:rsidR="002C573B" w:rsidRPr="004260E4">
        <w:rPr>
          <w:noProof/>
          <w:szCs w:val="22"/>
          <w:lang w:val="nb-NO"/>
        </w:rPr>
        <w:t xml:space="preserve"> for 1</w:t>
      </w:r>
      <w:r w:rsidR="00CA6511" w:rsidRPr="004260E4">
        <w:rPr>
          <w:noProof/>
          <w:szCs w:val="22"/>
          <w:lang w:val="nb-NO"/>
        </w:rPr>
        <w:t> </w:t>
      </w:r>
      <w:r w:rsidR="002C573B" w:rsidRPr="004260E4">
        <w:rPr>
          <w:noProof/>
          <w:szCs w:val="22"/>
          <w:lang w:val="nb-NO"/>
        </w:rPr>
        <w:t>måned</w:t>
      </w:r>
      <w:r w:rsidRPr="004260E4">
        <w:rPr>
          <w:noProof/>
          <w:szCs w:val="22"/>
          <w:lang w:val="nb-NO"/>
        </w:rPr>
        <w:t>)</w:t>
      </w:r>
    </w:p>
    <w:p w14:paraId="73014439" w14:textId="77777777" w:rsidR="00CA74E6" w:rsidRPr="004260E4" w:rsidRDefault="00CA74E6" w:rsidP="00333148">
      <w:pPr>
        <w:tabs>
          <w:tab w:val="clear" w:pos="567"/>
        </w:tabs>
        <w:autoSpaceDE w:val="0"/>
        <w:autoSpaceDN w:val="0"/>
        <w:adjustRightInd w:val="0"/>
        <w:spacing w:line="240" w:lineRule="auto"/>
        <w:rPr>
          <w:rFonts w:eastAsia="SimSun"/>
          <w:color w:val="000000"/>
          <w:szCs w:val="22"/>
          <w:lang w:val="nb-NO" w:eastAsia="ja-JP"/>
        </w:rPr>
      </w:pPr>
      <w:r w:rsidRPr="004260E4">
        <w:rPr>
          <w:noProof/>
          <w:szCs w:val="22"/>
          <w:lang w:val="nb-NO"/>
        </w:rPr>
        <w:t>448 (8</w:t>
      </w:r>
      <w:r w:rsidR="001E2231" w:rsidRPr="004260E4">
        <w:rPr>
          <w:noProof/>
          <w:szCs w:val="22"/>
          <w:lang w:val="nb-NO"/>
        </w:rPr>
        <w:t> </w:t>
      </w:r>
      <w:r w:rsidRPr="004260E4">
        <w:rPr>
          <w:noProof/>
          <w:szCs w:val="22"/>
          <w:lang w:val="nb-NO"/>
        </w:rPr>
        <w:t>x 56)</w:t>
      </w:r>
      <w:r w:rsidR="00FE2DDB" w:rsidRPr="004260E4">
        <w:rPr>
          <w:noProof/>
          <w:szCs w:val="22"/>
          <w:lang w:val="nb-NO"/>
        </w:rPr>
        <w:t xml:space="preserve"> </w:t>
      </w:r>
      <w:r w:rsidR="002C573B" w:rsidRPr="004260E4">
        <w:rPr>
          <w:noProof/>
          <w:szCs w:val="22"/>
          <w:lang w:val="nb-NO"/>
        </w:rPr>
        <w:t xml:space="preserve">harde kapsler med </w:t>
      </w:r>
      <w:r w:rsidR="00E847CA" w:rsidRPr="004260E4">
        <w:rPr>
          <w:noProof/>
          <w:szCs w:val="22"/>
          <w:lang w:val="nb-NO"/>
        </w:rPr>
        <w:t xml:space="preserve">inhalasjonspulver </w:t>
      </w:r>
      <w:r w:rsidR="00D82739" w:rsidRPr="004260E4">
        <w:rPr>
          <w:noProof/>
          <w:szCs w:val="22"/>
          <w:lang w:val="nb-NO"/>
        </w:rPr>
        <w:t xml:space="preserve">og </w:t>
      </w:r>
      <w:r w:rsidRPr="004260E4">
        <w:rPr>
          <w:noProof/>
          <w:szCs w:val="22"/>
          <w:lang w:val="nb-NO"/>
        </w:rPr>
        <w:t>10 inhal</w:t>
      </w:r>
      <w:r w:rsidR="00D82739" w:rsidRPr="004260E4">
        <w:rPr>
          <w:noProof/>
          <w:szCs w:val="22"/>
          <w:lang w:val="nb-NO"/>
        </w:rPr>
        <w:t>atorer</w:t>
      </w:r>
      <w:r w:rsidRPr="004260E4">
        <w:rPr>
          <w:noProof/>
          <w:szCs w:val="22"/>
          <w:lang w:val="nb-NO"/>
        </w:rPr>
        <w:t xml:space="preserve"> (2</w:t>
      </w:r>
      <w:r w:rsidR="001E2231" w:rsidRPr="004260E4">
        <w:rPr>
          <w:noProof/>
          <w:szCs w:val="22"/>
          <w:lang w:val="nb-NO"/>
        </w:rPr>
        <w:t> </w:t>
      </w:r>
      <w:r w:rsidR="00D82739" w:rsidRPr="004260E4">
        <w:rPr>
          <w:noProof/>
          <w:szCs w:val="22"/>
          <w:lang w:val="nb-NO"/>
        </w:rPr>
        <w:t xml:space="preserve">multipakninger pakket </w:t>
      </w:r>
      <w:r w:rsidR="002C573B" w:rsidRPr="004260E4">
        <w:rPr>
          <w:noProof/>
          <w:szCs w:val="22"/>
          <w:lang w:val="nb-NO"/>
        </w:rPr>
        <w:t xml:space="preserve">i </w:t>
      </w:r>
      <w:r w:rsidR="00D82739" w:rsidRPr="004260E4">
        <w:rPr>
          <w:noProof/>
          <w:szCs w:val="22"/>
          <w:lang w:val="nb-NO"/>
        </w:rPr>
        <w:t>folie</w:t>
      </w:r>
      <w:r w:rsidR="002C573B" w:rsidRPr="004260E4">
        <w:rPr>
          <w:noProof/>
          <w:szCs w:val="22"/>
          <w:lang w:val="nb-NO"/>
        </w:rPr>
        <w:t>, for 2</w:t>
      </w:r>
      <w:r w:rsidR="00CA6511" w:rsidRPr="004260E4">
        <w:rPr>
          <w:noProof/>
          <w:szCs w:val="22"/>
          <w:lang w:val="nb-NO"/>
        </w:rPr>
        <w:t> </w:t>
      </w:r>
      <w:r w:rsidR="002C573B" w:rsidRPr="004260E4">
        <w:rPr>
          <w:noProof/>
          <w:szCs w:val="22"/>
          <w:lang w:val="nb-NO"/>
        </w:rPr>
        <w:t>måneder</w:t>
      </w:r>
      <w:r w:rsidRPr="004260E4">
        <w:rPr>
          <w:noProof/>
          <w:szCs w:val="22"/>
          <w:lang w:val="nb-NO"/>
        </w:rPr>
        <w:t>)</w:t>
      </w:r>
    </w:p>
    <w:p w14:paraId="12A32237" w14:textId="77777777" w:rsidR="00CA74E6" w:rsidRPr="004260E4" w:rsidRDefault="00CA74E6" w:rsidP="00333148">
      <w:pPr>
        <w:tabs>
          <w:tab w:val="clear" w:pos="567"/>
        </w:tabs>
        <w:autoSpaceDE w:val="0"/>
        <w:autoSpaceDN w:val="0"/>
        <w:adjustRightInd w:val="0"/>
        <w:spacing w:line="240" w:lineRule="auto"/>
        <w:rPr>
          <w:rFonts w:eastAsia="SimSun"/>
          <w:color w:val="000000"/>
          <w:szCs w:val="22"/>
          <w:lang w:val="nb-NO" w:eastAsia="ja-JP"/>
        </w:rPr>
      </w:pPr>
    </w:p>
    <w:p w14:paraId="176453DA" w14:textId="77777777" w:rsidR="009A05D6" w:rsidRPr="004260E4" w:rsidRDefault="009A05D6" w:rsidP="00333148">
      <w:pPr>
        <w:tabs>
          <w:tab w:val="clear" w:pos="567"/>
        </w:tabs>
        <w:spacing w:line="240" w:lineRule="auto"/>
        <w:ind w:right="-2"/>
        <w:rPr>
          <w:szCs w:val="22"/>
          <w:lang w:val="nb-NO"/>
        </w:rPr>
      </w:pPr>
      <w:r w:rsidRPr="004260E4">
        <w:rPr>
          <w:noProof/>
          <w:szCs w:val="22"/>
          <w:lang w:val="nb-NO"/>
        </w:rPr>
        <w:t xml:space="preserve">Ikke alle </w:t>
      </w:r>
      <w:r w:rsidR="007C36D3" w:rsidRPr="004260E4">
        <w:rPr>
          <w:noProof/>
          <w:szCs w:val="22"/>
          <w:lang w:val="nb-NO"/>
        </w:rPr>
        <w:t>pakningsstørrelser</w:t>
      </w:r>
      <w:r w:rsidRPr="004260E4">
        <w:rPr>
          <w:noProof/>
          <w:szCs w:val="22"/>
          <w:lang w:val="nb-NO"/>
        </w:rPr>
        <w:t xml:space="preserve"> vil nødvendigvis være tilgjengelig i ditt land.</w:t>
      </w:r>
    </w:p>
    <w:p w14:paraId="7EF18AB0" w14:textId="77777777" w:rsidR="00CA74E6" w:rsidRPr="004260E4" w:rsidRDefault="00CA74E6" w:rsidP="00333148">
      <w:pPr>
        <w:tabs>
          <w:tab w:val="clear" w:pos="567"/>
        </w:tabs>
        <w:spacing w:line="240" w:lineRule="auto"/>
        <w:rPr>
          <w:noProof/>
          <w:szCs w:val="22"/>
          <w:lang w:val="nb-NO"/>
        </w:rPr>
      </w:pPr>
    </w:p>
    <w:p w14:paraId="1362807F" w14:textId="77777777" w:rsidR="009A05D6" w:rsidRPr="004260E4" w:rsidRDefault="009A05D6" w:rsidP="00333148">
      <w:pPr>
        <w:pStyle w:val="Text"/>
        <w:keepNext/>
        <w:spacing w:before="0"/>
        <w:jc w:val="left"/>
        <w:rPr>
          <w:b/>
          <w:bCs/>
          <w:noProof/>
          <w:sz w:val="22"/>
          <w:szCs w:val="22"/>
          <w:lang w:val="nb-NO"/>
        </w:rPr>
      </w:pPr>
      <w:r w:rsidRPr="004260E4">
        <w:rPr>
          <w:b/>
          <w:sz w:val="22"/>
          <w:szCs w:val="22"/>
          <w:lang w:val="nb-NO"/>
        </w:rPr>
        <w:t>Innehaver av markedsføringstillatelsen</w:t>
      </w:r>
    </w:p>
    <w:p w14:paraId="44E833AC" w14:textId="77777777" w:rsidR="00E244AF" w:rsidRPr="004260E4" w:rsidRDefault="00E244AF" w:rsidP="00333148">
      <w:pPr>
        <w:keepNext/>
        <w:spacing w:line="240" w:lineRule="auto"/>
        <w:rPr>
          <w:color w:val="000000"/>
          <w:szCs w:val="22"/>
          <w:lang w:val="nb-NO"/>
        </w:rPr>
      </w:pPr>
      <w:r w:rsidRPr="004260E4">
        <w:rPr>
          <w:color w:val="000000"/>
          <w:szCs w:val="22"/>
          <w:lang w:val="nb-NO"/>
        </w:rPr>
        <w:t>Viatris Healthcare Limited</w:t>
      </w:r>
    </w:p>
    <w:p w14:paraId="1B13156B" w14:textId="77777777" w:rsidR="00E244AF" w:rsidRPr="004260E4" w:rsidRDefault="00E244AF" w:rsidP="00333148">
      <w:pPr>
        <w:keepNext/>
        <w:spacing w:line="240" w:lineRule="auto"/>
        <w:rPr>
          <w:color w:val="000000"/>
          <w:szCs w:val="22"/>
          <w:lang w:val="sv-SE"/>
        </w:rPr>
      </w:pPr>
      <w:r w:rsidRPr="004260E4">
        <w:rPr>
          <w:color w:val="000000"/>
          <w:szCs w:val="22"/>
          <w:lang w:val="sv-SE"/>
        </w:rPr>
        <w:t>Damastown Industrial Park</w:t>
      </w:r>
    </w:p>
    <w:p w14:paraId="46296BBC" w14:textId="77777777" w:rsidR="00E244AF" w:rsidRPr="004260E4" w:rsidRDefault="00E244AF" w:rsidP="00333148">
      <w:pPr>
        <w:keepNext/>
        <w:spacing w:line="240" w:lineRule="auto"/>
        <w:rPr>
          <w:color w:val="000000"/>
          <w:szCs w:val="22"/>
          <w:lang w:val="sv-SE"/>
        </w:rPr>
      </w:pPr>
      <w:r w:rsidRPr="004260E4">
        <w:rPr>
          <w:color w:val="000000"/>
          <w:szCs w:val="22"/>
          <w:lang w:val="sv-SE"/>
        </w:rPr>
        <w:t>Mulhuddart</w:t>
      </w:r>
    </w:p>
    <w:p w14:paraId="3E16D82C" w14:textId="77777777" w:rsidR="00E244AF" w:rsidRPr="004260E4" w:rsidRDefault="00E244AF" w:rsidP="00333148">
      <w:pPr>
        <w:keepNext/>
        <w:spacing w:line="240" w:lineRule="auto"/>
        <w:rPr>
          <w:color w:val="000000"/>
          <w:szCs w:val="22"/>
          <w:lang w:val="sv-SE"/>
        </w:rPr>
      </w:pPr>
      <w:r w:rsidRPr="004260E4">
        <w:rPr>
          <w:color w:val="000000"/>
          <w:szCs w:val="22"/>
          <w:lang w:val="sv-SE"/>
        </w:rPr>
        <w:t>Dublin 15</w:t>
      </w:r>
    </w:p>
    <w:p w14:paraId="0D6FF7C3" w14:textId="77777777" w:rsidR="00E244AF" w:rsidRPr="004260E4" w:rsidRDefault="00E244AF" w:rsidP="00333148">
      <w:pPr>
        <w:keepNext/>
        <w:spacing w:line="240" w:lineRule="auto"/>
        <w:rPr>
          <w:color w:val="000000"/>
          <w:szCs w:val="22"/>
          <w:lang w:val="sv-SE"/>
        </w:rPr>
      </w:pPr>
      <w:r w:rsidRPr="004260E4">
        <w:rPr>
          <w:color w:val="000000"/>
          <w:szCs w:val="22"/>
          <w:lang w:val="sv-SE"/>
        </w:rPr>
        <w:t>DUBLIN</w:t>
      </w:r>
    </w:p>
    <w:p w14:paraId="1B80BD46" w14:textId="77777777" w:rsidR="00E244AF" w:rsidRPr="004260E4" w:rsidRDefault="00E244AF" w:rsidP="00333148">
      <w:pPr>
        <w:keepNext/>
        <w:spacing w:line="240" w:lineRule="auto"/>
        <w:rPr>
          <w:color w:val="000000"/>
          <w:szCs w:val="22"/>
          <w:lang w:val="sv-SE"/>
        </w:rPr>
      </w:pPr>
      <w:r w:rsidRPr="004260E4">
        <w:rPr>
          <w:color w:val="000000"/>
          <w:szCs w:val="22"/>
          <w:lang w:val="sv-SE"/>
        </w:rPr>
        <w:t>Irland</w:t>
      </w:r>
    </w:p>
    <w:p w14:paraId="34E9DA35" w14:textId="77777777" w:rsidR="00CA74E6" w:rsidRPr="004260E4" w:rsidRDefault="00CA74E6" w:rsidP="00333148">
      <w:pPr>
        <w:numPr>
          <w:ilvl w:val="12"/>
          <w:numId w:val="0"/>
        </w:numPr>
        <w:tabs>
          <w:tab w:val="clear" w:pos="567"/>
        </w:tabs>
        <w:spacing w:line="240" w:lineRule="auto"/>
        <w:ind w:right="-2"/>
        <w:rPr>
          <w:szCs w:val="22"/>
          <w:lang w:val="sv-SE"/>
        </w:rPr>
      </w:pPr>
    </w:p>
    <w:p w14:paraId="0A64EA70" w14:textId="77777777" w:rsidR="00CA74E6" w:rsidRPr="004260E4" w:rsidRDefault="009A05D6" w:rsidP="00333148">
      <w:pPr>
        <w:pStyle w:val="Text"/>
        <w:keepNext/>
        <w:spacing w:before="0"/>
        <w:jc w:val="left"/>
        <w:rPr>
          <w:b/>
          <w:sz w:val="22"/>
          <w:szCs w:val="22"/>
          <w:lang w:val="en-GB"/>
        </w:rPr>
      </w:pPr>
      <w:proofErr w:type="spellStart"/>
      <w:r w:rsidRPr="004260E4">
        <w:rPr>
          <w:b/>
          <w:sz w:val="22"/>
          <w:szCs w:val="22"/>
          <w:lang w:val="en-GB"/>
        </w:rPr>
        <w:t>Tilvirker</w:t>
      </w:r>
      <w:proofErr w:type="spellEnd"/>
    </w:p>
    <w:p w14:paraId="5C829397" w14:textId="77777777" w:rsidR="00D76414" w:rsidRPr="004260E4" w:rsidRDefault="00D76414" w:rsidP="00333148">
      <w:pPr>
        <w:spacing w:line="240" w:lineRule="auto"/>
        <w:rPr>
          <w:lang w:val="en-US"/>
        </w:rPr>
      </w:pPr>
      <w:r w:rsidRPr="004260E4">
        <w:rPr>
          <w:lang w:val="en-US"/>
        </w:rPr>
        <w:t>McDermott Laboratories Ltd T/A Mylan Dublin Respiratory</w:t>
      </w:r>
    </w:p>
    <w:p w14:paraId="1864FDF2" w14:textId="77777777" w:rsidR="00D76414" w:rsidRPr="004260E4" w:rsidRDefault="00D76414" w:rsidP="00333148">
      <w:pPr>
        <w:spacing w:line="240" w:lineRule="auto"/>
        <w:rPr>
          <w:lang w:val="en-US"/>
        </w:rPr>
      </w:pPr>
      <w:r w:rsidRPr="004260E4">
        <w:rPr>
          <w:lang w:val="en-US"/>
        </w:rPr>
        <w:t>Unit 25, Baldoyle Industrial Estate</w:t>
      </w:r>
    </w:p>
    <w:p w14:paraId="756EEA94" w14:textId="77777777" w:rsidR="00D76414" w:rsidRPr="004260E4" w:rsidRDefault="00D76414" w:rsidP="00333148">
      <w:pPr>
        <w:spacing w:line="240" w:lineRule="auto"/>
      </w:pPr>
      <w:r w:rsidRPr="004260E4">
        <w:t xml:space="preserve">Grange Road, Baldoyle </w:t>
      </w:r>
    </w:p>
    <w:p w14:paraId="3B2A1C6A" w14:textId="77777777" w:rsidR="00D76414" w:rsidRPr="00545C62" w:rsidRDefault="00D76414" w:rsidP="00333148">
      <w:pPr>
        <w:spacing w:line="240" w:lineRule="auto"/>
        <w:rPr>
          <w:lang w:val="en-US"/>
        </w:rPr>
      </w:pPr>
      <w:r w:rsidRPr="00545C62">
        <w:rPr>
          <w:lang w:val="en-US"/>
        </w:rPr>
        <w:t>Dublin 13, D13 N5X2</w:t>
      </w:r>
    </w:p>
    <w:p w14:paraId="5990D0AB" w14:textId="77777777" w:rsidR="00D76414" w:rsidRPr="004260E4" w:rsidRDefault="00D76414" w:rsidP="00333148">
      <w:pPr>
        <w:numPr>
          <w:ilvl w:val="12"/>
          <w:numId w:val="0"/>
        </w:numPr>
        <w:tabs>
          <w:tab w:val="clear" w:pos="567"/>
        </w:tabs>
        <w:spacing w:line="240" w:lineRule="auto"/>
        <w:ind w:right="-2"/>
        <w:rPr>
          <w:lang w:val="de-DE"/>
        </w:rPr>
      </w:pPr>
      <w:r w:rsidRPr="004260E4">
        <w:rPr>
          <w:lang w:val="de-DE"/>
        </w:rPr>
        <w:t>Irland</w:t>
      </w:r>
    </w:p>
    <w:p w14:paraId="23A218DF" w14:textId="77777777" w:rsidR="009D4BB7" w:rsidRPr="004260E4" w:rsidRDefault="009D4BB7" w:rsidP="00333148">
      <w:pPr>
        <w:numPr>
          <w:ilvl w:val="12"/>
          <w:numId w:val="0"/>
        </w:numPr>
        <w:tabs>
          <w:tab w:val="clear" w:pos="567"/>
        </w:tabs>
        <w:spacing w:line="240" w:lineRule="auto"/>
        <w:ind w:right="-2"/>
        <w:rPr>
          <w:lang w:val="de-DE"/>
        </w:rPr>
      </w:pPr>
    </w:p>
    <w:p w14:paraId="1CA0FA4E" w14:textId="539DF1ED" w:rsidR="009D4BB7" w:rsidRPr="004260E4" w:rsidRDefault="009D4BB7" w:rsidP="00333148">
      <w:pPr>
        <w:spacing w:line="240" w:lineRule="auto"/>
        <w:rPr>
          <w:lang w:val="de-DE"/>
        </w:rPr>
      </w:pPr>
      <w:del w:id="4" w:author="Author">
        <w:r w:rsidRPr="004260E4" w:rsidDel="00AA0C60">
          <w:rPr>
            <w:lang w:val="de-DE"/>
          </w:rPr>
          <w:delText xml:space="preserve">Mylan </w:delText>
        </w:r>
      </w:del>
      <w:ins w:id="5" w:author="Author">
        <w:r w:rsidR="00AA0C60">
          <w:rPr>
            <w:lang w:val="de-DE"/>
          </w:rPr>
          <w:t>Viatris</w:t>
        </w:r>
        <w:r w:rsidR="00AA0C60" w:rsidRPr="004260E4">
          <w:rPr>
            <w:lang w:val="de-DE"/>
          </w:rPr>
          <w:t xml:space="preserve"> </w:t>
        </w:r>
      </w:ins>
      <w:r w:rsidRPr="004260E4">
        <w:rPr>
          <w:lang w:val="de-DE"/>
        </w:rPr>
        <w:t>Germany GmbH</w:t>
      </w:r>
    </w:p>
    <w:p w14:paraId="66AF4D43" w14:textId="77777777" w:rsidR="009D4BB7" w:rsidRPr="004260E4" w:rsidRDefault="009D4BB7" w:rsidP="00333148">
      <w:pPr>
        <w:spacing w:line="240" w:lineRule="auto"/>
        <w:rPr>
          <w:lang w:val="de-DE"/>
        </w:rPr>
      </w:pPr>
      <w:r w:rsidRPr="004260E4">
        <w:rPr>
          <w:lang w:val="de-DE"/>
        </w:rPr>
        <w:t>Zweigniederlassung Bad Homburg v. d. Hoehe</w:t>
      </w:r>
    </w:p>
    <w:p w14:paraId="6E33F5C1" w14:textId="77777777" w:rsidR="009D4BB7" w:rsidRPr="004260E4" w:rsidRDefault="009D4BB7" w:rsidP="00333148">
      <w:pPr>
        <w:spacing w:line="240" w:lineRule="auto"/>
        <w:rPr>
          <w:lang w:val="sv-SE"/>
        </w:rPr>
      </w:pPr>
      <w:r w:rsidRPr="004260E4">
        <w:rPr>
          <w:lang w:val="sv-SE"/>
        </w:rPr>
        <w:t>Benzstrasse 1</w:t>
      </w:r>
    </w:p>
    <w:p w14:paraId="5A67D4F6" w14:textId="77777777" w:rsidR="009D4BB7" w:rsidRPr="004260E4" w:rsidRDefault="009D4BB7" w:rsidP="00333148">
      <w:pPr>
        <w:spacing w:line="240" w:lineRule="auto"/>
        <w:rPr>
          <w:lang w:val="sv-SE"/>
        </w:rPr>
      </w:pPr>
      <w:r w:rsidRPr="004260E4">
        <w:rPr>
          <w:lang w:val="sv-SE"/>
        </w:rPr>
        <w:t>61352 Bad Homburg v. d. Hoehe</w:t>
      </w:r>
    </w:p>
    <w:p w14:paraId="5C61D847" w14:textId="77777777" w:rsidR="009D4BB7" w:rsidRPr="004260E4" w:rsidRDefault="009D4BB7" w:rsidP="00333148">
      <w:pPr>
        <w:spacing w:line="240" w:lineRule="auto"/>
        <w:rPr>
          <w:lang w:val="sv-SE"/>
        </w:rPr>
      </w:pPr>
      <w:r w:rsidRPr="004260E4">
        <w:rPr>
          <w:lang w:val="sv-SE"/>
        </w:rPr>
        <w:t>Tyskland</w:t>
      </w:r>
    </w:p>
    <w:p w14:paraId="30B2FFC0" w14:textId="77777777" w:rsidR="009D4BB7" w:rsidRPr="004260E4" w:rsidRDefault="009D4BB7" w:rsidP="00333148">
      <w:pPr>
        <w:numPr>
          <w:ilvl w:val="12"/>
          <w:numId w:val="0"/>
        </w:numPr>
        <w:tabs>
          <w:tab w:val="clear" w:pos="567"/>
        </w:tabs>
        <w:spacing w:line="240" w:lineRule="auto"/>
        <w:ind w:right="-2"/>
        <w:rPr>
          <w:szCs w:val="22"/>
          <w:lang w:val="sv-SE"/>
        </w:rPr>
      </w:pPr>
    </w:p>
    <w:p w14:paraId="5E0A2810" w14:textId="77777777" w:rsidR="00D76414" w:rsidRPr="004260E4" w:rsidRDefault="00D76414" w:rsidP="00333148">
      <w:pPr>
        <w:numPr>
          <w:ilvl w:val="12"/>
          <w:numId w:val="0"/>
        </w:numPr>
        <w:tabs>
          <w:tab w:val="clear" w:pos="567"/>
        </w:tabs>
        <w:spacing w:line="240" w:lineRule="auto"/>
        <w:ind w:right="-2"/>
        <w:rPr>
          <w:szCs w:val="22"/>
          <w:lang w:val="sv-SE"/>
        </w:rPr>
      </w:pPr>
    </w:p>
    <w:p w14:paraId="46AFDA4F" w14:textId="7734DAD0" w:rsidR="009A05D6" w:rsidRPr="004260E4" w:rsidRDefault="00004551" w:rsidP="00333148">
      <w:pPr>
        <w:keepNext/>
        <w:numPr>
          <w:ilvl w:val="12"/>
          <w:numId w:val="0"/>
        </w:numPr>
        <w:tabs>
          <w:tab w:val="clear" w:pos="567"/>
        </w:tabs>
        <w:spacing w:line="240" w:lineRule="auto"/>
        <w:rPr>
          <w:szCs w:val="22"/>
          <w:lang w:val="sv-SE"/>
        </w:rPr>
      </w:pPr>
      <w:r w:rsidRPr="004260E4">
        <w:rPr>
          <w:szCs w:val="22"/>
          <w:lang w:val="sv-SE"/>
        </w:rPr>
        <w:t>Ta kontakt med</w:t>
      </w:r>
      <w:r w:rsidR="009A05D6" w:rsidRPr="004260E4">
        <w:rPr>
          <w:szCs w:val="22"/>
          <w:lang w:val="sv-SE"/>
        </w:rPr>
        <w:t xml:space="preserve"> den lokale representant</w:t>
      </w:r>
      <w:r w:rsidRPr="004260E4">
        <w:rPr>
          <w:szCs w:val="22"/>
          <w:lang w:val="sv-SE"/>
        </w:rPr>
        <w:t>en</w:t>
      </w:r>
      <w:r w:rsidR="009A05D6" w:rsidRPr="004260E4">
        <w:rPr>
          <w:szCs w:val="22"/>
          <w:lang w:val="sv-SE"/>
        </w:rPr>
        <w:t xml:space="preserve"> for innehaveren av markedsføringstillatelsen</w:t>
      </w:r>
      <w:r w:rsidRPr="004260E4">
        <w:rPr>
          <w:szCs w:val="22"/>
          <w:lang w:val="sv-SE"/>
        </w:rPr>
        <w:t xml:space="preserve"> for ytterligere informasjon om dette legemidlet</w:t>
      </w:r>
      <w:r w:rsidR="009A05D6" w:rsidRPr="004260E4">
        <w:rPr>
          <w:szCs w:val="22"/>
          <w:lang w:val="sv-SE"/>
        </w:rPr>
        <w:t>:</w:t>
      </w:r>
    </w:p>
    <w:p w14:paraId="6356E323" w14:textId="77777777" w:rsidR="00287BF1" w:rsidRPr="004260E4" w:rsidRDefault="00287BF1" w:rsidP="00333148">
      <w:pPr>
        <w:keepNext/>
        <w:numPr>
          <w:ilvl w:val="12"/>
          <w:numId w:val="0"/>
        </w:numPr>
        <w:tabs>
          <w:tab w:val="clear" w:pos="567"/>
        </w:tabs>
        <w:spacing w:line="240" w:lineRule="auto"/>
        <w:rPr>
          <w:szCs w:val="22"/>
          <w:lang w:val="sv-SE"/>
        </w:rPr>
      </w:pPr>
    </w:p>
    <w:tbl>
      <w:tblPr>
        <w:tblW w:w="8965" w:type="dxa"/>
        <w:tblInd w:w="-34" w:type="dxa"/>
        <w:tblLayout w:type="fixed"/>
        <w:tblLook w:val="0000" w:firstRow="0" w:lastRow="0" w:firstColumn="0" w:lastColumn="0" w:noHBand="0" w:noVBand="0"/>
      </w:tblPr>
      <w:tblGrid>
        <w:gridCol w:w="4482"/>
        <w:gridCol w:w="4483"/>
      </w:tblGrid>
      <w:tr w:rsidR="00410ED8" w:rsidRPr="004260E4" w14:paraId="48FCFD2D" w14:textId="77777777" w:rsidTr="004260E4">
        <w:tc>
          <w:tcPr>
            <w:tcW w:w="4482" w:type="dxa"/>
          </w:tcPr>
          <w:p w14:paraId="175498C6" w14:textId="77777777" w:rsidR="00410ED8" w:rsidRPr="004260E4" w:rsidRDefault="00410ED8" w:rsidP="00333148">
            <w:pPr>
              <w:spacing w:line="240" w:lineRule="auto"/>
              <w:rPr>
                <w:b/>
                <w:bCs/>
                <w:color w:val="000000"/>
                <w:szCs w:val="22"/>
                <w:lang w:val="fr-BE"/>
              </w:rPr>
            </w:pPr>
            <w:proofErr w:type="spellStart"/>
            <w:r w:rsidRPr="004260E4">
              <w:rPr>
                <w:b/>
                <w:bCs/>
                <w:color w:val="000000"/>
                <w:szCs w:val="22"/>
                <w:lang w:val="fr-BE"/>
              </w:rPr>
              <w:t>België</w:t>
            </w:r>
            <w:proofErr w:type="spellEnd"/>
            <w:r w:rsidRPr="004260E4">
              <w:rPr>
                <w:b/>
                <w:bCs/>
                <w:color w:val="000000"/>
                <w:szCs w:val="22"/>
                <w:lang w:val="fr-BE"/>
              </w:rPr>
              <w:t>/Belgique/</w:t>
            </w:r>
            <w:proofErr w:type="spellStart"/>
            <w:r w:rsidRPr="004260E4">
              <w:rPr>
                <w:b/>
                <w:bCs/>
                <w:color w:val="000000"/>
                <w:szCs w:val="22"/>
                <w:lang w:val="fr-BE"/>
              </w:rPr>
              <w:t>Belgien</w:t>
            </w:r>
            <w:proofErr w:type="spellEnd"/>
          </w:p>
          <w:p w14:paraId="23759C5A" w14:textId="41BB494F" w:rsidR="00410ED8" w:rsidRPr="004260E4" w:rsidRDefault="009D4BB7" w:rsidP="00333148">
            <w:pPr>
              <w:widowControl w:val="0"/>
              <w:tabs>
                <w:tab w:val="left" w:pos="0"/>
                <w:tab w:val="left" w:pos="4536"/>
              </w:tabs>
              <w:spacing w:line="240" w:lineRule="auto"/>
              <w:rPr>
                <w:color w:val="000000"/>
                <w:szCs w:val="22"/>
                <w:lang w:val="fr-BE"/>
              </w:rPr>
            </w:pPr>
            <w:r w:rsidRPr="004260E4">
              <w:rPr>
                <w:color w:val="000000"/>
                <w:szCs w:val="22"/>
                <w:lang w:val="fr-BE"/>
              </w:rPr>
              <w:t>Viatris</w:t>
            </w:r>
          </w:p>
          <w:p w14:paraId="71FBF9EA" w14:textId="77777777" w:rsidR="00410ED8" w:rsidRPr="004260E4" w:rsidRDefault="00410ED8" w:rsidP="00333148">
            <w:pPr>
              <w:pStyle w:val="Header"/>
              <w:widowControl w:val="0"/>
              <w:tabs>
                <w:tab w:val="left" w:pos="0"/>
                <w:tab w:val="left" w:pos="4536"/>
              </w:tabs>
              <w:rPr>
                <w:rFonts w:ascii="Times New Roman" w:hAnsi="Times New Roman"/>
                <w:color w:val="000000"/>
                <w:sz w:val="22"/>
                <w:szCs w:val="22"/>
                <w:lang w:val="fr-BE"/>
              </w:rPr>
            </w:pPr>
            <w:r w:rsidRPr="004260E4">
              <w:rPr>
                <w:rFonts w:ascii="Times New Roman" w:hAnsi="Times New Roman"/>
                <w:color w:val="000000"/>
                <w:sz w:val="22"/>
                <w:szCs w:val="22"/>
                <w:lang w:val="fr-BE"/>
              </w:rPr>
              <w:t>Tél/</w:t>
            </w:r>
            <w:proofErr w:type="gramStart"/>
            <w:r w:rsidRPr="004260E4">
              <w:rPr>
                <w:rFonts w:ascii="Times New Roman" w:hAnsi="Times New Roman"/>
                <w:color w:val="000000"/>
                <w:sz w:val="22"/>
                <w:szCs w:val="22"/>
                <w:lang w:val="fr-BE"/>
              </w:rPr>
              <w:t>Tel:</w:t>
            </w:r>
            <w:proofErr w:type="gramEnd"/>
            <w:r w:rsidRPr="004260E4">
              <w:rPr>
                <w:rFonts w:ascii="Times New Roman" w:hAnsi="Times New Roman"/>
                <w:color w:val="000000"/>
                <w:sz w:val="22"/>
                <w:szCs w:val="22"/>
                <w:lang w:val="fr-BE"/>
              </w:rPr>
              <w:t xml:space="preserve"> +32 2 658 61 00</w:t>
            </w:r>
          </w:p>
          <w:p w14:paraId="6AAF8250" w14:textId="77777777" w:rsidR="00410ED8" w:rsidRPr="004260E4" w:rsidRDefault="00410ED8" w:rsidP="00333148">
            <w:pPr>
              <w:pStyle w:val="Header"/>
              <w:widowControl w:val="0"/>
              <w:tabs>
                <w:tab w:val="left" w:pos="0"/>
                <w:tab w:val="left" w:pos="4536"/>
              </w:tabs>
              <w:rPr>
                <w:rFonts w:ascii="Times New Roman" w:hAnsi="Times New Roman"/>
                <w:color w:val="000000"/>
                <w:sz w:val="22"/>
                <w:szCs w:val="22"/>
                <w:lang w:val="fr-FR"/>
              </w:rPr>
            </w:pPr>
          </w:p>
        </w:tc>
        <w:tc>
          <w:tcPr>
            <w:tcW w:w="4483" w:type="dxa"/>
          </w:tcPr>
          <w:p w14:paraId="6A271E16" w14:textId="77777777" w:rsidR="00410ED8" w:rsidRPr="004260E4" w:rsidRDefault="00410ED8" w:rsidP="00333148">
            <w:pPr>
              <w:spacing w:line="240" w:lineRule="auto"/>
              <w:rPr>
                <w:b/>
                <w:bCs/>
                <w:color w:val="000000"/>
                <w:szCs w:val="22"/>
                <w:lang w:val="en-US" w:eastAsia="de-DE"/>
              </w:rPr>
            </w:pPr>
            <w:proofErr w:type="spellStart"/>
            <w:r w:rsidRPr="004260E4">
              <w:rPr>
                <w:b/>
                <w:bCs/>
                <w:color w:val="000000"/>
                <w:szCs w:val="22"/>
                <w:lang w:val="en-US"/>
              </w:rPr>
              <w:t>Lietuva</w:t>
            </w:r>
            <w:proofErr w:type="spellEnd"/>
          </w:p>
          <w:p w14:paraId="79BA28D3" w14:textId="1D8B26CA" w:rsidR="00410ED8" w:rsidRPr="004260E4" w:rsidRDefault="00381104" w:rsidP="00333148">
            <w:pPr>
              <w:spacing w:line="240" w:lineRule="auto"/>
              <w:rPr>
                <w:color w:val="000000"/>
                <w:szCs w:val="22"/>
                <w:lang w:val="en-US"/>
              </w:rPr>
            </w:pPr>
            <w:r w:rsidRPr="004260E4">
              <w:rPr>
                <w:color w:val="000000"/>
                <w:szCs w:val="22"/>
                <w:lang w:val="en-US"/>
              </w:rPr>
              <w:t>Viatris</w:t>
            </w:r>
            <w:r w:rsidR="000F4650" w:rsidRPr="004260E4">
              <w:rPr>
                <w:color w:val="000000"/>
                <w:szCs w:val="22"/>
                <w:lang w:val="en-US"/>
              </w:rPr>
              <w:t xml:space="preserve"> UAB</w:t>
            </w:r>
          </w:p>
          <w:p w14:paraId="75BD2A00" w14:textId="77777777" w:rsidR="00410ED8" w:rsidRPr="004260E4" w:rsidRDefault="00410ED8" w:rsidP="00333148">
            <w:pPr>
              <w:spacing w:line="240" w:lineRule="auto"/>
              <w:rPr>
                <w:color w:val="000000"/>
                <w:szCs w:val="22"/>
                <w:lang w:val="en-US"/>
              </w:rPr>
            </w:pPr>
            <w:r w:rsidRPr="004260E4">
              <w:rPr>
                <w:color w:val="000000"/>
                <w:szCs w:val="22"/>
                <w:lang w:val="en-US"/>
              </w:rPr>
              <w:t>Tel: +370 5 205 1288</w:t>
            </w:r>
          </w:p>
          <w:p w14:paraId="75012BDF" w14:textId="77777777" w:rsidR="00410ED8" w:rsidRPr="004260E4" w:rsidRDefault="00410ED8" w:rsidP="00333148">
            <w:pPr>
              <w:suppressAutoHyphens/>
              <w:spacing w:line="240" w:lineRule="auto"/>
              <w:rPr>
                <w:color w:val="000000"/>
                <w:szCs w:val="22"/>
                <w:lang w:val="en-US"/>
              </w:rPr>
            </w:pPr>
          </w:p>
        </w:tc>
      </w:tr>
      <w:tr w:rsidR="00410ED8" w:rsidRPr="00F83D83" w14:paraId="2151E49C" w14:textId="77777777" w:rsidTr="004260E4">
        <w:tc>
          <w:tcPr>
            <w:tcW w:w="4482" w:type="dxa"/>
          </w:tcPr>
          <w:p w14:paraId="2C89883B" w14:textId="77777777" w:rsidR="00410ED8" w:rsidRPr="004260E4" w:rsidRDefault="00410ED8" w:rsidP="004260E4">
            <w:pPr>
              <w:keepNext/>
              <w:spacing w:line="240" w:lineRule="auto"/>
              <w:rPr>
                <w:b/>
                <w:bCs/>
                <w:color w:val="000000"/>
                <w:szCs w:val="22"/>
                <w:lang w:val="lt-LT"/>
              </w:rPr>
            </w:pPr>
            <w:r w:rsidRPr="004260E4">
              <w:rPr>
                <w:b/>
                <w:bCs/>
                <w:color w:val="000000"/>
                <w:szCs w:val="22"/>
                <w:lang w:val="bg-BG"/>
              </w:rPr>
              <w:lastRenderedPageBreak/>
              <w:t>България</w:t>
            </w:r>
          </w:p>
          <w:p w14:paraId="333C13F4" w14:textId="3FCCF1C9" w:rsidR="00410ED8" w:rsidRPr="004260E4" w:rsidRDefault="00AA0C60" w:rsidP="004260E4">
            <w:pPr>
              <w:keepNext/>
              <w:autoSpaceDE w:val="0"/>
              <w:autoSpaceDN w:val="0"/>
              <w:adjustRightInd w:val="0"/>
              <w:spacing w:line="240" w:lineRule="auto"/>
              <w:rPr>
                <w:color w:val="000000"/>
                <w:szCs w:val="22"/>
                <w:lang w:val="lt-LT" w:eastAsia="de-DE"/>
              </w:rPr>
            </w:pPr>
            <w:ins w:id="6" w:author="Author">
              <w:r w:rsidRPr="00AA0C60">
                <w:rPr>
                  <w:color w:val="000000"/>
                  <w:szCs w:val="22"/>
                  <w:lang w:val="lt-LT" w:eastAsia="de-DE"/>
                </w:rPr>
                <w:t>Виатрис</w:t>
              </w:r>
            </w:ins>
            <w:del w:id="7" w:author="Author">
              <w:r w:rsidR="00410ED8" w:rsidRPr="004260E4" w:rsidDel="00AA0C60">
                <w:rPr>
                  <w:color w:val="000000"/>
                  <w:szCs w:val="22"/>
                  <w:lang w:val="lt-LT" w:eastAsia="de-DE"/>
                </w:rPr>
                <w:delText>Майлан</w:delText>
              </w:r>
            </w:del>
            <w:r w:rsidR="00410ED8" w:rsidRPr="004260E4">
              <w:rPr>
                <w:color w:val="000000"/>
                <w:szCs w:val="22"/>
                <w:lang w:val="lt-LT" w:eastAsia="de-DE"/>
              </w:rPr>
              <w:t xml:space="preserve"> ЕООД</w:t>
            </w:r>
          </w:p>
          <w:p w14:paraId="22D64D49" w14:textId="77777777" w:rsidR="00410ED8" w:rsidRPr="004260E4" w:rsidRDefault="00410ED8" w:rsidP="004260E4">
            <w:pPr>
              <w:keepNext/>
              <w:spacing w:line="240" w:lineRule="auto"/>
              <w:rPr>
                <w:color w:val="000000"/>
                <w:szCs w:val="22"/>
                <w:lang w:val="lt-LT" w:eastAsia="de-DE"/>
              </w:rPr>
            </w:pPr>
            <w:r w:rsidRPr="004260E4">
              <w:rPr>
                <w:color w:val="000000"/>
                <w:szCs w:val="22"/>
                <w:lang w:val="lt-LT" w:eastAsia="de-DE"/>
              </w:rPr>
              <w:t>Тел</w:t>
            </w:r>
            <w:r w:rsidR="00CD76E6" w:rsidRPr="004260E4">
              <w:rPr>
                <w:color w:val="000000"/>
                <w:szCs w:val="22"/>
                <w:lang w:val="lt-LT" w:eastAsia="de-DE"/>
              </w:rPr>
              <w:t>.</w:t>
            </w:r>
            <w:r w:rsidRPr="004260E4">
              <w:rPr>
                <w:color w:val="000000"/>
                <w:szCs w:val="22"/>
                <w:lang w:val="lt-LT" w:eastAsia="de-DE"/>
              </w:rPr>
              <w:t>: +359 2 44 55 400</w:t>
            </w:r>
          </w:p>
          <w:p w14:paraId="125FB49A" w14:textId="77777777" w:rsidR="00410ED8" w:rsidRPr="004260E4" w:rsidRDefault="00410ED8" w:rsidP="004260E4">
            <w:pPr>
              <w:keepNext/>
              <w:spacing w:line="240" w:lineRule="auto"/>
              <w:rPr>
                <w:b/>
                <w:bCs/>
                <w:color w:val="000000"/>
                <w:szCs w:val="22"/>
              </w:rPr>
            </w:pPr>
          </w:p>
        </w:tc>
        <w:tc>
          <w:tcPr>
            <w:tcW w:w="4483" w:type="dxa"/>
          </w:tcPr>
          <w:p w14:paraId="7CA02B91" w14:textId="77777777" w:rsidR="00410ED8" w:rsidRPr="004260E4" w:rsidRDefault="00410ED8" w:rsidP="004260E4">
            <w:pPr>
              <w:keepNext/>
              <w:spacing w:line="240" w:lineRule="auto"/>
              <w:rPr>
                <w:b/>
                <w:bCs/>
                <w:color w:val="000000"/>
                <w:szCs w:val="22"/>
                <w:lang w:val="de-DE"/>
              </w:rPr>
            </w:pPr>
            <w:r w:rsidRPr="004260E4">
              <w:rPr>
                <w:b/>
                <w:bCs/>
                <w:color w:val="000000"/>
                <w:szCs w:val="22"/>
                <w:lang w:val="de-DE"/>
              </w:rPr>
              <w:t>Luxembourg/Luxemburg</w:t>
            </w:r>
          </w:p>
          <w:p w14:paraId="27B45FA6" w14:textId="48F83D55" w:rsidR="00410ED8" w:rsidRPr="004260E4" w:rsidRDefault="009D4BB7" w:rsidP="004260E4">
            <w:pPr>
              <w:keepNext/>
              <w:tabs>
                <w:tab w:val="left" w:pos="-720"/>
                <w:tab w:val="left" w:pos="4536"/>
              </w:tabs>
              <w:suppressAutoHyphens/>
              <w:spacing w:line="240" w:lineRule="auto"/>
              <w:rPr>
                <w:bCs/>
                <w:color w:val="000000"/>
                <w:szCs w:val="22"/>
                <w:lang w:val="de-DE"/>
              </w:rPr>
            </w:pPr>
            <w:r w:rsidRPr="004260E4">
              <w:rPr>
                <w:bCs/>
                <w:color w:val="000000"/>
                <w:szCs w:val="22"/>
                <w:lang w:val="de-DE"/>
              </w:rPr>
              <w:t>Viatris</w:t>
            </w:r>
          </w:p>
          <w:p w14:paraId="4DC63474" w14:textId="77777777" w:rsidR="00410ED8" w:rsidRPr="004260E4" w:rsidRDefault="00410ED8" w:rsidP="004260E4">
            <w:pPr>
              <w:pStyle w:val="Header"/>
              <w:keepNext/>
              <w:tabs>
                <w:tab w:val="left" w:pos="0"/>
                <w:tab w:val="left" w:pos="4536"/>
              </w:tabs>
              <w:rPr>
                <w:rFonts w:ascii="Times New Roman" w:hAnsi="Times New Roman"/>
                <w:color w:val="000000"/>
                <w:sz w:val="22"/>
                <w:szCs w:val="22"/>
                <w:lang w:val="pt-PT"/>
              </w:rPr>
            </w:pPr>
            <w:r w:rsidRPr="004260E4">
              <w:rPr>
                <w:rFonts w:ascii="Times New Roman" w:hAnsi="Times New Roman"/>
                <w:bCs/>
                <w:color w:val="000000"/>
                <w:sz w:val="22"/>
                <w:szCs w:val="22"/>
                <w:lang w:val="pt-PT"/>
              </w:rPr>
              <w:t>Tél/Tel: +32 2 658 61 00</w:t>
            </w:r>
          </w:p>
          <w:p w14:paraId="47D7151D" w14:textId="77777777" w:rsidR="00410ED8" w:rsidRPr="004260E4" w:rsidRDefault="00410ED8" w:rsidP="004260E4">
            <w:pPr>
              <w:keepNext/>
              <w:tabs>
                <w:tab w:val="left" w:pos="-720"/>
              </w:tabs>
              <w:suppressAutoHyphens/>
              <w:spacing w:line="240" w:lineRule="auto"/>
              <w:rPr>
                <w:color w:val="000000"/>
                <w:szCs w:val="22"/>
                <w:lang w:val="hu-HU"/>
              </w:rPr>
            </w:pPr>
          </w:p>
        </w:tc>
      </w:tr>
      <w:tr w:rsidR="00410ED8" w:rsidRPr="004260E4" w14:paraId="3D2D3FE5" w14:textId="77777777" w:rsidTr="004260E4">
        <w:tc>
          <w:tcPr>
            <w:tcW w:w="4482" w:type="dxa"/>
          </w:tcPr>
          <w:p w14:paraId="5DBBFDCD" w14:textId="77777777" w:rsidR="00410ED8" w:rsidRPr="004260E4" w:rsidRDefault="00410ED8" w:rsidP="00333148">
            <w:pPr>
              <w:tabs>
                <w:tab w:val="left" w:pos="-720"/>
              </w:tabs>
              <w:suppressAutoHyphens/>
              <w:spacing w:line="240" w:lineRule="auto"/>
              <w:rPr>
                <w:b/>
                <w:bCs/>
                <w:color w:val="000000"/>
                <w:szCs w:val="22"/>
                <w:lang w:val="sv-SE"/>
              </w:rPr>
            </w:pPr>
            <w:r w:rsidRPr="004260E4">
              <w:rPr>
                <w:b/>
                <w:bCs/>
                <w:color w:val="000000"/>
                <w:szCs w:val="22"/>
                <w:lang w:val="sv-SE"/>
              </w:rPr>
              <w:t>Česká republika</w:t>
            </w:r>
          </w:p>
          <w:p w14:paraId="1004861B" w14:textId="77777777" w:rsidR="00410ED8" w:rsidRPr="004260E4" w:rsidRDefault="0088710E" w:rsidP="00333148">
            <w:pPr>
              <w:spacing w:line="240" w:lineRule="auto"/>
              <w:rPr>
                <w:szCs w:val="22"/>
                <w:lang w:val="cs-CZ"/>
              </w:rPr>
            </w:pPr>
            <w:r w:rsidRPr="004260E4">
              <w:rPr>
                <w:szCs w:val="22"/>
                <w:lang w:val="cs-CZ"/>
              </w:rPr>
              <w:t>Viatris CZ</w:t>
            </w:r>
            <w:r w:rsidR="00043A25" w:rsidRPr="004260E4">
              <w:rPr>
                <w:szCs w:val="22"/>
                <w:lang w:val="cs-CZ"/>
              </w:rPr>
              <w:t xml:space="preserve"> s.r.o.</w:t>
            </w:r>
          </w:p>
          <w:p w14:paraId="18996B1D" w14:textId="77777777" w:rsidR="00410ED8" w:rsidRPr="004260E4" w:rsidRDefault="00410ED8" w:rsidP="00333148">
            <w:pPr>
              <w:tabs>
                <w:tab w:val="left" w:pos="-720"/>
              </w:tabs>
              <w:suppressAutoHyphens/>
              <w:spacing w:line="240" w:lineRule="auto"/>
              <w:rPr>
                <w:color w:val="000000"/>
                <w:szCs w:val="22"/>
              </w:rPr>
            </w:pPr>
            <w:r w:rsidRPr="004260E4">
              <w:rPr>
                <w:color w:val="000000"/>
                <w:szCs w:val="22"/>
                <w:lang w:val="pl-PL"/>
              </w:rPr>
              <w:t xml:space="preserve">Tel: </w:t>
            </w:r>
            <w:r w:rsidRPr="004260E4">
              <w:rPr>
                <w:color w:val="000000"/>
                <w:szCs w:val="22"/>
              </w:rPr>
              <w:t>+420 222 004 400</w:t>
            </w:r>
          </w:p>
          <w:p w14:paraId="50AEFEF1" w14:textId="77777777" w:rsidR="00410ED8" w:rsidRPr="004260E4" w:rsidRDefault="00410ED8" w:rsidP="00333148">
            <w:pPr>
              <w:tabs>
                <w:tab w:val="left" w:pos="-720"/>
              </w:tabs>
              <w:suppressAutoHyphens/>
              <w:spacing w:line="240" w:lineRule="auto"/>
              <w:rPr>
                <w:color w:val="000000"/>
                <w:szCs w:val="22"/>
                <w:lang w:val="sv-SE"/>
              </w:rPr>
            </w:pPr>
          </w:p>
        </w:tc>
        <w:tc>
          <w:tcPr>
            <w:tcW w:w="4483" w:type="dxa"/>
          </w:tcPr>
          <w:p w14:paraId="6477415C" w14:textId="77777777" w:rsidR="00410ED8" w:rsidRPr="004260E4" w:rsidRDefault="00410ED8" w:rsidP="00333148">
            <w:pPr>
              <w:spacing w:line="240" w:lineRule="auto"/>
              <w:rPr>
                <w:b/>
                <w:bCs/>
                <w:color w:val="000000"/>
                <w:szCs w:val="22"/>
                <w:lang w:val="hu-HU"/>
              </w:rPr>
            </w:pPr>
            <w:r w:rsidRPr="004260E4">
              <w:rPr>
                <w:b/>
                <w:bCs/>
                <w:color w:val="000000"/>
                <w:szCs w:val="22"/>
                <w:lang w:val="hu-HU"/>
              </w:rPr>
              <w:t>Magyarország</w:t>
            </w:r>
          </w:p>
          <w:p w14:paraId="4E135025" w14:textId="7655B35A" w:rsidR="00410ED8" w:rsidRPr="004260E4" w:rsidRDefault="00DF533B" w:rsidP="00333148">
            <w:pPr>
              <w:spacing w:line="240" w:lineRule="auto"/>
              <w:rPr>
                <w:color w:val="000000"/>
                <w:szCs w:val="22"/>
                <w:lang w:val="lt-LT"/>
              </w:rPr>
            </w:pPr>
            <w:r w:rsidRPr="004260E4">
              <w:rPr>
                <w:color w:val="000000"/>
                <w:lang w:val="lt-LT"/>
              </w:rPr>
              <w:t>Viatris Healthcare</w:t>
            </w:r>
            <w:r w:rsidR="00410ED8" w:rsidRPr="004260E4">
              <w:rPr>
                <w:color w:val="000000"/>
                <w:szCs w:val="22"/>
                <w:lang w:val="lt-LT"/>
              </w:rPr>
              <w:t xml:space="preserve"> Kft.</w:t>
            </w:r>
          </w:p>
          <w:p w14:paraId="55F68098" w14:textId="77777777" w:rsidR="00410ED8" w:rsidRPr="004260E4" w:rsidRDefault="00410ED8" w:rsidP="00333148">
            <w:pPr>
              <w:tabs>
                <w:tab w:val="left" w:pos="-720"/>
              </w:tabs>
              <w:suppressAutoHyphens/>
              <w:spacing w:line="240" w:lineRule="auto"/>
              <w:rPr>
                <w:color w:val="000000"/>
                <w:szCs w:val="22"/>
                <w:lang w:val="en-US"/>
              </w:rPr>
            </w:pPr>
            <w:r w:rsidRPr="004260E4">
              <w:rPr>
                <w:color w:val="000000"/>
                <w:szCs w:val="22"/>
              </w:rPr>
              <w:t>Tel</w:t>
            </w:r>
            <w:r w:rsidR="00017619" w:rsidRPr="004260E4">
              <w:rPr>
                <w:color w:val="000000"/>
                <w:szCs w:val="22"/>
              </w:rPr>
              <w:t>.</w:t>
            </w:r>
            <w:r w:rsidRPr="004260E4">
              <w:rPr>
                <w:color w:val="000000"/>
                <w:szCs w:val="22"/>
              </w:rPr>
              <w:t>: +36 1 465 2100</w:t>
            </w:r>
          </w:p>
          <w:p w14:paraId="6CB0294C" w14:textId="77777777" w:rsidR="00410ED8" w:rsidRPr="004260E4" w:rsidRDefault="00410ED8" w:rsidP="00333148">
            <w:pPr>
              <w:spacing w:line="240" w:lineRule="auto"/>
              <w:rPr>
                <w:color w:val="000000"/>
                <w:szCs w:val="22"/>
                <w:lang w:val="mt-MT"/>
              </w:rPr>
            </w:pPr>
          </w:p>
        </w:tc>
      </w:tr>
      <w:tr w:rsidR="00410ED8" w:rsidRPr="00372D12" w14:paraId="1AA09893" w14:textId="77777777" w:rsidTr="004260E4">
        <w:tc>
          <w:tcPr>
            <w:tcW w:w="4482" w:type="dxa"/>
          </w:tcPr>
          <w:p w14:paraId="0BF914A1" w14:textId="77777777" w:rsidR="00410ED8" w:rsidRPr="004260E4" w:rsidRDefault="00410ED8" w:rsidP="00333148">
            <w:pPr>
              <w:spacing w:line="240" w:lineRule="auto"/>
              <w:rPr>
                <w:b/>
                <w:bCs/>
                <w:color w:val="000000"/>
                <w:szCs w:val="22"/>
                <w:lang w:val="da-DK"/>
              </w:rPr>
            </w:pPr>
            <w:r w:rsidRPr="004260E4">
              <w:rPr>
                <w:b/>
                <w:bCs/>
                <w:color w:val="000000"/>
                <w:szCs w:val="22"/>
                <w:lang w:val="da-DK"/>
              </w:rPr>
              <w:t>Danmark</w:t>
            </w:r>
          </w:p>
          <w:p w14:paraId="6D990F32" w14:textId="77777777" w:rsidR="00410ED8" w:rsidRPr="004260E4" w:rsidRDefault="0088710E" w:rsidP="00333148">
            <w:pPr>
              <w:spacing w:line="240" w:lineRule="auto"/>
              <w:rPr>
                <w:color w:val="000000"/>
                <w:szCs w:val="22"/>
                <w:lang w:val="da-DK"/>
              </w:rPr>
            </w:pPr>
            <w:r w:rsidRPr="004260E4">
              <w:rPr>
                <w:lang w:val="de-DE"/>
              </w:rPr>
              <w:t>Viatris</w:t>
            </w:r>
            <w:r w:rsidR="00F3217E" w:rsidRPr="004260E4">
              <w:rPr>
                <w:lang w:val="de-DE"/>
              </w:rPr>
              <w:t xml:space="preserve"> ApS</w:t>
            </w:r>
          </w:p>
          <w:p w14:paraId="23E8DF89" w14:textId="110CAC1A" w:rsidR="00410ED8" w:rsidRPr="004260E4" w:rsidRDefault="00410ED8" w:rsidP="00333148">
            <w:pPr>
              <w:widowControl w:val="0"/>
              <w:tabs>
                <w:tab w:val="left" w:pos="0"/>
                <w:tab w:val="left" w:pos="4536"/>
              </w:tabs>
              <w:spacing w:line="240" w:lineRule="auto"/>
              <w:rPr>
                <w:color w:val="000000"/>
                <w:szCs w:val="22"/>
                <w:lang w:val="da-DK"/>
              </w:rPr>
            </w:pPr>
            <w:r w:rsidRPr="004260E4">
              <w:rPr>
                <w:color w:val="000000"/>
                <w:szCs w:val="22"/>
                <w:lang w:val="da-DK"/>
              </w:rPr>
              <w:t>Tlf</w:t>
            </w:r>
            <w:r w:rsidR="00381104" w:rsidRPr="004260E4">
              <w:rPr>
                <w:color w:val="000000"/>
                <w:szCs w:val="22"/>
                <w:lang w:val="da-DK"/>
              </w:rPr>
              <w:t>.</w:t>
            </w:r>
            <w:r w:rsidRPr="004260E4">
              <w:rPr>
                <w:color w:val="000000"/>
                <w:szCs w:val="22"/>
                <w:lang w:val="da-DK"/>
              </w:rPr>
              <w:t xml:space="preserve">: </w:t>
            </w:r>
            <w:r w:rsidRPr="004260E4">
              <w:rPr>
                <w:szCs w:val="22"/>
                <w:lang w:val="en-US"/>
              </w:rPr>
              <w:t>+45 28 11 69 32</w:t>
            </w:r>
          </w:p>
          <w:p w14:paraId="37D453AD" w14:textId="77777777" w:rsidR="00410ED8" w:rsidRPr="004260E4" w:rsidRDefault="00410ED8" w:rsidP="00333148">
            <w:pPr>
              <w:widowControl w:val="0"/>
              <w:tabs>
                <w:tab w:val="left" w:pos="0"/>
                <w:tab w:val="left" w:pos="4536"/>
              </w:tabs>
              <w:spacing w:line="240" w:lineRule="auto"/>
              <w:rPr>
                <w:color w:val="000000"/>
                <w:szCs w:val="22"/>
                <w:lang w:val="mt-MT"/>
              </w:rPr>
            </w:pPr>
          </w:p>
        </w:tc>
        <w:tc>
          <w:tcPr>
            <w:tcW w:w="4483" w:type="dxa"/>
          </w:tcPr>
          <w:p w14:paraId="679AE392" w14:textId="77777777" w:rsidR="00410ED8" w:rsidRPr="004260E4" w:rsidRDefault="00410ED8" w:rsidP="00333148">
            <w:pPr>
              <w:tabs>
                <w:tab w:val="left" w:pos="-720"/>
                <w:tab w:val="left" w:pos="4536"/>
              </w:tabs>
              <w:suppressAutoHyphens/>
              <w:spacing w:line="240" w:lineRule="auto"/>
              <w:rPr>
                <w:b/>
                <w:bCs/>
                <w:color w:val="000000"/>
                <w:szCs w:val="22"/>
                <w:lang w:val="mt-MT"/>
              </w:rPr>
            </w:pPr>
            <w:r w:rsidRPr="004260E4">
              <w:rPr>
                <w:b/>
                <w:bCs/>
                <w:color w:val="000000"/>
                <w:szCs w:val="22"/>
                <w:lang w:val="mt-MT"/>
              </w:rPr>
              <w:t>Malta</w:t>
            </w:r>
          </w:p>
          <w:p w14:paraId="3C193C12" w14:textId="77777777" w:rsidR="00410ED8" w:rsidRPr="004260E4" w:rsidRDefault="00410ED8" w:rsidP="00333148">
            <w:pPr>
              <w:spacing w:line="240" w:lineRule="auto"/>
              <w:rPr>
                <w:color w:val="000000"/>
                <w:szCs w:val="22"/>
                <w:lang w:val="fi-FI" w:eastAsia="de-DE"/>
              </w:rPr>
            </w:pPr>
            <w:r w:rsidRPr="004260E4">
              <w:rPr>
                <w:color w:val="000000"/>
                <w:szCs w:val="22"/>
                <w:lang w:val="fi-FI"/>
              </w:rPr>
              <w:t>V</w:t>
            </w:r>
            <w:r w:rsidR="0088710E" w:rsidRPr="004260E4">
              <w:rPr>
                <w:color w:val="000000"/>
                <w:szCs w:val="22"/>
                <w:lang w:val="fi-FI"/>
              </w:rPr>
              <w:t>.</w:t>
            </w:r>
            <w:r w:rsidRPr="004260E4">
              <w:rPr>
                <w:color w:val="000000"/>
                <w:szCs w:val="22"/>
                <w:lang w:val="fi-FI"/>
              </w:rPr>
              <w:t>J</w:t>
            </w:r>
            <w:r w:rsidR="0088710E" w:rsidRPr="004260E4">
              <w:rPr>
                <w:color w:val="000000"/>
                <w:szCs w:val="22"/>
                <w:lang w:val="fi-FI"/>
              </w:rPr>
              <w:t>.</w:t>
            </w:r>
            <w:r w:rsidRPr="004260E4">
              <w:rPr>
                <w:color w:val="000000"/>
                <w:szCs w:val="22"/>
                <w:lang w:val="fi-FI"/>
              </w:rPr>
              <w:t xml:space="preserve"> Salomone Pharma </w:t>
            </w:r>
            <w:r w:rsidR="0088710E" w:rsidRPr="004260E4">
              <w:rPr>
                <w:color w:val="000000"/>
                <w:szCs w:val="22"/>
                <w:lang w:val="fi-FI"/>
              </w:rPr>
              <w:t>Ltd</w:t>
            </w:r>
          </w:p>
          <w:p w14:paraId="2F2244D3" w14:textId="77777777" w:rsidR="00410ED8" w:rsidRPr="004260E4" w:rsidRDefault="00410ED8" w:rsidP="00333148">
            <w:pPr>
              <w:spacing w:line="240" w:lineRule="auto"/>
              <w:rPr>
                <w:b/>
                <w:bCs/>
                <w:szCs w:val="22"/>
                <w:lang w:val="es-419"/>
              </w:rPr>
            </w:pPr>
            <w:r w:rsidRPr="004260E4">
              <w:rPr>
                <w:color w:val="000000"/>
                <w:szCs w:val="22"/>
                <w:lang w:val="mt-MT"/>
              </w:rPr>
              <w:t>Tel: +356 21 22 01 74</w:t>
            </w:r>
          </w:p>
          <w:p w14:paraId="50B714AA" w14:textId="77777777" w:rsidR="00410ED8" w:rsidRPr="004260E4" w:rsidRDefault="00410ED8" w:rsidP="00333148">
            <w:pPr>
              <w:spacing w:line="240" w:lineRule="auto"/>
              <w:rPr>
                <w:color w:val="000000"/>
                <w:szCs w:val="22"/>
                <w:lang w:val="nl-NL"/>
              </w:rPr>
            </w:pPr>
          </w:p>
        </w:tc>
      </w:tr>
      <w:tr w:rsidR="00410ED8" w:rsidRPr="005352AD" w14:paraId="6A6DD778" w14:textId="77777777" w:rsidTr="004260E4">
        <w:trPr>
          <w:trHeight w:val="1032"/>
        </w:trPr>
        <w:tc>
          <w:tcPr>
            <w:tcW w:w="4482" w:type="dxa"/>
          </w:tcPr>
          <w:p w14:paraId="1E09F893" w14:textId="77777777" w:rsidR="00410ED8" w:rsidRPr="004260E4" w:rsidRDefault="00410ED8" w:rsidP="00333148">
            <w:pPr>
              <w:spacing w:line="240" w:lineRule="auto"/>
              <w:rPr>
                <w:b/>
                <w:bCs/>
                <w:color w:val="000000"/>
                <w:szCs w:val="22"/>
                <w:lang w:val="de-DE"/>
              </w:rPr>
            </w:pPr>
            <w:r w:rsidRPr="004260E4">
              <w:rPr>
                <w:b/>
                <w:bCs/>
                <w:color w:val="000000"/>
                <w:szCs w:val="22"/>
                <w:lang w:val="de-DE"/>
              </w:rPr>
              <w:t>Deutschland</w:t>
            </w:r>
          </w:p>
          <w:p w14:paraId="7F91E994" w14:textId="77777777" w:rsidR="00410ED8" w:rsidRPr="004260E4" w:rsidRDefault="0088710E" w:rsidP="00333148">
            <w:pPr>
              <w:pStyle w:val="Table"/>
              <w:spacing w:before="0" w:after="0"/>
              <w:rPr>
                <w:rFonts w:ascii="Times New Roman" w:hAnsi="Times New Roman"/>
                <w:color w:val="000000"/>
                <w:sz w:val="22"/>
                <w:szCs w:val="22"/>
                <w:lang w:val="de-DE"/>
              </w:rPr>
            </w:pPr>
            <w:r w:rsidRPr="004260E4">
              <w:rPr>
                <w:rFonts w:ascii="Times New Roman" w:hAnsi="Times New Roman"/>
                <w:color w:val="000000"/>
                <w:sz w:val="22"/>
                <w:szCs w:val="22"/>
                <w:lang w:val="de-DE"/>
              </w:rPr>
              <w:t>Viatris</w:t>
            </w:r>
            <w:r w:rsidR="00410ED8" w:rsidRPr="004260E4">
              <w:rPr>
                <w:rFonts w:ascii="Times New Roman" w:hAnsi="Times New Roman"/>
                <w:color w:val="000000"/>
                <w:sz w:val="22"/>
                <w:szCs w:val="22"/>
                <w:lang w:val="de-DE"/>
              </w:rPr>
              <w:t xml:space="preserve"> Healthcare GmbH</w:t>
            </w:r>
          </w:p>
          <w:p w14:paraId="1BBACC3A" w14:textId="77777777" w:rsidR="00410ED8" w:rsidRPr="004260E4" w:rsidRDefault="00410ED8" w:rsidP="00333148">
            <w:pPr>
              <w:keepLines/>
              <w:widowControl w:val="0"/>
              <w:tabs>
                <w:tab w:val="left" w:pos="4536"/>
              </w:tabs>
              <w:spacing w:line="240" w:lineRule="auto"/>
              <w:rPr>
                <w:color w:val="000000"/>
                <w:szCs w:val="22"/>
                <w:lang w:val="de-DE"/>
              </w:rPr>
            </w:pPr>
            <w:r w:rsidRPr="004260E4">
              <w:rPr>
                <w:color w:val="000000"/>
                <w:szCs w:val="22"/>
                <w:lang w:val="de-DE"/>
              </w:rPr>
              <w:t>Tel: +</w:t>
            </w:r>
            <w:r w:rsidR="000F4650" w:rsidRPr="004260E4">
              <w:rPr>
                <w:color w:val="000000"/>
                <w:lang w:val="de-DE"/>
              </w:rPr>
              <w:t>49 800 0700 800</w:t>
            </w:r>
          </w:p>
          <w:p w14:paraId="6839917A" w14:textId="77777777" w:rsidR="00410ED8" w:rsidRPr="004260E4" w:rsidRDefault="00410ED8" w:rsidP="00333148">
            <w:pPr>
              <w:keepLines/>
              <w:widowControl w:val="0"/>
              <w:tabs>
                <w:tab w:val="left" w:pos="4536"/>
              </w:tabs>
              <w:spacing w:line="240" w:lineRule="auto"/>
              <w:rPr>
                <w:color w:val="000000"/>
                <w:szCs w:val="22"/>
                <w:lang w:val="hu-HU"/>
              </w:rPr>
            </w:pPr>
          </w:p>
        </w:tc>
        <w:tc>
          <w:tcPr>
            <w:tcW w:w="4483" w:type="dxa"/>
          </w:tcPr>
          <w:p w14:paraId="038EEF4F" w14:textId="77777777" w:rsidR="00410ED8" w:rsidRPr="004260E4" w:rsidRDefault="00410ED8" w:rsidP="00333148">
            <w:pPr>
              <w:suppressAutoHyphens/>
              <w:spacing w:line="240" w:lineRule="auto"/>
              <w:rPr>
                <w:b/>
                <w:bCs/>
                <w:color w:val="000000"/>
                <w:szCs w:val="22"/>
                <w:lang w:val="mt-MT"/>
              </w:rPr>
            </w:pPr>
            <w:r w:rsidRPr="004260E4">
              <w:rPr>
                <w:b/>
                <w:bCs/>
                <w:color w:val="000000"/>
                <w:szCs w:val="22"/>
                <w:lang w:val="mt-MT"/>
              </w:rPr>
              <w:t>Nederland</w:t>
            </w:r>
          </w:p>
          <w:p w14:paraId="1D7F5217" w14:textId="1F2BB8CD" w:rsidR="00410ED8" w:rsidRPr="004260E4" w:rsidRDefault="005352AD" w:rsidP="00333148">
            <w:pPr>
              <w:spacing w:line="240" w:lineRule="auto"/>
              <w:rPr>
                <w:color w:val="000000"/>
                <w:szCs w:val="22"/>
                <w:lang w:val="mt-MT"/>
              </w:rPr>
            </w:pPr>
            <w:r>
              <w:rPr>
                <w:color w:val="000000"/>
                <w:szCs w:val="22"/>
                <w:lang w:val="mt-MT"/>
              </w:rPr>
              <w:t>Viatris</w:t>
            </w:r>
            <w:r w:rsidR="00410ED8" w:rsidRPr="004260E4">
              <w:rPr>
                <w:color w:val="000000"/>
                <w:szCs w:val="22"/>
                <w:lang w:val="mt-MT"/>
              </w:rPr>
              <w:t xml:space="preserve"> Healthcare B.V.</w:t>
            </w:r>
          </w:p>
          <w:p w14:paraId="387CEC29" w14:textId="77777777" w:rsidR="00410ED8" w:rsidRPr="004260E4" w:rsidRDefault="00410ED8" w:rsidP="00333148">
            <w:pPr>
              <w:widowControl w:val="0"/>
              <w:tabs>
                <w:tab w:val="left" w:pos="0"/>
                <w:tab w:val="left" w:pos="4536"/>
              </w:tabs>
              <w:spacing w:line="240" w:lineRule="auto"/>
              <w:rPr>
                <w:color w:val="000000"/>
                <w:szCs w:val="22"/>
                <w:lang w:val="nl-NL"/>
              </w:rPr>
            </w:pPr>
            <w:r w:rsidRPr="004260E4">
              <w:rPr>
                <w:color w:val="000000"/>
                <w:szCs w:val="22"/>
                <w:lang w:val="mt-MT"/>
              </w:rPr>
              <w:t>Tel: +</w:t>
            </w:r>
            <w:r w:rsidRPr="004260E4">
              <w:rPr>
                <w:color w:val="000000"/>
                <w:szCs w:val="22"/>
                <w:lang w:val="nl-NL"/>
              </w:rPr>
              <w:t>31 20 426 3300</w:t>
            </w:r>
          </w:p>
          <w:p w14:paraId="2B7CB664" w14:textId="77777777" w:rsidR="00410ED8" w:rsidRPr="004260E4" w:rsidRDefault="00410ED8" w:rsidP="00333148">
            <w:pPr>
              <w:tabs>
                <w:tab w:val="left" w:pos="-720"/>
              </w:tabs>
              <w:suppressAutoHyphens/>
              <w:spacing w:line="240" w:lineRule="auto"/>
              <w:rPr>
                <w:color w:val="000000"/>
                <w:szCs w:val="22"/>
                <w:lang w:val="et-EE"/>
              </w:rPr>
            </w:pPr>
          </w:p>
        </w:tc>
      </w:tr>
      <w:tr w:rsidR="00410ED8" w:rsidRPr="004260E4" w14:paraId="7D567BCA" w14:textId="77777777" w:rsidTr="004260E4">
        <w:tc>
          <w:tcPr>
            <w:tcW w:w="4482" w:type="dxa"/>
          </w:tcPr>
          <w:p w14:paraId="12EFF8D4" w14:textId="77777777" w:rsidR="00410ED8" w:rsidRPr="004260E4" w:rsidRDefault="00410ED8" w:rsidP="00333148">
            <w:pPr>
              <w:tabs>
                <w:tab w:val="left" w:pos="-720"/>
              </w:tabs>
              <w:suppressAutoHyphens/>
              <w:spacing w:line="240" w:lineRule="auto"/>
              <w:rPr>
                <w:b/>
                <w:bCs/>
                <w:color w:val="000000"/>
                <w:szCs w:val="22"/>
                <w:lang w:val="et-EE"/>
              </w:rPr>
            </w:pPr>
            <w:r w:rsidRPr="004260E4">
              <w:rPr>
                <w:b/>
                <w:bCs/>
                <w:color w:val="000000"/>
                <w:szCs w:val="22"/>
                <w:lang w:val="et-EE"/>
              </w:rPr>
              <w:t>Eesti</w:t>
            </w:r>
          </w:p>
          <w:p w14:paraId="1B299584" w14:textId="2616077D" w:rsidR="00410ED8" w:rsidRPr="004260E4" w:rsidRDefault="00381104" w:rsidP="00333148">
            <w:pPr>
              <w:spacing w:line="240" w:lineRule="auto"/>
              <w:rPr>
                <w:color w:val="000000"/>
                <w:szCs w:val="22"/>
                <w:lang w:val="en-US" w:eastAsia="de-DE"/>
              </w:rPr>
            </w:pPr>
            <w:r w:rsidRPr="004260E4">
              <w:rPr>
                <w:color w:val="000000"/>
                <w:lang w:val="en-US"/>
              </w:rPr>
              <w:t>Viatris OÜ</w:t>
            </w:r>
          </w:p>
          <w:p w14:paraId="25599AC8" w14:textId="77777777" w:rsidR="00410ED8" w:rsidRPr="004260E4" w:rsidRDefault="00410ED8" w:rsidP="00333148">
            <w:pPr>
              <w:spacing w:line="240" w:lineRule="auto"/>
              <w:rPr>
                <w:color w:val="000000"/>
                <w:szCs w:val="22"/>
                <w:lang w:val="en-US"/>
              </w:rPr>
            </w:pPr>
            <w:r w:rsidRPr="004260E4">
              <w:rPr>
                <w:color w:val="000000"/>
                <w:szCs w:val="22"/>
                <w:lang w:val="en-US"/>
              </w:rPr>
              <w:t>Tel: + 372 6363 052</w:t>
            </w:r>
          </w:p>
          <w:p w14:paraId="7993BC7A" w14:textId="77777777" w:rsidR="00410ED8" w:rsidRPr="004260E4" w:rsidRDefault="00410ED8" w:rsidP="00333148">
            <w:pPr>
              <w:tabs>
                <w:tab w:val="left" w:pos="0"/>
                <w:tab w:val="left" w:pos="4536"/>
              </w:tabs>
              <w:spacing w:line="240" w:lineRule="auto"/>
              <w:rPr>
                <w:color w:val="000000"/>
                <w:szCs w:val="22"/>
                <w:lang w:val="de-DE"/>
              </w:rPr>
            </w:pPr>
          </w:p>
        </w:tc>
        <w:tc>
          <w:tcPr>
            <w:tcW w:w="4483" w:type="dxa"/>
          </w:tcPr>
          <w:p w14:paraId="33B27BA6" w14:textId="77777777" w:rsidR="00410ED8" w:rsidRPr="004260E4" w:rsidRDefault="00410ED8" w:rsidP="00333148">
            <w:pPr>
              <w:spacing w:line="240" w:lineRule="auto"/>
              <w:rPr>
                <w:b/>
                <w:bCs/>
                <w:color w:val="000000"/>
                <w:szCs w:val="22"/>
                <w:lang w:val="en-US"/>
              </w:rPr>
            </w:pPr>
            <w:r w:rsidRPr="004260E4">
              <w:rPr>
                <w:b/>
                <w:bCs/>
                <w:color w:val="000000"/>
                <w:szCs w:val="22"/>
                <w:lang w:val="en-US"/>
              </w:rPr>
              <w:t>Norge</w:t>
            </w:r>
          </w:p>
          <w:p w14:paraId="613E555C" w14:textId="77777777" w:rsidR="00410ED8" w:rsidRPr="004260E4" w:rsidRDefault="0088710E" w:rsidP="00333148">
            <w:pPr>
              <w:pStyle w:val="Table"/>
              <w:spacing w:before="0" w:after="0"/>
              <w:rPr>
                <w:rFonts w:ascii="Times New Roman" w:hAnsi="Times New Roman"/>
                <w:color w:val="000000"/>
                <w:sz w:val="22"/>
                <w:szCs w:val="22"/>
              </w:rPr>
            </w:pPr>
            <w:r w:rsidRPr="004260E4">
              <w:rPr>
                <w:rFonts w:ascii="Times New Roman" w:hAnsi="Times New Roman"/>
                <w:color w:val="000000"/>
                <w:sz w:val="22"/>
                <w:szCs w:val="22"/>
              </w:rPr>
              <w:t>Viatris</w:t>
            </w:r>
            <w:r w:rsidR="00410ED8" w:rsidRPr="004260E4">
              <w:rPr>
                <w:rFonts w:ascii="Times New Roman" w:hAnsi="Times New Roman"/>
                <w:color w:val="000000"/>
                <w:sz w:val="22"/>
                <w:szCs w:val="22"/>
              </w:rPr>
              <w:t xml:space="preserve"> AS</w:t>
            </w:r>
          </w:p>
          <w:p w14:paraId="2F5DA442" w14:textId="77777777" w:rsidR="00410ED8" w:rsidRPr="004260E4" w:rsidRDefault="00410ED8" w:rsidP="00333148">
            <w:pPr>
              <w:spacing w:line="240" w:lineRule="auto"/>
              <w:rPr>
                <w:color w:val="000000"/>
                <w:szCs w:val="22"/>
                <w:lang w:val="en-US"/>
              </w:rPr>
            </w:pPr>
            <w:proofErr w:type="spellStart"/>
            <w:r w:rsidRPr="004260E4">
              <w:rPr>
                <w:color w:val="000000"/>
                <w:szCs w:val="22"/>
                <w:lang w:val="en-US"/>
              </w:rPr>
              <w:t>Tlf</w:t>
            </w:r>
            <w:proofErr w:type="spellEnd"/>
            <w:r w:rsidRPr="004260E4">
              <w:rPr>
                <w:color w:val="000000"/>
                <w:szCs w:val="22"/>
                <w:lang w:val="en-US"/>
              </w:rPr>
              <w:t>: +47 66 75 33 00</w:t>
            </w:r>
          </w:p>
          <w:p w14:paraId="367338CA" w14:textId="77777777" w:rsidR="00410ED8" w:rsidRPr="004260E4" w:rsidRDefault="00410ED8" w:rsidP="00333148">
            <w:pPr>
              <w:spacing w:line="240" w:lineRule="auto"/>
              <w:rPr>
                <w:color w:val="000000"/>
                <w:szCs w:val="22"/>
                <w:lang w:val="de-AT"/>
              </w:rPr>
            </w:pPr>
          </w:p>
        </w:tc>
      </w:tr>
      <w:tr w:rsidR="00410ED8" w:rsidRPr="00545C62" w14:paraId="0D3DCC7F" w14:textId="77777777" w:rsidTr="004260E4">
        <w:tc>
          <w:tcPr>
            <w:tcW w:w="4482" w:type="dxa"/>
          </w:tcPr>
          <w:p w14:paraId="79D7EF7D" w14:textId="77777777" w:rsidR="00410ED8" w:rsidRPr="004260E4" w:rsidRDefault="00410ED8" w:rsidP="00333148">
            <w:pPr>
              <w:spacing w:line="240" w:lineRule="auto"/>
              <w:rPr>
                <w:color w:val="000000"/>
                <w:szCs w:val="22"/>
                <w:lang w:val="sv-SE"/>
              </w:rPr>
            </w:pPr>
            <w:r w:rsidRPr="004260E4">
              <w:rPr>
                <w:b/>
                <w:bCs/>
                <w:color w:val="000000"/>
                <w:szCs w:val="22"/>
                <w:lang w:val="el-GR"/>
              </w:rPr>
              <w:t>Ελλάδα</w:t>
            </w:r>
          </w:p>
          <w:p w14:paraId="6C0B7908" w14:textId="50CE7CDB" w:rsidR="00410ED8" w:rsidRPr="004260E4" w:rsidRDefault="00445D41" w:rsidP="00333148">
            <w:pPr>
              <w:tabs>
                <w:tab w:val="left" w:pos="0"/>
                <w:tab w:val="left" w:pos="4536"/>
              </w:tabs>
              <w:spacing w:line="240" w:lineRule="auto"/>
              <w:rPr>
                <w:color w:val="000000"/>
                <w:szCs w:val="22"/>
                <w:lang w:val="sv-SE"/>
              </w:rPr>
            </w:pPr>
            <w:r w:rsidRPr="004260E4">
              <w:rPr>
                <w:color w:val="000000"/>
                <w:szCs w:val="22"/>
                <w:lang w:val="sv-SE"/>
              </w:rPr>
              <w:t>Viatris Hellas Ltd</w:t>
            </w:r>
          </w:p>
          <w:p w14:paraId="0F2F1408" w14:textId="1C98AC76" w:rsidR="00410ED8" w:rsidRPr="004260E4" w:rsidRDefault="00410ED8" w:rsidP="00333148">
            <w:pPr>
              <w:tabs>
                <w:tab w:val="left" w:pos="0"/>
                <w:tab w:val="left" w:pos="4536"/>
              </w:tabs>
              <w:spacing w:line="240" w:lineRule="auto"/>
              <w:rPr>
                <w:color w:val="000000"/>
                <w:szCs w:val="22"/>
                <w:lang w:val="sv-SE"/>
              </w:rPr>
            </w:pPr>
            <w:r w:rsidRPr="004260E4">
              <w:rPr>
                <w:color w:val="000000"/>
                <w:szCs w:val="22"/>
                <w:lang w:val="el-GR"/>
              </w:rPr>
              <w:t>Τηλ</w:t>
            </w:r>
            <w:r w:rsidRPr="004260E4">
              <w:rPr>
                <w:color w:val="000000"/>
                <w:szCs w:val="22"/>
                <w:lang w:val="sv-SE"/>
              </w:rPr>
              <w:t>: +30 210 </w:t>
            </w:r>
            <w:r w:rsidR="00445D41" w:rsidRPr="004260E4">
              <w:rPr>
                <w:color w:val="000000"/>
                <w:szCs w:val="22"/>
                <w:lang w:val="sv-SE"/>
              </w:rPr>
              <w:t>010</w:t>
            </w:r>
            <w:r w:rsidR="00E04EC9" w:rsidRPr="004260E4">
              <w:rPr>
                <w:color w:val="000000"/>
                <w:szCs w:val="22"/>
                <w:lang w:val="sv-SE"/>
              </w:rPr>
              <w:t>0</w:t>
            </w:r>
            <w:r w:rsidR="00445D41" w:rsidRPr="004260E4">
              <w:rPr>
                <w:color w:val="000000"/>
                <w:szCs w:val="22"/>
                <w:lang w:val="sv-SE"/>
              </w:rPr>
              <w:t>002</w:t>
            </w:r>
          </w:p>
          <w:p w14:paraId="1C202E95" w14:textId="77777777" w:rsidR="00410ED8" w:rsidRPr="004260E4" w:rsidRDefault="00410ED8" w:rsidP="00333148">
            <w:pPr>
              <w:tabs>
                <w:tab w:val="left" w:pos="0"/>
                <w:tab w:val="left" w:pos="4536"/>
              </w:tabs>
              <w:spacing w:line="240" w:lineRule="auto"/>
              <w:rPr>
                <w:color w:val="000000"/>
                <w:szCs w:val="22"/>
                <w:lang w:val="sv-SE"/>
              </w:rPr>
            </w:pPr>
          </w:p>
        </w:tc>
        <w:tc>
          <w:tcPr>
            <w:tcW w:w="4483" w:type="dxa"/>
          </w:tcPr>
          <w:p w14:paraId="19A7BC09" w14:textId="77777777" w:rsidR="00410ED8" w:rsidRPr="004260E4" w:rsidRDefault="00410ED8" w:rsidP="00333148">
            <w:pPr>
              <w:spacing w:line="240" w:lineRule="auto"/>
              <w:rPr>
                <w:szCs w:val="22"/>
                <w:lang w:val="de-DE" w:eastAsia="de-DE"/>
              </w:rPr>
            </w:pPr>
            <w:r w:rsidRPr="004260E4">
              <w:rPr>
                <w:b/>
                <w:bCs/>
                <w:color w:val="000000"/>
                <w:szCs w:val="22"/>
                <w:lang w:val="de-DE"/>
              </w:rPr>
              <w:t>Österreich</w:t>
            </w:r>
          </w:p>
          <w:p w14:paraId="52E557B2" w14:textId="3629FB16" w:rsidR="00410ED8" w:rsidRPr="004260E4" w:rsidRDefault="00381104" w:rsidP="00333148">
            <w:pPr>
              <w:pStyle w:val="Table"/>
              <w:spacing w:before="0" w:after="0"/>
              <w:rPr>
                <w:rFonts w:ascii="Times New Roman" w:hAnsi="Times New Roman"/>
                <w:sz w:val="22"/>
                <w:szCs w:val="22"/>
                <w:lang w:val="de-DE"/>
              </w:rPr>
            </w:pPr>
            <w:r w:rsidRPr="004260E4">
              <w:rPr>
                <w:rFonts w:ascii="Times New Roman" w:hAnsi="Times New Roman"/>
                <w:color w:val="000000"/>
                <w:sz w:val="22"/>
                <w:szCs w:val="22"/>
                <w:lang w:val="de-DE"/>
              </w:rPr>
              <w:t>Viatris Austria</w:t>
            </w:r>
            <w:r w:rsidR="00410ED8" w:rsidRPr="004260E4">
              <w:rPr>
                <w:rFonts w:ascii="Times New Roman" w:hAnsi="Times New Roman"/>
                <w:color w:val="000000"/>
                <w:sz w:val="22"/>
                <w:szCs w:val="22"/>
                <w:lang w:val="de-DE"/>
              </w:rPr>
              <w:t xml:space="preserve"> GmbH</w:t>
            </w:r>
          </w:p>
          <w:p w14:paraId="43622ADF" w14:textId="77777777" w:rsidR="00410ED8" w:rsidRPr="004260E4" w:rsidRDefault="00410ED8" w:rsidP="00333148">
            <w:pPr>
              <w:spacing w:line="240" w:lineRule="auto"/>
              <w:rPr>
                <w:szCs w:val="22"/>
                <w:lang w:val="de-DE"/>
              </w:rPr>
            </w:pPr>
            <w:r w:rsidRPr="004260E4">
              <w:rPr>
                <w:color w:val="000000"/>
                <w:szCs w:val="22"/>
                <w:lang w:val="de-AT"/>
              </w:rPr>
              <w:t>Tel: + 43 1 86 390 </w:t>
            </w:r>
          </w:p>
          <w:p w14:paraId="2813735F" w14:textId="77777777" w:rsidR="00410ED8" w:rsidRPr="004260E4" w:rsidRDefault="00410ED8" w:rsidP="00333148">
            <w:pPr>
              <w:tabs>
                <w:tab w:val="left" w:pos="-720"/>
              </w:tabs>
              <w:suppressAutoHyphens/>
              <w:spacing w:line="240" w:lineRule="auto"/>
              <w:rPr>
                <w:color w:val="000000"/>
                <w:szCs w:val="22"/>
                <w:lang w:val="de-DE"/>
              </w:rPr>
            </w:pPr>
          </w:p>
        </w:tc>
      </w:tr>
      <w:tr w:rsidR="00410ED8" w:rsidRPr="004260E4" w14:paraId="6CF022A7" w14:textId="77777777" w:rsidTr="004260E4">
        <w:trPr>
          <w:cantSplit/>
        </w:trPr>
        <w:tc>
          <w:tcPr>
            <w:tcW w:w="4482" w:type="dxa"/>
          </w:tcPr>
          <w:p w14:paraId="16DAD478" w14:textId="77777777" w:rsidR="00410ED8" w:rsidRPr="004260E4" w:rsidRDefault="00410ED8" w:rsidP="00333148">
            <w:pPr>
              <w:tabs>
                <w:tab w:val="left" w:pos="-720"/>
                <w:tab w:val="left" w:pos="4536"/>
              </w:tabs>
              <w:suppressAutoHyphens/>
              <w:spacing w:line="240" w:lineRule="auto"/>
              <w:rPr>
                <w:b/>
                <w:bCs/>
                <w:color w:val="000000"/>
                <w:szCs w:val="22"/>
                <w:lang w:val="es-ES"/>
              </w:rPr>
            </w:pPr>
            <w:r w:rsidRPr="004260E4">
              <w:rPr>
                <w:b/>
                <w:bCs/>
                <w:color w:val="000000"/>
                <w:szCs w:val="22"/>
                <w:lang w:val="es-ES"/>
              </w:rPr>
              <w:t>España</w:t>
            </w:r>
          </w:p>
          <w:p w14:paraId="6415B923" w14:textId="03924912" w:rsidR="00410ED8" w:rsidRPr="004260E4" w:rsidRDefault="0088710E" w:rsidP="00333148">
            <w:pPr>
              <w:spacing w:line="240" w:lineRule="auto"/>
              <w:ind w:right="-309"/>
              <w:rPr>
                <w:color w:val="000000"/>
                <w:szCs w:val="22"/>
                <w:lang w:val="es-ES"/>
              </w:rPr>
            </w:pPr>
            <w:r w:rsidRPr="004260E4">
              <w:rPr>
                <w:color w:val="000000"/>
                <w:szCs w:val="22"/>
                <w:lang w:val="es-ES"/>
              </w:rPr>
              <w:t xml:space="preserve">Viatris </w:t>
            </w:r>
            <w:proofErr w:type="spellStart"/>
            <w:r w:rsidR="00410ED8" w:rsidRPr="004260E4">
              <w:rPr>
                <w:color w:val="000000"/>
                <w:szCs w:val="22"/>
                <w:lang w:val="es-ES"/>
              </w:rPr>
              <w:t>Pharmaceuticals</w:t>
            </w:r>
            <w:proofErr w:type="spellEnd"/>
            <w:r w:rsidR="00410ED8" w:rsidRPr="004260E4">
              <w:rPr>
                <w:color w:val="000000"/>
                <w:szCs w:val="22"/>
                <w:lang w:val="es-ES"/>
              </w:rPr>
              <w:t>, S.L.</w:t>
            </w:r>
          </w:p>
          <w:p w14:paraId="306C60BD" w14:textId="77777777" w:rsidR="00410ED8" w:rsidRPr="004260E4" w:rsidRDefault="00410ED8" w:rsidP="00333148">
            <w:pPr>
              <w:tabs>
                <w:tab w:val="left" w:pos="-720"/>
              </w:tabs>
              <w:suppressAutoHyphens/>
              <w:spacing w:line="240" w:lineRule="auto"/>
              <w:rPr>
                <w:color w:val="000000"/>
                <w:szCs w:val="22"/>
                <w:lang w:val="es-ES"/>
              </w:rPr>
            </w:pPr>
            <w:r w:rsidRPr="004260E4">
              <w:rPr>
                <w:color w:val="000000"/>
                <w:szCs w:val="22"/>
                <w:lang w:val="es-ES"/>
              </w:rPr>
              <w:t>Tel: +34 900 102 712</w:t>
            </w:r>
          </w:p>
          <w:p w14:paraId="48C7F126" w14:textId="77777777" w:rsidR="00410ED8" w:rsidRPr="004260E4" w:rsidRDefault="00410ED8" w:rsidP="00333148">
            <w:pPr>
              <w:tabs>
                <w:tab w:val="left" w:pos="-720"/>
              </w:tabs>
              <w:suppressAutoHyphens/>
              <w:spacing w:line="240" w:lineRule="auto"/>
              <w:rPr>
                <w:color w:val="000000"/>
                <w:szCs w:val="22"/>
                <w:lang w:val="en-US"/>
              </w:rPr>
            </w:pPr>
          </w:p>
        </w:tc>
        <w:tc>
          <w:tcPr>
            <w:tcW w:w="4483" w:type="dxa"/>
          </w:tcPr>
          <w:p w14:paraId="397B2B60" w14:textId="77777777" w:rsidR="00410ED8" w:rsidRPr="004260E4" w:rsidRDefault="00410ED8" w:rsidP="00333148">
            <w:pPr>
              <w:tabs>
                <w:tab w:val="left" w:pos="-720"/>
                <w:tab w:val="left" w:pos="4536"/>
              </w:tabs>
              <w:suppressAutoHyphens/>
              <w:spacing w:line="240" w:lineRule="auto"/>
              <w:rPr>
                <w:b/>
                <w:bCs/>
                <w:color w:val="000000"/>
                <w:szCs w:val="22"/>
              </w:rPr>
            </w:pPr>
            <w:r w:rsidRPr="004260E4">
              <w:rPr>
                <w:b/>
                <w:bCs/>
                <w:color w:val="000000"/>
                <w:szCs w:val="22"/>
              </w:rPr>
              <w:t>Polska</w:t>
            </w:r>
          </w:p>
          <w:p w14:paraId="453BE348" w14:textId="1E09F55B" w:rsidR="00410ED8" w:rsidRPr="004260E4" w:rsidRDefault="00381104" w:rsidP="00333148">
            <w:pPr>
              <w:spacing w:line="240" w:lineRule="auto"/>
              <w:rPr>
                <w:color w:val="000000"/>
                <w:szCs w:val="22"/>
                <w:lang w:val="sv-SE"/>
              </w:rPr>
            </w:pPr>
            <w:r w:rsidRPr="004260E4">
              <w:rPr>
                <w:color w:val="000000"/>
                <w:szCs w:val="22"/>
                <w:lang w:val="sv-SE"/>
              </w:rPr>
              <w:t>Viatris</w:t>
            </w:r>
            <w:r w:rsidR="00410ED8" w:rsidRPr="004260E4">
              <w:rPr>
                <w:color w:val="000000"/>
                <w:szCs w:val="22"/>
                <w:lang w:val="sv-SE"/>
              </w:rPr>
              <w:t xml:space="preserve"> Healthcare Sp. z o.o.</w:t>
            </w:r>
          </w:p>
          <w:p w14:paraId="258B2018" w14:textId="6AA30799" w:rsidR="00410ED8" w:rsidRPr="004260E4" w:rsidRDefault="00410ED8" w:rsidP="00333148">
            <w:pPr>
              <w:spacing w:line="240" w:lineRule="auto"/>
              <w:rPr>
                <w:color w:val="000000"/>
                <w:szCs w:val="22"/>
              </w:rPr>
            </w:pPr>
            <w:r w:rsidRPr="004260E4">
              <w:rPr>
                <w:color w:val="000000"/>
                <w:szCs w:val="22"/>
                <w:lang w:val="en-US"/>
              </w:rPr>
              <w:t>Tel</w:t>
            </w:r>
            <w:r w:rsidR="00017619" w:rsidRPr="004260E4">
              <w:rPr>
                <w:color w:val="000000"/>
                <w:szCs w:val="22"/>
                <w:lang w:val="en-US"/>
              </w:rPr>
              <w:t>.</w:t>
            </w:r>
            <w:r w:rsidRPr="004260E4">
              <w:rPr>
                <w:color w:val="000000"/>
                <w:szCs w:val="22"/>
                <w:lang w:val="en-US"/>
              </w:rPr>
              <w:t>: +48 22 546 64</w:t>
            </w:r>
            <w:r w:rsidR="00381104" w:rsidRPr="004260E4">
              <w:rPr>
                <w:color w:val="000000"/>
                <w:szCs w:val="22"/>
                <w:lang w:val="en-US"/>
              </w:rPr>
              <w:t xml:space="preserve"> </w:t>
            </w:r>
            <w:r w:rsidRPr="004260E4">
              <w:rPr>
                <w:color w:val="000000"/>
                <w:szCs w:val="22"/>
                <w:lang w:val="en-US"/>
              </w:rPr>
              <w:t>00</w:t>
            </w:r>
          </w:p>
          <w:p w14:paraId="655AF183" w14:textId="77777777" w:rsidR="00410ED8" w:rsidRPr="004260E4" w:rsidRDefault="00410ED8" w:rsidP="00333148">
            <w:pPr>
              <w:tabs>
                <w:tab w:val="left" w:pos="-720"/>
              </w:tabs>
              <w:suppressAutoHyphens/>
              <w:spacing w:line="240" w:lineRule="auto"/>
              <w:rPr>
                <w:color w:val="000000"/>
                <w:szCs w:val="22"/>
                <w:lang w:val="pt-PT"/>
              </w:rPr>
            </w:pPr>
          </w:p>
        </w:tc>
      </w:tr>
      <w:tr w:rsidR="00410ED8" w:rsidRPr="004260E4" w14:paraId="180F50C8" w14:textId="77777777" w:rsidTr="004260E4">
        <w:tc>
          <w:tcPr>
            <w:tcW w:w="4482" w:type="dxa"/>
          </w:tcPr>
          <w:p w14:paraId="536E485E" w14:textId="77777777" w:rsidR="00410ED8" w:rsidRPr="004260E4" w:rsidRDefault="00410ED8" w:rsidP="004F0889">
            <w:pPr>
              <w:tabs>
                <w:tab w:val="left" w:pos="-720"/>
                <w:tab w:val="left" w:pos="4536"/>
              </w:tabs>
              <w:suppressAutoHyphens/>
              <w:spacing w:line="240" w:lineRule="auto"/>
              <w:rPr>
                <w:b/>
                <w:bCs/>
                <w:color w:val="000000"/>
                <w:szCs w:val="22"/>
                <w:lang w:val="fr-FR"/>
              </w:rPr>
            </w:pPr>
            <w:r w:rsidRPr="004260E4">
              <w:rPr>
                <w:b/>
                <w:bCs/>
                <w:color w:val="000000"/>
                <w:szCs w:val="22"/>
                <w:lang w:val="fr-FR"/>
              </w:rPr>
              <w:t>France</w:t>
            </w:r>
          </w:p>
          <w:p w14:paraId="48DB26F9" w14:textId="281CE89C" w:rsidR="00410ED8" w:rsidRPr="004260E4" w:rsidRDefault="009D4BB7" w:rsidP="004F0889">
            <w:pPr>
              <w:tabs>
                <w:tab w:val="left" w:pos="4500"/>
              </w:tabs>
              <w:spacing w:line="240" w:lineRule="auto"/>
              <w:rPr>
                <w:color w:val="000000"/>
                <w:szCs w:val="22"/>
                <w:lang w:val="fr-FR"/>
              </w:rPr>
            </w:pPr>
            <w:r w:rsidRPr="004260E4">
              <w:rPr>
                <w:color w:val="000000"/>
                <w:szCs w:val="22"/>
                <w:lang w:val="fr-FR"/>
              </w:rPr>
              <w:t xml:space="preserve">Viatris </w:t>
            </w:r>
            <w:r w:rsidR="00884E33" w:rsidRPr="004260E4">
              <w:rPr>
                <w:color w:val="000000"/>
                <w:szCs w:val="22"/>
                <w:lang w:val="fr-FR"/>
              </w:rPr>
              <w:t>Santé</w:t>
            </w:r>
          </w:p>
          <w:p w14:paraId="1A72FCB8" w14:textId="77777777" w:rsidR="00410ED8" w:rsidRPr="004260E4" w:rsidRDefault="00410ED8" w:rsidP="004F0889">
            <w:pPr>
              <w:tabs>
                <w:tab w:val="left" w:pos="-720"/>
              </w:tabs>
              <w:suppressAutoHyphens/>
              <w:spacing w:line="240" w:lineRule="auto"/>
              <w:rPr>
                <w:color w:val="000000"/>
                <w:szCs w:val="22"/>
                <w:lang w:val="pt-PT"/>
              </w:rPr>
            </w:pPr>
            <w:r w:rsidRPr="004260E4">
              <w:rPr>
                <w:color w:val="000000"/>
                <w:szCs w:val="22"/>
                <w:lang w:val="pt-PT"/>
              </w:rPr>
              <w:t>Tél: +</w:t>
            </w:r>
            <w:r w:rsidR="00254394" w:rsidRPr="004260E4">
              <w:rPr>
                <w:color w:val="000000"/>
                <w:lang w:val="pt-PT"/>
              </w:rPr>
              <w:t>33 1 40 80 15 55</w:t>
            </w:r>
          </w:p>
          <w:p w14:paraId="4855E5A7" w14:textId="77777777" w:rsidR="00410ED8" w:rsidRPr="004260E4" w:rsidRDefault="00410ED8" w:rsidP="004F0889">
            <w:pPr>
              <w:tabs>
                <w:tab w:val="left" w:pos="-720"/>
              </w:tabs>
              <w:suppressAutoHyphens/>
              <w:spacing w:line="240" w:lineRule="auto"/>
              <w:rPr>
                <w:color w:val="000000"/>
                <w:szCs w:val="22"/>
                <w:lang w:val="es-ES"/>
              </w:rPr>
            </w:pPr>
          </w:p>
        </w:tc>
        <w:tc>
          <w:tcPr>
            <w:tcW w:w="4483" w:type="dxa"/>
          </w:tcPr>
          <w:p w14:paraId="22580419" w14:textId="77777777" w:rsidR="00410ED8" w:rsidRPr="004260E4" w:rsidRDefault="00410ED8" w:rsidP="004F0889">
            <w:pPr>
              <w:spacing w:line="240" w:lineRule="auto"/>
              <w:rPr>
                <w:b/>
                <w:bCs/>
                <w:color w:val="000000"/>
                <w:szCs w:val="22"/>
                <w:lang w:val="pt-PT"/>
              </w:rPr>
            </w:pPr>
            <w:r w:rsidRPr="004260E4">
              <w:rPr>
                <w:b/>
                <w:bCs/>
                <w:color w:val="000000"/>
                <w:szCs w:val="22"/>
                <w:lang w:val="pt-PT"/>
              </w:rPr>
              <w:t>Portugal</w:t>
            </w:r>
          </w:p>
          <w:p w14:paraId="25A1F10D" w14:textId="77777777" w:rsidR="00410ED8" w:rsidRPr="004260E4" w:rsidRDefault="009D4BB7" w:rsidP="004F0889">
            <w:pPr>
              <w:spacing w:line="240" w:lineRule="auto"/>
              <w:rPr>
                <w:color w:val="000000"/>
                <w:szCs w:val="22"/>
                <w:lang w:val="pt-PT"/>
              </w:rPr>
            </w:pPr>
            <w:r w:rsidRPr="004260E4">
              <w:rPr>
                <w:color w:val="000000"/>
                <w:szCs w:val="22"/>
                <w:lang w:val="pt-PT"/>
              </w:rPr>
              <w:t>Viatris Healthcare</w:t>
            </w:r>
            <w:r w:rsidR="00410ED8" w:rsidRPr="004260E4">
              <w:rPr>
                <w:color w:val="000000"/>
                <w:szCs w:val="22"/>
                <w:lang w:val="pt-PT"/>
              </w:rPr>
              <w:t>, Lda.</w:t>
            </w:r>
          </w:p>
          <w:p w14:paraId="50A93B84" w14:textId="77777777" w:rsidR="00410ED8" w:rsidRPr="004260E4" w:rsidRDefault="00410ED8" w:rsidP="004F0889">
            <w:pPr>
              <w:spacing w:line="240" w:lineRule="auto"/>
              <w:rPr>
                <w:bCs/>
                <w:color w:val="000000"/>
                <w:szCs w:val="22"/>
                <w:lang w:val="pt-PT"/>
              </w:rPr>
            </w:pPr>
            <w:r w:rsidRPr="004260E4">
              <w:rPr>
                <w:bCs/>
                <w:color w:val="000000"/>
                <w:szCs w:val="22"/>
                <w:lang w:val="pt-PT"/>
              </w:rPr>
              <w:t xml:space="preserve">Tel: </w:t>
            </w:r>
            <w:r w:rsidR="009D4BB7" w:rsidRPr="004260E4">
              <w:rPr>
                <w:bCs/>
                <w:color w:val="000000"/>
                <w:lang w:val="pt-PT"/>
              </w:rPr>
              <w:t>+351 214 127 200</w:t>
            </w:r>
          </w:p>
          <w:p w14:paraId="075D0ED9" w14:textId="77777777" w:rsidR="00410ED8" w:rsidRPr="004260E4" w:rsidRDefault="00410ED8" w:rsidP="004F0889">
            <w:pPr>
              <w:spacing w:line="240" w:lineRule="auto"/>
              <w:rPr>
                <w:bCs/>
                <w:color w:val="000000"/>
                <w:szCs w:val="22"/>
                <w:lang w:val="pt-PT"/>
              </w:rPr>
            </w:pPr>
          </w:p>
        </w:tc>
      </w:tr>
      <w:tr w:rsidR="00410ED8" w:rsidRPr="004260E4" w14:paraId="2FA08898" w14:textId="77777777" w:rsidTr="004260E4">
        <w:tc>
          <w:tcPr>
            <w:tcW w:w="4482" w:type="dxa"/>
          </w:tcPr>
          <w:p w14:paraId="1E9ADA1B" w14:textId="77777777" w:rsidR="00410ED8" w:rsidRPr="004260E4" w:rsidRDefault="00410ED8" w:rsidP="004F0889">
            <w:pPr>
              <w:spacing w:line="240" w:lineRule="auto"/>
              <w:rPr>
                <w:b/>
                <w:noProof/>
                <w:color w:val="000000"/>
                <w:szCs w:val="22"/>
                <w:lang w:val="pt-PT"/>
              </w:rPr>
            </w:pPr>
            <w:r w:rsidRPr="004260E4">
              <w:rPr>
                <w:b/>
                <w:noProof/>
                <w:color w:val="000000"/>
                <w:szCs w:val="22"/>
                <w:lang w:val="pt-PT"/>
              </w:rPr>
              <w:t>Hrvatska</w:t>
            </w:r>
          </w:p>
          <w:p w14:paraId="35AE024B" w14:textId="77777777" w:rsidR="00410ED8" w:rsidRPr="004260E4" w:rsidRDefault="009D4BB7" w:rsidP="004F0889">
            <w:pPr>
              <w:spacing w:line="240" w:lineRule="auto"/>
              <w:rPr>
                <w:noProof/>
                <w:color w:val="000000"/>
                <w:szCs w:val="22"/>
                <w:lang w:val="pt-PT"/>
              </w:rPr>
            </w:pPr>
            <w:r w:rsidRPr="004260E4">
              <w:rPr>
                <w:noProof/>
                <w:color w:val="000000"/>
                <w:szCs w:val="22"/>
                <w:lang w:val="pt-PT"/>
              </w:rPr>
              <w:t xml:space="preserve">Viatris </w:t>
            </w:r>
            <w:r w:rsidR="00410ED8" w:rsidRPr="004260E4">
              <w:rPr>
                <w:noProof/>
                <w:color w:val="000000"/>
                <w:szCs w:val="22"/>
                <w:lang w:val="pt-PT"/>
              </w:rPr>
              <w:t>Hrvatska d.o.o.</w:t>
            </w:r>
          </w:p>
          <w:p w14:paraId="6F9AD1D5" w14:textId="77777777" w:rsidR="00410ED8" w:rsidRPr="004260E4" w:rsidRDefault="00410ED8" w:rsidP="004F0889">
            <w:pPr>
              <w:tabs>
                <w:tab w:val="left" w:pos="-720"/>
                <w:tab w:val="left" w:pos="4536"/>
              </w:tabs>
              <w:suppressAutoHyphens/>
              <w:spacing w:line="240" w:lineRule="auto"/>
              <w:rPr>
                <w:noProof/>
                <w:color w:val="000000"/>
                <w:szCs w:val="22"/>
                <w:lang w:val="pt-PT"/>
              </w:rPr>
            </w:pPr>
            <w:r w:rsidRPr="004260E4">
              <w:rPr>
                <w:noProof/>
                <w:color w:val="000000"/>
                <w:szCs w:val="22"/>
                <w:lang w:val="pt-PT"/>
              </w:rPr>
              <w:t>Tel: +385 1 23</w:t>
            </w:r>
            <w:r w:rsidR="009D4BB7" w:rsidRPr="004260E4">
              <w:rPr>
                <w:noProof/>
                <w:color w:val="000000"/>
                <w:szCs w:val="22"/>
                <w:lang w:val="pt-PT"/>
              </w:rPr>
              <w:t xml:space="preserve"> </w:t>
            </w:r>
            <w:r w:rsidRPr="004260E4">
              <w:rPr>
                <w:noProof/>
                <w:color w:val="000000"/>
                <w:szCs w:val="22"/>
                <w:lang w:val="pt-PT"/>
              </w:rPr>
              <w:t>50</w:t>
            </w:r>
            <w:r w:rsidR="009D4BB7" w:rsidRPr="004260E4">
              <w:rPr>
                <w:noProof/>
                <w:color w:val="000000"/>
                <w:szCs w:val="22"/>
                <w:lang w:val="pt-PT"/>
              </w:rPr>
              <w:t xml:space="preserve"> </w:t>
            </w:r>
            <w:r w:rsidRPr="004260E4">
              <w:rPr>
                <w:noProof/>
                <w:color w:val="000000"/>
                <w:szCs w:val="22"/>
                <w:lang w:val="pt-PT"/>
              </w:rPr>
              <w:t>599</w:t>
            </w:r>
          </w:p>
          <w:p w14:paraId="2170C95F" w14:textId="77777777" w:rsidR="00410ED8" w:rsidRPr="004260E4" w:rsidRDefault="00410ED8" w:rsidP="004F0889">
            <w:pPr>
              <w:spacing w:line="240" w:lineRule="auto"/>
              <w:rPr>
                <w:b/>
                <w:bCs/>
                <w:color w:val="000000"/>
                <w:szCs w:val="22"/>
                <w:lang w:val="fr-FR"/>
              </w:rPr>
            </w:pPr>
          </w:p>
        </w:tc>
        <w:tc>
          <w:tcPr>
            <w:tcW w:w="4483" w:type="dxa"/>
          </w:tcPr>
          <w:p w14:paraId="7EEA180D" w14:textId="77777777" w:rsidR="00410ED8" w:rsidRPr="004260E4" w:rsidRDefault="00410ED8" w:rsidP="004F0889">
            <w:pPr>
              <w:tabs>
                <w:tab w:val="left" w:pos="-720"/>
              </w:tabs>
              <w:suppressAutoHyphens/>
              <w:spacing w:line="240" w:lineRule="auto"/>
              <w:rPr>
                <w:b/>
                <w:color w:val="000000"/>
                <w:szCs w:val="22"/>
                <w:lang w:val="lv-LV"/>
              </w:rPr>
            </w:pPr>
            <w:r w:rsidRPr="004260E4">
              <w:rPr>
                <w:b/>
                <w:color w:val="000000"/>
                <w:szCs w:val="22"/>
                <w:lang w:val="lv-LV"/>
              </w:rPr>
              <w:t>România</w:t>
            </w:r>
          </w:p>
          <w:p w14:paraId="75A9A30E" w14:textId="77777777" w:rsidR="00410ED8" w:rsidRPr="004260E4" w:rsidRDefault="00410ED8" w:rsidP="004F0889">
            <w:pPr>
              <w:widowControl w:val="0"/>
              <w:autoSpaceDE w:val="0"/>
              <w:autoSpaceDN w:val="0"/>
              <w:adjustRightInd w:val="0"/>
              <w:spacing w:line="240" w:lineRule="auto"/>
              <w:rPr>
                <w:color w:val="000000"/>
                <w:szCs w:val="22"/>
              </w:rPr>
            </w:pPr>
            <w:r w:rsidRPr="004260E4">
              <w:rPr>
                <w:color w:val="000000"/>
                <w:szCs w:val="22"/>
              </w:rPr>
              <w:t>BGP PRODUCTS SRL</w:t>
            </w:r>
          </w:p>
          <w:p w14:paraId="07E14581" w14:textId="77777777" w:rsidR="00410ED8" w:rsidRPr="004260E4" w:rsidRDefault="00410ED8" w:rsidP="004F0889">
            <w:pPr>
              <w:spacing w:line="240" w:lineRule="auto"/>
              <w:rPr>
                <w:b/>
                <w:color w:val="000000"/>
                <w:szCs w:val="22"/>
              </w:rPr>
            </w:pPr>
            <w:r w:rsidRPr="004260E4">
              <w:rPr>
                <w:color w:val="000000"/>
                <w:szCs w:val="22"/>
              </w:rPr>
              <w:t>Tel: +40 372 579 000</w:t>
            </w:r>
          </w:p>
          <w:p w14:paraId="68340B40" w14:textId="77777777" w:rsidR="00410ED8" w:rsidRPr="004260E4" w:rsidRDefault="00410ED8" w:rsidP="004F0889">
            <w:pPr>
              <w:spacing w:line="240" w:lineRule="auto"/>
              <w:rPr>
                <w:b/>
                <w:bCs/>
                <w:color w:val="000000"/>
                <w:szCs w:val="22"/>
              </w:rPr>
            </w:pPr>
          </w:p>
        </w:tc>
      </w:tr>
      <w:tr w:rsidR="00410ED8" w:rsidRPr="004260E4" w14:paraId="0104C73E" w14:textId="77777777" w:rsidTr="004260E4">
        <w:tc>
          <w:tcPr>
            <w:tcW w:w="4482" w:type="dxa"/>
          </w:tcPr>
          <w:p w14:paraId="3CA4E9BD" w14:textId="77777777" w:rsidR="00410ED8" w:rsidRPr="004260E4" w:rsidRDefault="00410ED8" w:rsidP="004F0889">
            <w:pPr>
              <w:pStyle w:val="mggtextleft"/>
              <w:rPr>
                <w:sz w:val="22"/>
                <w:szCs w:val="22"/>
                <w:lang w:val="en-IE"/>
              </w:rPr>
            </w:pPr>
            <w:bookmarkStart w:id="8" w:name="_Hlk2851282"/>
            <w:r w:rsidRPr="004260E4">
              <w:rPr>
                <w:b/>
                <w:bCs/>
                <w:sz w:val="22"/>
                <w:szCs w:val="22"/>
                <w:lang w:val="en-IE"/>
              </w:rPr>
              <w:t>Ireland</w:t>
            </w:r>
          </w:p>
          <w:p w14:paraId="1DA7CC2F" w14:textId="7F167846" w:rsidR="00410ED8" w:rsidRPr="004260E4" w:rsidRDefault="005E74FC" w:rsidP="004F0889">
            <w:pPr>
              <w:pStyle w:val="mggtextleft"/>
              <w:rPr>
                <w:sz w:val="22"/>
                <w:szCs w:val="22"/>
                <w:lang w:val="en-IE"/>
              </w:rPr>
            </w:pPr>
            <w:r w:rsidRPr="004260E4">
              <w:rPr>
                <w:sz w:val="22"/>
                <w:szCs w:val="22"/>
                <w:lang w:val="en-IE"/>
              </w:rPr>
              <w:t>Viatris</w:t>
            </w:r>
            <w:r w:rsidR="00410ED8" w:rsidRPr="004260E4">
              <w:rPr>
                <w:sz w:val="22"/>
                <w:szCs w:val="22"/>
                <w:lang w:val="en-IE"/>
              </w:rPr>
              <w:t xml:space="preserve"> Limited</w:t>
            </w:r>
          </w:p>
          <w:p w14:paraId="4950D65B" w14:textId="77777777" w:rsidR="00410ED8" w:rsidRPr="004260E4" w:rsidRDefault="00410ED8" w:rsidP="004F0889">
            <w:pPr>
              <w:spacing w:line="240" w:lineRule="auto"/>
              <w:rPr>
                <w:szCs w:val="22"/>
                <w:lang w:val="en-IE"/>
              </w:rPr>
            </w:pPr>
            <w:r w:rsidRPr="004260E4">
              <w:rPr>
                <w:szCs w:val="22"/>
                <w:lang w:val="en-IE"/>
              </w:rPr>
              <w:t xml:space="preserve">Tel: </w:t>
            </w:r>
            <w:r w:rsidR="0088710E" w:rsidRPr="004260E4">
              <w:t>+353 1 8711600</w:t>
            </w:r>
            <w:bookmarkEnd w:id="8"/>
          </w:p>
          <w:p w14:paraId="3D3C2C23" w14:textId="77777777" w:rsidR="00410ED8" w:rsidRPr="004260E4" w:rsidRDefault="00410ED8" w:rsidP="004F0889">
            <w:pPr>
              <w:spacing w:line="240" w:lineRule="auto"/>
              <w:rPr>
                <w:color w:val="000000"/>
                <w:szCs w:val="22"/>
              </w:rPr>
            </w:pPr>
          </w:p>
        </w:tc>
        <w:tc>
          <w:tcPr>
            <w:tcW w:w="4483" w:type="dxa"/>
          </w:tcPr>
          <w:p w14:paraId="487614B4" w14:textId="77777777" w:rsidR="00410ED8" w:rsidRPr="004260E4" w:rsidRDefault="00410ED8" w:rsidP="004F0889">
            <w:pPr>
              <w:spacing w:line="240" w:lineRule="auto"/>
              <w:rPr>
                <w:b/>
                <w:bCs/>
                <w:color w:val="000000"/>
                <w:szCs w:val="22"/>
                <w:lang w:val="sl-SI"/>
              </w:rPr>
            </w:pPr>
            <w:r w:rsidRPr="004260E4">
              <w:rPr>
                <w:b/>
                <w:bCs/>
                <w:color w:val="000000"/>
                <w:szCs w:val="22"/>
                <w:lang w:val="sl-SI"/>
              </w:rPr>
              <w:t>Slovenija</w:t>
            </w:r>
          </w:p>
          <w:p w14:paraId="75051CFF" w14:textId="77777777" w:rsidR="00410ED8" w:rsidRPr="004260E4" w:rsidRDefault="009D4BB7" w:rsidP="004F0889">
            <w:pPr>
              <w:spacing w:line="240" w:lineRule="auto"/>
              <w:rPr>
                <w:bCs/>
                <w:color w:val="000000"/>
                <w:szCs w:val="22"/>
                <w:lang w:val="sl-SI"/>
              </w:rPr>
            </w:pPr>
            <w:r w:rsidRPr="004260E4">
              <w:rPr>
                <w:szCs w:val="22"/>
                <w:lang w:val="sl-SI"/>
              </w:rPr>
              <w:t>Viatris</w:t>
            </w:r>
            <w:r w:rsidR="00182FBA" w:rsidRPr="004260E4">
              <w:rPr>
                <w:szCs w:val="22"/>
                <w:lang w:val="sl-SI"/>
              </w:rPr>
              <w:t xml:space="preserve"> d.o.o.</w:t>
            </w:r>
          </w:p>
          <w:p w14:paraId="60365A25" w14:textId="77777777" w:rsidR="00410ED8" w:rsidRPr="004260E4" w:rsidRDefault="00410ED8" w:rsidP="004F0889">
            <w:pPr>
              <w:spacing w:line="240" w:lineRule="auto"/>
              <w:rPr>
                <w:color w:val="000000"/>
                <w:szCs w:val="22"/>
                <w:lang w:val="pt-PT"/>
              </w:rPr>
            </w:pPr>
            <w:r w:rsidRPr="004260E4">
              <w:rPr>
                <w:color w:val="000000"/>
                <w:szCs w:val="22"/>
                <w:lang w:val="nb-NO"/>
              </w:rPr>
              <w:t>Tel: +386 1 236</w:t>
            </w:r>
            <w:r w:rsidR="009D4BB7" w:rsidRPr="004260E4">
              <w:rPr>
                <w:color w:val="000000"/>
                <w:szCs w:val="22"/>
                <w:lang w:val="nb-NO"/>
              </w:rPr>
              <w:t xml:space="preserve"> </w:t>
            </w:r>
            <w:r w:rsidRPr="004260E4">
              <w:rPr>
                <w:color w:val="000000"/>
                <w:szCs w:val="22"/>
                <w:lang w:val="nb-NO"/>
              </w:rPr>
              <w:t>31</w:t>
            </w:r>
            <w:r w:rsidR="009D4BB7" w:rsidRPr="004260E4">
              <w:rPr>
                <w:color w:val="000000"/>
                <w:szCs w:val="22"/>
                <w:lang w:val="nb-NO"/>
              </w:rPr>
              <w:t xml:space="preserve"> </w:t>
            </w:r>
            <w:r w:rsidRPr="004260E4">
              <w:rPr>
                <w:color w:val="000000"/>
                <w:szCs w:val="22"/>
                <w:lang w:val="nb-NO"/>
              </w:rPr>
              <w:t>80</w:t>
            </w:r>
          </w:p>
          <w:p w14:paraId="202D32DB" w14:textId="77777777" w:rsidR="00410ED8" w:rsidRPr="004260E4" w:rsidRDefault="00410ED8" w:rsidP="004F0889">
            <w:pPr>
              <w:keepLines/>
              <w:widowControl w:val="0"/>
              <w:tabs>
                <w:tab w:val="left" w:pos="4536"/>
              </w:tabs>
              <w:spacing w:line="240" w:lineRule="auto"/>
              <w:rPr>
                <w:color w:val="000000"/>
                <w:szCs w:val="22"/>
                <w:lang w:val="sl-SI"/>
              </w:rPr>
            </w:pPr>
          </w:p>
        </w:tc>
      </w:tr>
      <w:tr w:rsidR="00410ED8" w:rsidRPr="004260E4" w14:paraId="2F34C7FF" w14:textId="77777777" w:rsidTr="004260E4">
        <w:tc>
          <w:tcPr>
            <w:tcW w:w="4482" w:type="dxa"/>
          </w:tcPr>
          <w:p w14:paraId="2F5C342C" w14:textId="77777777" w:rsidR="00410ED8" w:rsidRPr="004260E4" w:rsidRDefault="00410ED8" w:rsidP="004F0889">
            <w:pPr>
              <w:spacing w:line="240" w:lineRule="auto"/>
              <w:rPr>
                <w:b/>
                <w:bCs/>
                <w:color w:val="000000"/>
                <w:szCs w:val="22"/>
                <w:lang w:val="is-IS"/>
              </w:rPr>
            </w:pPr>
            <w:r w:rsidRPr="004260E4">
              <w:rPr>
                <w:b/>
                <w:bCs/>
                <w:color w:val="000000"/>
                <w:szCs w:val="22"/>
                <w:lang w:val="is-IS"/>
              </w:rPr>
              <w:t>Ísland</w:t>
            </w:r>
          </w:p>
          <w:p w14:paraId="7F4A3A9F" w14:textId="77777777" w:rsidR="00F3217E" w:rsidRPr="004260E4" w:rsidRDefault="00F3217E" w:rsidP="004F0889">
            <w:pPr>
              <w:spacing w:line="240" w:lineRule="auto"/>
              <w:rPr>
                <w:color w:val="000000"/>
                <w:lang w:val="da-DK"/>
              </w:rPr>
            </w:pPr>
            <w:r w:rsidRPr="004260E4">
              <w:rPr>
                <w:color w:val="000000"/>
                <w:lang w:val="da-DK"/>
              </w:rPr>
              <w:t>Icepharma hf.</w:t>
            </w:r>
          </w:p>
          <w:p w14:paraId="5DB7EBC5" w14:textId="77777777" w:rsidR="00410ED8" w:rsidRPr="004260E4" w:rsidRDefault="00F3217E" w:rsidP="004F0889">
            <w:pPr>
              <w:tabs>
                <w:tab w:val="left" w:pos="-720"/>
              </w:tabs>
              <w:suppressAutoHyphens/>
              <w:spacing w:line="240" w:lineRule="auto"/>
              <w:rPr>
                <w:color w:val="000000"/>
                <w:szCs w:val="22"/>
              </w:rPr>
            </w:pPr>
            <w:r w:rsidRPr="004260E4">
              <w:rPr>
                <w:color w:val="000000"/>
                <w:lang w:val="da-DK"/>
              </w:rPr>
              <w:t>Sími: + 354 540 8000</w:t>
            </w:r>
          </w:p>
          <w:p w14:paraId="73DCCC7D" w14:textId="77777777" w:rsidR="00410ED8" w:rsidRPr="004260E4" w:rsidRDefault="00410ED8" w:rsidP="004F0889">
            <w:pPr>
              <w:tabs>
                <w:tab w:val="left" w:pos="-720"/>
              </w:tabs>
              <w:suppressAutoHyphens/>
              <w:spacing w:line="240" w:lineRule="auto"/>
              <w:rPr>
                <w:color w:val="000000"/>
                <w:szCs w:val="22"/>
              </w:rPr>
            </w:pPr>
          </w:p>
        </w:tc>
        <w:tc>
          <w:tcPr>
            <w:tcW w:w="4483" w:type="dxa"/>
          </w:tcPr>
          <w:p w14:paraId="789DD523" w14:textId="77777777" w:rsidR="00410ED8" w:rsidRPr="004260E4" w:rsidRDefault="00410ED8" w:rsidP="004F0889">
            <w:pPr>
              <w:tabs>
                <w:tab w:val="left" w:pos="-720"/>
              </w:tabs>
              <w:suppressAutoHyphens/>
              <w:spacing w:line="240" w:lineRule="auto"/>
              <w:rPr>
                <w:b/>
                <w:bCs/>
                <w:color w:val="000000"/>
                <w:szCs w:val="22"/>
                <w:lang w:val="sk-SK"/>
              </w:rPr>
            </w:pPr>
            <w:r w:rsidRPr="004260E4">
              <w:rPr>
                <w:b/>
                <w:bCs/>
                <w:color w:val="000000"/>
                <w:szCs w:val="22"/>
                <w:lang w:val="sk-SK"/>
              </w:rPr>
              <w:t>Slovenská republika</w:t>
            </w:r>
          </w:p>
          <w:p w14:paraId="5A069820" w14:textId="77777777" w:rsidR="00410ED8" w:rsidRPr="004260E4" w:rsidRDefault="0088710E" w:rsidP="004F0889">
            <w:pPr>
              <w:spacing w:line="240" w:lineRule="auto"/>
              <w:rPr>
                <w:color w:val="000000"/>
                <w:szCs w:val="22"/>
                <w:lang w:val="pt-PT"/>
              </w:rPr>
            </w:pPr>
            <w:r w:rsidRPr="004260E4">
              <w:rPr>
                <w:color w:val="000000"/>
                <w:szCs w:val="22"/>
                <w:lang w:val="sv-SE"/>
              </w:rPr>
              <w:t>Viatris Slovakia</w:t>
            </w:r>
            <w:r w:rsidR="00410ED8" w:rsidRPr="004260E4">
              <w:rPr>
                <w:color w:val="000000"/>
                <w:szCs w:val="22"/>
                <w:lang w:val="sv-SE"/>
              </w:rPr>
              <w:t xml:space="preserve"> s.r.o</w:t>
            </w:r>
            <w:r w:rsidR="00410ED8" w:rsidRPr="004260E4">
              <w:rPr>
                <w:color w:val="000000"/>
                <w:szCs w:val="22"/>
                <w:lang w:val="pt-PT"/>
              </w:rPr>
              <w:t>.</w:t>
            </w:r>
          </w:p>
          <w:p w14:paraId="4A06D991" w14:textId="77777777" w:rsidR="00410ED8" w:rsidRPr="004260E4" w:rsidRDefault="00410ED8" w:rsidP="004F0889">
            <w:pPr>
              <w:tabs>
                <w:tab w:val="left" w:pos="-720"/>
              </w:tabs>
              <w:suppressAutoHyphens/>
              <w:spacing w:line="240" w:lineRule="auto"/>
              <w:rPr>
                <w:color w:val="000000"/>
                <w:szCs w:val="22"/>
                <w:lang w:val="sk-SK"/>
              </w:rPr>
            </w:pPr>
            <w:r w:rsidRPr="004260E4">
              <w:rPr>
                <w:color w:val="000000"/>
                <w:szCs w:val="22"/>
                <w:lang w:val="it-IT"/>
              </w:rPr>
              <w:t>Tel: +421 </w:t>
            </w:r>
            <w:r w:rsidRPr="004260E4">
              <w:rPr>
                <w:color w:val="000000"/>
                <w:szCs w:val="22"/>
                <w:lang w:val="sk-SK"/>
              </w:rPr>
              <w:t>2 32 199 100</w:t>
            </w:r>
          </w:p>
          <w:p w14:paraId="03D576A2" w14:textId="77777777" w:rsidR="00410ED8" w:rsidRPr="004260E4" w:rsidRDefault="00410ED8" w:rsidP="004F0889">
            <w:pPr>
              <w:tabs>
                <w:tab w:val="left" w:pos="-720"/>
              </w:tabs>
              <w:suppressAutoHyphens/>
              <w:spacing w:line="240" w:lineRule="auto"/>
              <w:rPr>
                <w:color w:val="000000"/>
                <w:szCs w:val="22"/>
                <w:lang w:val="sl-SI"/>
              </w:rPr>
            </w:pPr>
          </w:p>
        </w:tc>
      </w:tr>
      <w:tr w:rsidR="00410ED8" w:rsidRPr="00F83D83" w14:paraId="576E8D6B" w14:textId="77777777" w:rsidTr="004260E4">
        <w:tc>
          <w:tcPr>
            <w:tcW w:w="4482" w:type="dxa"/>
          </w:tcPr>
          <w:p w14:paraId="16E93C62" w14:textId="77777777" w:rsidR="00410ED8" w:rsidRPr="004260E4" w:rsidRDefault="00410ED8" w:rsidP="004F0889">
            <w:pPr>
              <w:spacing w:line="240" w:lineRule="auto"/>
              <w:rPr>
                <w:b/>
                <w:bCs/>
                <w:color w:val="000000"/>
                <w:szCs w:val="22"/>
                <w:lang w:val="it-IT"/>
              </w:rPr>
            </w:pPr>
            <w:r w:rsidRPr="004260E4">
              <w:rPr>
                <w:b/>
                <w:bCs/>
                <w:color w:val="000000"/>
                <w:szCs w:val="22"/>
                <w:lang w:val="it-IT"/>
              </w:rPr>
              <w:t>Italia</w:t>
            </w:r>
          </w:p>
          <w:p w14:paraId="0CBE3EAA" w14:textId="781475EB" w:rsidR="00410ED8" w:rsidRPr="004260E4" w:rsidRDefault="00DF533B" w:rsidP="004F0889">
            <w:pPr>
              <w:tabs>
                <w:tab w:val="left" w:pos="0"/>
                <w:tab w:val="left" w:pos="4536"/>
              </w:tabs>
              <w:spacing w:line="240" w:lineRule="auto"/>
              <w:rPr>
                <w:color w:val="000000"/>
                <w:szCs w:val="22"/>
                <w:lang w:val="it-IT"/>
              </w:rPr>
            </w:pPr>
            <w:r w:rsidRPr="004260E4">
              <w:rPr>
                <w:color w:val="000000"/>
                <w:szCs w:val="22"/>
                <w:lang w:val="it-IT"/>
              </w:rPr>
              <w:t xml:space="preserve">Viatris </w:t>
            </w:r>
            <w:r w:rsidR="00410ED8" w:rsidRPr="004260E4">
              <w:rPr>
                <w:color w:val="000000"/>
                <w:szCs w:val="22"/>
                <w:lang w:val="it-IT"/>
              </w:rPr>
              <w:t>Italia S</w:t>
            </w:r>
            <w:r w:rsidR="0088710E" w:rsidRPr="004260E4">
              <w:rPr>
                <w:color w:val="000000"/>
                <w:szCs w:val="22"/>
                <w:lang w:val="it-IT"/>
              </w:rPr>
              <w:t>.r.l.</w:t>
            </w:r>
          </w:p>
          <w:p w14:paraId="7976C909" w14:textId="77777777" w:rsidR="00410ED8" w:rsidRPr="004260E4" w:rsidRDefault="00410ED8" w:rsidP="004F0889">
            <w:pPr>
              <w:spacing w:line="240" w:lineRule="auto"/>
              <w:rPr>
                <w:color w:val="000000"/>
                <w:szCs w:val="22"/>
                <w:lang w:val="it-IT"/>
              </w:rPr>
            </w:pPr>
            <w:r w:rsidRPr="004260E4">
              <w:rPr>
                <w:color w:val="000000"/>
                <w:szCs w:val="22"/>
                <w:lang w:val="it-IT"/>
              </w:rPr>
              <w:t>Tel: +39 02</w:t>
            </w:r>
            <w:r w:rsidR="0088710E" w:rsidRPr="004260E4">
              <w:rPr>
                <w:color w:val="000000"/>
                <w:szCs w:val="22"/>
                <w:lang w:val="it-IT"/>
              </w:rPr>
              <w:t> </w:t>
            </w:r>
            <w:r w:rsidRPr="004260E4">
              <w:rPr>
                <w:color w:val="000000"/>
                <w:szCs w:val="22"/>
                <w:lang w:val="it-IT"/>
              </w:rPr>
              <w:t>612</w:t>
            </w:r>
            <w:r w:rsidR="0088710E" w:rsidRPr="004260E4">
              <w:rPr>
                <w:color w:val="000000"/>
                <w:szCs w:val="22"/>
                <w:lang w:val="it-IT"/>
              </w:rPr>
              <w:t xml:space="preserve"> </w:t>
            </w:r>
            <w:r w:rsidRPr="004260E4">
              <w:rPr>
                <w:color w:val="000000"/>
                <w:szCs w:val="22"/>
                <w:lang w:val="it-IT"/>
              </w:rPr>
              <w:t>46921</w:t>
            </w:r>
          </w:p>
          <w:p w14:paraId="5D0B50D5" w14:textId="77777777" w:rsidR="00410ED8" w:rsidRPr="004260E4" w:rsidRDefault="00410ED8" w:rsidP="004F0889">
            <w:pPr>
              <w:spacing w:line="240" w:lineRule="auto"/>
              <w:rPr>
                <w:color w:val="000000"/>
                <w:szCs w:val="22"/>
                <w:lang w:val="it-IT"/>
              </w:rPr>
            </w:pPr>
          </w:p>
        </w:tc>
        <w:tc>
          <w:tcPr>
            <w:tcW w:w="4483" w:type="dxa"/>
          </w:tcPr>
          <w:p w14:paraId="1628F13E" w14:textId="77777777" w:rsidR="00410ED8" w:rsidRPr="004260E4" w:rsidRDefault="00410ED8" w:rsidP="004F0889">
            <w:pPr>
              <w:tabs>
                <w:tab w:val="left" w:pos="-720"/>
                <w:tab w:val="left" w:pos="4536"/>
              </w:tabs>
              <w:suppressAutoHyphens/>
              <w:spacing w:line="240" w:lineRule="auto"/>
              <w:rPr>
                <w:b/>
                <w:bCs/>
                <w:i/>
                <w:iCs/>
                <w:color w:val="000000"/>
                <w:szCs w:val="22"/>
                <w:lang w:val="sv-SE"/>
              </w:rPr>
            </w:pPr>
            <w:r w:rsidRPr="004260E4">
              <w:rPr>
                <w:b/>
                <w:bCs/>
                <w:color w:val="000000"/>
                <w:szCs w:val="22"/>
                <w:lang w:val="sv-SE"/>
              </w:rPr>
              <w:t>Suomi/Finland</w:t>
            </w:r>
          </w:p>
          <w:p w14:paraId="3BBBA6A6" w14:textId="77777777" w:rsidR="00410ED8" w:rsidRPr="004260E4" w:rsidRDefault="0088710E" w:rsidP="004F0889">
            <w:pPr>
              <w:pStyle w:val="Table"/>
              <w:spacing w:before="0" w:after="0"/>
              <w:rPr>
                <w:rFonts w:ascii="Times New Roman" w:hAnsi="Times New Roman"/>
                <w:color w:val="000000"/>
                <w:sz w:val="22"/>
                <w:szCs w:val="22"/>
                <w:lang w:val="sv-SE"/>
              </w:rPr>
            </w:pPr>
            <w:bookmarkStart w:id="9" w:name="_Hlk525657217"/>
            <w:r w:rsidRPr="004260E4">
              <w:rPr>
                <w:rFonts w:ascii="Times New Roman" w:hAnsi="Times New Roman"/>
                <w:color w:val="000000"/>
                <w:sz w:val="22"/>
                <w:szCs w:val="22"/>
                <w:lang w:val="sv-SE"/>
              </w:rPr>
              <w:t>Viatris</w:t>
            </w:r>
            <w:r w:rsidR="00410ED8" w:rsidRPr="004260E4">
              <w:rPr>
                <w:rFonts w:ascii="Times New Roman" w:hAnsi="Times New Roman"/>
                <w:color w:val="000000"/>
                <w:sz w:val="22"/>
                <w:szCs w:val="22"/>
                <w:lang w:val="sv-SE"/>
              </w:rPr>
              <w:t xml:space="preserve"> Oy</w:t>
            </w:r>
          </w:p>
          <w:bookmarkEnd w:id="9"/>
          <w:p w14:paraId="28F500F4" w14:textId="77777777" w:rsidR="00410ED8" w:rsidRPr="004260E4" w:rsidRDefault="00410ED8" w:rsidP="004F0889">
            <w:pPr>
              <w:tabs>
                <w:tab w:val="left" w:pos="0"/>
                <w:tab w:val="left" w:pos="4536"/>
              </w:tabs>
              <w:spacing w:line="240" w:lineRule="auto"/>
              <w:rPr>
                <w:color w:val="000000"/>
                <w:szCs w:val="22"/>
                <w:lang w:val="sv-SE"/>
              </w:rPr>
            </w:pPr>
            <w:r w:rsidRPr="004260E4">
              <w:rPr>
                <w:color w:val="000000"/>
                <w:szCs w:val="22"/>
                <w:lang w:val="sv-SE"/>
              </w:rPr>
              <w:t>Puh/Tel: +358 20 720 9555</w:t>
            </w:r>
          </w:p>
          <w:p w14:paraId="5A325187" w14:textId="77777777" w:rsidR="00410ED8" w:rsidRPr="004260E4" w:rsidRDefault="00410ED8" w:rsidP="004F0889">
            <w:pPr>
              <w:tabs>
                <w:tab w:val="left" w:pos="-720"/>
              </w:tabs>
              <w:suppressAutoHyphens/>
              <w:spacing w:line="240" w:lineRule="auto"/>
              <w:rPr>
                <w:color w:val="000000"/>
                <w:szCs w:val="22"/>
                <w:lang w:val="sk-SK"/>
              </w:rPr>
            </w:pPr>
          </w:p>
        </w:tc>
      </w:tr>
      <w:tr w:rsidR="00410ED8" w:rsidRPr="004260E4" w14:paraId="53251F7D" w14:textId="77777777" w:rsidTr="004260E4">
        <w:tc>
          <w:tcPr>
            <w:tcW w:w="4482" w:type="dxa"/>
          </w:tcPr>
          <w:p w14:paraId="473438DB" w14:textId="77777777" w:rsidR="00410ED8" w:rsidRPr="004260E4" w:rsidRDefault="00410ED8" w:rsidP="00333148">
            <w:pPr>
              <w:spacing w:line="240" w:lineRule="auto"/>
              <w:rPr>
                <w:b/>
                <w:bCs/>
                <w:color w:val="000000"/>
                <w:szCs w:val="22"/>
                <w:lang w:val="sv-SE" w:eastAsia="de-DE"/>
              </w:rPr>
            </w:pPr>
            <w:r w:rsidRPr="004260E4">
              <w:rPr>
                <w:b/>
                <w:bCs/>
                <w:color w:val="000000"/>
                <w:szCs w:val="22"/>
                <w:lang w:val="el-GR"/>
              </w:rPr>
              <w:t>Κύπρος</w:t>
            </w:r>
          </w:p>
          <w:p w14:paraId="3976147B" w14:textId="76717703" w:rsidR="00043A25" w:rsidRPr="004260E4" w:rsidRDefault="005352AD" w:rsidP="00333148">
            <w:pPr>
              <w:spacing w:line="240" w:lineRule="auto"/>
              <w:rPr>
                <w:color w:val="000000"/>
                <w:szCs w:val="22"/>
                <w:lang w:val="sv-SE"/>
              </w:rPr>
            </w:pPr>
            <w:r>
              <w:rPr>
                <w:color w:val="000000"/>
                <w:szCs w:val="22"/>
                <w:lang w:val="sv-SE"/>
              </w:rPr>
              <w:t>CPO</w:t>
            </w:r>
            <w:r w:rsidR="005E74FC" w:rsidRPr="004260E4">
              <w:rPr>
                <w:color w:val="000000"/>
                <w:szCs w:val="22"/>
                <w:lang w:val="sv-SE"/>
              </w:rPr>
              <w:t xml:space="preserve"> Pharmaceuticals</w:t>
            </w:r>
            <w:r w:rsidR="00043A25" w:rsidRPr="004260E4">
              <w:rPr>
                <w:color w:val="000000"/>
                <w:szCs w:val="22"/>
                <w:lang w:val="sv-SE"/>
              </w:rPr>
              <w:t xml:space="preserve"> L</w:t>
            </w:r>
            <w:r>
              <w:rPr>
                <w:color w:val="000000"/>
                <w:szCs w:val="22"/>
                <w:lang w:val="sv-SE"/>
              </w:rPr>
              <w:t>imited</w:t>
            </w:r>
          </w:p>
          <w:p w14:paraId="01FC943F" w14:textId="4F4E213A" w:rsidR="00410ED8" w:rsidRPr="004260E4" w:rsidRDefault="00043A25" w:rsidP="00333148">
            <w:pPr>
              <w:spacing w:line="240" w:lineRule="auto"/>
              <w:rPr>
                <w:color w:val="000000"/>
                <w:szCs w:val="22"/>
                <w:lang w:val="sv-SE"/>
              </w:rPr>
            </w:pPr>
            <w:proofErr w:type="spellStart"/>
            <w:r w:rsidRPr="004260E4">
              <w:rPr>
                <w:color w:val="000000"/>
                <w:szCs w:val="22"/>
              </w:rPr>
              <w:t>Τηλ</w:t>
            </w:r>
            <w:proofErr w:type="spellEnd"/>
            <w:r w:rsidRPr="004260E4">
              <w:rPr>
                <w:color w:val="000000"/>
                <w:szCs w:val="22"/>
                <w:lang w:val="sv-SE"/>
              </w:rPr>
              <w:t>: +357 22</w:t>
            </w:r>
            <w:r w:rsidR="005E74FC" w:rsidRPr="004260E4">
              <w:rPr>
                <w:color w:val="000000"/>
                <w:szCs w:val="22"/>
                <w:lang w:val="sv-SE"/>
              </w:rPr>
              <w:t>863100</w:t>
            </w:r>
          </w:p>
          <w:p w14:paraId="51CFD508" w14:textId="77777777" w:rsidR="00410ED8" w:rsidRPr="004260E4" w:rsidRDefault="00410ED8" w:rsidP="00333148">
            <w:pPr>
              <w:spacing w:line="240" w:lineRule="auto"/>
              <w:rPr>
                <w:color w:val="000000"/>
                <w:szCs w:val="22"/>
                <w:lang w:val="sv-SE"/>
              </w:rPr>
            </w:pPr>
          </w:p>
        </w:tc>
        <w:tc>
          <w:tcPr>
            <w:tcW w:w="4483" w:type="dxa"/>
          </w:tcPr>
          <w:p w14:paraId="2D2C6AD4" w14:textId="77777777" w:rsidR="00410ED8" w:rsidRPr="004260E4" w:rsidRDefault="00410ED8" w:rsidP="00333148">
            <w:pPr>
              <w:spacing w:line="240" w:lineRule="auto"/>
              <w:rPr>
                <w:b/>
                <w:bCs/>
                <w:color w:val="000000"/>
                <w:szCs w:val="22"/>
                <w:lang w:val="sv-SE" w:eastAsia="de-DE"/>
              </w:rPr>
            </w:pPr>
            <w:r w:rsidRPr="004260E4">
              <w:rPr>
                <w:b/>
                <w:bCs/>
                <w:color w:val="000000"/>
                <w:szCs w:val="22"/>
                <w:lang w:val="sv-SE"/>
              </w:rPr>
              <w:t>Sverige</w:t>
            </w:r>
          </w:p>
          <w:p w14:paraId="1C0B061C" w14:textId="77777777" w:rsidR="00410ED8" w:rsidRPr="004260E4" w:rsidRDefault="0088710E" w:rsidP="00333148">
            <w:pPr>
              <w:spacing w:line="240" w:lineRule="auto"/>
              <w:rPr>
                <w:i/>
                <w:iCs/>
                <w:color w:val="000000"/>
                <w:szCs w:val="22"/>
                <w:lang w:val="de-DE"/>
              </w:rPr>
            </w:pPr>
            <w:r w:rsidRPr="004260E4">
              <w:rPr>
                <w:color w:val="000000"/>
                <w:szCs w:val="22"/>
                <w:lang w:val="de-DE"/>
              </w:rPr>
              <w:t>Viatris</w:t>
            </w:r>
            <w:r w:rsidR="00410ED8" w:rsidRPr="004260E4">
              <w:rPr>
                <w:color w:val="000000"/>
                <w:szCs w:val="22"/>
                <w:lang w:val="de-DE"/>
              </w:rPr>
              <w:t xml:space="preserve"> AB</w:t>
            </w:r>
            <w:r w:rsidR="00410ED8" w:rsidRPr="004260E4">
              <w:rPr>
                <w:i/>
                <w:iCs/>
                <w:color w:val="000000"/>
                <w:szCs w:val="22"/>
                <w:lang w:val="de-DE"/>
              </w:rPr>
              <w:t xml:space="preserve"> </w:t>
            </w:r>
          </w:p>
          <w:p w14:paraId="6DF61166" w14:textId="77777777" w:rsidR="00410ED8" w:rsidRPr="004260E4" w:rsidRDefault="00410ED8" w:rsidP="00333148">
            <w:pPr>
              <w:spacing w:line="240" w:lineRule="auto"/>
              <w:rPr>
                <w:szCs w:val="22"/>
                <w:lang w:val="sv-SE"/>
              </w:rPr>
            </w:pPr>
            <w:r w:rsidRPr="004260E4">
              <w:rPr>
                <w:color w:val="000000"/>
                <w:szCs w:val="22"/>
                <w:lang w:val="sv-SE"/>
              </w:rPr>
              <w:t xml:space="preserve">Tel: </w:t>
            </w:r>
            <w:r w:rsidR="0088710E" w:rsidRPr="004260E4">
              <w:rPr>
                <w:lang w:val="en-US"/>
              </w:rPr>
              <w:t>+46 8 630 19 00</w:t>
            </w:r>
          </w:p>
          <w:p w14:paraId="14065CDC" w14:textId="77777777" w:rsidR="00410ED8" w:rsidRPr="004260E4" w:rsidRDefault="00410ED8" w:rsidP="00333148">
            <w:pPr>
              <w:tabs>
                <w:tab w:val="left" w:pos="0"/>
                <w:tab w:val="left" w:pos="4536"/>
              </w:tabs>
              <w:spacing w:line="240" w:lineRule="auto"/>
              <w:rPr>
                <w:color w:val="000000"/>
                <w:szCs w:val="22"/>
                <w:lang w:val="fi-FI"/>
              </w:rPr>
            </w:pPr>
          </w:p>
        </w:tc>
      </w:tr>
      <w:tr w:rsidR="00410ED8" w:rsidRPr="004260E4" w14:paraId="47C65D9C" w14:textId="77777777" w:rsidTr="004260E4">
        <w:tc>
          <w:tcPr>
            <w:tcW w:w="4482" w:type="dxa"/>
          </w:tcPr>
          <w:p w14:paraId="5235E7C2" w14:textId="77777777" w:rsidR="00410ED8" w:rsidRPr="004260E4" w:rsidRDefault="00410ED8" w:rsidP="00333148">
            <w:pPr>
              <w:spacing w:line="240" w:lineRule="auto"/>
              <w:rPr>
                <w:b/>
                <w:bCs/>
                <w:color w:val="000000"/>
                <w:szCs w:val="22"/>
                <w:lang w:val="en-US" w:eastAsia="de-DE"/>
              </w:rPr>
            </w:pPr>
            <w:proofErr w:type="spellStart"/>
            <w:r w:rsidRPr="004260E4">
              <w:rPr>
                <w:b/>
                <w:bCs/>
                <w:color w:val="000000"/>
                <w:szCs w:val="22"/>
                <w:lang w:val="en-US"/>
              </w:rPr>
              <w:t>Latvija</w:t>
            </w:r>
            <w:proofErr w:type="spellEnd"/>
          </w:p>
          <w:p w14:paraId="7908E626" w14:textId="035D9F5E" w:rsidR="00410ED8" w:rsidRPr="004260E4" w:rsidRDefault="005E74FC" w:rsidP="00333148">
            <w:pPr>
              <w:spacing w:line="240" w:lineRule="auto"/>
              <w:rPr>
                <w:color w:val="000000"/>
                <w:szCs w:val="22"/>
                <w:lang w:val="en-US"/>
              </w:rPr>
            </w:pPr>
            <w:r w:rsidRPr="004260E4">
              <w:rPr>
                <w:color w:val="000000"/>
                <w:szCs w:val="22"/>
                <w:lang w:val="en-US"/>
              </w:rPr>
              <w:t>Viatris</w:t>
            </w:r>
            <w:r w:rsidR="00177C8C" w:rsidRPr="004260E4">
              <w:rPr>
                <w:color w:val="000000"/>
                <w:szCs w:val="22"/>
                <w:lang w:val="en-US"/>
              </w:rPr>
              <w:t xml:space="preserve"> SIA</w:t>
            </w:r>
          </w:p>
          <w:p w14:paraId="6572367D" w14:textId="33EF642F" w:rsidR="00410ED8" w:rsidRPr="004260E4" w:rsidRDefault="009D4BB7" w:rsidP="00333148">
            <w:pPr>
              <w:spacing w:line="240" w:lineRule="auto"/>
              <w:rPr>
                <w:color w:val="000000"/>
                <w:szCs w:val="22"/>
                <w:lang w:val="en-US"/>
              </w:rPr>
            </w:pPr>
            <w:r w:rsidRPr="004260E4">
              <w:rPr>
                <w:color w:val="000000"/>
                <w:szCs w:val="22"/>
                <w:lang w:val="lt-LT"/>
              </w:rPr>
              <w:t>Tel</w:t>
            </w:r>
            <w:r w:rsidR="00410ED8" w:rsidRPr="004260E4">
              <w:rPr>
                <w:color w:val="000000"/>
                <w:szCs w:val="22"/>
                <w:lang w:val="lt-LT"/>
              </w:rPr>
              <w:t xml:space="preserve">: </w:t>
            </w:r>
            <w:r w:rsidR="00410ED8" w:rsidRPr="004260E4">
              <w:rPr>
                <w:color w:val="000000"/>
                <w:szCs w:val="22"/>
                <w:lang w:val="en-US"/>
              </w:rPr>
              <w:t>+371 676 055 80</w:t>
            </w:r>
          </w:p>
          <w:p w14:paraId="69A14ED2" w14:textId="77777777" w:rsidR="00410ED8" w:rsidRPr="004260E4" w:rsidRDefault="00410ED8" w:rsidP="00333148">
            <w:pPr>
              <w:spacing w:line="240" w:lineRule="auto"/>
              <w:rPr>
                <w:color w:val="000000"/>
                <w:szCs w:val="22"/>
                <w:lang w:val="en-US"/>
              </w:rPr>
            </w:pPr>
          </w:p>
        </w:tc>
        <w:tc>
          <w:tcPr>
            <w:tcW w:w="4483" w:type="dxa"/>
          </w:tcPr>
          <w:p w14:paraId="51D0868B" w14:textId="30E38990" w:rsidR="00410ED8" w:rsidRPr="004260E4" w:rsidRDefault="00410ED8" w:rsidP="00333148">
            <w:pPr>
              <w:spacing w:line="240" w:lineRule="auto"/>
              <w:rPr>
                <w:color w:val="000000"/>
                <w:szCs w:val="22"/>
                <w:lang w:val="lt-LT"/>
              </w:rPr>
            </w:pPr>
          </w:p>
        </w:tc>
      </w:tr>
    </w:tbl>
    <w:p w14:paraId="2001FEB8" w14:textId="77777777" w:rsidR="00287BF1" w:rsidRPr="004260E4" w:rsidRDefault="00287BF1" w:rsidP="004F0889">
      <w:pPr>
        <w:numPr>
          <w:ilvl w:val="12"/>
          <w:numId w:val="0"/>
        </w:numPr>
        <w:tabs>
          <w:tab w:val="clear" w:pos="567"/>
        </w:tabs>
        <w:spacing w:line="240" w:lineRule="auto"/>
        <w:ind w:right="-2"/>
        <w:rPr>
          <w:szCs w:val="22"/>
          <w:lang w:val="pt-BR"/>
        </w:rPr>
      </w:pPr>
    </w:p>
    <w:p w14:paraId="0795928B" w14:textId="77777777" w:rsidR="005114CE" w:rsidRPr="004260E4" w:rsidRDefault="00DD30C5" w:rsidP="004F0889">
      <w:pPr>
        <w:numPr>
          <w:ilvl w:val="12"/>
          <w:numId w:val="0"/>
        </w:numPr>
        <w:spacing w:line="240" w:lineRule="auto"/>
        <w:ind w:right="-2"/>
        <w:rPr>
          <w:b/>
          <w:szCs w:val="22"/>
          <w:lang w:val="nb-NO"/>
        </w:rPr>
      </w:pPr>
      <w:r w:rsidRPr="004260E4">
        <w:rPr>
          <w:b/>
          <w:szCs w:val="22"/>
          <w:lang w:val="nb-NO"/>
        </w:rPr>
        <w:lastRenderedPageBreak/>
        <w:t xml:space="preserve">Dette pakningsvedlegget ble sist </w:t>
      </w:r>
      <w:r w:rsidR="00AC107F" w:rsidRPr="004260E4">
        <w:rPr>
          <w:b/>
          <w:szCs w:val="22"/>
          <w:lang w:val="nb-NO"/>
        </w:rPr>
        <w:t>oppdatert</w:t>
      </w:r>
    </w:p>
    <w:p w14:paraId="10238CBB" w14:textId="77777777" w:rsidR="00CA74E6" w:rsidRPr="004260E4" w:rsidRDefault="00CA74E6" w:rsidP="004F0889">
      <w:pPr>
        <w:numPr>
          <w:ilvl w:val="12"/>
          <w:numId w:val="0"/>
        </w:numPr>
        <w:spacing w:line="240" w:lineRule="auto"/>
        <w:ind w:right="-2"/>
        <w:rPr>
          <w:noProof/>
          <w:szCs w:val="22"/>
          <w:lang w:val="nb-NO"/>
        </w:rPr>
      </w:pPr>
    </w:p>
    <w:p w14:paraId="3EDA982F" w14:textId="77777777" w:rsidR="00BA1E28" w:rsidRPr="004260E4" w:rsidRDefault="00BA1E28" w:rsidP="004F0889">
      <w:pPr>
        <w:keepNext/>
        <w:numPr>
          <w:ilvl w:val="12"/>
          <w:numId w:val="0"/>
        </w:numPr>
        <w:spacing w:line="240" w:lineRule="auto"/>
        <w:rPr>
          <w:b/>
          <w:szCs w:val="22"/>
          <w:lang w:val="nb-NO"/>
        </w:rPr>
      </w:pPr>
      <w:r w:rsidRPr="004260E4">
        <w:rPr>
          <w:b/>
          <w:szCs w:val="22"/>
          <w:lang w:val="nb-NO"/>
        </w:rPr>
        <w:t>Andre informasjonskilder</w:t>
      </w:r>
    </w:p>
    <w:p w14:paraId="630D0A08" w14:textId="77777777" w:rsidR="00BA1E28" w:rsidRPr="004260E4" w:rsidRDefault="00BA1E28" w:rsidP="004F0889">
      <w:pPr>
        <w:keepNext/>
        <w:numPr>
          <w:ilvl w:val="12"/>
          <w:numId w:val="0"/>
        </w:numPr>
        <w:spacing w:line="240" w:lineRule="auto"/>
        <w:rPr>
          <w:noProof/>
          <w:szCs w:val="22"/>
          <w:lang w:val="nb-NO"/>
        </w:rPr>
      </w:pPr>
    </w:p>
    <w:p w14:paraId="0646AF46" w14:textId="0488EC0E" w:rsidR="00CA74E6" w:rsidRPr="004260E4" w:rsidRDefault="00DD30C5" w:rsidP="004F0889">
      <w:pPr>
        <w:numPr>
          <w:ilvl w:val="12"/>
          <w:numId w:val="0"/>
        </w:numPr>
        <w:spacing w:line="240" w:lineRule="auto"/>
        <w:ind w:right="-2"/>
        <w:rPr>
          <w:iCs/>
          <w:noProof/>
          <w:szCs w:val="22"/>
          <w:lang w:val="nb-NO"/>
        </w:rPr>
      </w:pPr>
      <w:r w:rsidRPr="004260E4">
        <w:rPr>
          <w:iCs/>
          <w:noProof/>
          <w:szCs w:val="22"/>
          <w:lang w:val="nb-NO"/>
        </w:rPr>
        <w:t>Detaljert informasjon om dette legemidlet er tilgjengelig på nettstedet til Det</w:t>
      </w:r>
      <w:r w:rsidR="00EA442F" w:rsidRPr="004260E4">
        <w:rPr>
          <w:iCs/>
          <w:noProof/>
          <w:szCs w:val="22"/>
          <w:lang w:val="nb-NO"/>
        </w:rPr>
        <w:t xml:space="preserve"> europeiske legemiddelkontoret (</w:t>
      </w:r>
      <w:r w:rsidR="00004551" w:rsidRPr="004260E4">
        <w:rPr>
          <w:iCs/>
          <w:noProof/>
          <w:szCs w:val="22"/>
          <w:lang w:val="nb-NO"/>
        </w:rPr>
        <w:t>t</w:t>
      </w:r>
      <w:r w:rsidR="00724B36" w:rsidRPr="004260E4">
        <w:rPr>
          <w:iCs/>
          <w:noProof/>
          <w:szCs w:val="22"/>
          <w:lang w:val="nb-NO"/>
        </w:rPr>
        <w:t xml:space="preserve">he </w:t>
      </w:r>
      <w:r w:rsidRPr="004260E4">
        <w:rPr>
          <w:iCs/>
          <w:noProof/>
          <w:szCs w:val="22"/>
          <w:lang w:val="nb-NO"/>
        </w:rPr>
        <w:t>European Medicines Agency)</w:t>
      </w:r>
      <w:r w:rsidR="0020354C" w:rsidRPr="004260E4">
        <w:rPr>
          <w:iCs/>
          <w:noProof/>
          <w:szCs w:val="22"/>
          <w:lang w:val="nb-NO"/>
        </w:rPr>
        <w:t>:</w:t>
      </w:r>
      <w:r w:rsidRPr="004260E4">
        <w:rPr>
          <w:iCs/>
          <w:noProof/>
          <w:szCs w:val="22"/>
          <w:lang w:val="nb-NO"/>
        </w:rPr>
        <w:t xml:space="preserve"> </w:t>
      </w:r>
      <w:hyperlink r:id="rId11" w:history="1">
        <w:r w:rsidR="005E74FC" w:rsidRPr="004260E4">
          <w:rPr>
            <w:rStyle w:val="Hyperlink"/>
            <w:iCs/>
            <w:noProof/>
            <w:szCs w:val="22"/>
            <w:lang w:val="nb-NO"/>
          </w:rPr>
          <w:t>https://www.ema.europa.eu</w:t>
        </w:r>
      </w:hyperlink>
    </w:p>
    <w:p w14:paraId="60BEC627" w14:textId="77777777" w:rsidR="00651320" w:rsidRPr="004260E4" w:rsidRDefault="00651320" w:rsidP="004F0889">
      <w:pPr>
        <w:numPr>
          <w:ilvl w:val="12"/>
          <w:numId w:val="0"/>
        </w:numPr>
        <w:spacing w:line="240" w:lineRule="auto"/>
        <w:ind w:right="-2"/>
        <w:rPr>
          <w:noProof/>
          <w:szCs w:val="22"/>
          <w:lang w:val="nb-NO"/>
        </w:rPr>
      </w:pPr>
    </w:p>
    <w:p w14:paraId="5C3FCACA" w14:textId="77777777" w:rsidR="004B7835" w:rsidRPr="004260E4" w:rsidRDefault="004B7835" w:rsidP="004F0889">
      <w:pPr>
        <w:pStyle w:val="Text"/>
        <w:spacing w:before="0"/>
        <w:jc w:val="left"/>
        <w:rPr>
          <w:noProof/>
          <w:szCs w:val="22"/>
          <w:lang w:val="nb-NO"/>
        </w:rPr>
      </w:pPr>
      <w:bookmarkStart w:id="10" w:name="_Toc245110111"/>
      <w:r w:rsidRPr="004260E4">
        <w:rPr>
          <w:noProof/>
          <w:szCs w:val="22"/>
          <w:lang w:val="nb-NO"/>
        </w:rPr>
        <w:br w:type="page"/>
      </w:r>
    </w:p>
    <w:p w14:paraId="11C4A914" w14:textId="3E54F4CA" w:rsidR="00DD30C5" w:rsidRPr="004260E4" w:rsidRDefault="00DD30C5" w:rsidP="004F0889">
      <w:pPr>
        <w:pStyle w:val="Text"/>
        <w:spacing w:before="0"/>
        <w:jc w:val="center"/>
        <w:rPr>
          <w:b/>
          <w:sz w:val="22"/>
          <w:szCs w:val="22"/>
          <w:lang w:val="nb-NO"/>
        </w:rPr>
      </w:pPr>
      <w:r w:rsidRPr="004260E4">
        <w:rPr>
          <w:b/>
          <w:sz w:val="22"/>
          <w:szCs w:val="22"/>
          <w:lang w:val="nb-NO"/>
        </w:rPr>
        <w:lastRenderedPageBreak/>
        <w:t xml:space="preserve">INSTRUKSJONER FOR BRUK AV </w:t>
      </w:r>
      <w:r w:rsidR="009C7AB3" w:rsidRPr="004260E4">
        <w:rPr>
          <w:b/>
          <w:sz w:val="22"/>
          <w:szCs w:val="22"/>
          <w:lang w:val="nb-NO"/>
        </w:rPr>
        <w:t>PODHALER</w:t>
      </w:r>
      <w:r w:rsidRPr="004260E4">
        <w:rPr>
          <w:b/>
          <w:sz w:val="22"/>
          <w:szCs w:val="22"/>
          <w:lang w:val="nb-NO"/>
        </w:rPr>
        <w:t xml:space="preserve"> INHALATOR</w:t>
      </w:r>
    </w:p>
    <w:p w14:paraId="40970EC0" w14:textId="77777777" w:rsidR="00DD30C5" w:rsidRPr="004260E4" w:rsidRDefault="00DD30C5" w:rsidP="004F0889">
      <w:pPr>
        <w:pStyle w:val="Text"/>
        <w:spacing w:before="0"/>
        <w:jc w:val="left"/>
        <w:rPr>
          <w:sz w:val="22"/>
          <w:szCs w:val="22"/>
          <w:lang w:val="nb-NO"/>
        </w:rPr>
      </w:pPr>
    </w:p>
    <w:p w14:paraId="7E1DB536" w14:textId="77777777" w:rsidR="00CA74E6" w:rsidRPr="004260E4" w:rsidRDefault="00DD30C5" w:rsidP="004F0889">
      <w:pPr>
        <w:pStyle w:val="Listlevel1"/>
        <w:spacing w:before="0" w:after="0"/>
        <w:ind w:left="0" w:firstLine="0"/>
        <w:rPr>
          <w:sz w:val="22"/>
          <w:szCs w:val="22"/>
          <w:lang w:val="nb-NO"/>
        </w:rPr>
      </w:pPr>
      <w:r w:rsidRPr="004260E4">
        <w:rPr>
          <w:noProof/>
          <w:sz w:val="22"/>
          <w:szCs w:val="22"/>
          <w:lang w:val="nb-NO"/>
        </w:rPr>
        <w:t xml:space="preserve">Vennligst les følgende instruksjoner nøye for å lære hvordan du skal bruke og ta vare på din </w:t>
      </w:r>
      <w:r w:rsidR="009C7AB3" w:rsidRPr="004260E4">
        <w:rPr>
          <w:noProof/>
          <w:sz w:val="22"/>
          <w:szCs w:val="22"/>
          <w:lang w:val="nb-NO"/>
        </w:rPr>
        <w:t>Pod</w:t>
      </w:r>
      <w:r w:rsidRPr="004260E4">
        <w:rPr>
          <w:noProof/>
          <w:sz w:val="22"/>
          <w:szCs w:val="22"/>
          <w:lang w:val="nb-NO"/>
        </w:rPr>
        <w:t>haler inhalator.</w:t>
      </w:r>
      <w:bookmarkEnd w:id="10"/>
    </w:p>
    <w:p w14:paraId="54BDD42C" w14:textId="77777777" w:rsidR="00CA74E6" w:rsidRPr="004260E4" w:rsidRDefault="00CA74E6" w:rsidP="004F0889">
      <w:pPr>
        <w:pStyle w:val="Text"/>
        <w:spacing w:before="0"/>
        <w:jc w:val="left"/>
        <w:rPr>
          <w:sz w:val="22"/>
          <w:szCs w:val="22"/>
          <w:lang w:val="nb-NO"/>
        </w:rPr>
      </w:pPr>
    </w:p>
    <w:p w14:paraId="11818A0F" w14:textId="77777777" w:rsidR="00CA74E6" w:rsidRPr="004260E4" w:rsidRDefault="003E7E6B" w:rsidP="004F0889">
      <w:pPr>
        <w:pStyle w:val="Text"/>
        <w:keepNext/>
        <w:spacing w:before="0"/>
        <w:jc w:val="left"/>
        <w:rPr>
          <w:sz w:val="22"/>
          <w:szCs w:val="22"/>
          <w:lang w:val="nb-NO"/>
        </w:rPr>
      </w:pPr>
      <w:r w:rsidRPr="004260E4">
        <w:rPr>
          <w:b/>
          <w:sz w:val="22"/>
          <w:szCs w:val="22"/>
          <w:lang w:val="nb-NO"/>
        </w:rPr>
        <w:t>I uke</w:t>
      </w:r>
      <w:r w:rsidR="002C573B" w:rsidRPr="004260E4">
        <w:rPr>
          <w:b/>
          <w:sz w:val="22"/>
          <w:szCs w:val="22"/>
          <w:lang w:val="nb-NO"/>
        </w:rPr>
        <w:t>s</w:t>
      </w:r>
      <w:r w:rsidR="00C1535B" w:rsidRPr="004260E4">
        <w:rPr>
          <w:b/>
          <w:sz w:val="22"/>
          <w:szCs w:val="22"/>
          <w:lang w:val="nb-NO"/>
        </w:rPr>
        <w:t xml:space="preserve">pakningen med </w:t>
      </w:r>
      <w:r w:rsidR="00CA74E6" w:rsidRPr="004260E4">
        <w:rPr>
          <w:b/>
          <w:sz w:val="22"/>
          <w:szCs w:val="22"/>
          <w:lang w:val="nb-NO"/>
        </w:rPr>
        <w:t>TOBI Podhaler</w:t>
      </w:r>
    </w:p>
    <w:p w14:paraId="319A0E68" w14:textId="77777777" w:rsidR="00CA74E6" w:rsidRPr="004260E4" w:rsidRDefault="00C1535B" w:rsidP="004F0889">
      <w:pPr>
        <w:pStyle w:val="Text"/>
        <w:keepNext/>
        <w:spacing w:before="0"/>
        <w:jc w:val="left"/>
        <w:rPr>
          <w:sz w:val="22"/>
          <w:szCs w:val="22"/>
          <w:lang w:val="nb-NO"/>
        </w:rPr>
      </w:pPr>
      <w:r w:rsidRPr="004260E4">
        <w:rPr>
          <w:sz w:val="22"/>
          <w:szCs w:val="22"/>
          <w:lang w:val="nb-NO"/>
        </w:rPr>
        <w:t xml:space="preserve">Hver </w:t>
      </w:r>
      <w:r w:rsidR="00D21ACD" w:rsidRPr="004260E4">
        <w:rPr>
          <w:sz w:val="22"/>
          <w:szCs w:val="22"/>
          <w:lang w:val="nb-NO"/>
        </w:rPr>
        <w:t>uke</w:t>
      </w:r>
      <w:r w:rsidR="002C573B" w:rsidRPr="004260E4">
        <w:rPr>
          <w:sz w:val="22"/>
          <w:szCs w:val="22"/>
          <w:lang w:val="nb-NO"/>
        </w:rPr>
        <w:t>s</w:t>
      </w:r>
      <w:r w:rsidR="003E7E6B" w:rsidRPr="004260E4">
        <w:rPr>
          <w:sz w:val="22"/>
          <w:szCs w:val="22"/>
          <w:lang w:val="nb-NO"/>
        </w:rPr>
        <w:t>pakning</w:t>
      </w:r>
      <w:r w:rsidRPr="004260E4">
        <w:rPr>
          <w:sz w:val="22"/>
          <w:szCs w:val="22"/>
          <w:lang w:val="nb-NO"/>
        </w:rPr>
        <w:t xml:space="preserve"> med </w:t>
      </w:r>
      <w:r w:rsidR="00CA74E6" w:rsidRPr="004260E4">
        <w:rPr>
          <w:sz w:val="22"/>
          <w:szCs w:val="22"/>
          <w:lang w:val="nb-NO"/>
        </w:rPr>
        <w:t xml:space="preserve">TOBI Podhaler </w:t>
      </w:r>
      <w:r w:rsidRPr="004260E4">
        <w:rPr>
          <w:sz w:val="22"/>
          <w:szCs w:val="22"/>
          <w:lang w:val="nb-NO"/>
        </w:rPr>
        <w:t>inneholder</w:t>
      </w:r>
      <w:r w:rsidR="00CA74E6" w:rsidRPr="004260E4">
        <w:rPr>
          <w:sz w:val="22"/>
          <w:szCs w:val="22"/>
          <w:lang w:val="nb-NO"/>
        </w:rPr>
        <w:t>:</w:t>
      </w:r>
    </w:p>
    <w:p w14:paraId="7E278504" w14:textId="77777777" w:rsidR="00CA74E6" w:rsidRPr="004260E4" w:rsidRDefault="00CA74E6" w:rsidP="004F0889">
      <w:pPr>
        <w:pStyle w:val="Text"/>
        <w:numPr>
          <w:ilvl w:val="0"/>
          <w:numId w:val="27"/>
        </w:numPr>
        <w:spacing w:before="0"/>
        <w:ind w:left="567" w:hanging="567"/>
        <w:jc w:val="left"/>
        <w:rPr>
          <w:sz w:val="22"/>
          <w:szCs w:val="22"/>
          <w:lang w:val="nb-NO"/>
        </w:rPr>
      </w:pPr>
      <w:r w:rsidRPr="004260E4">
        <w:rPr>
          <w:sz w:val="22"/>
          <w:szCs w:val="22"/>
          <w:lang w:val="nb-NO"/>
        </w:rPr>
        <w:t>1</w:t>
      </w:r>
      <w:r w:rsidR="00FE2DDB" w:rsidRPr="004260E4">
        <w:rPr>
          <w:sz w:val="22"/>
          <w:szCs w:val="22"/>
          <w:lang w:val="nb-NO"/>
        </w:rPr>
        <w:t> </w:t>
      </w:r>
      <w:r w:rsidRPr="004260E4">
        <w:rPr>
          <w:sz w:val="22"/>
          <w:szCs w:val="22"/>
          <w:lang w:val="nb-NO"/>
        </w:rPr>
        <w:t>inhal</w:t>
      </w:r>
      <w:r w:rsidR="00C1535B" w:rsidRPr="004260E4">
        <w:rPr>
          <w:sz w:val="22"/>
          <w:szCs w:val="22"/>
          <w:lang w:val="nb-NO"/>
        </w:rPr>
        <w:t>ato</w:t>
      </w:r>
      <w:r w:rsidRPr="004260E4">
        <w:rPr>
          <w:sz w:val="22"/>
          <w:szCs w:val="22"/>
          <w:lang w:val="nb-NO"/>
        </w:rPr>
        <w:t>r (</w:t>
      </w:r>
      <w:r w:rsidR="00C1535B" w:rsidRPr="004260E4">
        <w:rPr>
          <w:sz w:val="22"/>
          <w:szCs w:val="22"/>
          <w:lang w:val="nb-NO"/>
        </w:rPr>
        <w:t>P</w:t>
      </w:r>
      <w:r w:rsidRPr="004260E4">
        <w:rPr>
          <w:sz w:val="22"/>
          <w:szCs w:val="22"/>
          <w:lang w:val="nb-NO"/>
        </w:rPr>
        <w:t xml:space="preserve">odhaler </w:t>
      </w:r>
      <w:r w:rsidR="00C1535B" w:rsidRPr="004260E4">
        <w:rPr>
          <w:sz w:val="22"/>
          <w:szCs w:val="22"/>
          <w:lang w:val="nb-NO"/>
        </w:rPr>
        <w:t>inhalator</w:t>
      </w:r>
      <w:r w:rsidRPr="004260E4">
        <w:rPr>
          <w:sz w:val="22"/>
          <w:szCs w:val="22"/>
          <w:lang w:val="nb-NO"/>
        </w:rPr>
        <w:t xml:space="preserve">) </w:t>
      </w:r>
      <w:r w:rsidR="00C1535B" w:rsidRPr="004260E4">
        <w:rPr>
          <w:sz w:val="22"/>
          <w:szCs w:val="22"/>
          <w:lang w:val="nb-NO"/>
        </w:rPr>
        <w:t>og dens tilhørende oppbevaringsetui</w:t>
      </w:r>
      <w:r w:rsidRPr="004260E4">
        <w:rPr>
          <w:sz w:val="22"/>
          <w:szCs w:val="22"/>
          <w:lang w:val="nb-NO"/>
        </w:rPr>
        <w:t>.</w:t>
      </w:r>
    </w:p>
    <w:p w14:paraId="4D26F778" w14:textId="77777777" w:rsidR="00CA74E6" w:rsidRPr="004260E4" w:rsidRDefault="00CA74E6" w:rsidP="004F0889">
      <w:pPr>
        <w:pStyle w:val="Text"/>
        <w:numPr>
          <w:ilvl w:val="0"/>
          <w:numId w:val="27"/>
        </w:numPr>
        <w:spacing w:before="0"/>
        <w:ind w:left="567" w:hanging="567"/>
        <w:jc w:val="left"/>
        <w:rPr>
          <w:sz w:val="22"/>
          <w:szCs w:val="22"/>
          <w:lang w:val="nb-NO"/>
        </w:rPr>
      </w:pPr>
      <w:r w:rsidRPr="004260E4">
        <w:rPr>
          <w:sz w:val="22"/>
          <w:szCs w:val="22"/>
          <w:lang w:val="nb-NO"/>
        </w:rPr>
        <w:t>7</w:t>
      </w:r>
      <w:r w:rsidR="00FE2DDB" w:rsidRPr="004260E4">
        <w:rPr>
          <w:sz w:val="22"/>
          <w:szCs w:val="22"/>
          <w:lang w:val="nb-NO"/>
        </w:rPr>
        <w:t> </w:t>
      </w:r>
      <w:r w:rsidR="00C1535B" w:rsidRPr="004260E4">
        <w:rPr>
          <w:sz w:val="22"/>
          <w:szCs w:val="22"/>
          <w:lang w:val="nb-NO"/>
        </w:rPr>
        <w:t>kapselkort</w:t>
      </w:r>
      <w:r w:rsidRPr="004260E4">
        <w:rPr>
          <w:sz w:val="22"/>
          <w:szCs w:val="22"/>
          <w:lang w:val="nb-NO"/>
        </w:rPr>
        <w:t xml:space="preserve"> (</w:t>
      </w:r>
      <w:r w:rsidR="00C1535B" w:rsidRPr="004260E4">
        <w:rPr>
          <w:sz w:val="22"/>
          <w:szCs w:val="22"/>
          <w:lang w:val="nb-NO"/>
        </w:rPr>
        <w:t>et</w:t>
      </w:r>
      <w:r w:rsidR="003E08BA" w:rsidRPr="004260E4">
        <w:rPr>
          <w:sz w:val="22"/>
          <w:szCs w:val="22"/>
          <w:lang w:val="nb-NO"/>
        </w:rPr>
        <w:t>t</w:t>
      </w:r>
      <w:r w:rsidR="00C1535B" w:rsidRPr="004260E4">
        <w:rPr>
          <w:sz w:val="22"/>
          <w:szCs w:val="22"/>
          <w:lang w:val="nb-NO"/>
        </w:rPr>
        <w:t xml:space="preserve"> kort for hver ukedag</w:t>
      </w:r>
      <w:r w:rsidRPr="004260E4">
        <w:rPr>
          <w:sz w:val="22"/>
          <w:szCs w:val="22"/>
          <w:lang w:val="nb-NO"/>
        </w:rPr>
        <w:t>).</w:t>
      </w:r>
    </w:p>
    <w:p w14:paraId="6AF08ABC" w14:textId="77777777" w:rsidR="008F0654" w:rsidRPr="004260E4" w:rsidRDefault="00C1535B" w:rsidP="004F0889">
      <w:pPr>
        <w:pStyle w:val="Text"/>
        <w:numPr>
          <w:ilvl w:val="0"/>
          <w:numId w:val="27"/>
        </w:numPr>
        <w:spacing w:before="0"/>
        <w:ind w:left="567" w:hanging="567"/>
        <w:jc w:val="left"/>
        <w:rPr>
          <w:sz w:val="22"/>
          <w:szCs w:val="22"/>
          <w:lang w:val="nb-NO"/>
        </w:rPr>
      </w:pPr>
      <w:r w:rsidRPr="004260E4">
        <w:rPr>
          <w:sz w:val="22"/>
          <w:szCs w:val="22"/>
          <w:lang w:val="nb-NO"/>
        </w:rPr>
        <w:t xml:space="preserve">Hvert kapselkort inneholder </w:t>
      </w:r>
      <w:r w:rsidR="00CA74E6" w:rsidRPr="004260E4">
        <w:rPr>
          <w:sz w:val="22"/>
          <w:szCs w:val="22"/>
          <w:lang w:val="nb-NO"/>
        </w:rPr>
        <w:t>8</w:t>
      </w:r>
      <w:r w:rsidR="00FE2DDB" w:rsidRPr="004260E4">
        <w:rPr>
          <w:sz w:val="22"/>
          <w:szCs w:val="22"/>
          <w:lang w:val="nb-NO"/>
        </w:rPr>
        <w:t> </w:t>
      </w:r>
      <w:r w:rsidRPr="004260E4">
        <w:rPr>
          <w:sz w:val="22"/>
          <w:szCs w:val="22"/>
          <w:lang w:val="nb-NO"/>
        </w:rPr>
        <w:t>kapsler</w:t>
      </w:r>
      <w:r w:rsidR="00CA74E6" w:rsidRPr="004260E4">
        <w:rPr>
          <w:sz w:val="22"/>
          <w:szCs w:val="22"/>
          <w:lang w:val="nb-NO"/>
        </w:rPr>
        <w:t xml:space="preserve"> (</w:t>
      </w:r>
      <w:r w:rsidRPr="004260E4">
        <w:rPr>
          <w:sz w:val="22"/>
          <w:szCs w:val="22"/>
          <w:lang w:val="nb-NO"/>
        </w:rPr>
        <w:t>tilsvarende én daglig dose</w:t>
      </w:r>
      <w:r w:rsidR="00CA74E6" w:rsidRPr="004260E4">
        <w:rPr>
          <w:sz w:val="22"/>
          <w:szCs w:val="22"/>
          <w:lang w:val="nb-NO"/>
        </w:rPr>
        <w:t xml:space="preserve">: </w:t>
      </w:r>
      <w:r w:rsidRPr="004260E4">
        <w:rPr>
          <w:sz w:val="22"/>
          <w:szCs w:val="22"/>
          <w:lang w:val="nb-NO"/>
        </w:rPr>
        <w:t xml:space="preserve">innholdet av </w:t>
      </w:r>
      <w:r w:rsidR="00CA74E6" w:rsidRPr="004260E4">
        <w:rPr>
          <w:sz w:val="22"/>
          <w:szCs w:val="22"/>
          <w:lang w:val="nb-NO"/>
        </w:rPr>
        <w:t>4 </w:t>
      </w:r>
      <w:r w:rsidRPr="004260E4">
        <w:rPr>
          <w:sz w:val="22"/>
          <w:szCs w:val="22"/>
          <w:lang w:val="nb-NO"/>
        </w:rPr>
        <w:t xml:space="preserve">kapsler skal inhaleres om morgenen og innholdet av </w:t>
      </w:r>
      <w:r w:rsidR="00CA74E6" w:rsidRPr="004260E4">
        <w:rPr>
          <w:sz w:val="22"/>
          <w:szCs w:val="22"/>
          <w:lang w:val="nb-NO"/>
        </w:rPr>
        <w:t>4 </w:t>
      </w:r>
      <w:r w:rsidRPr="004260E4">
        <w:rPr>
          <w:sz w:val="22"/>
          <w:szCs w:val="22"/>
          <w:lang w:val="nb-NO"/>
        </w:rPr>
        <w:t>kapsler skal inhaleres om kvelden</w:t>
      </w:r>
      <w:r w:rsidR="00CA74E6" w:rsidRPr="004260E4">
        <w:rPr>
          <w:sz w:val="22"/>
          <w:szCs w:val="22"/>
          <w:lang w:val="nb-NO"/>
        </w:rPr>
        <w:t>).</w:t>
      </w:r>
    </w:p>
    <w:p w14:paraId="29074DD4" w14:textId="77777777" w:rsidR="00CA74E6" w:rsidRPr="004260E4" w:rsidRDefault="00CA74E6" w:rsidP="004F0889">
      <w:pPr>
        <w:pStyle w:val="Text"/>
        <w:spacing w:before="0"/>
        <w:jc w:val="left"/>
        <w:rPr>
          <w:sz w:val="22"/>
          <w:szCs w:val="22"/>
          <w:lang w:val="nb-NO"/>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3022"/>
        <w:gridCol w:w="3022"/>
        <w:gridCol w:w="3023"/>
      </w:tblGrid>
      <w:tr w:rsidR="00CA74E6" w:rsidRPr="004260E4" w14:paraId="22E3773F" w14:textId="77777777" w:rsidTr="004260E4">
        <w:tc>
          <w:tcPr>
            <w:tcW w:w="3022" w:type="dxa"/>
          </w:tcPr>
          <w:p w14:paraId="1841777D" w14:textId="77777777" w:rsidR="00CA74E6" w:rsidRPr="004260E4" w:rsidRDefault="00CA74E6" w:rsidP="004F0889">
            <w:pPr>
              <w:pStyle w:val="Text"/>
              <w:widowControl w:val="0"/>
              <w:adjustRightInd w:val="0"/>
              <w:spacing w:before="0"/>
              <w:jc w:val="left"/>
              <w:textAlignment w:val="baseline"/>
              <w:rPr>
                <w:sz w:val="22"/>
                <w:szCs w:val="22"/>
                <w:lang w:val="nb-NO"/>
              </w:rPr>
            </w:pPr>
          </w:p>
          <w:p w14:paraId="4B03C60E" w14:textId="6EA92C91" w:rsidR="00CA74E6" w:rsidRPr="004260E4" w:rsidRDefault="006D4AC1" w:rsidP="004F0889">
            <w:pPr>
              <w:pStyle w:val="Text"/>
              <w:widowControl w:val="0"/>
              <w:adjustRightInd w:val="0"/>
              <w:spacing w:before="0"/>
              <w:jc w:val="left"/>
              <w:textAlignment w:val="baseline"/>
              <w:rPr>
                <w:sz w:val="22"/>
                <w:szCs w:val="22"/>
              </w:rPr>
            </w:pPr>
            <w:r w:rsidRPr="004260E4">
              <w:rPr>
                <w:noProof/>
                <w:sz w:val="22"/>
                <w:szCs w:val="22"/>
                <w:lang w:eastAsia="zh-CN"/>
              </w:rPr>
              <w:drawing>
                <wp:inline distT="0" distB="0" distL="0" distR="0" wp14:anchorId="0CE0F3DC" wp14:editId="68D8F1F7">
                  <wp:extent cx="1600200" cy="1428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00200" cy="1428750"/>
                          </a:xfrm>
                          <a:prstGeom prst="rect">
                            <a:avLst/>
                          </a:prstGeom>
                          <a:noFill/>
                          <a:ln>
                            <a:noFill/>
                          </a:ln>
                        </pic:spPr>
                      </pic:pic>
                    </a:graphicData>
                  </a:graphic>
                </wp:inline>
              </w:drawing>
            </w:r>
          </w:p>
        </w:tc>
        <w:tc>
          <w:tcPr>
            <w:tcW w:w="3022" w:type="dxa"/>
          </w:tcPr>
          <w:p w14:paraId="6AD1F348" w14:textId="3CFFC117" w:rsidR="00CA74E6" w:rsidRPr="004260E4" w:rsidRDefault="006D4AC1" w:rsidP="004F0889">
            <w:pPr>
              <w:pStyle w:val="Text"/>
              <w:widowControl w:val="0"/>
              <w:adjustRightInd w:val="0"/>
              <w:spacing w:before="0"/>
              <w:jc w:val="left"/>
              <w:textAlignment w:val="baseline"/>
              <w:rPr>
                <w:sz w:val="22"/>
                <w:szCs w:val="22"/>
              </w:rPr>
            </w:pPr>
            <w:r w:rsidRPr="004260E4">
              <w:rPr>
                <w:noProof/>
                <w:sz w:val="22"/>
                <w:szCs w:val="22"/>
                <w:lang w:eastAsia="zh-CN"/>
              </w:rPr>
              <w:drawing>
                <wp:inline distT="0" distB="0" distL="0" distR="0" wp14:anchorId="2CF7F9D1" wp14:editId="1729E340">
                  <wp:extent cx="838200" cy="18669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38200" cy="1866900"/>
                          </a:xfrm>
                          <a:prstGeom prst="rect">
                            <a:avLst/>
                          </a:prstGeom>
                          <a:noFill/>
                          <a:ln>
                            <a:noFill/>
                          </a:ln>
                        </pic:spPr>
                      </pic:pic>
                    </a:graphicData>
                  </a:graphic>
                </wp:inline>
              </w:drawing>
            </w:r>
          </w:p>
        </w:tc>
        <w:tc>
          <w:tcPr>
            <w:tcW w:w="3023" w:type="dxa"/>
          </w:tcPr>
          <w:p w14:paraId="136EF616" w14:textId="5C1160F1" w:rsidR="00957540" w:rsidRPr="004260E4" w:rsidRDefault="006D4AC1" w:rsidP="004F0889">
            <w:pPr>
              <w:pStyle w:val="Text"/>
              <w:widowControl w:val="0"/>
              <w:adjustRightInd w:val="0"/>
              <w:spacing w:before="0"/>
              <w:jc w:val="left"/>
              <w:textAlignment w:val="baseline"/>
              <w:rPr>
                <w:sz w:val="22"/>
                <w:szCs w:val="22"/>
              </w:rPr>
            </w:pPr>
            <w:r w:rsidRPr="004260E4">
              <w:rPr>
                <w:noProof/>
                <w:sz w:val="22"/>
                <w:szCs w:val="22"/>
                <w:lang w:eastAsia="zh-CN"/>
              </w:rPr>
              <w:drawing>
                <wp:inline distT="0" distB="0" distL="0" distR="0" wp14:anchorId="403797EC" wp14:editId="1DA19D04">
                  <wp:extent cx="723900" cy="19526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23900" cy="1952625"/>
                          </a:xfrm>
                          <a:prstGeom prst="rect">
                            <a:avLst/>
                          </a:prstGeom>
                          <a:noFill/>
                          <a:ln>
                            <a:noFill/>
                          </a:ln>
                        </pic:spPr>
                      </pic:pic>
                    </a:graphicData>
                  </a:graphic>
                </wp:inline>
              </w:drawing>
            </w:r>
          </w:p>
        </w:tc>
      </w:tr>
      <w:tr w:rsidR="00CA74E6" w:rsidRPr="004260E4" w14:paraId="29B04C9A" w14:textId="77777777" w:rsidTr="004260E4">
        <w:trPr>
          <w:trHeight w:val="35"/>
        </w:trPr>
        <w:tc>
          <w:tcPr>
            <w:tcW w:w="3022" w:type="dxa"/>
          </w:tcPr>
          <w:p w14:paraId="0B6269C8" w14:textId="77777777" w:rsidR="00CA74E6" w:rsidRPr="004260E4" w:rsidRDefault="00C1535B" w:rsidP="004F0889">
            <w:pPr>
              <w:pStyle w:val="Table"/>
              <w:widowControl w:val="0"/>
              <w:adjustRightInd w:val="0"/>
              <w:spacing w:before="0" w:after="0"/>
              <w:textAlignment w:val="baseline"/>
              <w:rPr>
                <w:rFonts w:ascii="Times New Roman" w:hAnsi="Times New Roman"/>
                <w:b/>
                <w:bCs/>
                <w:sz w:val="22"/>
                <w:szCs w:val="22"/>
              </w:rPr>
            </w:pPr>
            <w:proofErr w:type="spellStart"/>
            <w:r w:rsidRPr="004260E4">
              <w:rPr>
                <w:rFonts w:ascii="Times New Roman" w:hAnsi="Times New Roman"/>
                <w:b/>
                <w:bCs/>
                <w:sz w:val="22"/>
                <w:szCs w:val="22"/>
              </w:rPr>
              <w:t>Kapselkort</w:t>
            </w:r>
            <w:proofErr w:type="spellEnd"/>
          </w:p>
        </w:tc>
        <w:tc>
          <w:tcPr>
            <w:tcW w:w="3022" w:type="dxa"/>
          </w:tcPr>
          <w:p w14:paraId="5980D27B" w14:textId="77777777" w:rsidR="00CA74E6" w:rsidRPr="004260E4" w:rsidRDefault="00C1535B" w:rsidP="004F0889">
            <w:pPr>
              <w:pStyle w:val="Table"/>
              <w:widowControl w:val="0"/>
              <w:adjustRightInd w:val="0"/>
              <w:spacing w:before="0" w:after="0"/>
              <w:textAlignment w:val="baseline"/>
              <w:rPr>
                <w:rFonts w:ascii="Times New Roman" w:hAnsi="Times New Roman"/>
                <w:b/>
                <w:bCs/>
                <w:sz w:val="22"/>
                <w:szCs w:val="22"/>
              </w:rPr>
            </w:pPr>
            <w:r w:rsidRPr="004260E4">
              <w:rPr>
                <w:rFonts w:ascii="Times New Roman" w:hAnsi="Times New Roman"/>
                <w:b/>
                <w:bCs/>
                <w:sz w:val="22"/>
                <w:szCs w:val="22"/>
              </w:rPr>
              <w:t>Inhalator</w:t>
            </w:r>
          </w:p>
        </w:tc>
        <w:tc>
          <w:tcPr>
            <w:tcW w:w="3023" w:type="dxa"/>
          </w:tcPr>
          <w:p w14:paraId="3E1794B2" w14:textId="77777777" w:rsidR="00CA74E6" w:rsidRPr="004260E4" w:rsidRDefault="00C1535B" w:rsidP="004F0889">
            <w:pPr>
              <w:pStyle w:val="Table"/>
              <w:widowControl w:val="0"/>
              <w:adjustRightInd w:val="0"/>
              <w:spacing w:before="0" w:after="0"/>
              <w:textAlignment w:val="baseline"/>
              <w:rPr>
                <w:rFonts w:ascii="Times New Roman" w:hAnsi="Times New Roman"/>
                <w:b/>
                <w:bCs/>
                <w:sz w:val="22"/>
                <w:szCs w:val="22"/>
              </w:rPr>
            </w:pPr>
            <w:proofErr w:type="spellStart"/>
            <w:r w:rsidRPr="004260E4">
              <w:rPr>
                <w:rFonts w:ascii="Times New Roman" w:hAnsi="Times New Roman"/>
                <w:b/>
                <w:bCs/>
                <w:sz w:val="22"/>
                <w:szCs w:val="22"/>
              </w:rPr>
              <w:t>Oppbevaringsetui</w:t>
            </w:r>
            <w:proofErr w:type="spellEnd"/>
          </w:p>
        </w:tc>
      </w:tr>
    </w:tbl>
    <w:p w14:paraId="6B7784E9" w14:textId="77777777" w:rsidR="00CA74E6" w:rsidRPr="004260E4" w:rsidRDefault="00CA74E6" w:rsidP="004F0889">
      <w:pPr>
        <w:pStyle w:val="Text"/>
        <w:spacing w:before="0"/>
        <w:jc w:val="left"/>
        <w:rPr>
          <w:sz w:val="22"/>
          <w:szCs w:val="22"/>
        </w:rPr>
      </w:pPr>
    </w:p>
    <w:p w14:paraId="6332DE19" w14:textId="77777777" w:rsidR="00CA74E6" w:rsidRPr="004260E4" w:rsidRDefault="00C1535B" w:rsidP="004F0889">
      <w:pPr>
        <w:pStyle w:val="Text"/>
        <w:keepNext/>
        <w:spacing w:before="0"/>
        <w:jc w:val="left"/>
        <w:rPr>
          <w:b/>
          <w:sz w:val="22"/>
          <w:szCs w:val="22"/>
          <w:lang w:val="nb-NO"/>
        </w:rPr>
      </w:pPr>
      <w:r w:rsidRPr="004260E4">
        <w:rPr>
          <w:b/>
          <w:sz w:val="22"/>
          <w:szCs w:val="22"/>
          <w:lang w:val="nb-NO"/>
        </w:rPr>
        <w:t xml:space="preserve">Hvordan du inhalerer legemidlet ved hjelp av </w:t>
      </w:r>
      <w:r w:rsidR="00CA74E6" w:rsidRPr="004260E4">
        <w:rPr>
          <w:b/>
          <w:sz w:val="22"/>
          <w:szCs w:val="22"/>
          <w:lang w:val="nb-NO"/>
        </w:rPr>
        <w:t xml:space="preserve">Podhaler </w:t>
      </w:r>
      <w:r w:rsidRPr="004260E4">
        <w:rPr>
          <w:b/>
          <w:sz w:val="22"/>
          <w:szCs w:val="22"/>
          <w:lang w:val="nb-NO"/>
        </w:rPr>
        <w:t>inhalator</w:t>
      </w:r>
    </w:p>
    <w:p w14:paraId="317F3DE0" w14:textId="77777777" w:rsidR="00CA74E6" w:rsidRPr="004260E4" w:rsidRDefault="00C1535B" w:rsidP="004F0889">
      <w:pPr>
        <w:pStyle w:val="Text"/>
        <w:numPr>
          <w:ilvl w:val="0"/>
          <w:numId w:val="28"/>
        </w:numPr>
        <w:spacing w:before="0"/>
        <w:ind w:left="567" w:hanging="567"/>
        <w:jc w:val="left"/>
        <w:rPr>
          <w:sz w:val="22"/>
          <w:szCs w:val="22"/>
          <w:lang w:val="nb-NO"/>
        </w:rPr>
      </w:pPr>
      <w:r w:rsidRPr="004260E4">
        <w:rPr>
          <w:b/>
          <w:sz w:val="22"/>
          <w:szCs w:val="22"/>
          <w:lang w:val="nb-NO"/>
        </w:rPr>
        <w:t>Bruk kun inhalatoren som følger med i denne pakningen</w:t>
      </w:r>
      <w:r w:rsidR="00CA74E6" w:rsidRPr="004260E4">
        <w:rPr>
          <w:b/>
          <w:sz w:val="22"/>
          <w:szCs w:val="22"/>
          <w:lang w:val="nb-NO"/>
        </w:rPr>
        <w:t>.</w:t>
      </w:r>
      <w:r w:rsidR="00CA74E6" w:rsidRPr="004260E4">
        <w:rPr>
          <w:sz w:val="22"/>
          <w:szCs w:val="22"/>
          <w:lang w:val="nb-NO"/>
        </w:rPr>
        <w:t xml:space="preserve"> </w:t>
      </w:r>
      <w:r w:rsidRPr="004260E4">
        <w:rPr>
          <w:sz w:val="22"/>
          <w:szCs w:val="22"/>
          <w:lang w:val="nb-NO"/>
        </w:rPr>
        <w:t xml:space="preserve">Ikke bruk </w:t>
      </w:r>
      <w:r w:rsidR="00CA74E6" w:rsidRPr="004260E4">
        <w:rPr>
          <w:sz w:val="22"/>
          <w:szCs w:val="22"/>
          <w:lang w:val="nb-NO"/>
        </w:rPr>
        <w:t xml:space="preserve">TOBI Podhaler </w:t>
      </w:r>
      <w:r w:rsidRPr="004260E4">
        <w:rPr>
          <w:sz w:val="22"/>
          <w:szCs w:val="22"/>
          <w:lang w:val="nb-NO"/>
        </w:rPr>
        <w:t xml:space="preserve">kapsler i noen annen inhalator, og ikke bruk </w:t>
      </w:r>
      <w:r w:rsidR="00CA74E6" w:rsidRPr="004260E4">
        <w:rPr>
          <w:sz w:val="22"/>
          <w:szCs w:val="22"/>
          <w:lang w:val="nb-NO"/>
        </w:rPr>
        <w:t xml:space="preserve">Podhaler </w:t>
      </w:r>
      <w:r w:rsidRPr="004260E4">
        <w:rPr>
          <w:sz w:val="22"/>
          <w:szCs w:val="22"/>
          <w:lang w:val="nb-NO"/>
        </w:rPr>
        <w:t>inhalator til å innta noen andre legemidler</w:t>
      </w:r>
      <w:r w:rsidR="00CA74E6" w:rsidRPr="004260E4">
        <w:rPr>
          <w:sz w:val="22"/>
          <w:szCs w:val="22"/>
          <w:lang w:val="nb-NO"/>
        </w:rPr>
        <w:t>.</w:t>
      </w:r>
    </w:p>
    <w:p w14:paraId="79757737" w14:textId="77777777" w:rsidR="00C1535B" w:rsidRPr="004260E4" w:rsidRDefault="00C1535B" w:rsidP="004F0889">
      <w:pPr>
        <w:pStyle w:val="Listlevel1"/>
        <w:numPr>
          <w:ilvl w:val="0"/>
          <w:numId w:val="32"/>
        </w:numPr>
        <w:spacing w:before="0" w:after="0"/>
        <w:ind w:left="567" w:hanging="567"/>
        <w:rPr>
          <w:noProof/>
          <w:sz w:val="22"/>
          <w:szCs w:val="22"/>
          <w:lang w:val="nb-NO"/>
        </w:rPr>
      </w:pPr>
      <w:r w:rsidRPr="004260E4">
        <w:rPr>
          <w:sz w:val="22"/>
          <w:szCs w:val="22"/>
          <w:lang w:val="nb-NO"/>
        </w:rPr>
        <w:t>Hver gang du skal begynne med en ny ukespakning</w:t>
      </w:r>
      <w:r w:rsidR="003E08BA" w:rsidRPr="004260E4">
        <w:rPr>
          <w:sz w:val="22"/>
          <w:szCs w:val="22"/>
          <w:lang w:val="nb-NO"/>
        </w:rPr>
        <w:t>,</w:t>
      </w:r>
      <w:r w:rsidRPr="004260E4">
        <w:rPr>
          <w:sz w:val="22"/>
          <w:szCs w:val="22"/>
          <w:lang w:val="nb-NO"/>
        </w:rPr>
        <w:t xml:space="preserve"> skal du bruke den nye inhalatoren som følger med i pakningen</w:t>
      </w:r>
      <w:r w:rsidR="00CA74E6" w:rsidRPr="004260E4">
        <w:rPr>
          <w:sz w:val="22"/>
          <w:szCs w:val="22"/>
          <w:lang w:val="nb-NO"/>
        </w:rPr>
        <w:t xml:space="preserve">. </w:t>
      </w:r>
      <w:r w:rsidRPr="004260E4">
        <w:rPr>
          <w:sz w:val="22"/>
          <w:szCs w:val="22"/>
          <w:lang w:val="nb-NO"/>
        </w:rPr>
        <w:t xml:space="preserve">Hver </w:t>
      </w:r>
      <w:r w:rsidR="00CA74E6" w:rsidRPr="004260E4">
        <w:rPr>
          <w:sz w:val="22"/>
          <w:szCs w:val="22"/>
          <w:lang w:val="nb-NO"/>
        </w:rPr>
        <w:t xml:space="preserve">Podhaler </w:t>
      </w:r>
      <w:r w:rsidRPr="004260E4">
        <w:rPr>
          <w:sz w:val="22"/>
          <w:szCs w:val="22"/>
          <w:lang w:val="nb-NO"/>
        </w:rPr>
        <w:t xml:space="preserve">inhalator skal kun brukes i </w:t>
      </w:r>
      <w:r w:rsidR="00CA74E6" w:rsidRPr="004260E4">
        <w:rPr>
          <w:sz w:val="22"/>
          <w:szCs w:val="22"/>
          <w:lang w:val="nb-NO"/>
        </w:rPr>
        <w:t>7</w:t>
      </w:r>
      <w:r w:rsidR="00FE2DDB" w:rsidRPr="004260E4">
        <w:rPr>
          <w:sz w:val="22"/>
          <w:szCs w:val="22"/>
          <w:lang w:val="nb-NO"/>
        </w:rPr>
        <w:t> </w:t>
      </w:r>
      <w:r w:rsidR="00CA74E6" w:rsidRPr="004260E4">
        <w:rPr>
          <w:sz w:val="22"/>
          <w:szCs w:val="22"/>
          <w:lang w:val="nb-NO"/>
        </w:rPr>
        <w:t>da</w:t>
      </w:r>
      <w:r w:rsidRPr="004260E4">
        <w:rPr>
          <w:sz w:val="22"/>
          <w:szCs w:val="22"/>
          <w:lang w:val="nb-NO"/>
        </w:rPr>
        <w:t>ger</w:t>
      </w:r>
      <w:r w:rsidR="00CA74E6" w:rsidRPr="004260E4">
        <w:rPr>
          <w:sz w:val="22"/>
          <w:szCs w:val="22"/>
          <w:lang w:val="nb-NO"/>
        </w:rPr>
        <w:t xml:space="preserve">. </w:t>
      </w:r>
      <w:r w:rsidRPr="004260E4">
        <w:rPr>
          <w:noProof/>
          <w:sz w:val="22"/>
          <w:szCs w:val="22"/>
          <w:lang w:val="nb-NO"/>
        </w:rPr>
        <w:t>Spør på apoteket hvordan medisiner og inhalatorer som ikke lenger brukes skal kastes.</w:t>
      </w:r>
    </w:p>
    <w:p w14:paraId="2A6B65B4" w14:textId="77777777" w:rsidR="00CA74E6" w:rsidRPr="004260E4" w:rsidRDefault="00C1535B" w:rsidP="004F0889">
      <w:pPr>
        <w:pStyle w:val="Text"/>
        <w:numPr>
          <w:ilvl w:val="0"/>
          <w:numId w:val="28"/>
        </w:numPr>
        <w:spacing w:before="0"/>
        <w:ind w:left="567" w:hanging="567"/>
        <w:jc w:val="left"/>
        <w:rPr>
          <w:sz w:val="22"/>
          <w:szCs w:val="22"/>
          <w:lang w:val="nb-NO"/>
        </w:rPr>
      </w:pPr>
      <w:r w:rsidRPr="004260E4">
        <w:rPr>
          <w:b/>
          <w:sz w:val="22"/>
          <w:szCs w:val="22"/>
          <w:lang w:val="nb-NO"/>
        </w:rPr>
        <w:t>Kapslene må ikke svelges</w:t>
      </w:r>
      <w:r w:rsidR="00CA74E6" w:rsidRPr="004260E4">
        <w:rPr>
          <w:b/>
          <w:sz w:val="22"/>
          <w:szCs w:val="22"/>
          <w:lang w:val="nb-NO"/>
        </w:rPr>
        <w:t xml:space="preserve">. </w:t>
      </w:r>
      <w:r w:rsidRPr="004260E4">
        <w:rPr>
          <w:sz w:val="22"/>
          <w:szCs w:val="22"/>
          <w:lang w:val="nb-NO"/>
        </w:rPr>
        <w:t>Pulveret i kapslene skal inhaleres</w:t>
      </w:r>
      <w:r w:rsidR="00CA74E6" w:rsidRPr="004260E4">
        <w:rPr>
          <w:sz w:val="22"/>
          <w:szCs w:val="22"/>
          <w:lang w:val="nb-NO"/>
        </w:rPr>
        <w:t>.</w:t>
      </w:r>
    </w:p>
    <w:p w14:paraId="75297371" w14:textId="77777777" w:rsidR="005114CE" w:rsidRPr="004260E4" w:rsidRDefault="00186DAA" w:rsidP="004F0889">
      <w:pPr>
        <w:pStyle w:val="Text"/>
        <w:numPr>
          <w:ilvl w:val="0"/>
          <w:numId w:val="28"/>
        </w:numPr>
        <w:spacing w:before="0"/>
        <w:ind w:left="567" w:hanging="567"/>
        <w:jc w:val="left"/>
        <w:rPr>
          <w:sz w:val="22"/>
          <w:szCs w:val="22"/>
          <w:lang w:val="nb-NO"/>
        </w:rPr>
      </w:pPr>
      <w:r w:rsidRPr="004260E4">
        <w:rPr>
          <w:sz w:val="22"/>
          <w:szCs w:val="22"/>
          <w:lang w:val="nb-NO"/>
        </w:rPr>
        <w:t>Oppbevar alltid kapslene i kapselkortet inntil du skal bruke dem. Ikke ta ut kapslene fra kapselkortet på forhånd.</w:t>
      </w:r>
    </w:p>
    <w:p w14:paraId="523EBA13" w14:textId="77777777" w:rsidR="005114CE" w:rsidRPr="004260E4" w:rsidRDefault="00186DAA" w:rsidP="004F0889">
      <w:pPr>
        <w:pStyle w:val="Text"/>
        <w:numPr>
          <w:ilvl w:val="0"/>
          <w:numId w:val="28"/>
        </w:numPr>
        <w:spacing w:before="0"/>
        <w:ind w:left="567" w:hanging="567"/>
        <w:jc w:val="left"/>
        <w:rPr>
          <w:sz w:val="22"/>
          <w:szCs w:val="22"/>
          <w:lang w:val="nb-NO"/>
        </w:rPr>
      </w:pPr>
      <w:r w:rsidRPr="004260E4">
        <w:rPr>
          <w:sz w:val="22"/>
          <w:szCs w:val="22"/>
          <w:lang w:val="nb-NO"/>
        </w:rPr>
        <w:t xml:space="preserve">Oppbevar </w:t>
      </w:r>
      <w:r w:rsidR="00CA74E6" w:rsidRPr="004260E4">
        <w:rPr>
          <w:sz w:val="22"/>
          <w:szCs w:val="22"/>
          <w:lang w:val="nb-NO"/>
        </w:rPr>
        <w:t xml:space="preserve">Podhaler </w:t>
      </w:r>
      <w:r w:rsidRPr="004260E4">
        <w:rPr>
          <w:sz w:val="22"/>
          <w:szCs w:val="22"/>
          <w:lang w:val="nb-NO"/>
        </w:rPr>
        <w:t>inhalator i godt lukket etui når den ikke er i bruk.</w:t>
      </w:r>
    </w:p>
    <w:p w14:paraId="4B7546D7" w14:textId="77777777" w:rsidR="00CA74E6" w:rsidRPr="004260E4" w:rsidRDefault="00CA74E6" w:rsidP="004F0889">
      <w:pPr>
        <w:pStyle w:val="Text"/>
        <w:spacing w:before="0"/>
        <w:jc w:val="left"/>
        <w:rPr>
          <w:sz w:val="22"/>
          <w:szCs w:val="22"/>
          <w:lang w:val="nb-NO"/>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3085"/>
        <w:gridCol w:w="5982"/>
      </w:tblGrid>
      <w:tr w:rsidR="00CA74E6" w:rsidRPr="00F83D83" w14:paraId="6A144E04" w14:textId="77777777" w:rsidTr="004260E4">
        <w:tc>
          <w:tcPr>
            <w:tcW w:w="3085" w:type="dxa"/>
          </w:tcPr>
          <w:p w14:paraId="6D2B7B12" w14:textId="632B73F5" w:rsidR="00CA74E6" w:rsidRPr="004260E4" w:rsidRDefault="006D4AC1" w:rsidP="004F0889">
            <w:pPr>
              <w:pStyle w:val="Text"/>
              <w:widowControl w:val="0"/>
              <w:adjustRightInd w:val="0"/>
              <w:spacing w:before="0"/>
              <w:jc w:val="left"/>
              <w:textAlignment w:val="baseline"/>
              <w:rPr>
                <w:sz w:val="22"/>
                <w:szCs w:val="22"/>
              </w:rPr>
            </w:pPr>
            <w:r w:rsidRPr="004260E4">
              <w:rPr>
                <w:noProof/>
                <w:lang w:eastAsia="zh-CN"/>
              </w:rPr>
              <w:drawing>
                <wp:inline distT="0" distB="0" distL="0" distR="0" wp14:anchorId="2FCC2023" wp14:editId="03941663">
                  <wp:extent cx="1543050" cy="148590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43050" cy="1485900"/>
                          </a:xfrm>
                          <a:prstGeom prst="rect">
                            <a:avLst/>
                          </a:prstGeom>
                          <a:noFill/>
                          <a:ln>
                            <a:noFill/>
                          </a:ln>
                        </pic:spPr>
                      </pic:pic>
                    </a:graphicData>
                  </a:graphic>
                </wp:inline>
              </w:drawing>
            </w:r>
          </w:p>
        </w:tc>
        <w:tc>
          <w:tcPr>
            <w:tcW w:w="5982" w:type="dxa"/>
          </w:tcPr>
          <w:p w14:paraId="381D60FE" w14:textId="77777777" w:rsidR="00CA74E6" w:rsidRPr="004260E4" w:rsidRDefault="00A448D1" w:rsidP="004F0889">
            <w:pPr>
              <w:widowControl w:val="0"/>
              <w:tabs>
                <w:tab w:val="clear" w:pos="567"/>
              </w:tabs>
              <w:adjustRightInd w:val="0"/>
              <w:spacing w:line="240" w:lineRule="auto"/>
              <w:ind w:left="601" w:right="-2" w:hanging="567"/>
              <w:textAlignment w:val="baseline"/>
              <w:rPr>
                <w:noProof/>
                <w:szCs w:val="22"/>
                <w:lang w:val="nb-NO"/>
              </w:rPr>
            </w:pPr>
            <w:r w:rsidRPr="004260E4">
              <w:rPr>
                <w:noProof/>
                <w:szCs w:val="22"/>
                <w:lang w:val="nb-NO"/>
              </w:rPr>
              <w:t>1.</w:t>
            </w:r>
            <w:r w:rsidRPr="004260E4">
              <w:rPr>
                <w:noProof/>
                <w:szCs w:val="22"/>
                <w:lang w:val="nb-NO"/>
              </w:rPr>
              <w:tab/>
            </w:r>
            <w:r w:rsidR="00AA6035" w:rsidRPr="004260E4">
              <w:rPr>
                <w:noProof/>
                <w:szCs w:val="22"/>
                <w:lang w:val="nb-NO"/>
              </w:rPr>
              <w:t xml:space="preserve">Vask hendene dine og </w:t>
            </w:r>
            <w:r w:rsidR="00AA6035" w:rsidRPr="004260E4">
              <w:rPr>
                <w:b/>
                <w:noProof/>
                <w:szCs w:val="22"/>
                <w:lang w:val="nb-NO"/>
              </w:rPr>
              <w:t xml:space="preserve">tørk dem </w:t>
            </w:r>
            <w:r w:rsidR="00A5308D" w:rsidRPr="004260E4">
              <w:rPr>
                <w:b/>
                <w:noProof/>
                <w:szCs w:val="22"/>
                <w:lang w:val="nb-NO"/>
              </w:rPr>
              <w:t>så de er helt tørre</w:t>
            </w:r>
            <w:r w:rsidR="00CA74E6" w:rsidRPr="004260E4">
              <w:rPr>
                <w:noProof/>
                <w:szCs w:val="22"/>
                <w:lang w:val="nb-NO"/>
              </w:rPr>
              <w:t>.</w:t>
            </w:r>
          </w:p>
          <w:p w14:paraId="5A1EC910" w14:textId="77777777" w:rsidR="00CA74E6" w:rsidRPr="004260E4" w:rsidRDefault="00CA74E6" w:rsidP="004F0889">
            <w:pPr>
              <w:pStyle w:val="Text"/>
              <w:widowControl w:val="0"/>
              <w:tabs>
                <w:tab w:val="left" w:pos="372"/>
              </w:tabs>
              <w:adjustRightInd w:val="0"/>
              <w:spacing w:before="0"/>
              <w:ind w:left="372" w:hanging="372"/>
              <w:jc w:val="left"/>
              <w:textAlignment w:val="baseline"/>
              <w:rPr>
                <w:sz w:val="22"/>
                <w:szCs w:val="22"/>
                <w:lang w:val="nb-NO"/>
              </w:rPr>
            </w:pPr>
          </w:p>
        </w:tc>
      </w:tr>
      <w:tr w:rsidR="00CA74E6" w:rsidRPr="00F83D83" w14:paraId="07F0C77F" w14:textId="77777777" w:rsidTr="004260E4">
        <w:tc>
          <w:tcPr>
            <w:tcW w:w="3085" w:type="dxa"/>
          </w:tcPr>
          <w:p w14:paraId="2801DC2D" w14:textId="51670DA4" w:rsidR="00CA74E6" w:rsidRPr="004260E4" w:rsidRDefault="006D4AC1" w:rsidP="004F0889">
            <w:pPr>
              <w:pStyle w:val="Text"/>
              <w:widowControl w:val="0"/>
              <w:adjustRightInd w:val="0"/>
              <w:spacing w:before="0"/>
              <w:jc w:val="left"/>
              <w:textAlignment w:val="baseline"/>
              <w:rPr>
                <w:sz w:val="22"/>
                <w:szCs w:val="22"/>
              </w:rPr>
            </w:pPr>
            <w:r w:rsidRPr="004260E4">
              <w:rPr>
                <w:noProof/>
                <w:lang w:eastAsia="zh-CN"/>
              </w:rPr>
              <w:lastRenderedPageBreak/>
              <w:drawing>
                <wp:inline distT="0" distB="0" distL="0" distR="0" wp14:anchorId="44F9ABAB" wp14:editId="5AD8FCCC">
                  <wp:extent cx="1485900" cy="16287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85900" cy="1628775"/>
                          </a:xfrm>
                          <a:prstGeom prst="rect">
                            <a:avLst/>
                          </a:prstGeom>
                          <a:noFill/>
                          <a:ln>
                            <a:noFill/>
                          </a:ln>
                        </pic:spPr>
                      </pic:pic>
                    </a:graphicData>
                  </a:graphic>
                </wp:inline>
              </w:drawing>
            </w:r>
          </w:p>
        </w:tc>
        <w:tc>
          <w:tcPr>
            <w:tcW w:w="5982" w:type="dxa"/>
          </w:tcPr>
          <w:p w14:paraId="6A687353" w14:textId="77777777" w:rsidR="008F0654" w:rsidRPr="004260E4" w:rsidRDefault="00A448D1" w:rsidP="004F0889">
            <w:pPr>
              <w:widowControl w:val="0"/>
              <w:tabs>
                <w:tab w:val="clear" w:pos="567"/>
              </w:tabs>
              <w:adjustRightInd w:val="0"/>
              <w:spacing w:line="240" w:lineRule="auto"/>
              <w:ind w:left="601" w:right="-2" w:hanging="567"/>
              <w:textAlignment w:val="baseline"/>
              <w:rPr>
                <w:szCs w:val="22"/>
                <w:lang w:val="sv-SE"/>
              </w:rPr>
            </w:pPr>
            <w:r w:rsidRPr="004260E4">
              <w:rPr>
                <w:noProof/>
                <w:szCs w:val="22"/>
                <w:lang w:val="sv-SE"/>
              </w:rPr>
              <w:t>2.</w:t>
            </w:r>
            <w:r w:rsidRPr="004260E4">
              <w:rPr>
                <w:noProof/>
                <w:szCs w:val="22"/>
                <w:lang w:val="sv-SE"/>
              </w:rPr>
              <w:tab/>
            </w:r>
            <w:r w:rsidR="00CA74E6" w:rsidRPr="004260E4">
              <w:rPr>
                <w:noProof/>
                <w:szCs w:val="22"/>
                <w:lang w:val="sv-SE"/>
              </w:rPr>
              <w:t xml:space="preserve">• </w:t>
            </w:r>
            <w:r w:rsidR="00937B32" w:rsidRPr="004260E4">
              <w:rPr>
                <w:noProof/>
                <w:szCs w:val="22"/>
                <w:lang w:val="sv-SE"/>
              </w:rPr>
              <w:t xml:space="preserve">Ta ut </w:t>
            </w:r>
            <w:r w:rsidR="00AA6035" w:rsidRPr="004260E4">
              <w:rPr>
                <w:noProof/>
                <w:szCs w:val="22"/>
                <w:lang w:val="sv-SE"/>
              </w:rPr>
              <w:t>inhalatoren fra etuiet</w:t>
            </w:r>
            <w:r w:rsidR="00937B32" w:rsidRPr="004260E4">
              <w:rPr>
                <w:noProof/>
                <w:szCs w:val="22"/>
                <w:lang w:val="sv-SE"/>
              </w:rPr>
              <w:t xml:space="preserve"> rett før bruk. Hold i nederste del av etuiet og </w:t>
            </w:r>
            <w:r w:rsidR="0052628F" w:rsidRPr="004260E4">
              <w:rPr>
                <w:noProof/>
                <w:szCs w:val="22"/>
                <w:lang w:val="sv-SE"/>
              </w:rPr>
              <w:t>vri</w:t>
            </w:r>
            <w:r w:rsidR="00937B32" w:rsidRPr="004260E4">
              <w:rPr>
                <w:noProof/>
                <w:szCs w:val="22"/>
                <w:lang w:val="sv-SE"/>
              </w:rPr>
              <w:t xml:space="preserve"> av toppen på etuiet ved å </w:t>
            </w:r>
            <w:r w:rsidR="0052628F" w:rsidRPr="004260E4">
              <w:rPr>
                <w:noProof/>
                <w:szCs w:val="22"/>
                <w:lang w:val="sv-SE"/>
              </w:rPr>
              <w:t>vri</w:t>
            </w:r>
            <w:r w:rsidR="00937B32" w:rsidRPr="004260E4">
              <w:rPr>
                <w:noProof/>
                <w:szCs w:val="22"/>
                <w:lang w:val="sv-SE"/>
              </w:rPr>
              <w:t xml:space="preserve"> mot klokka</w:t>
            </w:r>
            <w:r w:rsidR="00CA74E6" w:rsidRPr="004260E4">
              <w:rPr>
                <w:szCs w:val="22"/>
                <w:lang w:val="sv-SE"/>
              </w:rPr>
              <w:t>.</w:t>
            </w:r>
          </w:p>
          <w:p w14:paraId="441D3435" w14:textId="77777777" w:rsidR="008F0654" w:rsidRPr="004260E4" w:rsidRDefault="00CA74E6" w:rsidP="004F0889">
            <w:pPr>
              <w:widowControl w:val="0"/>
              <w:tabs>
                <w:tab w:val="clear" w:pos="567"/>
              </w:tabs>
              <w:adjustRightInd w:val="0"/>
              <w:spacing w:line="240" w:lineRule="auto"/>
              <w:ind w:left="601"/>
              <w:textAlignment w:val="baseline"/>
              <w:rPr>
                <w:szCs w:val="22"/>
                <w:lang w:val="nb-NO"/>
              </w:rPr>
            </w:pPr>
            <w:r w:rsidRPr="004260E4">
              <w:rPr>
                <w:szCs w:val="22"/>
                <w:lang w:val="nb-NO"/>
              </w:rPr>
              <w:t xml:space="preserve">• </w:t>
            </w:r>
            <w:r w:rsidR="00937B32" w:rsidRPr="004260E4">
              <w:rPr>
                <w:szCs w:val="22"/>
                <w:lang w:val="nb-NO"/>
              </w:rPr>
              <w:t>Legg bort toppen av etuiet</w:t>
            </w:r>
            <w:r w:rsidRPr="004260E4">
              <w:rPr>
                <w:szCs w:val="22"/>
                <w:lang w:val="nb-NO"/>
              </w:rPr>
              <w:t>.</w:t>
            </w:r>
          </w:p>
          <w:p w14:paraId="2F68B52A" w14:textId="77777777" w:rsidR="00CA74E6" w:rsidRPr="004260E4" w:rsidRDefault="00CA74E6" w:rsidP="004F0889">
            <w:pPr>
              <w:widowControl w:val="0"/>
              <w:tabs>
                <w:tab w:val="clear" w:pos="567"/>
              </w:tabs>
              <w:adjustRightInd w:val="0"/>
              <w:spacing w:line="240" w:lineRule="auto"/>
              <w:ind w:left="601"/>
              <w:textAlignment w:val="baseline"/>
              <w:rPr>
                <w:szCs w:val="22"/>
                <w:lang w:val="nb-NO"/>
              </w:rPr>
            </w:pPr>
            <w:r w:rsidRPr="004260E4">
              <w:rPr>
                <w:szCs w:val="22"/>
                <w:lang w:val="nb-NO"/>
              </w:rPr>
              <w:t xml:space="preserve">• </w:t>
            </w:r>
            <w:r w:rsidR="00937B32" w:rsidRPr="004260E4">
              <w:rPr>
                <w:szCs w:val="22"/>
                <w:lang w:val="nb-NO"/>
              </w:rPr>
              <w:t>Sjekk at inhalatoren ikke er ødelagt eller skitten</w:t>
            </w:r>
            <w:r w:rsidRPr="004260E4">
              <w:rPr>
                <w:szCs w:val="22"/>
                <w:lang w:val="nb-NO"/>
              </w:rPr>
              <w:t>.</w:t>
            </w:r>
          </w:p>
          <w:p w14:paraId="577A3FDC" w14:textId="5E0842DA" w:rsidR="00CA74E6" w:rsidRPr="004260E4" w:rsidRDefault="00CA74E6" w:rsidP="004260E4">
            <w:pPr>
              <w:widowControl w:val="0"/>
              <w:tabs>
                <w:tab w:val="clear" w:pos="567"/>
              </w:tabs>
              <w:adjustRightInd w:val="0"/>
              <w:spacing w:line="240" w:lineRule="auto"/>
              <w:ind w:left="601"/>
              <w:textAlignment w:val="baseline"/>
              <w:rPr>
                <w:noProof/>
                <w:szCs w:val="22"/>
                <w:lang w:val="nb-NO"/>
              </w:rPr>
            </w:pPr>
            <w:r w:rsidRPr="004260E4">
              <w:rPr>
                <w:szCs w:val="22"/>
                <w:lang w:val="nb-NO"/>
              </w:rPr>
              <w:t xml:space="preserve">• </w:t>
            </w:r>
            <w:r w:rsidR="00937B32" w:rsidRPr="004260E4">
              <w:rPr>
                <w:szCs w:val="22"/>
                <w:lang w:val="nb-NO"/>
              </w:rPr>
              <w:t>Sett inhalatoren i stående posisjon med bunnen av etuiet nederst</w:t>
            </w:r>
            <w:r w:rsidRPr="004260E4">
              <w:rPr>
                <w:szCs w:val="22"/>
                <w:lang w:val="nb-NO"/>
              </w:rPr>
              <w:t>.</w:t>
            </w:r>
          </w:p>
        </w:tc>
      </w:tr>
      <w:tr w:rsidR="00CA74E6" w:rsidRPr="00F83D83" w14:paraId="0F59D825" w14:textId="77777777" w:rsidTr="004260E4">
        <w:tc>
          <w:tcPr>
            <w:tcW w:w="3085" w:type="dxa"/>
          </w:tcPr>
          <w:p w14:paraId="3B220E2E" w14:textId="5EE8D030" w:rsidR="00CA74E6" w:rsidRPr="004260E4" w:rsidRDefault="006D4AC1" w:rsidP="004F0889">
            <w:pPr>
              <w:pStyle w:val="Text"/>
              <w:widowControl w:val="0"/>
              <w:adjustRightInd w:val="0"/>
              <w:spacing w:before="0"/>
              <w:jc w:val="left"/>
              <w:textAlignment w:val="baseline"/>
              <w:rPr>
                <w:sz w:val="22"/>
                <w:szCs w:val="22"/>
              </w:rPr>
            </w:pPr>
            <w:r w:rsidRPr="004260E4">
              <w:rPr>
                <w:noProof/>
                <w:lang w:eastAsia="zh-CN"/>
              </w:rPr>
              <w:drawing>
                <wp:inline distT="0" distB="0" distL="0" distR="0" wp14:anchorId="393B8781" wp14:editId="39E9F1AA">
                  <wp:extent cx="1543050" cy="16287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43050" cy="1628775"/>
                          </a:xfrm>
                          <a:prstGeom prst="rect">
                            <a:avLst/>
                          </a:prstGeom>
                          <a:noFill/>
                          <a:ln>
                            <a:noFill/>
                          </a:ln>
                        </pic:spPr>
                      </pic:pic>
                    </a:graphicData>
                  </a:graphic>
                </wp:inline>
              </w:drawing>
            </w:r>
          </w:p>
        </w:tc>
        <w:tc>
          <w:tcPr>
            <w:tcW w:w="5982" w:type="dxa"/>
          </w:tcPr>
          <w:p w14:paraId="2486D9A6" w14:textId="77777777" w:rsidR="00CA74E6" w:rsidRPr="004260E4" w:rsidRDefault="00A448D1" w:rsidP="004F0889">
            <w:pPr>
              <w:widowControl w:val="0"/>
              <w:tabs>
                <w:tab w:val="clear" w:pos="567"/>
              </w:tabs>
              <w:adjustRightInd w:val="0"/>
              <w:spacing w:line="240" w:lineRule="auto"/>
              <w:ind w:left="601" w:right="-2" w:hanging="567"/>
              <w:textAlignment w:val="baseline"/>
              <w:rPr>
                <w:noProof/>
                <w:szCs w:val="22"/>
                <w:lang w:val="sv-SE"/>
              </w:rPr>
            </w:pPr>
            <w:r w:rsidRPr="004260E4">
              <w:rPr>
                <w:szCs w:val="22"/>
                <w:lang w:val="sv-SE"/>
              </w:rPr>
              <w:t>3.</w:t>
            </w:r>
            <w:r w:rsidRPr="004260E4">
              <w:rPr>
                <w:szCs w:val="22"/>
                <w:lang w:val="sv-SE"/>
              </w:rPr>
              <w:tab/>
            </w:r>
            <w:r w:rsidR="00CA74E6" w:rsidRPr="004260E4">
              <w:rPr>
                <w:szCs w:val="22"/>
                <w:lang w:val="sv-SE"/>
              </w:rPr>
              <w:t xml:space="preserve">• Hold </w:t>
            </w:r>
            <w:r w:rsidR="00937B32" w:rsidRPr="004260E4">
              <w:rPr>
                <w:szCs w:val="22"/>
                <w:lang w:val="sv-SE"/>
              </w:rPr>
              <w:t>i nederste del av inhalatoren</w:t>
            </w:r>
            <w:r w:rsidR="0052628F" w:rsidRPr="004260E4">
              <w:rPr>
                <w:szCs w:val="22"/>
                <w:lang w:val="sv-SE"/>
              </w:rPr>
              <w:t>,</w:t>
            </w:r>
            <w:r w:rsidR="00937B32" w:rsidRPr="004260E4">
              <w:rPr>
                <w:szCs w:val="22"/>
                <w:lang w:val="sv-SE"/>
              </w:rPr>
              <w:t xml:space="preserve"> vri opp og fjern munnstykket fra inhalatordelen ved å vri mot klokka</w:t>
            </w:r>
            <w:r w:rsidR="00CA74E6" w:rsidRPr="004260E4">
              <w:rPr>
                <w:szCs w:val="22"/>
                <w:lang w:val="sv-SE"/>
              </w:rPr>
              <w:t>.</w:t>
            </w:r>
          </w:p>
          <w:p w14:paraId="2F84A926" w14:textId="7DF98E76" w:rsidR="00CA74E6" w:rsidRPr="004260E4" w:rsidRDefault="00CA74E6" w:rsidP="004260E4">
            <w:pPr>
              <w:widowControl w:val="0"/>
              <w:tabs>
                <w:tab w:val="clear" w:pos="567"/>
              </w:tabs>
              <w:adjustRightInd w:val="0"/>
              <w:spacing w:line="240" w:lineRule="auto"/>
              <w:ind w:left="601"/>
              <w:textAlignment w:val="baseline"/>
              <w:rPr>
                <w:noProof/>
                <w:szCs w:val="22"/>
                <w:lang w:val="sv-SE"/>
              </w:rPr>
            </w:pPr>
            <w:r w:rsidRPr="004260E4">
              <w:rPr>
                <w:szCs w:val="22"/>
                <w:lang w:val="sv-SE"/>
              </w:rPr>
              <w:t xml:space="preserve">• </w:t>
            </w:r>
            <w:r w:rsidR="00937B32" w:rsidRPr="004260E4">
              <w:rPr>
                <w:szCs w:val="22"/>
                <w:lang w:val="sv-SE"/>
              </w:rPr>
              <w:t>Legg bort munnstykket på en ren og tørr overflate</w:t>
            </w:r>
            <w:r w:rsidRPr="004260E4">
              <w:rPr>
                <w:szCs w:val="22"/>
                <w:lang w:val="sv-SE"/>
              </w:rPr>
              <w:t>.</w:t>
            </w:r>
          </w:p>
        </w:tc>
      </w:tr>
      <w:tr w:rsidR="00CA74E6" w:rsidRPr="00F83D83" w14:paraId="1ADF735B" w14:textId="77777777" w:rsidTr="004260E4">
        <w:tc>
          <w:tcPr>
            <w:tcW w:w="3085" w:type="dxa"/>
          </w:tcPr>
          <w:p w14:paraId="04C5C5E8" w14:textId="35081FE3" w:rsidR="00CA74E6" w:rsidRPr="004260E4" w:rsidRDefault="006D4AC1" w:rsidP="004F0889">
            <w:pPr>
              <w:pStyle w:val="Text"/>
              <w:widowControl w:val="0"/>
              <w:adjustRightInd w:val="0"/>
              <w:spacing w:before="0"/>
              <w:jc w:val="left"/>
              <w:textAlignment w:val="baseline"/>
              <w:rPr>
                <w:sz w:val="22"/>
                <w:szCs w:val="22"/>
              </w:rPr>
            </w:pPr>
            <w:r w:rsidRPr="004260E4">
              <w:rPr>
                <w:noProof/>
                <w:lang w:eastAsia="zh-CN"/>
              </w:rPr>
              <w:drawing>
                <wp:inline distT="0" distB="0" distL="0" distR="0" wp14:anchorId="3BCA252C" wp14:editId="62320C20">
                  <wp:extent cx="1504950" cy="30289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04950" cy="3028950"/>
                          </a:xfrm>
                          <a:prstGeom prst="rect">
                            <a:avLst/>
                          </a:prstGeom>
                          <a:noFill/>
                          <a:ln>
                            <a:noFill/>
                          </a:ln>
                        </pic:spPr>
                      </pic:pic>
                    </a:graphicData>
                  </a:graphic>
                </wp:inline>
              </w:drawing>
            </w:r>
          </w:p>
          <w:p w14:paraId="32460D2E" w14:textId="77777777" w:rsidR="00CA74E6" w:rsidRPr="004260E4" w:rsidRDefault="00CA74E6" w:rsidP="004F0889">
            <w:pPr>
              <w:pStyle w:val="Text"/>
              <w:widowControl w:val="0"/>
              <w:adjustRightInd w:val="0"/>
              <w:spacing w:before="0"/>
              <w:jc w:val="left"/>
              <w:textAlignment w:val="baseline"/>
              <w:rPr>
                <w:sz w:val="22"/>
                <w:szCs w:val="22"/>
              </w:rPr>
            </w:pPr>
          </w:p>
        </w:tc>
        <w:tc>
          <w:tcPr>
            <w:tcW w:w="5982" w:type="dxa"/>
          </w:tcPr>
          <w:p w14:paraId="40410EBE" w14:textId="69DB454B" w:rsidR="00CA74E6" w:rsidRPr="004260E4" w:rsidRDefault="00A448D1" w:rsidP="004260E4">
            <w:pPr>
              <w:widowControl w:val="0"/>
              <w:tabs>
                <w:tab w:val="clear" w:pos="567"/>
              </w:tabs>
              <w:adjustRightInd w:val="0"/>
              <w:spacing w:line="240" w:lineRule="auto"/>
              <w:ind w:left="601" w:right="-2" w:hanging="567"/>
              <w:textAlignment w:val="baseline"/>
              <w:rPr>
                <w:rFonts w:eastAsia="MS Mincho"/>
                <w:noProof/>
                <w:szCs w:val="22"/>
                <w:lang w:val="nb-NO"/>
              </w:rPr>
            </w:pPr>
            <w:r w:rsidRPr="004260E4">
              <w:rPr>
                <w:rStyle w:val="TextChar"/>
                <w:noProof/>
                <w:sz w:val="22"/>
                <w:szCs w:val="22"/>
                <w:lang w:val="nb-NO"/>
              </w:rPr>
              <w:t>4.</w:t>
            </w:r>
            <w:r w:rsidRPr="004260E4">
              <w:rPr>
                <w:rStyle w:val="TextChar"/>
                <w:noProof/>
                <w:sz w:val="22"/>
                <w:szCs w:val="22"/>
                <w:lang w:val="nb-NO"/>
              </w:rPr>
              <w:tab/>
            </w:r>
            <w:r w:rsidR="006160BF" w:rsidRPr="004260E4">
              <w:rPr>
                <w:rStyle w:val="TextChar"/>
                <w:noProof/>
                <w:sz w:val="22"/>
                <w:szCs w:val="22"/>
                <w:lang w:val="nb-NO"/>
              </w:rPr>
              <w:t>Riv</w:t>
            </w:r>
            <w:r w:rsidR="001E2231" w:rsidRPr="004260E4">
              <w:rPr>
                <w:rStyle w:val="TextChar"/>
                <w:noProof/>
                <w:sz w:val="22"/>
                <w:szCs w:val="22"/>
                <w:lang w:val="nb-NO"/>
              </w:rPr>
              <w:t xml:space="preserve"> perforeringen på langs</w:t>
            </w:r>
            <w:r w:rsidR="0052411F" w:rsidRPr="004260E4">
              <w:rPr>
                <w:rStyle w:val="TextChar"/>
                <w:noProof/>
                <w:sz w:val="22"/>
                <w:szCs w:val="22"/>
                <w:lang w:val="nb-NO"/>
              </w:rPr>
              <w:t xml:space="preserve"> av kapselkortet</w:t>
            </w:r>
            <w:r w:rsidR="001E2231" w:rsidRPr="004260E4">
              <w:rPr>
                <w:rStyle w:val="TextChar"/>
                <w:noProof/>
                <w:sz w:val="22"/>
                <w:szCs w:val="22"/>
                <w:lang w:val="nb-NO"/>
              </w:rPr>
              <w:t xml:space="preserve"> </w:t>
            </w:r>
            <w:r w:rsidR="006160BF" w:rsidRPr="004260E4">
              <w:rPr>
                <w:rStyle w:val="TextChar"/>
                <w:noProof/>
                <w:sz w:val="22"/>
                <w:szCs w:val="22"/>
                <w:lang w:val="nb-NO"/>
              </w:rPr>
              <w:t xml:space="preserve">og </w:t>
            </w:r>
            <w:r w:rsidR="001E2231" w:rsidRPr="004260E4">
              <w:rPr>
                <w:rStyle w:val="TextChar"/>
                <w:noProof/>
                <w:sz w:val="22"/>
                <w:szCs w:val="22"/>
                <w:lang w:val="nb-NO"/>
              </w:rPr>
              <w:t>deretter på tvers</w:t>
            </w:r>
            <w:r w:rsidR="006160BF" w:rsidRPr="004260E4">
              <w:rPr>
                <w:rStyle w:val="TextChar"/>
                <w:noProof/>
                <w:sz w:val="22"/>
                <w:szCs w:val="22"/>
                <w:lang w:val="nb-NO"/>
              </w:rPr>
              <w:t>, som vist på bildene (1) og (2)</w:t>
            </w:r>
            <w:r w:rsidR="00840217" w:rsidRPr="004260E4">
              <w:rPr>
                <w:rStyle w:val="TextChar"/>
                <w:noProof/>
                <w:sz w:val="22"/>
                <w:szCs w:val="22"/>
                <w:lang w:val="nb-NO"/>
              </w:rPr>
              <w:t>.</w:t>
            </w:r>
          </w:p>
        </w:tc>
      </w:tr>
      <w:tr w:rsidR="00CA74E6" w:rsidRPr="00F83D83" w14:paraId="55FF9DC8" w14:textId="77777777" w:rsidTr="004260E4">
        <w:tc>
          <w:tcPr>
            <w:tcW w:w="3085" w:type="dxa"/>
          </w:tcPr>
          <w:p w14:paraId="095925DB" w14:textId="66531314" w:rsidR="00CA74E6" w:rsidRPr="004260E4" w:rsidRDefault="006D4AC1" w:rsidP="004F0889">
            <w:pPr>
              <w:pStyle w:val="Text"/>
              <w:widowControl w:val="0"/>
              <w:adjustRightInd w:val="0"/>
              <w:spacing w:before="0"/>
              <w:jc w:val="left"/>
              <w:textAlignment w:val="baseline"/>
              <w:rPr>
                <w:sz w:val="22"/>
                <w:szCs w:val="22"/>
              </w:rPr>
            </w:pPr>
            <w:r w:rsidRPr="004260E4">
              <w:rPr>
                <w:noProof/>
                <w:lang w:eastAsia="zh-CN"/>
              </w:rPr>
              <w:drawing>
                <wp:inline distT="0" distB="0" distL="0" distR="0" wp14:anchorId="5500E37F" wp14:editId="55317B46">
                  <wp:extent cx="1524000" cy="149542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24000" cy="1495425"/>
                          </a:xfrm>
                          <a:prstGeom prst="rect">
                            <a:avLst/>
                          </a:prstGeom>
                          <a:noFill/>
                          <a:ln>
                            <a:noFill/>
                          </a:ln>
                        </pic:spPr>
                      </pic:pic>
                    </a:graphicData>
                  </a:graphic>
                </wp:inline>
              </w:drawing>
            </w:r>
          </w:p>
        </w:tc>
        <w:tc>
          <w:tcPr>
            <w:tcW w:w="5982" w:type="dxa"/>
          </w:tcPr>
          <w:p w14:paraId="3C0DF416" w14:textId="77777777" w:rsidR="00CA74E6" w:rsidRPr="004260E4" w:rsidRDefault="00A448D1" w:rsidP="004F0889">
            <w:pPr>
              <w:widowControl w:val="0"/>
              <w:tabs>
                <w:tab w:val="clear" w:pos="567"/>
              </w:tabs>
              <w:adjustRightInd w:val="0"/>
              <w:spacing w:line="240" w:lineRule="auto"/>
              <w:ind w:left="601" w:right="-2" w:hanging="567"/>
              <w:textAlignment w:val="baseline"/>
              <w:rPr>
                <w:noProof/>
                <w:szCs w:val="22"/>
                <w:lang w:val="nb-NO"/>
              </w:rPr>
            </w:pPr>
            <w:r w:rsidRPr="004260E4">
              <w:rPr>
                <w:noProof/>
                <w:szCs w:val="22"/>
                <w:lang w:val="nb-NO"/>
              </w:rPr>
              <w:t>5.</w:t>
            </w:r>
            <w:r w:rsidRPr="004260E4">
              <w:rPr>
                <w:noProof/>
                <w:szCs w:val="22"/>
                <w:lang w:val="nb-NO"/>
              </w:rPr>
              <w:tab/>
            </w:r>
            <w:r w:rsidR="00CA74E6" w:rsidRPr="004260E4">
              <w:rPr>
                <w:noProof/>
                <w:szCs w:val="22"/>
                <w:lang w:val="nb-NO"/>
              </w:rPr>
              <w:t xml:space="preserve">• </w:t>
            </w:r>
            <w:r w:rsidR="0052628F" w:rsidRPr="004260E4">
              <w:rPr>
                <w:noProof/>
                <w:szCs w:val="22"/>
                <w:lang w:val="nb-NO"/>
              </w:rPr>
              <w:t>Løsne folien på kapselkortet slik at kun én kapsel kommer til syne</w:t>
            </w:r>
            <w:r w:rsidR="00CA74E6" w:rsidRPr="004260E4">
              <w:rPr>
                <w:noProof/>
                <w:szCs w:val="22"/>
                <w:lang w:val="nb-NO"/>
              </w:rPr>
              <w:t>.</w:t>
            </w:r>
          </w:p>
          <w:p w14:paraId="7E59CC4D" w14:textId="77777777" w:rsidR="00CA74E6" w:rsidRPr="004260E4" w:rsidRDefault="00CA74E6" w:rsidP="004F0889">
            <w:pPr>
              <w:widowControl w:val="0"/>
              <w:tabs>
                <w:tab w:val="clear" w:pos="567"/>
              </w:tabs>
              <w:adjustRightInd w:val="0"/>
              <w:spacing w:line="240" w:lineRule="auto"/>
              <w:ind w:left="601"/>
              <w:textAlignment w:val="baseline"/>
              <w:rPr>
                <w:noProof/>
                <w:szCs w:val="22"/>
                <w:lang w:val="nb-NO"/>
              </w:rPr>
            </w:pPr>
            <w:r w:rsidRPr="004260E4">
              <w:rPr>
                <w:noProof/>
                <w:szCs w:val="22"/>
                <w:lang w:val="nb-NO"/>
              </w:rPr>
              <w:t xml:space="preserve">• </w:t>
            </w:r>
            <w:r w:rsidR="0052628F" w:rsidRPr="004260E4">
              <w:rPr>
                <w:noProof/>
                <w:szCs w:val="22"/>
                <w:lang w:val="nb-NO"/>
              </w:rPr>
              <w:t xml:space="preserve">Ta </w:t>
            </w:r>
            <w:r w:rsidR="0052628F" w:rsidRPr="004260E4">
              <w:rPr>
                <w:szCs w:val="22"/>
                <w:lang w:val="nb-NO"/>
              </w:rPr>
              <w:t>ut</w:t>
            </w:r>
            <w:r w:rsidR="0052628F" w:rsidRPr="004260E4">
              <w:rPr>
                <w:noProof/>
                <w:szCs w:val="22"/>
                <w:lang w:val="nb-NO"/>
              </w:rPr>
              <w:t xml:space="preserve"> kapselen fra kortet</w:t>
            </w:r>
            <w:r w:rsidRPr="004260E4">
              <w:rPr>
                <w:noProof/>
                <w:szCs w:val="22"/>
                <w:lang w:val="nb-NO"/>
              </w:rPr>
              <w:t>.</w:t>
            </w:r>
          </w:p>
        </w:tc>
      </w:tr>
      <w:tr w:rsidR="00CA74E6" w:rsidRPr="004260E4" w14:paraId="3BE9CB04" w14:textId="77777777" w:rsidTr="004260E4">
        <w:tc>
          <w:tcPr>
            <w:tcW w:w="3085" w:type="dxa"/>
          </w:tcPr>
          <w:p w14:paraId="4A54EC94" w14:textId="14DD5998" w:rsidR="00CA74E6" w:rsidRPr="004260E4" w:rsidRDefault="006D4AC1" w:rsidP="004F0889">
            <w:pPr>
              <w:pStyle w:val="Text"/>
              <w:widowControl w:val="0"/>
              <w:adjustRightInd w:val="0"/>
              <w:spacing w:before="0"/>
              <w:jc w:val="left"/>
              <w:textAlignment w:val="baseline"/>
              <w:rPr>
                <w:sz w:val="22"/>
                <w:szCs w:val="22"/>
              </w:rPr>
            </w:pPr>
            <w:r w:rsidRPr="004260E4">
              <w:rPr>
                <w:noProof/>
                <w:lang w:eastAsia="zh-CN"/>
              </w:rPr>
              <w:lastRenderedPageBreak/>
              <w:drawing>
                <wp:inline distT="0" distB="0" distL="0" distR="0" wp14:anchorId="1E24692A" wp14:editId="0C78E45C">
                  <wp:extent cx="1466850" cy="17811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66850" cy="1781175"/>
                          </a:xfrm>
                          <a:prstGeom prst="rect">
                            <a:avLst/>
                          </a:prstGeom>
                          <a:noFill/>
                          <a:ln>
                            <a:noFill/>
                          </a:ln>
                        </pic:spPr>
                      </pic:pic>
                    </a:graphicData>
                  </a:graphic>
                </wp:inline>
              </w:drawing>
            </w:r>
          </w:p>
          <w:p w14:paraId="3704CB53" w14:textId="77777777" w:rsidR="00CA74E6" w:rsidRPr="004260E4" w:rsidRDefault="00CA74E6" w:rsidP="004F0889">
            <w:pPr>
              <w:pStyle w:val="Text"/>
              <w:widowControl w:val="0"/>
              <w:adjustRightInd w:val="0"/>
              <w:spacing w:before="0"/>
              <w:jc w:val="left"/>
              <w:textAlignment w:val="baseline"/>
              <w:rPr>
                <w:sz w:val="22"/>
                <w:szCs w:val="22"/>
              </w:rPr>
            </w:pPr>
          </w:p>
        </w:tc>
        <w:tc>
          <w:tcPr>
            <w:tcW w:w="5982" w:type="dxa"/>
          </w:tcPr>
          <w:p w14:paraId="4DF8F5A9" w14:textId="77777777" w:rsidR="008F0654" w:rsidRPr="004260E4" w:rsidRDefault="00A448D1" w:rsidP="004F0889">
            <w:pPr>
              <w:widowControl w:val="0"/>
              <w:tabs>
                <w:tab w:val="clear" w:pos="567"/>
              </w:tabs>
              <w:adjustRightInd w:val="0"/>
              <w:spacing w:line="240" w:lineRule="auto"/>
              <w:ind w:left="601" w:right="-2" w:hanging="567"/>
              <w:textAlignment w:val="baseline"/>
              <w:rPr>
                <w:noProof/>
                <w:szCs w:val="22"/>
                <w:lang w:val="nb-NO"/>
              </w:rPr>
            </w:pPr>
            <w:r w:rsidRPr="004260E4">
              <w:rPr>
                <w:noProof/>
                <w:szCs w:val="22"/>
                <w:lang w:val="nb-NO"/>
              </w:rPr>
              <w:t>6.</w:t>
            </w:r>
            <w:r w:rsidRPr="004260E4">
              <w:rPr>
                <w:noProof/>
                <w:szCs w:val="22"/>
                <w:lang w:val="nb-NO"/>
              </w:rPr>
              <w:tab/>
            </w:r>
            <w:r w:rsidR="00CA74E6" w:rsidRPr="004260E4">
              <w:rPr>
                <w:noProof/>
                <w:szCs w:val="22"/>
                <w:lang w:val="nb-NO"/>
              </w:rPr>
              <w:t xml:space="preserve">• </w:t>
            </w:r>
            <w:r w:rsidR="0052628F" w:rsidRPr="004260E4">
              <w:rPr>
                <w:noProof/>
                <w:szCs w:val="22"/>
                <w:lang w:val="nb-NO"/>
              </w:rPr>
              <w:t>Sett kapselen umiddelbart inn i inhalatorkammeret</w:t>
            </w:r>
            <w:r w:rsidR="00CA74E6" w:rsidRPr="004260E4">
              <w:rPr>
                <w:noProof/>
                <w:szCs w:val="22"/>
                <w:lang w:val="nb-NO"/>
              </w:rPr>
              <w:t xml:space="preserve"> (1).</w:t>
            </w:r>
          </w:p>
          <w:p w14:paraId="62F52B4F" w14:textId="77777777" w:rsidR="008F0654" w:rsidRPr="004260E4" w:rsidRDefault="00CA74E6" w:rsidP="004F0889">
            <w:pPr>
              <w:widowControl w:val="0"/>
              <w:tabs>
                <w:tab w:val="clear" w:pos="567"/>
              </w:tabs>
              <w:adjustRightInd w:val="0"/>
              <w:spacing w:line="240" w:lineRule="auto"/>
              <w:ind w:left="601"/>
              <w:textAlignment w:val="baseline"/>
              <w:rPr>
                <w:noProof/>
                <w:szCs w:val="22"/>
                <w:lang w:val="nb-NO"/>
              </w:rPr>
            </w:pPr>
            <w:r w:rsidRPr="004260E4">
              <w:rPr>
                <w:noProof/>
                <w:szCs w:val="22"/>
                <w:lang w:val="nb-NO"/>
              </w:rPr>
              <w:t xml:space="preserve">• </w:t>
            </w:r>
            <w:r w:rsidR="0052628F" w:rsidRPr="004260E4">
              <w:rPr>
                <w:noProof/>
                <w:szCs w:val="22"/>
                <w:lang w:val="nb-NO"/>
              </w:rPr>
              <w:t>Sett munnstykket på plass igjen</w:t>
            </w:r>
            <w:r w:rsidRPr="004260E4">
              <w:rPr>
                <w:noProof/>
                <w:szCs w:val="22"/>
                <w:lang w:val="nb-NO"/>
              </w:rPr>
              <w:t>.</w:t>
            </w:r>
          </w:p>
          <w:p w14:paraId="6982043F" w14:textId="1BFE34FA" w:rsidR="00CA74E6" w:rsidRPr="004260E4" w:rsidRDefault="00CA74E6" w:rsidP="004260E4">
            <w:pPr>
              <w:widowControl w:val="0"/>
              <w:tabs>
                <w:tab w:val="clear" w:pos="567"/>
              </w:tabs>
              <w:adjustRightInd w:val="0"/>
              <w:spacing w:line="240" w:lineRule="auto"/>
              <w:ind w:left="601"/>
              <w:textAlignment w:val="baseline"/>
              <w:rPr>
                <w:noProof/>
                <w:szCs w:val="22"/>
                <w:lang w:val="nb-NO"/>
              </w:rPr>
            </w:pPr>
            <w:r w:rsidRPr="004260E4">
              <w:rPr>
                <w:noProof/>
                <w:szCs w:val="22"/>
                <w:lang w:val="nb-NO"/>
              </w:rPr>
              <w:t xml:space="preserve">• </w:t>
            </w:r>
            <w:r w:rsidR="0052628F" w:rsidRPr="004260E4">
              <w:rPr>
                <w:noProof/>
                <w:szCs w:val="22"/>
                <w:lang w:val="nb-NO"/>
              </w:rPr>
              <w:t>Vri munnstykket godt til, vri helt til det stanser. Ikke vri for hardt</w:t>
            </w:r>
            <w:r w:rsidRPr="004260E4">
              <w:rPr>
                <w:noProof/>
                <w:szCs w:val="22"/>
                <w:lang w:val="nb-NO"/>
              </w:rPr>
              <w:t xml:space="preserve"> (2).</w:t>
            </w:r>
          </w:p>
        </w:tc>
      </w:tr>
      <w:tr w:rsidR="00CA74E6" w:rsidRPr="00F83D83" w14:paraId="188AE1E5" w14:textId="77777777" w:rsidTr="004260E4">
        <w:tc>
          <w:tcPr>
            <w:tcW w:w="3085" w:type="dxa"/>
          </w:tcPr>
          <w:p w14:paraId="131E2209" w14:textId="171F51CD" w:rsidR="00CA74E6" w:rsidRPr="004260E4" w:rsidRDefault="006D4AC1" w:rsidP="004F0889">
            <w:pPr>
              <w:pStyle w:val="Text"/>
              <w:widowControl w:val="0"/>
              <w:adjustRightInd w:val="0"/>
              <w:spacing w:before="0"/>
              <w:jc w:val="left"/>
              <w:textAlignment w:val="baseline"/>
              <w:rPr>
                <w:sz w:val="22"/>
                <w:szCs w:val="22"/>
              </w:rPr>
            </w:pPr>
            <w:r w:rsidRPr="004260E4">
              <w:rPr>
                <w:noProof/>
                <w:lang w:eastAsia="zh-CN"/>
              </w:rPr>
              <w:drawing>
                <wp:inline distT="0" distB="0" distL="0" distR="0" wp14:anchorId="75E3248E" wp14:editId="02411DC2">
                  <wp:extent cx="1533525" cy="16573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33525" cy="1657350"/>
                          </a:xfrm>
                          <a:prstGeom prst="rect">
                            <a:avLst/>
                          </a:prstGeom>
                          <a:noFill/>
                          <a:ln>
                            <a:noFill/>
                          </a:ln>
                        </pic:spPr>
                      </pic:pic>
                    </a:graphicData>
                  </a:graphic>
                </wp:inline>
              </w:drawing>
            </w:r>
          </w:p>
        </w:tc>
        <w:tc>
          <w:tcPr>
            <w:tcW w:w="5982" w:type="dxa"/>
          </w:tcPr>
          <w:p w14:paraId="060C74FC" w14:textId="77777777" w:rsidR="008F0654" w:rsidRPr="004260E4" w:rsidRDefault="00A448D1" w:rsidP="004F0889">
            <w:pPr>
              <w:widowControl w:val="0"/>
              <w:tabs>
                <w:tab w:val="clear" w:pos="567"/>
              </w:tabs>
              <w:adjustRightInd w:val="0"/>
              <w:spacing w:line="240" w:lineRule="auto"/>
              <w:ind w:left="601" w:right="-2" w:hanging="567"/>
              <w:textAlignment w:val="baseline"/>
              <w:rPr>
                <w:noProof/>
                <w:szCs w:val="22"/>
                <w:lang w:val="nb-NO"/>
              </w:rPr>
            </w:pPr>
            <w:r w:rsidRPr="004260E4">
              <w:rPr>
                <w:noProof/>
                <w:szCs w:val="22"/>
                <w:lang w:val="nb-NO"/>
              </w:rPr>
              <w:t>7.</w:t>
            </w:r>
            <w:r w:rsidRPr="004260E4">
              <w:rPr>
                <w:noProof/>
                <w:szCs w:val="22"/>
                <w:lang w:val="nb-NO"/>
              </w:rPr>
              <w:tab/>
            </w:r>
            <w:r w:rsidR="00CA74E6" w:rsidRPr="004260E4">
              <w:rPr>
                <w:noProof/>
                <w:szCs w:val="22"/>
                <w:lang w:val="nb-NO"/>
              </w:rPr>
              <w:t xml:space="preserve">• </w:t>
            </w:r>
            <w:r w:rsidR="0011286B" w:rsidRPr="004260E4">
              <w:rPr>
                <w:noProof/>
                <w:szCs w:val="22"/>
                <w:lang w:val="nb-NO"/>
              </w:rPr>
              <w:t>H</w:t>
            </w:r>
            <w:r w:rsidR="000F1ADD" w:rsidRPr="004260E4">
              <w:rPr>
                <w:noProof/>
                <w:szCs w:val="22"/>
                <w:lang w:val="nb-NO"/>
              </w:rPr>
              <w:t xml:space="preserve">old inhalatoren </w:t>
            </w:r>
            <w:r w:rsidR="001A0FEF" w:rsidRPr="004260E4">
              <w:rPr>
                <w:b/>
                <w:noProof/>
                <w:szCs w:val="22"/>
                <w:lang w:val="nb-NO"/>
              </w:rPr>
              <w:t>med munnstykket vendt nedover</w:t>
            </w:r>
            <w:r w:rsidR="005A5089" w:rsidRPr="004260E4">
              <w:rPr>
                <w:noProof/>
                <w:szCs w:val="22"/>
                <w:lang w:val="nb-NO"/>
              </w:rPr>
              <w:t>.</w:t>
            </w:r>
          </w:p>
          <w:p w14:paraId="26F0A67D" w14:textId="77777777" w:rsidR="008F0654" w:rsidRPr="004260E4" w:rsidRDefault="00CA74E6" w:rsidP="004F0889">
            <w:pPr>
              <w:widowControl w:val="0"/>
              <w:tabs>
                <w:tab w:val="clear" w:pos="567"/>
              </w:tabs>
              <w:adjustRightInd w:val="0"/>
              <w:spacing w:line="240" w:lineRule="auto"/>
              <w:ind w:left="601"/>
              <w:textAlignment w:val="baseline"/>
              <w:rPr>
                <w:noProof/>
                <w:szCs w:val="22"/>
                <w:lang w:val="nb-NO"/>
              </w:rPr>
            </w:pPr>
            <w:r w:rsidRPr="004260E4">
              <w:rPr>
                <w:noProof/>
                <w:szCs w:val="22"/>
                <w:lang w:val="nb-NO"/>
              </w:rPr>
              <w:t xml:space="preserve">• </w:t>
            </w:r>
            <w:r w:rsidR="0011286B" w:rsidRPr="004260E4">
              <w:rPr>
                <w:noProof/>
                <w:szCs w:val="22"/>
                <w:lang w:val="nb-NO"/>
              </w:rPr>
              <w:t>Stikk hull på kapselen ved å t</w:t>
            </w:r>
            <w:r w:rsidR="001A0FEF" w:rsidRPr="004260E4">
              <w:rPr>
                <w:noProof/>
                <w:szCs w:val="22"/>
                <w:lang w:val="nb-NO"/>
              </w:rPr>
              <w:t>rykk</w:t>
            </w:r>
            <w:r w:rsidR="0011286B" w:rsidRPr="004260E4">
              <w:rPr>
                <w:noProof/>
                <w:szCs w:val="22"/>
                <w:lang w:val="nb-NO"/>
              </w:rPr>
              <w:t>e</w:t>
            </w:r>
            <w:r w:rsidR="001A0FEF" w:rsidRPr="004260E4">
              <w:rPr>
                <w:noProof/>
                <w:szCs w:val="22"/>
                <w:lang w:val="nb-NO"/>
              </w:rPr>
              <w:t xml:space="preserve"> </w:t>
            </w:r>
            <w:r w:rsidR="001A7B09" w:rsidRPr="004260E4">
              <w:rPr>
                <w:noProof/>
                <w:szCs w:val="22"/>
                <w:lang w:val="nb-NO"/>
              </w:rPr>
              <w:t>hardt på</w:t>
            </w:r>
            <w:r w:rsidR="001A0FEF" w:rsidRPr="004260E4">
              <w:rPr>
                <w:noProof/>
                <w:szCs w:val="22"/>
                <w:lang w:val="nb-NO"/>
              </w:rPr>
              <w:t xml:space="preserve"> knappen med tommelen så langt ned som det går, slipp deretter knappen helt opp</w:t>
            </w:r>
            <w:r w:rsidRPr="004260E4">
              <w:rPr>
                <w:noProof/>
                <w:szCs w:val="22"/>
                <w:lang w:val="nb-NO"/>
              </w:rPr>
              <w:t>.</w:t>
            </w:r>
          </w:p>
          <w:p w14:paraId="3AC0FBDB" w14:textId="02430F6D" w:rsidR="00CA74E6" w:rsidRPr="004260E4" w:rsidRDefault="00CA74E6" w:rsidP="004260E4">
            <w:pPr>
              <w:widowControl w:val="0"/>
              <w:tabs>
                <w:tab w:val="clear" w:pos="567"/>
              </w:tabs>
              <w:adjustRightInd w:val="0"/>
              <w:spacing w:line="240" w:lineRule="auto"/>
              <w:ind w:left="601"/>
              <w:textAlignment w:val="baseline"/>
              <w:rPr>
                <w:noProof/>
                <w:szCs w:val="22"/>
                <w:lang w:val="nb-NO"/>
              </w:rPr>
            </w:pPr>
            <w:r w:rsidRPr="004260E4">
              <w:rPr>
                <w:noProof/>
                <w:szCs w:val="22"/>
                <w:lang w:val="nb-NO"/>
              </w:rPr>
              <w:t xml:space="preserve">• </w:t>
            </w:r>
            <w:r w:rsidR="001A0FEF" w:rsidRPr="004260E4">
              <w:rPr>
                <w:noProof/>
                <w:szCs w:val="22"/>
                <w:lang w:val="nb-NO"/>
              </w:rPr>
              <w:t xml:space="preserve">Du er nå klar til å inhalere kapselen med </w:t>
            </w:r>
            <w:r w:rsidRPr="004260E4">
              <w:rPr>
                <w:noProof/>
                <w:szCs w:val="22"/>
                <w:lang w:val="nb-NO"/>
              </w:rPr>
              <w:t xml:space="preserve">2 separate </w:t>
            </w:r>
            <w:r w:rsidR="001A0FEF" w:rsidRPr="004260E4">
              <w:rPr>
                <w:noProof/>
                <w:szCs w:val="22"/>
                <w:lang w:val="nb-NO"/>
              </w:rPr>
              <w:t>innpust</w:t>
            </w:r>
            <w:r w:rsidRPr="004260E4">
              <w:rPr>
                <w:noProof/>
                <w:szCs w:val="22"/>
                <w:lang w:val="nb-NO"/>
              </w:rPr>
              <w:t xml:space="preserve"> (</w:t>
            </w:r>
            <w:r w:rsidR="001A0FEF" w:rsidRPr="004260E4">
              <w:rPr>
                <w:noProof/>
                <w:szCs w:val="22"/>
                <w:lang w:val="nb-NO"/>
              </w:rPr>
              <w:t>Trinn</w:t>
            </w:r>
            <w:r w:rsidR="00736829" w:rsidRPr="004260E4">
              <w:rPr>
                <w:noProof/>
                <w:szCs w:val="22"/>
                <w:lang w:val="nb-NO"/>
              </w:rPr>
              <w:t> </w:t>
            </w:r>
            <w:r w:rsidRPr="004260E4">
              <w:rPr>
                <w:noProof/>
                <w:szCs w:val="22"/>
                <w:lang w:val="nb-NO"/>
              </w:rPr>
              <w:t xml:space="preserve">8 </w:t>
            </w:r>
            <w:r w:rsidR="001A0FEF" w:rsidRPr="004260E4">
              <w:rPr>
                <w:noProof/>
                <w:szCs w:val="22"/>
                <w:lang w:val="nb-NO"/>
              </w:rPr>
              <w:t>og</w:t>
            </w:r>
            <w:r w:rsidRPr="004260E4">
              <w:rPr>
                <w:noProof/>
                <w:szCs w:val="22"/>
                <w:lang w:val="nb-NO"/>
              </w:rPr>
              <w:t xml:space="preserve"> 9).</w:t>
            </w:r>
          </w:p>
        </w:tc>
      </w:tr>
      <w:tr w:rsidR="00CA74E6" w:rsidRPr="00F83D83" w14:paraId="2184754A" w14:textId="77777777" w:rsidTr="004260E4">
        <w:tc>
          <w:tcPr>
            <w:tcW w:w="3085" w:type="dxa"/>
          </w:tcPr>
          <w:p w14:paraId="2308BFCC" w14:textId="77777777" w:rsidR="00CA74E6" w:rsidRPr="004260E4" w:rsidRDefault="00CA74E6" w:rsidP="004F0889">
            <w:pPr>
              <w:pStyle w:val="Text"/>
              <w:widowControl w:val="0"/>
              <w:adjustRightInd w:val="0"/>
              <w:spacing w:before="0"/>
              <w:jc w:val="left"/>
              <w:textAlignment w:val="baseline"/>
              <w:rPr>
                <w:sz w:val="22"/>
                <w:szCs w:val="22"/>
                <w:lang w:val="nb-NO"/>
              </w:rPr>
            </w:pPr>
          </w:p>
          <w:p w14:paraId="21B2B207" w14:textId="6B538451" w:rsidR="00CA74E6" w:rsidRPr="004260E4" w:rsidRDefault="006D4AC1" w:rsidP="004F0889">
            <w:pPr>
              <w:pStyle w:val="Text"/>
              <w:widowControl w:val="0"/>
              <w:adjustRightInd w:val="0"/>
              <w:spacing w:before="0"/>
              <w:jc w:val="left"/>
              <w:textAlignment w:val="baseline"/>
              <w:rPr>
                <w:sz w:val="22"/>
                <w:szCs w:val="22"/>
              </w:rPr>
            </w:pPr>
            <w:r w:rsidRPr="004260E4">
              <w:rPr>
                <w:noProof/>
                <w:lang w:eastAsia="zh-CN"/>
              </w:rPr>
              <w:drawing>
                <wp:inline distT="0" distB="0" distL="0" distR="0" wp14:anchorId="25FE538C" wp14:editId="00B2EDA5">
                  <wp:extent cx="1647825" cy="17716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47825" cy="1771650"/>
                          </a:xfrm>
                          <a:prstGeom prst="rect">
                            <a:avLst/>
                          </a:prstGeom>
                          <a:noFill/>
                          <a:ln>
                            <a:noFill/>
                          </a:ln>
                        </pic:spPr>
                      </pic:pic>
                    </a:graphicData>
                  </a:graphic>
                </wp:inline>
              </w:drawing>
            </w:r>
          </w:p>
        </w:tc>
        <w:tc>
          <w:tcPr>
            <w:tcW w:w="5982" w:type="dxa"/>
          </w:tcPr>
          <w:p w14:paraId="5F6483DE" w14:textId="77777777" w:rsidR="00CA74E6" w:rsidRPr="004260E4" w:rsidRDefault="00A448D1" w:rsidP="004F0889">
            <w:pPr>
              <w:widowControl w:val="0"/>
              <w:tabs>
                <w:tab w:val="clear" w:pos="567"/>
                <w:tab w:val="left" w:pos="620"/>
              </w:tabs>
              <w:adjustRightInd w:val="0"/>
              <w:spacing w:line="240" w:lineRule="auto"/>
              <w:ind w:left="34"/>
              <w:textAlignment w:val="baseline"/>
              <w:rPr>
                <w:noProof/>
                <w:szCs w:val="22"/>
                <w:lang w:val="nb-NO"/>
              </w:rPr>
            </w:pPr>
            <w:r w:rsidRPr="004260E4">
              <w:rPr>
                <w:noProof/>
                <w:szCs w:val="22"/>
                <w:lang w:val="nb-NO"/>
              </w:rPr>
              <w:t>8.</w:t>
            </w:r>
            <w:r w:rsidRPr="004260E4">
              <w:rPr>
                <w:noProof/>
                <w:szCs w:val="22"/>
                <w:lang w:val="nb-NO"/>
              </w:rPr>
              <w:tab/>
            </w:r>
            <w:r w:rsidR="00CA74E6" w:rsidRPr="004260E4">
              <w:rPr>
                <w:b/>
                <w:noProof/>
                <w:szCs w:val="22"/>
                <w:lang w:val="nb-NO"/>
              </w:rPr>
              <w:t>Inhale</w:t>
            </w:r>
            <w:r w:rsidR="001A0FEF" w:rsidRPr="004260E4">
              <w:rPr>
                <w:b/>
                <w:noProof/>
                <w:szCs w:val="22"/>
                <w:lang w:val="nb-NO"/>
              </w:rPr>
              <w:t>r</w:t>
            </w:r>
            <w:r w:rsidR="00CA74E6" w:rsidRPr="004260E4">
              <w:rPr>
                <w:b/>
                <w:noProof/>
                <w:szCs w:val="22"/>
                <w:lang w:val="nb-NO"/>
              </w:rPr>
              <w:t xml:space="preserve"> </w:t>
            </w:r>
            <w:r w:rsidR="001A0FEF" w:rsidRPr="004260E4">
              <w:rPr>
                <w:b/>
                <w:noProof/>
                <w:szCs w:val="22"/>
                <w:lang w:val="nb-NO"/>
              </w:rPr>
              <w:t>k</w:t>
            </w:r>
            <w:r w:rsidR="00CA74E6" w:rsidRPr="004260E4">
              <w:rPr>
                <w:b/>
                <w:noProof/>
                <w:szCs w:val="22"/>
                <w:lang w:val="nb-NO"/>
              </w:rPr>
              <w:t>apse</w:t>
            </w:r>
            <w:r w:rsidR="001A0FEF" w:rsidRPr="004260E4">
              <w:rPr>
                <w:b/>
                <w:noProof/>
                <w:szCs w:val="22"/>
                <w:lang w:val="nb-NO"/>
              </w:rPr>
              <w:t>len</w:t>
            </w:r>
            <w:r w:rsidR="00CA74E6" w:rsidRPr="004260E4">
              <w:rPr>
                <w:b/>
                <w:noProof/>
                <w:szCs w:val="22"/>
                <w:lang w:val="nb-NO"/>
              </w:rPr>
              <w:t xml:space="preserve"> – 1</w:t>
            </w:r>
            <w:r w:rsidR="001A0FEF" w:rsidRPr="004260E4">
              <w:rPr>
                <w:b/>
                <w:noProof/>
                <w:szCs w:val="22"/>
                <w:lang w:val="nb-NO"/>
              </w:rPr>
              <w:t>.</w:t>
            </w:r>
            <w:r w:rsidR="002473CF" w:rsidRPr="004260E4">
              <w:rPr>
                <w:b/>
                <w:noProof/>
                <w:szCs w:val="22"/>
                <w:lang w:val="nb-NO"/>
              </w:rPr>
              <w:t> </w:t>
            </w:r>
            <w:r w:rsidR="001A0FEF" w:rsidRPr="004260E4">
              <w:rPr>
                <w:b/>
                <w:noProof/>
                <w:szCs w:val="22"/>
                <w:lang w:val="nb-NO"/>
              </w:rPr>
              <w:t>innpust</w:t>
            </w:r>
            <w:r w:rsidR="00CA74E6" w:rsidRPr="004260E4">
              <w:rPr>
                <w:noProof/>
                <w:szCs w:val="22"/>
                <w:lang w:val="nb-NO"/>
              </w:rPr>
              <w:t>:</w:t>
            </w:r>
          </w:p>
          <w:p w14:paraId="2E23C6DF" w14:textId="77777777" w:rsidR="00CA74E6" w:rsidRPr="004260E4" w:rsidRDefault="001A0FEF" w:rsidP="004F0889">
            <w:pPr>
              <w:widowControl w:val="0"/>
              <w:tabs>
                <w:tab w:val="clear" w:pos="567"/>
              </w:tabs>
              <w:adjustRightInd w:val="0"/>
              <w:spacing w:line="240" w:lineRule="auto"/>
              <w:ind w:left="601"/>
              <w:textAlignment w:val="baseline"/>
              <w:rPr>
                <w:noProof/>
                <w:szCs w:val="22"/>
                <w:lang w:val="nb-NO"/>
              </w:rPr>
            </w:pPr>
            <w:r w:rsidRPr="004260E4">
              <w:rPr>
                <w:noProof/>
                <w:szCs w:val="22"/>
                <w:lang w:val="nb-NO"/>
              </w:rPr>
              <w:t>Før du tar munnstykket i munnen din, pust godt ut</w:t>
            </w:r>
            <w:r w:rsidR="007658C8" w:rsidRPr="004260E4">
              <w:rPr>
                <w:noProof/>
                <w:szCs w:val="22"/>
                <w:lang w:val="nb-NO"/>
              </w:rPr>
              <w:t xml:space="preserve">, vendt </w:t>
            </w:r>
            <w:r w:rsidR="003B0A7A" w:rsidRPr="004260E4">
              <w:rPr>
                <w:noProof/>
                <w:szCs w:val="22"/>
                <w:lang w:val="nb-NO"/>
              </w:rPr>
              <w:t xml:space="preserve">bort </w:t>
            </w:r>
            <w:r w:rsidR="007658C8" w:rsidRPr="004260E4">
              <w:rPr>
                <w:noProof/>
                <w:szCs w:val="22"/>
                <w:lang w:val="nb-NO"/>
              </w:rPr>
              <w:t>fra inhalatoren</w:t>
            </w:r>
            <w:r w:rsidRPr="004260E4">
              <w:rPr>
                <w:noProof/>
                <w:szCs w:val="22"/>
                <w:lang w:val="nb-NO"/>
              </w:rPr>
              <w:t>.</w:t>
            </w:r>
          </w:p>
          <w:p w14:paraId="2D913014" w14:textId="77777777" w:rsidR="005114CE" w:rsidRPr="004260E4" w:rsidRDefault="001A0FEF" w:rsidP="004F0889">
            <w:pPr>
              <w:widowControl w:val="0"/>
              <w:tabs>
                <w:tab w:val="clear" w:pos="567"/>
              </w:tabs>
              <w:adjustRightInd w:val="0"/>
              <w:spacing w:line="240" w:lineRule="auto"/>
              <w:ind w:left="601"/>
              <w:textAlignment w:val="baseline"/>
              <w:rPr>
                <w:noProof/>
                <w:szCs w:val="22"/>
                <w:lang w:val="nb-NO"/>
              </w:rPr>
            </w:pPr>
            <w:r w:rsidRPr="004260E4">
              <w:rPr>
                <w:noProof/>
                <w:szCs w:val="22"/>
                <w:lang w:val="nb-NO"/>
              </w:rPr>
              <w:t>Ta munnstykket i munnen og lukk leppene tett rundt.</w:t>
            </w:r>
          </w:p>
          <w:p w14:paraId="35EE4BA7" w14:textId="77777777" w:rsidR="00CA74E6" w:rsidRPr="004260E4" w:rsidRDefault="00CA74E6" w:rsidP="004F0889">
            <w:pPr>
              <w:widowControl w:val="0"/>
              <w:tabs>
                <w:tab w:val="clear" w:pos="567"/>
              </w:tabs>
              <w:adjustRightInd w:val="0"/>
              <w:spacing w:line="240" w:lineRule="auto"/>
              <w:ind w:left="601"/>
              <w:textAlignment w:val="baseline"/>
              <w:rPr>
                <w:noProof/>
                <w:szCs w:val="22"/>
                <w:lang w:val="nb-NO"/>
              </w:rPr>
            </w:pPr>
            <w:r w:rsidRPr="004260E4">
              <w:rPr>
                <w:noProof/>
                <w:szCs w:val="22"/>
                <w:lang w:val="nb-NO"/>
              </w:rPr>
              <w:t>Inhale</w:t>
            </w:r>
            <w:r w:rsidR="001A0FEF" w:rsidRPr="004260E4">
              <w:rPr>
                <w:noProof/>
                <w:szCs w:val="22"/>
                <w:lang w:val="nb-NO"/>
              </w:rPr>
              <w:t>r</w:t>
            </w:r>
            <w:r w:rsidRPr="004260E4">
              <w:rPr>
                <w:noProof/>
                <w:szCs w:val="22"/>
                <w:lang w:val="nb-NO"/>
              </w:rPr>
              <w:t xml:space="preserve"> </w:t>
            </w:r>
            <w:r w:rsidR="001A0FEF" w:rsidRPr="004260E4">
              <w:rPr>
                <w:noProof/>
                <w:szCs w:val="22"/>
                <w:lang w:val="nb-NO"/>
              </w:rPr>
              <w:t>pulveret ved å puste dypt inn på ett sammenhengende innpust</w:t>
            </w:r>
            <w:r w:rsidRPr="004260E4">
              <w:rPr>
                <w:noProof/>
                <w:szCs w:val="22"/>
                <w:lang w:val="nb-NO"/>
              </w:rPr>
              <w:t>.</w:t>
            </w:r>
          </w:p>
          <w:p w14:paraId="11D91E16" w14:textId="77777777" w:rsidR="00CA74E6" w:rsidRPr="004260E4" w:rsidRDefault="001A0FEF" w:rsidP="004F0889">
            <w:pPr>
              <w:widowControl w:val="0"/>
              <w:tabs>
                <w:tab w:val="clear" w:pos="567"/>
              </w:tabs>
              <w:adjustRightInd w:val="0"/>
              <w:spacing w:line="240" w:lineRule="auto"/>
              <w:ind w:left="601"/>
              <w:textAlignment w:val="baseline"/>
              <w:rPr>
                <w:noProof/>
                <w:szCs w:val="22"/>
                <w:lang w:val="nb-NO"/>
              </w:rPr>
            </w:pPr>
            <w:r w:rsidRPr="004260E4">
              <w:rPr>
                <w:noProof/>
                <w:szCs w:val="22"/>
                <w:lang w:val="nb-NO"/>
              </w:rPr>
              <w:t>Fjern inhalatoren fra munnen og hold pusten i ca. 5</w:t>
            </w:r>
            <w:r w:rsidR="002473CF" w:rsidRPr="004260E4">
              <w:rPr>
                <w:noProof/>
                <w:szCs w:val="22"/>
                <w:lang w:val="nb-NO"/>
              </w:rPr>
              <w:t> </w:t>
            </w:r>
            <w:r w:rsidRPr="004260E4">
              <w:rPr>
                <w:noProof/>
                <w:szCs w:val="22"/>
                <w:lang w:val="nb-NO"/>
              </w:rPr>
              <w:t>sekunder</w:t>
            </w:r>
            <w:r w:rsidR="00CA74E6" w:rsidRPr="004260E4">
              <w:rPr>
                <w:noProof/>
                <w:szCs w:val="22"/>
                <w:lang w:val="nb-NO"/>
              </w:rPr>
              <w:t>.</w:t>
            </w:r>
          </w:p>
          <w:p w14:paraId="02556807" w14:textId="61B36957" w:rsidR="00CA74E6" w:rsidRPr="004260E4" w:rsidRDefault="001A0FEF" w:rsidP="004260E4">
            <w:pPr>
              <w:widowControl w:val="0"/>
              <w:tabs>
                <w:tab w:val="clear" w:pos="567"/>
              </w:tabs>
              <w:adjustRightInd w:val="0"/>
              <w:spacing w:line="240" w:lineRule="auto"/>
              <w:ind w:left="601"/>
              <w:textAlignment w:val="baseline"/>
              <w:rPr>
                <w:noProof/>
                <w:szCs w:val="22"/>
                <w:lang w:val="nb-NO"/>
              </w:rPr>
            </w:pPr>
            <w:r w:rsidRPr="004260E4">
              <w:rPr>
                <w:noProof/>
                <w:szCs w:val="22"/>
                <w:lang w:val="nb-NO"/>
              </w:rPr>
              <w:t>Pust deretter som normalt, vendt bort fra inhalatoren</w:t>
            </w:r>
            <w:r w:rsidR="00CA74E6" w:rsidRPr="004260E4">
              <w:rPr>
                <w:noProof/>
                <w:szCs w:val="22"/>
                <w:lang w:val="nb-NO"/>
              </w:rPr>
              <w:t>.</w:t>
            </w:r>
          </w:p>
        </w:tc>
      </w:tr>
      <w:tr w:rsidR="00CA74E6" w:rsidRPr="00F83D83" w14:paraId="0E8B390F" w14:textId="77777777" w:rsidTr="004260E4">
        <w:tc>
          <w:tcPr>
            <w:tcW w:w="3085" w:type="dxa"/>
          </w:tcPr>
          <w:p w14:paraId="719459D2" w14:textId="3B093186" w:rsidR="00CA74E6" w:rsidRPr="004260E4" w:rsidRDefault="006D4AC1" w:rsidP="004F0889">
            <w:pPr>
              <w:pStyle w:val="Text"/>
              <w:widowControl w:val="0"/>
              <w:adjustRightInd w:val="0"/>
              <w:spacing w:before="0"/>
              <w:jc w:val="left"/>
              <w:textAlignment w:val="baseline"/>
              <w:rPr>
                <w:sz w:val="22"/>
                <w:szCs w:val="22"/>
              </w:rPr>
            </w:pPr>
            <w:r w:rsidRPr="004260E4">
              <w:rPr>
                <w:noProof/>
                <w:lang w:eastAsia="zh-CN"/>
              </w:rPr>
              <w:drawing>
                <wp:inline distT="0" distB="0" distL="0" distR="0" wp14:anchorId="28D7F45B" wp14:editId="35132898">
                  <wp:extent cx="1657350" cy="16954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57350" cy="1695450"/>
                          </a:xfrm>
                          <a:prstGeom prst="rect">
                            <a:avLst/>
                          </a:prstGeom>
                          <a:noFill/>
                          <a:ln>
                            <a:noFill/>
                          </a:ln>
                        </pic:spPr>
                      </pic:pic>
                    </a:graphicData>
                  </a:graphic>
                </wp:inline>
              </w:drawing>
            </w:r>
          </w:p>
        </w:tc>
        <w:tc>
          <w:tcPr>
            <w:tcW w:w="5982" w:type="dxa"/>
          </w:tcPr>
          <w:p w14:paraId="6346B823" w14:textId="77777777" w:rsidR="00CA74E6" w:rsidRPr="004260E4" w:rsidRDefault="00BE2B64" w:rsidP="004F0889">
            <w:pPr>
              <w:widowControl w:val="0"/>
              <w:tabs>
                <w:tab w:val="clear" w:pos="567"/>
              </w:tabs>
              <w:adjustRightInd w:val="0"/>
              <w:spacing w:line="240" w:lineRule="auto"/>
              <w:ind w:left="601" w:hanging="567"/>
              <w:textAlignment w:val="baseline"/>
              <w:rPr>
                <w:szCs w:val="22"/>
                <w:lang w:val="nb-NO"/>
              </w:rPr>
            </w:pPr>
            <w:r w:rsidRPr="004260E4">
              <w:rPr>
                <w:szCs w:val="22"/>
                <w:lang w:val="nb-NO"/>
              </w:rPr>
              <w:t>9.</w:t>
            </w:r>
            <w:r w:rsidRPr="004260E4">
              <w:rPr>
                <w:szCs w:val="22"/>
                <w:lang w:val="nb-NO"/>
              </w:rPr>
              <w:tab/>
            </w:r>
            <w:r w:rsidR="00CA74E6" w:rsidRPr="004260E4">
              <w:rPr>
                <w:b/>
                <w:szCs w:val="22"/>
                <w:lang w:val="nb-NO"/>
              </w:rPr>
              <w:t>Inhale</w:t>
            </w:r>
            <w:r w:rsidR="007F31D0" w:rsidRPr="004260E4">
              <w:rPr>
                <w:b/>
                <w:szCs w:val="22"/>
                <w:lang w:val="nb-NO"/>
              </w:rPr>
              <w:t>r</w:t>
            </w:r>
            <w:r w:rsidR="00CA74E6" w:rsidRPr="004260E4">
              <w:rPr>
                <w:b/>
                <w:szCs w:val="22"/>
                <w:lang w:val="nb-NO"/>
              </w:rPr>
              <w:t xml:space="preserve"> </w:t>
            </w:r>
            <w:r w:rsidR="007F31D0" w:rsidRPr="004260E4">
              <w:rPr>
                <w:b/>
                <w:szCs w:val="22"/>
                <w:lang w:val="nb-NO"/>
              </w:rPr>
              <w:t>k</w:t>
            </w:r>
            <w:r w:rsidR="00CA74E6" w:rsidRPr="004260E4">
              <w:rPr>
                <w:b/>
                <w:szCs w:val="22"/>
                <w:lang w:val="nb-NO"/>
              </w:rPr>
              <w:t>apse</w:t>
            </w:r>
            <w:r w:rsidR="007F31D0" w:rsidRPr="004260E4">
              <w:rPr>
                <w:b/>
                <w:szCs w:val="22"/>
                <w:lang w:val="nb-NO"/>
              </w:rPr>
              <w:t>len</w:t>
            </w:r>
            <w:r w:rsidR="00CA74E6" w:rsidRPr="004260E4">
              <w:rPr>
                <w:b/>
                <w:szCs w:val="22"/>
                <w:lang w:val="nb-NO"/>
              </w:rPr>
              <w:t xml:space="preserve"> – 2</w:t>
            </w:r>
            <w:r w:rsidR="007F31D0" w:rsidRPr="004260E4">
              <w:rPr>
                <w:b/>
                <w:szCs w:val="22"/>
                <w:lang w:val="nb-NO"/>
              </w:rPr>
              <w:t>.</w:t>
            </w:r>
            <w:r w:rsidR="002473CF" w:rsidRPr="004260E4">
              <w:rPr>
                <w:b/>
                <w:szCs w:val="22"/>
                <w:lang w:val="nb-NO"/>
              </w:rPr>
              <w:t> </w:t>
            </w:r>
            <w:r w:rsidR="007F31D0" w:rsidRPr="004260E4">
              <w:rPr>
                <w:b/>
                <w:szCs w:val="22"/>
                <w:lang w:val="nb-NO"/>
              </w:rPr>
              <w:t>innpust</w:t>
            </w:r>
            <w:r w:rsidR="00CA74E6" w:rsidRPr="004260E4">
              <w:rPr>
                <w:szCs w:val="22"/>
                <w:lang w:val="nb-NO"/>
              </w:rPr>
              <w:t>:</w:t>
            </w:r>
          </w:p>
          <w:p w14:paraId="2B12F174" w14:textId="77777777" w:rsidR="00CA74E6" w:rsidRPr="004260E4" w:rsidRDefault="00CA74E6" w:rsidP="004F0889">
            <w:pPr>
              <w:widowControl w:val="0"/>
              <w:tabs>
                <w:tab w:val="clear" w:pos="567"/>
              </w:tabs>
              <w:adjustRightInd w:val="0"/>
              <w:spacing w:line="240" w:lineRule="auto"/>
              <w:ind w:left="601"/>
              <w:textAlignment w:val="baseline"/>
              <w:rPr>
                <w:szCs w:val="22"/>
                <w:lang w:val="nb-NO"/>
              </w:rPr>
            </w:pPr>
            <w:r w:rsidRPr="004260E4">
              <w:rPr>
                <w:szCs w:val="22"/>
                <w:lang w:val="nb-NO"/>
              </w:rPr>
              <w:t>• Ta</w:t>
            </w:r>
            <w:r w:rsidR="007F31D0" w:rsidRPr="004260E4">
              <w:rPr>
                <w:szCs w:val="22"/>
                <w:lang w:val="nb-NO"/>
              </w:rPr>
              <w:t xml:space="preserve"> et par vanlige inn/utpustinger vendt bort fra inhalatoren</w:t>
            </w:r>
            <w:r w:rsidRPr="004260E4">
              <w:rPr>
                <w:szCs w:val="22"/>
                <w:lang w:val="nb-NO"/>
              </w:rPr>
              <w:t>.</w:t>
            </w:r>
          </w:p>
          <w:p w14:paraId="10C5C7B6" w14:textId="77777777" w:rsidR="00CA74E6" w:rsidRPr="004260E4" w:rsidRDefault="00CA74E6" w:rsidP="004F0889">
            <w:pPr>
              <w:widowControl w:val="0"/>
              <w:tabs>
                <w:tab w:val="clear" w:pos="567"/>
              </w:tabs>
              <w:adjustRightInd w:val="0"/>
              <w:spacing w:line="240" w:lineRule="auto"/>
              <w:ind w:left="601"/>
              <w:textAlignment w:val="baseline"/>
              <w:rPr>
                <w:szCs w:val="22"/>
                <w:lang w:val="nb-NO"/>
              </w:rPr>
            </w:pPr>
            <w:r w:rsidRPr="004260E4">
              <w:rPr>
                <w:szCs w:val="22"/>
                <w:lang w:val="nb-NO"/>
              </w:rPr>
              <w:t xml:space="preserve">• </w:t>
            </w:r>
            <w:r w:rsidR="007F31D0" w:rsidRPr="004260E4">
              <w:rPr>
                <w:szCs w:val="22"/>
                <w:lang w:val="nb-NO"/>
              </w:rPr>
              <w:t>Når du er klar</w:t>
            </w:r>
            <w:r w:rsidR="00EA442F" w:rsidRPr="004260E4">
              <w:rPr>
                <w:szCs w:val="22"/>
                <w:lang w:val="nb-NO"/>
              </w:rPr>
              <w:t>,</w:t>
            </w:r>
            <w:r w:rsidR="007F31D0" w:rsidRPr="004260E4">
              <w:rPr>
                <w:szCs w:val="22"/>
                <w:lang w:val="nb-NO"/>
              </w:rPr>
              <w:t xml:space="preserve"> utfør ditt 2.</w:t>
            </w:r>
            <w:r w:rsidR="002473CF" w:rsidRPr="004260E4">
              <w:rPr>
                <w:szCs w:val="22"/>
                <w:lang w:val="nb-NO"/>
              </w:rPr>
              <w:t> </w:t>
            </w:r>
            <w:r w:rsidR="007F31D0" w:rsidRPr="004260E4">
              <w:rPr>
                <w:szCs w:val="22"/>
                <w:lang w:val="nb-NO"/>
              </w:rPr>
              <w:t>innpust fra den samme kapselen ved å repetere trinn</w:t>
            </w:r>
            <w:r w:rsidR="002473CF" w:rsidRPr="004260E4">
              <w:rPr>
                <w:szCs w:val="22"/>
                <w:lang w:val="nb-NO"/>
              </w:rPr>
              <w:t> </w:t>
            </w:r>
            <w:r w:rsidRPr="004260E4">
              <w:rPr>
                <w:szCs w:val="22"/>
                <w:lang w:val="nb-NO"/>
              </w:rPr>
              <w:t>8</w:t>
            </w:r>
            <w:r w:rsidR="007F31D0" w:rsidRPr="004260E4">
              <w:rPr>
                <w:szCs w:val="22"/>
                <w:lang w:val="nb-NO"/>
              </w:rPr>
              <w:t>.</w:t>
            </w:r>
          </w:p>
        </w:tc>
      </w:tr>
      <w:tr w:rsidR="00CA74E6" w:rsidRPr="00F83D83" w14:paraId="4475D622" w14:textId="77777777" w:rsidTr="004260E4">
        <w:tc>
          <w:tcPr>
            <w:tcW w:w="3085" w:type="dxa"/>
          </w:tcPr>
          <w:p w14:paraId="0E18A0CF" w14:textId="78952727" w:rsidR="00CA74E6" w:rsidRPr="004260E4" w:rsidRDefault="006D4AC1" w:rsidP="004F0889">
            <w:pPr>
              <w:pStyle w:val="Text"/>
              <w:widowControl w:val="0"/>
              <w:adjustRightInd w:val="0"/>
              <w:spacing w:before="0"/>
              <w:jc w:val="left"/>
              <w:textAlignment w:val="baseline"/>
              <w:rPr>
                <w:sz w:val="22"/>
                <w:szCs w:val="22"/>
              </w:rPr>
            </w:pPr>
            <w:r w:rsidRPr="004260E4">
              <w:rPr>
                <w:noProof/>
                <w:lang w:eastAsia="zh-CN"/>
              </w:rPr>
              <w:lastRenderedPageBreak/>
              <w:drawing>
                <wp:inline distT="0" distB="0" distL="0" distR="0" wp14:anchorId="7FC6205F" wp14:editId="1DE1C026">
                  <wp:extent cx="1514475" cy="183832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14475" cy="1838325"/>
                          </a:xfrm>
                          <a:prstGeom prst="rect">
                            <a:avLst/>
                          </a:prstGeom>
                          <a:noFill/>
                          <a:ln>
                            <a:noFill/>
                          </a:ln>
                        </pic:spPr>
                      </pic:pic>
                    </a:graphicData>
                  </a:graphic>
                </wp:inline>
              </w:drawing>
            </w:r>
          </w:p>
          <w:p w14:paraId="61DDED0E" w14:textId="77777777" w:rsidR="00CA74E6" w:rsidRPr="004260E4" w:rsidRDefault="00CA74E6" w:rsidP="004F0889">
            <w:pPr>
              <w:pStyle w:val="Text"/>
              <w:widowControl w:val="0"/>
              <w:adjustRightInd w:val="0"/>
              <w:spacing w:before="0"/>
              <w:jc w:val="left"/>
              <w:textAlignment w:val="baseline"/>
              <w:rPr>
                <w:sz w:val="22"/>
                <w:szCs w:val="22"/>
              </w:rPr>
            </w:pPr>
          </w:p>
        </w:tc>
        <w:tc>
          <w:tcPr>
            <w:tcW w:w="5982" w:type="dxa"/>
          </w:tcPr>
          <w:p w14:paraId="2ADEE7F8" w14:textId="3ADD16E9" w:rsidR="00CA74E6" w:rsidRPr="004260E4" w:rsidRDefault="00BE2B64" w:rsidP="004260E4">
            <w:pPr>
              <w:widowControl w:val="0"/>
              <w:tabs>
                <w:tab w:val="clear" w:pos="567"/>
              </w:tabs>
              <w:adjustRightInd w:val="0"/>
              <w:spacing w:line="240" w:lineRule="auto"/>
              <w:ind w:left="601" w:right="-2" w:hanging="567"/>
              <w:textAlignment w:val="baseline"/>
              <w:rPr>
                <w:noProof/>
                <w:szCs w:val="22"/>
                <w:lang w:val="nb-NO"/>
              </w:rPr>
            </w:pPr>
            <w:r w:rsidRPr="004260E4">
              <w:rPr>
                <w:noProof/>
                <w:szCs w:val="22"/>
                <w:lang w:val="nb-NO"/>
              </w:rPr>
              <w:t>10.</w:t>
            </w:r>
            <w:r w:rsidRPr="004260E4">
              <w:rPr>
                <w:noProof/>
                <w:szCs w:val="22"/>
                <w:lang w:val="nb-NO"/>
              </w:rPr>
              <w:tab/>
            </w:r>
            <w:r w:rsidR="007F31D0" w:rsidRPr="004260E4">
              <w:rPr>
                <w:noProof/>
                <w:szCs w:val="22"/>
                <w:lang w:val="nb-NO"/>
              </w:rPr>
              <w:t xml:space="preserve">Vri av munnstykket </w:t>
            </w:r>
            <w:r w:rsidR="00CA74E6" w:rsidRPr="004260E4">
              <w:rPr>
                <w:noProof/>
                <w:szCs w:val="22"/>
                <w:lang w:val="nb-NO"/>
              </w:rPr>
              <w:t xml:space="preserve">(1) </w:t>
            </w:r>
            <w:r w:rsidR="007F31D0" w:rsidRPr="004260E4">
              <w:rPr>
                <w:noProof/>
                <w:szCs w:val="22"/>
                <w:lang w:val="nb-NO"/>
              </w:rPr>
              <w:t>og fjern kapselen fra kammeret</w:t>
            </w:r>
            <w:r w:rsidR="00CA74E6" w:rsidRPr="004260E4">
              <w:rPr>
                <w:noProof/>
                <w:szCs w:val="22"/>
                <w:lang w:val="nb-NO"/>
              </w:rPr>
              <w:t xml:space="preserve"> (2).</w:t>
            </w:r>
          </w:p>
        </w:tc>
      </w:tr>
      <w:tr w:rsidR="00CA74E6" w:rsidRPr="004260E4" w14:paraId="2FC81505" w14:textId="77777777" w:rsidTr="004260E4">
        <w:tc>
          <w:tcPr>
            <w:tcW w:w="3085" w:type="dxa"/>
          </w:tcPr>
          <w:p w14:paraId="77A4A34D" w14:textId="6D8E342F" w:rsidR="00CA74E6" w:rsidRPr="004260E4" w:rsidRDefault="006D4AC1" w:rsidP="004F0889">
            <w:pPr>
              <w:pStyle w:val="Text"/>
              <w:widowControl w:val="0"/>
              <w:adjustRightInd w:val="0"/>
              <w:spacing w:before="0"/>
              <w:jc w:val="left"/>
              <w:textAlignment w:val="baseline"/>
              <w:rPr>
                <w:sz w:val="22"/>
                <w:szCs w:val="22"/>
              </w:rPr>
            </w:pPr>
            <w:r w:rsidRPr="004260E4">
              <w:rPr>
                <w:noProof/>
                <w:lang w:eastAsia="zh-CN"/>
              </w:rPr>
              <w:drawing>
                <wp:inline distT="0" distB="0" distL="0" distR="0" wp14:anchorId="6ED4CA21" wp14:editId="4501B51F">
                  <wp:extent cx="1314450" cy="132397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14450" cy="1323975"/>
                          </a:xfrm>
                          <a:prstGeom prst="rect">
                            <a:avLst/>
                          </a:prstGeom>
                          <a:noFill/>
                          <a:ln>
                            <a:noFill/>
                          </a:ln>
                        </pic:spPr>
                      </pic:pic>
                    </a:graphicData>
                  </a:graphic>
                </wp:inline>
              </w:drawing>
            </w:r>
          </w:p>
          <w:p w14:paraId="0219AFB9" w14:textId="77777777" w:rsidR="00CA74E6" w:rsidRPr="004260E4" w:rsidRDefault="00CA74E6" w:rsidP="004F0889">
            <w:pPr>
              <w:pStyle w:val="Text"/>
              <w:widowControl w:val="0"/>
              <w:adjustRightInd w:val="0"/>
              <w:spacing w:before="0"/>
              <w:jc w:val="left"/>
              <w:textAlignment w:val="baseline"/>
              <w:rPr>
                <w:sz w:val="22"/>
                <w:szCs w:val="22"/>
              </w:rPr>
            </w:pPr>
          </w:p>
        </w:tc>
        <w:tc>
          <w:tcPr>
            <w:tcW w:w="5982" w:type="dxa"/>
          </w:tcPr>
          <w:p w14:paraId="232DD16D" w14:textId="4EC4AD21" w:rsidR="007F31D0" w:rsidRPr="004260E4" w:rsidRDefault="00BE2B64" w:rsidP="004260E4">
            <w:pPr>
              <w:widowControl w:val="0"/>
              <w:tabs>
                <w:tab w:val="clear" w:pos="567"/>
              </w:tabs>
              <w:adjustRightInd w:val="0"/>
              <w:spacing w:line="240" w:lineRule="auto"/>
              <w:ind w:left="601" w:hanging="567"/>
              <w:textAlignment w:val="baseline"/>
              <w:rPr>
                <w:szCs w:val="22"/>
              </w:rPr>
            </w:pPr>
            <w:r w:rsidRPr="004260E4">
              <w:rPr>
                <w:noProof/>
                <w:szCs w:val="22"/>
                <w:lang w:val="nb-NO"/>
              </w:rPr>
              <w:t>11.</w:t>
            </w:r>
            <w:r w:rsidRPr="004260E4">
              <w:rPr>
                <w:noProof/>
                <w:szCs w:val="22"/>
                <w:lang w:val="nb-NO"/>
              </w:rPr>
              <w:tab/>
            </w:r>
            <w:r w:rsidR="00FE29D9" w:rsidRPr="004260E4">
              <w:rPr>
                <w:b/>
                <w:noProof/>
                <w:szCs w:val="22"/>
                <w:lang w:val="nb-NO"/>
              </w:rPr>
              <w:t>Undersøk den brukte kapsel</w:t>
            </w:r>
            <w:r w:rsidR="007F31D0" w:rsidRPr="004260E4">
              <w:rPr>
                <w:b/>
                <w:noProof/>
                <w:szCs w:val="22"/>
                <w:lang w:val="nb-NO"/>
              </w:rPr>
              <w:t xml:space="preserve">en. Den skal være punktert og se tom ut. </w:t>
            </w:r>
            <w:r w:rsidR="007F31D0" w:rsidRPr="004260E4">
              <w:rPr>
                <w:noProof/>
                <w:szCs w:val="22"/>
                <w:lang w:val="nb-NO"/>
              </w:rPr>
              <w:t>Kast kapselen dersom den er tom</w:t>
            </w:r>
            <w:r w:rsidR="00CA74E6" w:rsidRPr="004260E4">
              <w:rPr>
                <w:noProof/>
                <w:szCs w:val="22"/>
              </w:rPr>
              <w:t>.</w:t>
            </w:r>
          </w:p>
        </w:tc>
      </w:tr>
      <w:tr w:rsidR="00CA74E6" w:rsidRPr="00F83D83" w14:paraId="5AA27FE4" w14:textId="77777777" w:rsidTr="004260E4">
        <w:tc>
          <w:tcPr>
            <w:tcW w:w="3085" w:type="dxa"/>
          </w:tcPr>
          <w:p w14:paraId="29DB332A" w14:textId="06E9F1CC" w:rsidR="00CA74E6" w:rsidRPr="004260E4" w:rsidRDefault="006D4AC1" w:rsidP="004F0889">
            <w:pPr>
              <w:pStyle w:val="Text"/>
              <w:widowControl w:val="0"/>
              <w:adjustRightInd w:val="0"/>
              <w:spacing w:before="0"/>
              <w:jc w:val="left"/>
              <w:textAlignment w:val="baseline"/>
              <w:rPr>
                <w:sz w:val="22"/>
                <w:szCs w:val="22"/>
              </w:rPr>
            </w:pPr>
            <w:r w:rsidRPr="004260E4">
              <w:rPr>
                <w:noProof/>
                <w:lang w:eastAsia="zh-CN"/>
              </w:rPr>
              <w:drawing>
                <wp:inline distT="0" distB="0" distL="0" distR="0" wp14:anchorId="745B4A4C" wp14:editId="18AED9E5">
                  <wp:extent cx="1390650" cy="14287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90650" cy="1428750"/>
                          </a:xfrm>
                          <a:prstGeom prst="rect">
                            <a:avLst/>
                          </a:prstGeom>
                          <a:noFill/>
                          <a:ln>
                            <a:noFill/>
                          </a:ln>
                        </pic:spPr>
                      </pic:pic>
                    </a:graphicData>
                  </a:graphic>
                </wp:inline>
              </w:drawing>
            </w:r>
          </w:p>
        </w:tc>
        <w:tc>
          <w:tcPr>
            <w:tcW w:w="5982" w:type="dxa"/>
          </w:tcPr>
          <w:p w14:paraId="59469DA2" w14:textId="77777777" w:rsidR="00CA74E6" w:rsidRPr="004260E4" w:rsidRDefault="00FE29D9" w:rsidP="004F0889">
            <w:pPr>
              <w:widowControl w:val="0"/>
              <w:tabs>
                <w:tab w:val="clear" w:pos="567"/>
              </w:tabs>
              <w:adjustRightInd w:val="0"/>
              <w:spacing w:line="240" w:lineRule="auto"/>
              <w:ind w:left="601"/>
              <w:textAlignment w:val="baseline"/>
              <w:rPr>
                <w:noProof/>
                <w:szCs w:val="22"/>
                <w:lang w:val="nb-NO"/>
              </w:rPr>
            </w:pPr>
            <w:r w:rsidRPr="004260E4">
              <w:rPr>
                <w:noProof/>
                <w:szCs w:val="22"/>
                <w:lang w:val="nb-NO"/>
              </w:rPr>
              <w:t>Dersom kapselen er punktert me</w:t>
            </w:r>
            <w:r w:rsidR="007658C8" w:rsidRPr="004260E4">
              <w:rPr>
                <w:noProof/>
                <w:szCs w:val="22"/>
                <w:lang w:val="nb-NO"/>
              </w:rPr>
              <w:t>n</w:t>
            </w:r>
            <w:r w:rsidRPr="004260E4">
              <w:rPr>
                <w:noProof/>
                <w:szCs w:val="22"/>
                <w:lang w:val="nb-NO"/>
              </w:rPr>
              <w:t xml:space="preserve"> fremdeles inneholder noe pulver</w:t>
            </w:r>
            <w:r w:rsidR="00CA74E6" w:rsidRPr="004260E4">
              <w:rPr>
                <w:noProof/>
                <w:szCs w:val="22"/>
                <w:lang w:val="nb-NO"/>
              </w:rPr>
              <w:t>:</w:t>
            </w:r>
          </w:p>
          <w:p w14:paraId="051A45B8" w14:textId="77777777" w:rsidR="00CA74E6" w:rsidRPr="004260E4" w:rsidRDefault="00CA74E6" w:rsidP="004F0889">
            <w:pPr>
              <w:widowControl w:val="0"/>
              <w:tabs>
                <w:tab w:val="clear" w:pos="567"/>
              </w:tabs>
              <w:adjustRightInd w:val="0"/>
              <w:spacing w:line="240" w:lineRule="auto"/>
              <w:ind w:left="601"/>
              <w:textAlignment w:val="baseline"/>
              <w:rPr>
                <w:noProof/>
                <w:szCs w:val="22"/>
                <w:lang w:val="nb-NO"/>
              </w:rPr>
            </w:pPr>
            <w:r w:rsidRPr="004260E4">
              <w:rPr>
                <w:noProof/>
                <w:szCs w:val="22"/>
                <w:lang w:val="nb-NO"/>
              </w:rPr>
              <w:t>• P</w:t>
            </w:r>
            <w:r w:rsidR="00FE29D9" w:rsidRPr="004260E4">
              <w:rPr>
                <w:noProof/>
                <w:szCs w:val="22"/>
                <w:lang w:val="nb-NO"/>
              </w:rPr>
              <w:t>lasser kapselen tilbake i inhalatorkammeret (trinn</w:t>
            </w:r>
            <w:r w:rsidR="002473CF" w:rsidRPr="004260E4">
              <w:rPr>
                <w:noProof/>
                <w:szCs w:val="22"/>
                <w:lang w:val="nb-NO"/>
              </w:rPr>
              <w:t> </w:t>
            </w:r>
            <w:r w:rsidRPr="004260E4">
              <w:rPr>
                <w:noProof/>
                <w:szCs w:val="22"/>
                <w:lang w:val="nb-NO"/>
              </w:rPr>
              <w:t xml:space="preserve">6). </w:t>
            </w:r>
            <w:r w:rsidR="00FE29D9" w:rsidRPr="004260E4">
              <w:rPr>
                <w:noProof/>
                <w:szCs w:val="22"/>
                <w:lang w:val="nb-NO"/>
              </w:rPr>
              <w:t>Legg den punkterte siden av kapselen inn først</w:t>
            </w:r>
            <w:r w:rsidRPr="004260E4">
              <w:rPr>
                <w:noProof/>
                <w:szCs w:val="22"/>
                <w:lang w:val="nb-NO"/>
              </w:rPr>
              <w:t>.</w:t>
            </w:r>
          </w:p>
          <w:p w14:paraId="5314A8F4" w14:textId="6A32A593" w:rsidR="00CA74E6" w:rsidRPr="004260E4" w:rsidRDefault="00CA74E6" w:rsidP="004260E4">
            <w:pPr>
              <w:widowControl w:val="0"/>
              <w:tabs>
                <w:tab w:val="clear" w:pos="567"/>
              </w:tabs>
              <w:adjustRightInd w:val="0"/>
              <w:spacing w:line="240" w:lineRule="auto"/>
              <w:ind w:left="601"/>
              <w:textAlignment w:val="baseline"/>
              <w:rPr>
                <w:noProof/>
                <w:szCs w:val="22"/>
                <w:lang w:val="nb-NO"/>
              </w:rPr>
            </w:pPr>
            <w:r w:rsidRPr="004260E4">
              <w:rPr>
                <w:noProof/>
                <w:szCs w:val="22"/>
                <w:lang w:val="nb-NO"/>
              </w:rPr>
              <w:t xml:space="preserve">• </w:t>
            </w:r>
            <w:r w:rsidR="00FE29D9" w:rsidRPr="004260E4">
              <w:rPr>
                <w:noProof/>
                <w:szCs w:val="22"/>
                <w:lang w:val="nb-NO"/>
              </w:rPr>
              <w:t>Sett på munnstykket igjen og repeter trinn</w:t>
            </w:r>
            <w:r w:rsidR="002473CF" w:rsidRPr="004260E4">
              <w:rPr>
                <w:noProof/>
                <w:szCs w:val="22"/>
                <w:lang w:val="nb-NO"/>
              </w:rPr>
              <w:t> </w:t>
            </w:r>
            <w:r w:rsidRPr="004260E4">
              <w:rPr>
                <w:noProof/>
                <w:szCs w:val="22"/>
                <w:lang w:val="nb-NO"/>
              </w:rPr>
              <w:t>8,</w:t>
            </w:r>
            <w:r w:rsidR="00E80F36" w:rsidRPr="004260E4">
              <w:rPr>
                <w:noProof/>
                <w:szCs w:val="22"/>
                <w:lang w:val="nb-NO"/>
              </w:rPr>
              <w:t xml:space="preserve"> </w:t>
            </w:r>
            <w:r w:rsidRPr="004260E4">
              <w:rPr>
                <w:noProof/>
                <w:szCs w:val="22"/>
                <w:lang w:val="nb-NO"/>
              </w:rPr>
              <w:t xml:space="preserve">9 </w:t>
            </w:r>
            <w:r w:rsidR="00FE29D9" w:rsidRPr="004260E4">
              <w:rPr>
                <w:noProof/>
                <w:szCs w:val="22"/>
                <w:lang w:val="nb-NO"/>
              </w:rPr>
              <w:t>og</w:t>
            </w:r>
            <w:r w:rsidRPr="004260E4">
              <w:rPr>
                <w:noProof/>
                <w:szCs w:val="22"/>
                <w:lang w:val="nb-NO"/>
              </w:rPr>
              <w:t xml:space="preserve"> 10.</w:t>
            </w:r>
          </w:p>
        </w:tc>
      </w:tr>
      <w:tr w:rsidR="00CA74E6" w:rsidRPr="00F83D83" w14:paraId="2DE3EA93" w14:textId="77777777" w:rsidTr="004260E4">
        <w:tc>
          <w:tcPr>
            <w:tcW w:w="3085" w:type="dxa"/>
          </w:tcPr>
          <w:p w14:paraId="27113335" w14:textId="6472EE46" w:rsidR="00CA74E6" w:rsidRPr="004260E4" w:rsidRDefault="006D4AC1" w:rsidP="004F0889">
            <w:pPr>
              <w:pStyle w:val="Text"/>
              <w:widowControl w:val="0"/>
              <w:adjustRightInd w:val="0"/>
              <w:spacing w:before="0"/>
              <w:jc w:val="left"/>
              <w:textAlignment w:val="baseline"/>
              <w:rPr>
                <w:sz w:val="22"/>
                <w:szCs w:val="22"/>
              </w:rPr>
            </w:pPr>
            <w:r w:rsidRPr="004260E4">
              <w:rPr>
                <w:noProof/>
                <w:lang w:eastAsia="zh-CN"/>
              </w:rPr>
              <w:drawing>
                <wp:inline distT="0" distB="0" distL="0" distR="0" wp14:anchorId="6D3E3E9E" wp14:editId="27939975">
                  <wp:extent cx="1390650" cy="140017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90650" cy="1400175"/>
                          </a:xfrm>
                          <a:prstGeom prst="rect">
                            <a:avLst/>
                          </a:prstGeom>
                          <a:noFill/>
                          <a:ln>
                            <a:noFill/>
                          </a:ln>
                        </pic:spPr>
                      </pic:pic>
                    </a:graphicData>
                  </a:graphic>
                </wp:inline>
              </w:drawing>
            </w:r>
          </w:p>
          <w:p w14:paraId="59E648E0" w14:textId="77777777" w:rsidR="00CA74E6" w:rsidRPr="004260E4" w:rsidRDefault="00CA74E6" w:rsidP="004F0889">
            <w:pPr>
              <w:pStyle w:val="Text"/>
              <w:widowControl w:val="0"/>
              <w:adjustRightInd w:val="0"/>
              <w:spacing w:before="0"/>
              <w:jc w:val="left"/>
              <w:textAlignment w:val="baseline"/>
              <w:rPr>
                <w:sz w:val="22"/>
                <w:szCs w:val="22"/>
              </w:rPr>
            </w:pPr>
          </w:p>
        </w:tc>
        <w:tc>
          <w:tcPr>
            <w:tcW w:w="5982" w:type="dxa"/>
          </w:tcPr>
          <w:p w14:paraId="7286A44B" w14:textId="77777777" w:rsidR="005114CE" w:rsidRPr="004260E4" w:rsidRDefault="00FE29D9" w:rsidP="004F0889">
            <w:pPr>
              <w:widowControl w:val="0"/>
              <w:tabs>
                <w:tab w:val="clear" w:pos="567"/>
                <w:tab w:val="left" w:pos="372"/>
              </w:tabs>
              <w:adjustRightInd w:val="0"/>
              <w:spacing w:line="240" w:lineRule="auto"/>
              <w:ind w:left="601"/>
              <w:textAlignment w:val="baseline"/>
              <w:rPr>
                <w:noProof/>
                <w:szCs w:val="22"/>
                <w:lang w:val="nb-NO"/>
              </w:rPr>
            </w:pPr>
            <w:r w:rsidRPr="004260E4">
              <w:rPr>
                <w:noProof/>
                <w:szCs w:val="22"/>
                <w:lang w:val="nb-NO"/>
              </w:rPr>
              <w:t>Dersom kapselen ikke er punktert</w:t>
            </w:r>
            <w:r w:rsidR="00CA74E6" w:rsidRPr="004260E4">
              <w:rPr>
                <w:noProof/>
                <w:szCs w:val="22"/>
                <w:lang w:val="nb-NO"/>
              </w:rPr>
              <w:t>:</w:t>
            </w:r>
          </w:p>
          <w:p w14:paraId="3259D92B" w14:textId="77777777" w:rsidR="00CA74E6" w:rsidRPr="004260E4" w:rsidRDefault="00CA74E6" w:rsidP="004F0889">
            <w:pPr>
              <w:widowControl w:val="0"/>
              <w:tabs>
                <w:tab w:val="clear" w:pos="567"/>
                <w:tab w:val="left" w:pos="372"/>
              </w:tabs>
              <w:adjustRightInd w:val="0"/>
              <w:spacing w:line="240" w:lineRule="auto"/>
              <w:ind w:left="601"/>
              <w:textAlignment w:val="baseline"/>
              <w:rPr>
                <w:noProof/>
                <w:szCs w:val="22"/>
                <w:lang w:val="nb-NO"/>
              </w:rPr>
            </w:pPr>
            <w:r w:rsidRPr="004260E4">
              <w:rPr>
                <w:noProof/>
                <w:szCs w:val="22"/>
                <w:lang w:val="nb-NO"/>
              </w:rPr>
              <w:t>• P</w:t>
            </w:r>
            <w:r w:rsidR="00FE29D9" w:rsidRPr="004260E4">
              <w:rPr>
                <w:noProof/>
                <w:szCs w:val="22"/>
                <w:lang w:val="nb-NO"/>
              </w:rPr>
              <w:t>lasser kapselen tilbake i inhalatorkammeret (trinn</w:t>
            </w:r>
            <w:r w:rsidR="002473CF" w:rsidRPr="004260E4">
              <w:rPr>
                <w:noProof/>
                <w:szCs w:val="22"/>
                <w:lang w:val="nb-NO"/>
              </w:rPr>
              <w:t> </w:t>
            </w:r>
            <w:r w:rsidRPr="004260E4">
              <w:rPr>
                <w:noProof/>
                <w:szCs w:val="22"/>
                <w:lang w:val="nb-NO"/>
              </w:rPr>
              <w:t>6)</w:t>
            </w:r>
            <w:r w:rsidR="005A5089" w:rsidRPr="004260E4">
              <w:rPr>
                <w:noProof/>
                <w:szCs w:val="22"/>
                <w:lang w:val="nb-NO"/>
              </w:rPr>
              <w:t>.</w:t>
            </w:r>
          </w:p>
          <w:p w14:paraId="3BED0D47" w14:textId="77777777" w:rsidR="008F0654" w:rsidRPr="004260E4" w:rsidRDefault="00CA74E6" w:rsidP="004F0889">
            <w:pPr>
              <w:widowControl w:val="0"/>
              <w:tabs>
                <w:tab w:val="clear" w:pos="567"/>
                <w:tab w:val="left" w:pos="372"/>
              </w:tabs>
              <w:adjustRightInd w:val="0"/>
              <w:spacing w:line="240" w:lineRule="auto"/>
              <w:ind w:left="601"/>
              <w:textAlignment w:val="baseline"/>
              <w:rPr>
                <w:noProof/>
                <w:szCs w:val="22"/>
                <w:lang w:val="nb-NO"/>
              </w:rPr>
            </w:pPr>
            <w:r w:rsidRPr="004260E4">
              <w:rPr>
                <w:noProof/>
                <w:szCs w:val="22"/>
                <w:lang w:val="nb-NO"/>
              </w:rPr>
              <w:t xml:space="preserve">• </w:t>
            </w:r>
            <w:r w:rsidR="00FE29D9" w:rsidRPr="004260E4">
              <w:rPr>
                <w:noProof/>
                <w:szCs w:val="22"/>
                <w:lang w:val="nb-NO"/>
              </w:rPr>
              <w:t>Sett på munnstykket igjen og repeter trinn</w:t>
            </w:r>
            <w:r w:rsidRPr="004260E4">
              <w:rPr>
                <w:noProof/>
                <w:szCs w:val="22"/>
                <w:lang w:val="nb-NO"/>
              </w:rPr>
              <w:t xml:space="preserve"> 7, 8 </w:t>
            </w:r>
            <w:r w:rsidR="00FE29D9" w:rsidRPr="004260E4">
              <w:rPr>
                <w:noProof/>
                <w:szCs w:val="22"/>
                <w:lang w:val="nb-NO"/>
              </w:rPr>
              <w:t>og</w:t>
            </w:r>
            <w:r w:rsidRPr="004260E4">
              <w:rPr>
                <w:noProof/>
                <w:szCs w:val="22"/>
                <w:lang w:val="nb-NO"/>
              </w:rPr>
              <w:t xml:space="preserve"> 9.</w:t>
            </w:r>
          </w:p>
          <w:p w14:paraId="401CD9FF" w14:textId="3406E965" w:rsidR="00FE29D9" w:rsidRPr="004260E4" w:rsidRDefault="00CA74E6" w:rsidP="004260E4">
            <w:pPr>
              <w:widowControl w:val="0"/>
              <w:tabs>
                <w:tab w:val="clear" w:pos="567"/>
                <w:tab w:val="left" w:pos="372"/>
              </w:tabs>
              <w:adjustRightInd w:val="0"/>
              <w:spacing w:line="240" w:lineRule="auto"/>
              <w:ind w:left="601"/>
              <w:textAlignment w:val="baseline"/>
              <w:rPr>
                <w:noProof/>
                <w:szCs w:val="22"/>
                <w:lang w:val="nb-NO"/>
              </w:rPr>
            </w:pPr>
            <w:r w:rsidRPr="004260E4">
              <w:rPr>
                <w:noProof/>
                <w:szCs w:val="22"/>
                <w:lang w:val="nb-NO"/>
              </w:rPr>
              <w:t xml:space="preserve">• </w:t>
            </w:r>
            <w:r w:rsidR="00FE29D9" w:rsidRPr="004260E4">
              <w:rPr>
                <w:noProof/>
                <w:szCs w:val="22"/>
                <w:lang w:val="nb-NO"/>
              </w:rPr>
              <w:t>Dersom kapselen etter dette fremdeles er full og ikke punktert, erstatt inhalatoren med inhalatoren du har i reserve og repeter trinn</w:t>
            </w:r>
            <w:r w:rsidR="002473CF" w:rsidRPr="004260E4">
              <w:rPr>
                <w:noProof/>
                <w:szCs w:val="22"/>
                <w:lang w:val="nb-NO"/>
              </w:rPr>
              <w:t> </w:t>
            </w:r>
            <w:r w:rsidRPr="004260E4">
              <w:rPr>
                <w:noProof/>
                <w:szCs w:val="22"/>
                <w:lang w:val="nb-NO"/>
              </w:rPr>
              <w:t xml:space="preserve">2, 3, 6, 7, 8, 9 </w:t>
            </w:r>
            <w:r w:rsidR="00FE29D9" w:rsidRPr="004260E4">
              <w:rPr>
                <w:noProof/>
                <w:szCs w:val="22"/>
                <w:lang w:val="nb-NO"/>
              </w:rPr>
              <w:t>og</w:t>
            </w:r>
            <w:r w:rsidRPr="004260E4">
              <w:rPr>
                <w:noProof/>
                <w:szCs w:val="22"/>
                <w:lang w:val="nb-NO"/>
              </w:rPr>
              <w:t xml:space="preserve"> 10.</w:t>
            </w:r>
          </w:p>
        </w:tc>
      </w:tr>
      <w:tr w:rsidR="00CA74E6" w:rsidRPr="00F83D83" w14:paraId="7525C0D8" w14:textId="77777777" w:rsidTr="004260E4">
        <w:tc>
          <w:tcPr>
            <w:tcW w:w="3085" w:type="dxa"/>
          </w:tcPr>
          <w:p w14:paraId="1BAAC233" w14:textId="2E3CFA66" w:rsidR="00CA74E6" w:rsidRPr="004260E4" w:rsidRDefault="006D4AC1" w:rsidP="004F0889">
            <w:pPr>
              <w:pStyle w:val="Text"/>
              <w:widowControl w:val="0"/>
              <w:adjustRightInd w:val="0"/>
              <w:spacing w:before="0"/>
              <w:jc w:val="left"/>
              <w:textAlignment w:val="baseline"/>
              <w:rPr>
                <w:sz w:val="22"/>
                <w:szCs w:val="22"/>
              </w:rPr>
            </w:pPr>
            <w:r w:rsidRPr="004260E4">
              <w:rPr>
                <w:noProof/>
                <w:lang w:eastAsia="zh-CN"/>
              </w:rPr>
              <w:drawing>
                <wp:inline distT="0" distB="0" distL="0" distR="0" wp14:anchorId="07F51ABA" wp14:editId="264B3500">
                  <wp:extent cx="1752600" cy="149542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752600" cy="1495425"/>
                          </a:xfrm>
                          <a:prstGeom prst="rect">
                            <a:avLst/>
                          </a:prstGeom>
                          <a:noFill/>
                          <a:ln>
                            <a:noFill/>
                          </a:ln>
                        </pic:spPr>
                      </pic:pic>
                    </a:graphicData>
                  </a:graphic>
                </wp:inline>
              </w:drawing>
            </w:r>
          </w:p>
        </w:tc>
        <w:tc>
          <w:tcPr>
            <w:tcW w:w="5982" w:type="dxa"/>
          </w:tcPr>
          <w:p w14:paraId="00E8EC3B" w14:textId="77777777" w:rsidR="00CA74E6" w:rsidRPr="004260E4" w:rsidRDefault="00BE2B64" w:rsidP="004F0889">
            <w:pPr>
              <w:widowControl w:val="0"/>
              <w:tabs>
                <w:tab w:val="clear" w:pos="567"/>
              </w:tabs>
              <w:adjustRightInd w:val="0"/>
              <w:spacing w:line="240" w:lineRule="auto"/>
              <w:ind w:left="601" w:hanging="567"/>
              <w:textAlignment w:val="baseline"/>
              <w:rPr>
                <w:noProof/>
                <w:szCs w:val="22"/>
                <w:lang w:val="nb-NO"/>
              </w:rPr>
            </w:pPr>
            <w:r w:rsidRPr="004260E4">
              <w:rPr>
                <w:noProof/>
                <w:szCs w:val="22"/>
                <w:lang w:val="nb-NO"/>
              </w:rPr>
              <w:t>12.</w:t>
            </w:r>
            <w:r w:rsidRPr="004260E4">
              <w:rPr>
                <w:noProof/>
                <w:szCs w:val="22"/>
                <w:lang w:val="nb-NO"/>
              </w:rPr>
              <w:tab/>
            </w:r>
            <w:r w:rsidR="00CA74E6" w:rsidRPr="004260E4">
              <w:rPr>
                <w:noProof/>
                <w:szCs w:val="22"/>
                <w:lang w:val="nb-NO"/>
              </w:rPr>
              <w:t>Ta</w:t>
            </w:r>
            <w:r w:rsidR="00FE29D9" w:rsidRPr="004260E4">
              <w:rPr>
                <w:noProof/>
                <w:szCs w:val="22"/>
                <w:lang w:val="nb-NO"/>
              </w:rPr>
              <w:t xml:space="preserve"> ut de neste </w:t>
            </w:r>
            <w:r w:rsidR="00CA74E6" w:rsidRPr="004260E4">
              <w:rPr>
                <w:noProof/>
                <w:szCs w:val="22"/>
                <w:lang w:val="nb-NO"/>
              </w:rPr>
              <w:t>3</w:t>
            </w:r>
            <w:r w:rsidR="00FE2DDB" w:rsidRPr="004260E4">
              <w:rPr>
                <w:noProof/>
                <w:szCs w:val="22"/>
                <w:lang w:val="nb-NO"/>
              </w:rPr>
              <w:t> </w:t>
            </w:r>
            <w:r w:rsidR="00FE29D9" w:rsidRPr="004260E4">
              <w:rPr>
                <w:noProof/>
                <w:szCs w:val="22"/>
                <w:lang w:val="nb-NO"/>
              </w:rPr>
              <w:t>kapselene på samme måte</w:t>
            </w:r>
            <w:r w:rsidR="00CA74E6" w:rsidRPr="004260E4">
              <w:rPr>
                <w:noProof/>
                <w:szCs w:val="22"/>
                <w:lang w:val="nb-NO"/>
              </w:rPr>
              <w:t>.</w:t>
            </w:r>
          </w:p>
          <w:p w14:paraId="02BB54C6" w14:textId="77777777" w:rsidR="00CA74E6" w:rsidRPr="004260E4" w:rsidRDefault="00CA74E6" w:rsidP="004F0889">
            <w:pPr>
              <w:widowControl w:val="0"/>
              <w:tabs>
                <w:tab w:val="clear" w:pos="567"/>
                <w:tab w:val="left" w:pos="372"/>
              </w:tabs>
              <w:adjustRightInd w:val="0"/>
              <w:spacing w:line="240" w:lineRule="auto"/>
              <w:ind w:left="601"/>
              <w:textAlignment w:val="baseline"/>
              <w:rPr>
                <w:noProof/>
                <w:szCs w:val="22"/>
                <w:lang w:val="nb-NO"/>
              </w:rPr>
            </w:pPr>
            <w:r w:rsidRPr="004260E4">
              <w:rPr>
                <w:noProof/>
                <w:szCs w:val="22"/>
                <w:lang w:val="nb-NO"/>
              </w:rPr>
              <w:t xml:space="preserve">• </w:t>
            </w:r>
            <w:r w:rsidR="00E80F36" w:rsidRPr="004260E4">
              <w:rPr>
                <w:noProof/>
                <w:szCs w:val="22"/>
                <w:lang w:val="nb-NO"/>
              </w:rPr>
              <w:t>For hver av kapslene</w:t>
            </w:r>
            <w:r w:rsidR="00FE29D9" w:rsidRPr="004260E4">
              <w:rPr>
                <w:noProof/>
                <w:szCs w:val="22"/>
                <w:lang w:val="nb-NO"/>
              </w:rPr>
              <w:t>, gjenta trinn</w:t>
            </w:r>
            <w:r w:rsidR="002473CF" w:rsidRPr="004260E4">
              <w:rPr>
                <w:noProof/>
                <w:szCs w:val="22"/>
                <w:lang w:val="nb-NO"/>
              </w:rPr>
              <w:t> </w:t>
            </w:r>
            <w:r w:rsidRPr="004260E4">
              <w:rPr>
                <w:noProof/>
                <w:szCs w:val="22"/>
                <w:lang w:val="nb-NO"/>
              </w:rPr>
              <w:t>5,</w:t>
            </w:r>
            <w:r w:rsidR="005F5FF8" w:rsidRPr="004260E4">
              <w:rPr>
                <w:noProof/>
                <w:szCs w:val="22"/>
                <w:lang w:val="nb-NO"/>
              </w:rPr>
              <w:t xml:space="preserve"> </w:t>
            </w:r>
            <w:r w:rsidRPr="004260E4">
              <w:rPr>
                <w:noProof/>
                <w:szCs w:val="22"/>
                <w:lang w:val="nb-NO"/>
              </w:rPr>
              <w:t xml:space="preserve">6, 7, 8, 9, 10 </w:t>
            </w:r>
            <w:r w:rsidR="00FE29D9" w:rsidRPr="004260E4">
              <w:rPr>
                <w:noProof/>
                <w:szCs w:val="22"/>
                <w:lang w:val="nb-NO"/>
              </w:rPr>
              <w:t>og</w:t>
            </w:r>
            <w:r w:rsidRPr="004260E4">
              <w:rPr>
                <w:noProof/>
                <w:szCs w:val="22"/>
                <w:lang w:val="nb-NO"/>
              </w:rPr>
              <w:t xml:space="preserve"> 11.</w:t>
            </w:r>
          </w:p>
          <w:p w14:paraId="63F2D016" w14:textId="08349E3D" w:rsidR="00CA74E6" w:rsidRPr="004260E4" w:rsidRDefault="00CA74E6" w:rsidP="004260E4">
            <w:pPr>
              <w:widowControl w:val="0"/>
              <w:tabs>
                <w:tab w:val="clear" w:pos="567"/>
                <w:tab w:val="left" w:pos="372"/>
              </w:tabs>
              <w:adjustRightInd w:val="0"/>
              <w:spacing w:line="240" w:lineRule="auto"/>
              <w:ind w:left="601"/>
              <w:textAlignment w:val="baseline"/>
              <w:rPr>
                <w:noProof/>
                <w:szCs w:val="22"/>
                <w:lang w:val="nb-NO"/>
              </w:rPr>
            </w:pPr>
            <w:r w:rsidRPr="004260E4">
              <w:rPr>
                <w:noProof/>
                <w:szCs w:val="22"/>
                <w:lang w:val="nb-NO"/>
              </w:rPr>
              <w:t xml:space="preserve">• </w:t>
            </w:r>
            <w:r w:rsidR="00FE29D9" w:rsidRPr="004260E4">
              <w:rPr>
                <w:noProof/>
                <w:szCs w:val="22"/>
                <w:lang w:val="nb-NO"/>
              </w:rPr>
              <w:t>Kast alle de tomme kapslene</w:t>
            </w:r>
            <w:r w:rsidRPr="004260E4">
              <w:rPr>
                <w:noProof/>
                <w:szCs w:val="22"/>
                <w:lang w:val="nb-NO"/>
              </w:rPr>
              <w:t>.</w:t>
            </w:r>
          </w:p>
        </w:tc>
      </w:tr>
      <w:tr w:rsidR="00CA74E6" w:rsidRPr="00F83D83" w14:paraId="449872A5" w14:textId="77777777" w:rsidTr="004260E4">
        <w:tc>
          <w:tcPr>
            <w:tcW w:w="3085" w:type="dxa"/>
          </w:tcPr>
          <w:p w14:paraId="44640B0A" w14:textId="2689D66A" w:rsidR="00CA74E6" w:rsidRPr="004260E4" w:rsidRDefault="006D4AC1" w:rsidP="004F0889">
            <w:pPr>
              <w:pStyle w:val="Text"/>
              <w:widowControl w:val="0"/>
              <w:adjustRightInd w:val="0"/>
              <w:spacing w:before="0"/>
              <w:jc w:val="left"/>
              <w:textAlignment w:val="baseline"/>
              <w:rPr>
                <w:sz w:val="22"/>
                <w:szCs w:val="22"/>
              </w:rPr>
            </w:pPr>
            <w:r w:rsidRPr="004260E4">
              <w:rPr>
                <w:noProof/>
                <w:lang w:eastAsia="zh-CN"/>
              </w:rPr>
              <w:lastRenderedPageBreak/>
              <w:drawing>
                <wp:inline distT="0" distB="0" distL="0" distR="0" wp14:anchorId="610F17A0" wp14:editId="6541C0AF">
                  <wp:extent cx="1666875" cy="16764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666875" cy="1676400"/>
                          </a:xfrm>
                          <a:prstGeom prst="rect">
                            <a:avLst/>
                          </a:prstGeom>
                          <a:noFill/>
                          <a:ln>
                            <a:noFill/>
                          </a:ln>
                        </pic:spPr>
                      </pic:pic>
                    </a:graphicData>
                  </a:graphic>
                </wp:inline>
              </w:drawing>
            </w:r>
          </w:p>
        </w:tc>
        <w:tc>
          <w:tcPr>
            <w:tcW w:w="5982" w:type="dxa"/>
          </w:tcPr>
          <w:p w14:paraId="4D08601D" w14:textId="77777777" w:rsidR="008F0654" w:rsidRPr="004260E4" w:rsidRDefault="00BE2B64" w:rsidP="004F0889">
            <w:pPr>
              <w:widowControl w:val="0"/>
              <w:tabs>
                <w:tab w:val="clear" w:pos="567"/>
              </w:tabs>
              <w:adjustRightInd w:val="0"/>
              <w:spacing w:line="240" w:lineRule="auto"/>
              <w:ind w:left="601" w:hanging="567"/>
              <w:textAlignment w:val="baseline"/>
              <w:rPr>
                <w:noProof/>
                <w:szCs w:val="22"/>
                <w:lang w:val="nb-NO"/>
              </w:rPr>
            </w:pPr>
            <w:r w:rsidRPr="004260E4">
              <w:rPr>
                <w:noProof/>
                <w:szCs w:val="22"/>
                <w:lang w:val="nb-NO"/>
              </w:rPr>
              <w:t>13.</w:t>
            </w:r>
            <w:r w:rsidRPr="004260E4">
              <w:rPr>
                <w:noProof/>
                <w:szCs w:val="22"/>
                <w:lang w:val="nb-NO"/>
              </w:rPr>
              <w:tab/>
            </w:r>
            <w:r w:rsidR="00CA74E6" w:rsidRPr="004260E4">
              <w:rPr>
                <w:noProof/>
                <w:szCs w:val="22"/>
                <w:lang w:val="nb-NO"/>
              </w:rPr>
              <w:t xml:space="preserve">• </w:t>
            </w:r>
            <w:r w:rsidR="00FE29D9" w:rsidRPr="004260E4">
              <w:rPr>
                <w:noProof/>
                <w:szCs w:val="22"/>
                <w:lang w:val="nb-NO"/>
              </w:rPr>
              <w:t>Sett munnstykket på plass igjen og vri det godt på helt til det stanser</w:t>
            </w:r>
            <w:r w:rsidR="00CA74E6" w:rsidRPr="004260E4">
              <w:rPr>
                <w:noProof/>
                <w:szCs w:val="22"/>
                <w:lang w:val="nb-NO"/>
              </w:rPr>
              <w:t xml:space="preserve">. </w:t>
            </w:r>
            <w:r w:rsidR="00FE29D9" w:rsidRPr="004260E4">
              <w:rPr>
                <w:noProof/>
                <w:szCs w:val="22"/>
                <w:lang w:val="nb-NO"/>
              </w:rPr>
              <w:t>Tørk av munnstykket med en ren, tørr klut når hele dosen</w:t>
            </w:r>
            <w:r w:rsidR="00CA74E6" w:rsidRPr="004260E4">
              <w:rPr>
                <w:noProof/>
                <w:szCs w:val="22"/>
                <w:lang w:val="nb-NO"/>
              </w:rPr>
              <w:t xml:space="preserve"> (4</w:t>
            </w:r>
            <w:r w:rsidR="00FE2DDB" w:rsidRPr="004260E4">
              <w:rPr>
                <w:noProof/>
                <w:szCs w:val="22"/>
                <w:lang w:val="nb-NO"/>
              </w:rPr>
              <w:t> </w:t>
            </w:r>
            <w:r w:rsidR="00FE29D9" w:rsidRPr="004260E4">
              <w:rPr>
                <w:noProof/>
                <w:szCs w:val="22"/>
                <w:lang w:val="nb-NO"/>
              </w:rPr>
              <w:t>kap</w:t>
            </w:r>
            <w:r w:rsidR="00CA74E6" w:rsidRPr="004260E4">
              <w:rPr>
                <w:noProof/>
                <w:szCs w:val="22"/>
                <w:lang w:val="nb-NO"/>
              </w:rPr>
              <w:t>s</w:t>
            </w:r>
            <w:r w:rsidR="00FE29D9" w:rsidRPr="004260E4">
              <w:rPr>
                <w:noProof/>
                <w:szCs w:val="22"/>
                <w:lang w:val="nb-NO"/>
              </w:rPr>
              <w:t>ler</w:t>
            </w:r>
            <w:r w:rsidR="00CA74E6" w:rsidRPr="004260E4">
              <w:rPr>
                <w:noProof/>
                <w:szCs w:val="22"/>
                <w:lang w:val="nb-NO"/>
              </w:rPr>
              <w:t xml:space="preserve">) </w:t>
            </w:r>
            <w:r w:rsidR="00FE29D9" w:rsidRPr="004260E4">
              <w:rPr>
                <w:noProof/>
                <w:szCs w:val="22"/>
                <w:lang w:val="nb-NO"/>
              </w:rPr>
              <w:t>er inhalert</w:t>
            </w:r>
            <w:r w:rsidR="00CA74E6" w:rsidRPr="004260E4">
              <w:rPr>
                <w:noProof/>
                <w:szCs w:val="22"/>
                <w:lang w:val="nb-NO"/>
              </w:rPr>
              <w:t>.</w:t>
            </w:r>
          </w:p>
          <w:p w14:paraId="4A0889BA" w14:textId="65A735C4" w:rsidR="00CA74E6" w:rsidRPr="004260E4" w:rsidRDefault="00CA74E6" w:rsidP="004260E4">
            <w:pPr>
              <w:widowControl w:val="0"/>
              <w:tabs>
                <w:tab w:val="clear" w:pos="567"/>
              </w:tabs>
              <w:adjustRightInd w:val="0"/>
              <w:spacing w:line="240" w:lineRule="auto"/>
              <w:ind w:left="601"/>
              <w:textAlignment w:val="baseline"/>
              <w:rPr>
                <w:noProof/>
                <w:szCs w:val="22"/>
                <w:lang w:val="nb-NO"/>
              </w:rPr>
            </w:pPr>
            <w:r w:rsidRPr="004260E4">
              <w:rPr>
                <w:noProof/>
                <w:szCs w:val="22"/>
                <w:lang w:val="nb-NO"/>
              </w:rPr>
              <w:t xml:space="preserve">• </w:t>
            </w:r>
            <w:r w:rsidR="00FE29D9" w:rsidRPr="004260E4">
              <w:rPr>
                <w:b/>
                <w:noProof/>
                <w:szCs w:val="22"/>
                <w:lang w:val="nb-NO"/>
              </w:rPr>
              <w:t>Inhalatoren må aldri vaskes med vann</w:t>
            </w:r>
            <w:r w:rsidRPr="004260E4">
              <w:rPr>
                <w:noProof/>
                <w:szCs w:val="22"/>
                <w:lang w:val="nb-NO"/>
              </w:rPr>
              <w:t>.</w:t>
            </w:r>
          </w:p>
        </w:tc>
      </w:tr>
      <w:tr w:rsidR="00CA74E6" w:rsidRPr="00F83D83" w14:paraId="090526E8" w14:textId="77777777" w:rsidTr="004260E4">
        <w:tc>
          <w:tcPr>
            <w:tcW w:w="3085" w:type="dxa"/>
          </w:tcPr>
          <w:p w14:paraId="2773081F" w14:textId="14E900C2" w:rsidR="00CA74E6" w:rsidRPr="004260E4" w:rsidRDefault="006D4AC1" w:rsidP="004F0889">
            <w:pPr>
              <w:pStyle w:val="Text"/>
              <w:widowControl w:val="0"/>
              <w:adjustRightInd w:val="0"/>
              <w:spacing w:before="0"/>
              <w:jc w:val="left"/>
              <w:textAlignment w:val="baseline"/>
              <w:rPr>
                <w:sz w:val="22"/>
                <w:szCs w:val="22"/>
              </w:rPr>
            </w:pPr>
            <w:r w:rsidRPr="004260E4">
              <w:rPr>
                <w:noProof/>
                <w:lang w:eastAsia="zh-CN"/>
              </w:rPr>
              <w:drawing>
                <wp:inline distT="0" distB="0" distL="0" distR="0" wp14:anchorId="1B0A4EF6" wp14:editId="03A6110E">
                  <wp:extent cx="1638300" cy="170497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638300" cy="1704975"/>
                          </a:xfrm>
                          <a:prstGeom prst="rect">
                            <a:avLst/>
                          </a:prstGeom>
                          <a:noFill/>
                          <a:ln>
                            <a:noFill/>
                          </a:ln>
                        </pic:spPr>
                      </pic:pic>
                    </a:graphicData>
                  </a:graphic>
                </wp:inline>
              </w:drawing>
            </w:r>
          </w:p>
        </w:tc>
        <w:tc>
          <w:tcPr>
            <w:tcW w:w="5982" w:type="dxa"/>
          </w:tcPr>
          <w:p w14:paraId="030B617C" w14:textId="77777777" w:rsidR="00CA74E6" w:rsidRPr="004260E4" w:rsidRDefault="00BE2B64" w:rsidP="004F0889">
            <w:pPr>
              <w:widowControl w:val="0"/>
              <w:tabs>
                <w:tab w:val="clear" w:pos="567"/>
              </w:tabs>
              <w:adjustRightInd w:val="0"/>
              <w:spacing w:line="240" w:lineRule="auto"/>
              <w:ind w:left="601" w:hanging="567"/>
              <w:textAlignment w:val="baseline"/>
              <w:rPr>
                <w:noProof/>
                <w:szCs w:val="22"/>
                <w:lang w:val="nb-NO"/>
              </w:rPr>
            </w:pPr>
            <w:r w:rsidRPr="004260E4">
              <w:rPr>
                <w:noProof/>
                <w:szCs w:val="22"/>
                <w:lang w:val="nb-NO"/>
              </w:rPr>
              <w:t>14.</w:t>
            </w:r>
            <w:r w:rsidRPr="004260E4">
              <w:rPr>
                <w:noProof/>
                <w:szCs w:val="22"/>
                <w:lang w:val="nb-NO"/>
              </w:rPr>
              <w:tab/>
            </w:r>
            <w:r w:rsidR="00CA74E6" w:rsidRPr="004260E4">
              <w:rPr>
                <w:noProof/>
                <w:szCs w:val="22"/>
                <w:lang w:val="nb-NO"/>
              </w:rPr>
              <w:t>• Pla</w:t>
            </w:r>
            <w:r w:rsidR="00FE29D9" w:rsidRPr="004260E4">
              <w:rPr>
                <w:noProof/>
                <w:szCs w:val="22"/>
                <w:lang w:val="nb-NO"/>
              </w:rPr>
              <w:t>sser inhalatoren tilbake i oppbevaringsetuiet</w:t>
            </w:r>
            <w:r w:rsidR="005A5089" w:rsidRPr="004260E4">
              <w:rPr>
                <w:noProof/>
                <w:szCs w:val="22"/>
                <w:lang w:val="nb-NO"/>
              </w:rPr>
              <w:t>.</w:t>
            </w:r>
          </w:p>
          <w:p w14:paraId="44ABAC7E" w14:textId="5AC69577" w:rsidR="00CA74E6" w:rsidRPr="004260E4" w:rsidRDefault="00CA74E6" w:rsidP="004260E4">
            <w:pPr>
              <w:widowControl w:val="0"/>
              <w:tabs>
                <w:tab w:val="clear" w:pos="567"/>
                <w:tab w:val="left" w:pos="372"/>
              </w:tabs>
              <w:adjustRightInd w:val="0"/>
              <w:spacing w:line="240" w:lineRule="auto"/>
              <w:ind w:left="601"/>
              <w:textAlignment w:val="baseline"/>
              <w:rPr>
                <w:noProof/>
                <w:szCs w:val="22"/>
                <w:lang w:val="nb-NO"/>
              </w:rPr>
            </w:pPr>
            <w:r w:rsidRPr="004260E4">
              <w:rPr>
                <w:noProof/>
                <w:szCs w:val="22"/>
                <w:lang w:val="nb-NO"/>
              </w:rPr>
              <w:t xml:space="preserve">• </w:t>
            </w:r>
            <w:r w:rsidR="00633A73" w:rsidRPr="004260E4">
              <w:rPr>
                <w:noProof/>
                <w:szCs w:val="22"/>
                <w:lang w:val="nb-NO"/>
              </w:rPr>
              <w:t>Vri toppen på etuiet med</w:t>
            </w:r>
            <w:r w:rsidR="00FE29D9" w:rsidRPr="004260E4">
              <w:rPr>
                <w:noProof/>
                <w:szCs w:val="22"/>
                <w:lang w:val="nb-NO"/>
              </w:rPr>
              <w:t xml:space="preserve"> klokka til det er godt lukket</w:t>
            </w:r>
            <w:r w:rsidRPr="004260E4">
              <w:rPr>
                <w:noProof/>
                <w:szCs w:val="22"/>
                <w:lang w:val="nb-NO"/>
              </w:rPr>
              <w:t>.</w:t>
            </w:r>
          </w:p>
        </w:tc>
      </w:tr>
    </w:tbl>
    <w:p w14:paraId="44C8E287" w14:textId="77777777" w:rsidR="000F0889" w:rsidRPr="004260E4" w:rsidRDefault="000F0889" w:rsidP="004F0889">
      <w:pPr>
        <w:tabs>
          <w:tab w:val="clear" w:pos="567"/>
        </w:tabs>
        <w:spacing w:line="240" w:lineRule="auto"/>
        <w:ind w:left="567" w:hanging="567"/>
        <w:rPr>
          <w:szCs w:val="22"/>
          <w:lang w:val="nb-NO"/>
        </w:rPr>
      </w:pPr>
    </w:p>
    <w:p w14:paraId="69A71C73" w14:textId="77777777" w:rsidR="00CA74E6" w:rsidRPr="004260E4" w:rsidRDefault="000F0889" w:rsidP="004F0889">
      <w:pPr>
        <w:keepNext/>
        <w:spacing w:line="240" w:lineRule="auto"/>
        <w:rPr>
          <w:szCs w:val="22"/>
        </w:rPr>
      </w:pPr>
      <w:r w:rsidRPr="004260E4">
        <w:rPr>
          <w:b/>
          <w:szCs w:val="22"/>
        </w:rPr>
        <w:t>HUSK</w:t>
      </w:r>
      <w:r w:rsidR="00CA74E6" w:rsidRPr="004260E4">
        <w:rPr>
          <w:b/>
          <w:szCs w:val="22"/>
        </w:rPr>
        <w:t>:</w:t>
      </w:r>
    </w:p>
    <w:p w14:paraId="4AFB4596" w14:textId="77777777" w:rsidR="00CA74E6" w:rsidRPr="004260E4" w:rsidRDefault="00CA74E6" w:rsidP="004F0889">
      <w:pPr>
        <w:keepNext/>
        <w:spacing w:line="240" w:lineRule="auto"/>
        <w:rPr>
          <w:szCs w:val="22"/>
        </w:rPr>
      </w:pPr>
    </w:p>
    <w:p w14:paraId="24A97538" w14:textId="77777777" w:rsidR="0052411F" w:rsidRPr="004260E4" w:rsidRDefault="0052411F" w:rsidP="004F0889">
      <w:pPr>
        <w:numPr>
          <w:ilvl w:val="0"/>
          <w:numId w:val="30"/>
        </w:numPr>
        <w:tabs>
          <w:tab w:val="clear" w:pos="567"/>
        </w:tabs>
        <w:spacing w:line="240" w:lineRule="auto"/>
        <w:ind w:left="567" w:hanging="567"/>
        <w:rPr>
          <w:szCs w:val="22"/>
          <w:lang w:val="nb-NO"/>
        </w:rPr>
      </w:pPr>
      <w:r w:rsidRPr="004260E4">
        <w:rPr>
          <w:szCs w:val="22"/>
          <w:lang w:val="nb-NO"/>
        </w:rPr>
        <w:t>Kun til inhalasjon.</w:t>
      </w:r>
    </w:p>
    <w:p w14:paraId="1402A423" w14:textId="77777777" w:rsidR="00CA74E6" w:rsidRPr="004260E4" w:rsidRDefault="00D21ACD" w:rsidP="004F0889">
      <w:pPr>
        <w:numPr>
          <w:ilvl w:val="0"/>
          <w:numId w:val="30"/>
        </w:numPr>
        <w:tabs>
          <w:tab w:val="clear" w:pos="567"/>
        </w:tabs>
        <w:spacing w:line="240" w:lineRule="auto"/>
        <w:ind w:left="567" w:hanging="567"/>
        <w:rPr>
          <w:szCs w:val="22"/>
          <w:lang w:val="nb-NO"/>
        </w:rPr>
      </w:pPr>
      <w:r w:rsidRPr="004260E4">
        <w:rPr>
          <w:b/>
          <w:bCs/>
          <w:szCs w:val="22"/>
          <w:lang w:val="nb-NO"/>
        </w:rPr>
        <w:t>TOBI Podhaler kapsler må ikke svelges</w:t>
      </w:r>
      <w:r w:rsidRPr="004260E4">
        <w:rPr>
          <w:b/>
          <w:szCs w:val="22"/>
          <w:lang w:val="nb-NO"/>
        </w:rPr>
        <w:t>.</w:t>
      </w:r>
    </w:p>
    <w:p w14:paraId="445F8E6F" w14:textId="77777777" w:rsidR="00CA74E6" w:rsidRPr="004260E4" w:rsidRDefault="000F0889" w:rsidP="004F0889">
      <w:pPr>
        <w:numPr>
          <w:ilvl w:val="0"/>
          <w:numId w:val="30"/>
        </w:numPr>
        <w:tabs>
          <w:tab w:val="clear" w:pos="567"/>
        </w:tabs>
        <w:spacing w:line="240" w:lineRule="auto"/>
        <w:ind w:left="567" w:hanging="567"/>
        <w:rPr>
          <w:szCs w:val="22"/>
          <w:lang w:val="nb-NO"/>
        </w:rPr>
      </w:pPr>
      <w:r w:rsidRPr="004260E4">
        <w:rPr>
          <w:b/>
          <w:szCs w:val="22"/>
          <w:lang w:val="nb-NO"/>
        </w:rPr>
        <w:t>Bruk kun inhalatoren som er i denne pakningen</w:t>
      </w:r>
      <w:r w:rsidR="00CA74E6" w:rsidRPr="004260E4">
        <w:rPr>
          <w:b/>
          <w:szCs w:val="22"/>
          <w:lang w:val="nb-NO"/>
        </w:rPr>
        <w:t>.</w:t>
      </w:r>
    </w:p>
    <w:p w14:paraId="20E80940" w14:textId="77777777" w:rsidR="00CA74E6" w:rsidRPr="004260E4" w:rsidRDefault="00CA74E6" w:rsidP="004F0889">
      <w:pPr>
        <w:numPr>
          <w:ilvl w:val="0"/>
          <w:numId w:val="30"/>
        </w:numPr>
        <w:tabs>
          <w:tab w:val="clear" w:pos="567"/>
        </w:tabs>
        <w:spacing w:line="240" w:lineRule="auto"/>
        <w:ind w:left="567" w:hanging="567"/>
        <w:rPr>
          <w:szCs w:val="22"/>
          <w:lang w:val="nb-NO"/>
        </w:rPr>
      </w:pPr>
      <w:r w:rsidRPr="004260E4">
        <w:rPr>
          <w:bCs/>
          <w:szCs w:val="22"/>
          <w:lang w:val="nb-NO"/>
        </w:rPr>
        <w:t>TOBI Podhaler</w:t>
      </w:r>
      <w:r w:rsidRPr="004260E4">
        <w:rPr>
          <w:i/>
          <w:iCs/>
          <w:szCs w:val="22"/>
          <w:lang w:val="nb-NO"/>
        </w:rPr>
        <w:t xml:space="preserve"> </w:t>
      </w:r>
      <w:r w:rsidR="000F0889" w:rsidRPr="004260E4">
        <w:rPr>
          <w:iCs/>
          <w:szCs w:val="22"/>
          <w:lang w:val="nb-NO"/>
        </w:rPr>
        <w:t>kapsler må alltid oppbevares i kapselkortet</w:t>
      </w:r>
      <w:r w:rsidR="000F0889" w:rsidRPr="004260E4">
        <w:rPr>
          <w:szCs w:val="22"/>
          <w:lang w:val="nb-NO"/>
        </w:rPr>
        <w:t>. Én kapsel tas ut rett før du skal bruke den. Kapslene må ikke oppbevares i inhalatoren</w:t>
      </w:r>
      <w:r w:rsidRPr="004260E4">
        <w:rPr>
          <w:szCs w:val="22"/>
          <w:lang w:val="nb-NO"/>
        </w:rPr>
        <w:t>.</w:t>
      </w:r>
    </w:p>
    <w:p w14:paraId="00B79653" w14:textId="77777777" w:rsidR="00CA74E6" w:rsidRPr="004260E4" w:rsidRDefault="000F0889" w:rsidP="004F0889">
      <w:pPr>
        <w:numPr>
          <w:ilvl w:val="0"/>
          <w:numId w:val="30"/>
        </w:numPr>
        <w:tabs>
          <w:tab w:val="clear" w:pos="567"/>
        </w:tabs>
        <w:spacing w:line="240" w:lineRule="auto"/>
        <w:ind w:left="567" w:hanging="567"/>
        <w:rPr>
          <w:szCs w:val="22"/>
          <w:lang w:val="nb-NO"/>
        </w:rPr>
      </w:pPr>
      <w:r w:rsidRPr="004260E4">
        <w:rPr>
          <w:szCs w:val="22"/>
          <w:lang w:val="nb-NO"/>
        </w:rPr>
        <w:t xml:space="preserve">Oppbevar alltid </w:t>
      </w:r>
      <w:r w:rsidR="00CA74E6" w:rsidRPr="004260E4">
        <w:rPr>
          <w:bCs/>
          <w:szCs w:val="22"/>
          <w:lang w:val="nb-NO"/>
        </w:rPr>
        <w:t xml:space="preserve">TOBI Podhaler </w:t>
      </w:r>
      <w:r w:rsidRPr="004260E4">
        <w:rPr>
          <w:bCs/>
          <w:szCs w:val="22"/>
          <w:lang w:val="nb-NO"/>
        </w:rPr>
        <w:t>kapsler og inhalatoren på et tørt sted</w:t>
      </w:r>
      <w:r w:rsidR="00CA74E6" w:rsidRPr="004260E4">
        <w:rPr>
          <w:szCs w:val="22"/>
          <w:lang w:val="nb-NO"/>
        </w:rPr>
        <w:t>.</w:t>
      </w:r>
    </w:p>
    <w:p w14:paraId="1E0E98DD" w14:textId="77777777" w:rsidR="00CA74E6" w:rsidRPr="004260E4" w:rsidRDefault="000F0889" w:rsidP="004F0889">
      <w:pPr>
        <w:numPr>
          <w:ilvl w:val="0"/>
          <w:numId w:val="30"/>
        </w:numPr>
        <w:tabs>
          <w:tab w:val="clear" w:pos="567"/>
        </w:tabs>
        <w:spacing w:line="240" w:lineRule="auto"/>
        <w:ind w:left="567" w:hanging="567"/>
        <w:rPr>
          <w:szCs w:val="22"/>
          <w:lang w:val="nb-NO"/>
        </w:rPr>
      </w:pPr>
      <w:r w:rsidRPr="004260E4">
        <w:rPr>
          <w:szCs w:val="22"/>
          <w:lang w:val="nb-NO"/>
        </w:rPr>
        <w:t>Legg aldri T</w:t>
      </w:r>
      <w:r w:rsidR="00CA74E6" w:rsidRPr="004260E4">
        <w:rPr>
          <w:bCs/>
          <w:szCs w:val="22"/>
          <w:lang w:val="nb-NO"/>
        </w:rPr>
        <w:t>OBI Podhaler</w:t>
      </w:r>
      <w:r w:rsidR="00CA74E6" w:rsidRPr="004260E4">
        <w:rPr>
          <w:i/>
          <w:iCs/>
          <w:szCs w:val="22"/>
          <w:lang w:val="nb-NO"/>
        </w:rPr>
        <w:t xml:space="preserve"> </w:t>
      </w:r>
      <w:r w:rsidRPr="004260E4">
        <w:rPr>
          <w:iCs/>
          <w:szCs w:val="22"/>
          <w:lang w:val="nb-NO"/>
        </w:rPr>
        <w:t>kapsle</w:t>
      </w:r>
      <w:r w:rsidR="004E5AA4" w:rsidRPr="004260E4">
        <w:rPr>
          <w:iCs/>
          <w:szCs w:val="22"/>
          <w:lang w:val="nb-NO"/>
        </w:rPr>
        <w:t>r</w:t>
      </w:r>
      <w:r w:rsidRPr="004260E4">
        <w:rPr>
          <w:iCs/>
          <w:szCs w:val="22"/>
          <w:lang w:val="nb-NO"/>
        </w:rPr>
        <w:t xml:space="preserve"> direkte inn i munnstykket på inhalatoren</w:t>
      </w:r>
      <w:r w:rsidR="00CA74E6" w:rsidRPr="004260E4">
        <w:rPr>
          <w:szCs w:val="22"/>
          <w:lang w:val="nb-NO"/>
        </w:rPr>
        <w:t>.</w:t>
      </w:r>
    </w:p>
    <w:p w14:paraId="310B1E4B" w14:textId="77777777" w:rsidR="006B3A55" w:rsidRPr="004260E4" w:rsidRDefault="006B3A55" w:rsidP="004F0889">
      <w:pPr>
        <w:numPr>
          <w:ilvl w:val="0"/>
          <w:numId w:val="30"/>
        </w:numPr>
        <w:tabs>
          <w:tab w:val="clear" w:pos="567"/>
        </w:tabs>
        <w:spacing w:line="240" w:lineRule="auto"/>
        <w:ind w:left="567" w:hanging="567"/>
        <w:rPr>
          <w:szCs w:val="22"/>
          <w:lang w:val="nb-NO"/>
        </w:rPr>
      </w:pPr>
      <w:r w:rsidRPr="004260E4">
        <w:rPr>
          <w:noProof/>
          <w:szCs w:val="22"/>
          <w:lang w:val="nb-NO"/>
        </w:rPr>
        <w:t>Hold alltid inhalatoren med munnstykket vendt nedover</w:t>
      </w:r>
      <w:r w:rsidR="007D2DBD" w:rsidRPr="004260E4">
        <w:rPr>
          <w:noProof/>
          <w:szCs w:val="22"/>
          <w:lang w:val="nb-NO"/>
        </w:rPr>
        <w:t xml:space="preserve"> når det stikkes hull på kapselen</w:t>
      </w:r>
      <w:r w:rsidR="00782D16" w:rsidRPr="004260E4">
        <w:rPr>
          <w:noProof/>
          <w:szCs w:val="22"/>
          <w:lang w:val="nb-NO"/>
        </w:rPr>
        <w:t>.</w:t>
      </w:r>
    </w:p>
    <w:p w14:paraId="1295F795" w14:textId="77777777" w:rsidR="00CA74E6" w:rsidRPr="004260E4" w:rsidRDefault="000F0889" w:rsidP="004F0889">
      <w:pPr>
        <w:numPr>
          <w:ilvl w:val="0"/>
          <w:numId w:val="30"/>
        </w:numPr>
        <w:tabs>
          <w:tab w:val="clear" w:pos="567"/>
        </w:tabs>
        <w:spacing w:line="240" w:lineRule="auto"/>
        <w:ind w:left="567" w:hanging="567"/>
        <w:rPr>
          <w:bCs/>
          <w:szCs w:val="22"/>
          <w:lang w:val="nb-NO"/>
        </w:rPr>
      </w:pPr>
      <w:r w:rsidRPr="004260E4">
        <w:rPr>
          <w:bCs/>
          <w:szCs w:val="22"/>
          <w:lang w:val="nb-NO"/>
        </w:rPr>
        <w:t>Ikke trykk ned punkteringsknappen mer enn én gang hver gang du skal punktere en kapsel</w:t>
      </w:r>
      <w:r w:rsidR="00CA74E6" w:rsidRPr="004260E4">
        <w:rPr>
          <w:bCs/>
          <w:szCs w:val="22"/>
          <w:lang w:val="nb-NO"/>
        </w:rPr>
        <w:t>.</w:t>
      </w:r>
    </w:p>
    <w:p w14:paraId="1E47C02C" w14:textId="77777777" w:rsidR="00CA74E6" w:rsidRPr="004260E4" w:rsidRDefault="000F0889" w:rsidP="004F0889">
      <w:pPr>
        <w:numPr>
          <w:ilvl w:val="0"/>
          <w:numId w:val="30"/>
        </w:numPr>
        <w:tabs>
          <w:tab w:val="clear" w:pos="567"/>
        </w:tabs>
        <w:spacing w:line="240" w:lineRule="auto"/>
        <w:ind w:left="567" w:hanging="567"/>
        <w:rPr>
          <w:szCs w:val="22"/>
          <w:lang w:val="nb-NO"/>
        </w:rPr>
      </w:pPr>
      <w:r w:rsidRPr="004260E4">
        <w:rPr>
          <w:szCs w:val="22"/>
          <w:lang w:val="nb-NO"/>
        </w:rPr>
        <w:t>Pust aldri inn i munnstykket på inhalatoren</w:t>
      </w:r>
      <w:r w:rsidR="00CA74E6" w:rsidRPr="004260E4">
        <w:rPr>
          <w:szCs w:val="22"/>
          <w:lang w:val="nb-NO"/>
        </w:rPr>
        <w:t>.</w:t>
      </w:r>
    </w:p>
    <w:p w14:paraId="41A41A2F" w14:textId="77777777" w:rsidR="00CA74E6" w:rsidRPr="004260E4" w:rsidRDefault="000F0889" w:rsidP="004F0889">
      <w:pPr>
        <w:numPr>
          <w:ilvl w:val="0"/>
          <w:numId w:val="30"/>
        </w:numPr>
        <w:tabs>
          <w:tab w:val="clear" w:pos="567"/>
        </w:tabs>
        <w:spacing w:line="240" w:lineRule="auto"/>
        <w:ind w:left="567" w:hanging="567"/>
        <w:rPr>
          <w:szCs w:val="22"/>
          <w:lang w:val="nb-NO"/>
        </w:rPr>
      </w:pPr>
      <w:r w:rsidRPr="004260E4">
        <w:rPr>
          <w:szCs w:val="22"/>
          <w:lang w:val="nb-NO"/>
        </w:rPr>
        <w:t>Vask aldri P</w:t>
      </w:r>
      <w:r w:rsidR="00CA74E6" w:rsidRPr="004260E4">
        <w:rPr>
          <w:szCs w:val="22"/>
          <w:lang w:val="nb-NO"/>
        </w:rPr>
        <w:t>odha</w:t>
      </w:r>
      <w:r w:rsidR="006B572A" w:rsidRPr="004260E4">
        <w:rPr>
          <w:szCs w:val="22"/>
          <w:lang w:val="nb-NO"/>
        </w:rPr>
        <w:t>l</w:t>
      </w:r>
      <w:r w:rsidR="00CA74E6" w:rsidRPr="004260E4">
        <w:rPr>
          <w:szCs w:val="22"/>
          <w:lang w:val="nb-NO"/>
        </w:rPr>
        <w:t xml:space="preserve">er </w:t>
      </w:r>
      <w:r w:rsidRPr="004260E4">
        <w:rPr>
          <w:szCs w:val="22"/>
          <w:lang w:val="nb-NO"/>
        </w:rPr>
        <w:t>inhalator med vann. Hold den tørr og oppbevar den i det tilhørende etuiet</w:t>
      </w:r>
      <w:r w:rsidR="00CA74E6" w:rsidRPr="004260E4">
        <w:rPr>
          <w:szCs w:val="22"/>
          <w:lang w:val="nb-NO"/>
        </w:rPr>
        <w:t>.</w:t>
      </w:r>
    </w:p>
    <w:p w14:paraId="7C2DF212" w14:textId="77777777" w:rsidR="00CA74E6" w:rsidRPr="004260E4" w:rsidRDefault="00CA74E6" w:rsidP="004260E4">
      <w:pPr>
        <w:tabs>
          <w:tab w:val="clear" w:pos="567"/>
        </w:tabs>
        <w:spacing w:line="240" w:lineRule="auto"/>
        <w:rPr>
          <w:szCs w:val="22"/>
          <w:lang w:val="nb-NO"/>
        </w:rPr>
      </w:pPr>
    </w:p>
    <w:p w14:paraId="09ACA4B0" w14:textId="77777777" w:rsidR="00CA74E6" w:rsidRPr="004260E4" w:rsidRDefault="000F0889" w:rsidP="004F0889">
      <w:pPr>
        <w:keepNext/>
        <w:spacing w:line="240" w:lineRule="auto"/>
        <w:rPr>
          <w:b/>
          <w:szCs w:val="22"/>
          <w:lang w:val="nb-NO"/>
        </w:rPr>
      </w:pPr>
      <w:r w:rsidRPr="004260E4">
        <w:rPr>
          <w:b/>
          <w:szCs w:val="22"/>
          <w:lang w:val="nb-NO"/>
        </w:rPr>
        <w:t>Ytterliger</w:t>
      </w:r>
      <w:r w:rsidR="0003617C" w:rsidRPr="004260E4">
        <w:rPr>
          <w:b/>
          <w:szCs w:val="22"/>
          <w:lang w:val="nb-NO"/>
        </w:rPr>
        <w:t>e</w:t>
      </w:r>
      <w:r w:rsidRPr="004260E4">
        <w:rPr>
          <w:b/>
          <w:szCs w:val="22"/>
          <w:lang w:val="nb-NO"/>
        </w:rPr>
        <w:t xml:space="preserve"> informasjon</w:t>
      </w:r>
    </w:p>
    <w:p w14:paraId="3F36A910" w14:textId="77777777" w:rsidR="008F0654" w:rsidRPr="004260E4" w:rsidRDefault="000F0889" w:rsidP="004F0889">
      <w:pPr>
        <w:spacing w:line="240" w:lineRule="auto"/>
        <w:rPr>
          <w:szCs w:val="22"/>
          <w:lang w:val="nb-NO"/>
        </w:rPr>
      </w:pPr>
      <w:r w:rsidRPr="004260E4">
        <w:rPr>
          <w:szCs w:val="22"/>
          <w:lang w:val="nb-NO"/>
        </w:rPr>
        <w:t>Av og til kan svært små biter av kapselen komme forbi skjermen og gå over i munnen din</w:t>
      </w:r>
      <w:r w:rsidR="00CA74E6" w:rsidRPr="004260E4">
        <w:rPr>
          <w:szCs w:val="22"/>
          <w:lang w:val="nb-NO"/>
        </w:rPr>
        <w:t>.</w:t>
      </w:r>
    </w:p>
    <w:p w14:paraId="2F009C56" w14:textId="77777777" w:rsidR="008F0654" w:rsidRPr="004260E4" w:rsidRDefault="000F0889" w:rsidP="004F0889">
      <w:pPr>
        <w:numPr>
          <w:ilvl w:val="0"/>
          <w:numId w:val="31"/>
        </w:numPr>
        <w:tabs>
          <w:tab w:val="clear" w:pos="567"/>
        </w:tabs>
        <w:spacing w:line="240" w:lineRule="auto"/>
        <w:ind w:left="567" w:hanging="567"/>
        <w:rPr>
          <w:szCs w:val="22"/>
          <w:lang w:val="nb-NO"/>
        </w:rPr>
      </w:pPr>
      <w:r w:rsidRPr="004260E4">
        <w:rPr>
          <w:szCs w:val="22"/>
          <w:lang w:val="nb-NO"/>
        </w:rPr>
        <w:t>Hvis dette skjer</w:t>
      </w:r>
      <w:r w:rsidR="004E5AA4" w:rsidRPr="004260E4">
        <w:rPr>
          <w:szCs w:val="22"/>
          <w:lang w:val="nb-NO"/>
        </w:rPr>
        <w:t>,</w:t>
      </w:r>
      <w:r w:rsidRPr="004260E4">
        <w:rPr>
          <w:szCs w:val="22"/>
          <w:lang w:val="nb-NO"/>
        </w:rPr>
        <w:t xml:space="preserve"> kan det hende du kjenner disse små bitene på tungen din</w:t>
      </w:r>
      <w:r w:rsidR="00CA74E6" w:rsidRPr="004260E4">
        <w:rPr>
          <w:szCs w:val="22"/>
          <w:lang w:val="nb-NO"/>
        </w:rPr>
        <w:t>.</w:t>
      </w:r>
    </w:p>
    <w:p w14:paraId="457A5AB2" w14:textId="77777777" w:rsidR="008F0654" w:rsidRPr="004260E4" w:rsidRDefault="000F0889" w:rsidP="004F0889">
      <w:pPr>
        <w:numPr>
          <w:ilvl w:val="0"/>
          <w:numId w:val="31"/>
        </w:numPr>
        <w:tabs>
          <w:tab w:val="clear" w:pos="567"/>
        </w:tabs>
        <w:spacing w:line="240" w:lineRule="auto"/>
        <w:ind w:left="567" w:hanging="567"/>
        <w:rPr>
          <w:szCs w:val="22"/>
          <w:lang w:val="nb-NO"/>
        </w:rPr>
      </w:pPr>
      <w:r w:rsidRPr="004260E4">
        <w:rPr>
          <w:szCs w:val="22"/>
          <w:lang w:val="nb-NO"/>
        </w:rPr>
        <w:t>Det er ikke farlig å svelge eller inhalere disse bitene</w:t>
      </w:r>
      <w:r w:rsidR="00CA74E6" w:rsidRPr="004260E4">
        <w:rPr>
          <w:szCs w:val="22"/>
          <w:lang w:val="nb-NO"/>
        </w:rPr>
        <w:t>.</w:t>
      </w:r>
    </w:p>
    <w:p w14:paraId="01F63523" w14:textId="77777777" w:rsidR="00CA74E6" w:rsidRPr="004260E4" w:rsidRDefault="000F0889" w:rsidP="004F0889">
      <w:pPr>
        <w:numPr>
          <w:ilvl w:val="0"/>
          <w:numId w:val="31"/>
        </w:numPr>
        <w:tabs>
          <w:tab w:val="clear" w:pos="567"/>
        </w:tabs>
        <w:spacing w:line="240" w:lineRule="auto"/>
        <w:ind w:left="567" w:hanging="567"/>
        <w:rPr>
          <w:szCs w:val="22"/>
          <w:lang w:val="nb-NO"/>
        </w:rPr>
      </w:pPr>
      <w:r w:rsidRPr="004260E4">
        <w:rPr>
          <w:szCs w:val="22"/>
          <w:lang w:val="nb-NO"/>
        </w:rPr>
        <w:t xml:space="preserve">Sannsynligheten for at </w:t>
      </w:r>
      <w:r w:rsidR="0003617C" w:rsidRPr="004260E4">
        <w:rPr>
          <w:szCs w:val="22"/>
          <w:lang w:val="nb-NO"/>
        </w:rPr>
        <w:t xml:space="preserve">kapselen løsner i små biter økes ved at kapselen ved et uhell blir punktert mer enn én gang </w:t>
      </w:r>
      <w:r w:rsidR="007D2DBD" w:rsidRPr="004260E4">
        <w:rPr>
          <w:szCs w:val="22"/>
          <w:lang w:val="nb-NO"/>
        </w:rPr>
        <w:t xml:space="preserve">eller at inhalatoren ikke blir holdt med munnstykket vendt nedover </w:t>
      </w:r>
      <w:r w:rsidR="0003617C" w:rsidRPr="004260E4">
        <w:rPr>
          <w:szCs w:val="22"/>
          <w:lang w:val="nb-NO"/>
        </w:rPr>
        <w:t>i løpet av trinn</w:t>
      </w:r>
      <w:r w:rsidR="002473CF" w:rsidRPr="004260E4">
        <w:rPr>
          <w:szCs w:val="22"/>
          <w:lang w:val="nb-NO"/>
        </w:rPr>
        <w:t> </w:t>
      </w:r>
      <w:r w:rsidR="00CA74E6" w:rsidRPr="004260E4">
        <w:rPr>
          <w:szCs w:val="22"/>
          <w:lang w:val="nb-NO"/>
        </w:rPr>
        <w:t>7.</w:t>
      </w:r>
    </w:p>
    <w:p w14:paraId="5D61245A" w14:textId="77777777" w:rsidR="00CD5624" w:rsidRDefault="00CD5624" w:rsidP="004F0889">
      <w:pPr>
        <w:rPr>
          <w:szCs w:val="22"/>
          <w:lang w:val="nb-NO"/>
        </w:rPr>
      </w:pPr>
    </w:p>
    <w:p w14:paraId="11A4E27F" w14:textId="77777777" w:rsidR="004260E4" w:rsidRDefault="004260E4" w:rsidP="004F0889">
      <w:pPr>
        <w:rPr>
          <w:szCs w:val="22"/>
          <w:lang w:val="nb-NO"/>
        </w:rPr>
      </w:pPr>
    </w:p>
    <w:p w14:paraId="7C613F56" w14:textId="77777777" w:rsidR="009A041A" w:rsidRDefault="009A041A" w:rsidP="004F0889">
      <w:pPr>
        <w:rPr>
          <w:szCs w:val="22"/>
          <w:lang w:val="nb-NO"/>
        </w:rPr>
      </w:pPr>
    </w:p>
    <w:p w14:paraId="651F8B44" w14:textId="77777777" w:rsidR="009A041A" w:rsidRDefault="009A041A" w:rsidP="004F0889">
      <w:pPr>
        <w:rPr>
          <w:szCs w:val="22"/>
          <w:lang w:val="nb-NO"/>
        </w:rPr>
      </w:pPr>
    </w:p>
    <w:p w14:paraId="3C9DFF9D" w14:textId="77777777" w:rsidR="009A041A" w:rsidRPr="004260E4" w:rsidRDefault="009A041A" w:rsidP="004F0889">
      <w:pPr>
        <w:rPr>
          <w:szCs w:val="22"/>
          <w:lang w:val="nb-NO"/>
        </w:rPr>
      </w:pPr>
    </w:p>
    <w:sectPr w:rsidR="009A041A" w:rsidRPr="004260E4" w:rsidSect="00CA74E6">
      <w:footerReference w:type="default" r:id="rId31"/>
      <w:footerReference w:type="first" r:id="rId32"/>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E19406" w14:textId="77777777" w:rsidR="0044452D" w:rsidRDefault="0044452D">
      <w:pPr>
        <w:spacing w:line="240" w:lineRule="auto"/>
      </w:pPr>
      <w:r>
        <w:separator/>
      </w:r>
    </w:p>
  </w:endnote>
  <w:endnote w:type="continuationSeparator" w:id="0">
    <w:p w14:paraId="18A09706" w14:textId="77777777" w:rsidR="0044452D" w:rsidRDefault="0044452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E0F4B" w14:textId="77777777" w:rsidR="006D4AC1" w:rsidRPr="00F23E19" w:rsidRDefault="006D4AC1" w:rsidP="000B0652">
    <w:pPr>
      <w:pStyle w:val="Footer"/>
      <w:tabs>
        <w:tab w:val="clear" w:pos="8930"/>
        <w:tab w:val="right" w:pos="8931"/>
      </w:tabs>
      <w:jc w:val="center"/>
      <w:rPr>
        <w:rFonts w:ascii="Arial" w:hAnsi="Arial" w:cs="Arial"/>
      </w:rPr>
    </w:pPr>
    <w:r w:rsidRPr="00F23E19">
      <w:rPr>
        <w:rFonts w:ascii="Arial" w:hAnsi="Arial" w:cs="Arial"/>
      </w:rPr>
      <w:fldChar w:fldCharType="begin"/>
    </w:r>
    <w:r w:rsidRPr="00F23E19">
      <w:rPr>
        <w:rFonts w:ascii="Arial" w:hAnsi="Arial" w:cs="Arial"/>
      </w:rPr>
      <w:instrText xml:space="preserve"> EQ </w:instrText>
    </w:r>
    <w:r w:rsidRPr="00F23E19">
      <w:rPr>
        <w:rFonts w:ascii="Arial" w:hAnsi="Arial" w:cs="Arial"/>
      </w:rPr>
      <w:fldChar w:fldCharType="end"/>
    </w:r>
    <w:r w:rsidRPr="00F23E19">
      <w:rPr>
        <w:rStyle w:val="PageNumber"/>
        <w:rFonts w:ascii="Arial" w:hAnsi="Arial" w:cs="Arial"/>
      </w:rPr>
      <w:fldChar w:fldCharType="begin"/>
    </w:r>
    <w:r w:rsidRPr="00F23E19">
      <w:rPr>
        <w:rStyle w:val="PageNumber"/>
        <w:rFonts w:ascii="Arial" w:hAnsi="Arial" w:cs="Arial"/>
      </w:rPr>
      <w:instrText xml:space="preserve">PAGE  </w:instrText>
    </w:r>
    <w:r w:rsidRPr="00F23E19">
      <w:rPr>
        <w:rStyle w:val="PageNumber"/>
        <w:rFonts w:ascii="Arial" w:hAnsi="Arial" w:cs="Arial"/>
      </w:rPr>
      <w:fldChar w:fldCharType="separate"/>
    </w:r>
    <w:r w:rsidR="000B0652">
      <w:rPr>
        <w:rStyle w:val="PageNumber"/>
        <w:rFonts w:ascii="Arial" w:hAnsi="Arial" w:cs="Arial"/>
        <w:noProof/>
      </w:rPr>
      <w:t>46</w:t>
    </w:r>
    <w:r w:rsidRPr="00F23E19">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B9043" w14:textId="77777777" w:rsidR="006D4AC1" w:rsidRDefault="006D4AC1">
    <w:pPr>
      <w:pStyle w:val="Footer"/>
      <w:tabs>
        <w:tab w:val="clear" w:pos="8930"/>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2B9AB3" w14:textId="77777777" w:rsidR="0044452D" w:rsidRDefault="0044452D">
      <w:pPr>
        <w:spacing w:line="240" w:lineRule="auto"/>
      </w:pPr>
      <w:r>
        <w:separator/>
      </w:r>
    </w:p>
  </w:footnote>
  <w:footnote w:type="continuationSeparator" w:id="0">
    <w:p w14:paraId="22F16BA8" w14:textId="77777777" w:rsidR="0044452D" w:rsidRDefault="0044452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8B06057E"/>
    <w:lvl w:ilvl="0">
      <w:numFmt w:val="decimal"/>
      <w:lvlText w:val="*"/>
      <w:lvlJc w:val="left"/>
    </w:lvl>
  </w:abstractNum>
  <w:abstractNum w:abstractNumId="1" w15:restartNumberingAfterBreak="0">
    <w:nsid w:val="043468AB"/>
    <w:multiLevelType w:val="hybridMultilevel"/>
    <w:tmpl w:val="41A485F0"/>
    <w:lvl w:ilvl="0" w:tplc="39BEBBF0">
      <w:start w:val="1"/>
      <w:numFmt w:val="bullet"/>
      <w:lvlText w:val=""/>
      <w:lvlJc w:val="left"/>
      <w:pPr>
        <w:tabs>
          <w:tab w:val="num" w:pos="357"/>
        </w:tabs>
        <w:ind w:left="357" w:hanging="35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532D00"/>
    <w:multiLevelType w:val="hybridMultilevel"/>
    <w:tmpl w:val="36DAC6D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7562EA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F71DD9"/>
    <w:multiLevelType w:val="hybridMultilevel"/>
    <w:tmpl w:val="6A68A2FE"/>
    <w:lvl w:ilvl="0" w:tplc="90708ECE">
      <w:start w:val="1"/>
      <w:numFmt w:val="bullet"/>
      <w:lvlText w:val="-"/>
      <w:lvlJc w:val="left"/>
      <w:pPr>
        <w:tabs>
          <w:tab w:val="num" w:pos="-567"/>
        </w:tabs>
        <w:ind w:left="0" w:firstLine="0"/>
      </w:pPr>
      <w:rPr>
        <w:rFont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988619C"/>
    <w:multiLevelType w:val="hybridMultilevel"/>
    <w:tmpl w:val="DDC681F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AE11149"/>
    <w:multiLevelType w:val="hybridMultilevel"/>
    <w:tmpl w:val="C4E63F1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0D6E574B"/>
    <w:multiLevelType w:val="hybridMultilevel"/>
    <w:tmpl w:val="58E83846"/>
    <w:lvl w:ilvl="0" w:tplc="1FC880F6">
      <w:start w:val="2"/>
      <w:numFmt w:val="bullet"/>
      <w:lvlText w:val="-"/>
      <w:lvlJc w:val="left"/>
      <w:pPr>
        <w:tabs>
          <w:tab w:val="num" w:pos="567"/>
        </w:tabs>
        <w:ind w:left="1134" w:hanging="567"/>
      </w:pPr>
      <w:rPr>
        <w:rFonts w:ascii="Times New Roman" w:hAnsi="Times New Roman" w:hint="default"/>
        <w:u w:val="none" w:color="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E767AED"/>
    <w:multiLevelType w:val="hybridMultilevel"/>
    <w:tmpl w:val="357E85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098593F"/>
    <w:multiLevelType w:val="hybridMultilevel"/>
    <w:tmpl w:val="FCB09002"/>
    <w:lvl w:ilvl="0" w:tplc="FA90E9B4">
      <w:start w:val="1"/>
      <w:numFmt w:val="bullet"/>
      <w:lvlText w:val=""/>
      <w:lvlJc w:val="left"/>
      <w:pPr>
        <w:tabs>
          <w:tab w:val="num" w:pos="357"/>
        </w:tabs>
        <w:ind w:left="357" w:hanging="357"/>
      </w:pPr>
      <w:rPr>
        <w:rFonts w:ascii="Symbol" w:hAnsi="Symbol" w:hint="default"/>
        <w:sz w:val="18"/>
        <w:szCs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8C14931"/>
    <w:multiLevelType w:val="hybridMultilevel"/>
    <w:tmpl w:val="52863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7103C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4" w15:restartNumberingAfterBreak="0">
    <w:nsid w:val="234E1B1E"/>
    <w:multiLevelType w:val="hybridMultilevel"/>
    <w:tmpl w:val="26BC5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485381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64D21EA"/>
    <w:multiLevelType w:val="hybridMultilevel"/>
    <w:tmpl w:val="6916EA1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9A97D96"/>
    <w:multiLevelType w:val="hybridMultilevel"/>
    <w:tmpl w:val="51187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AD0A8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B3E233C"/>
    <w:multiLevelType w:val="hybridMultilevel"/>
    <w:tmpl w:val="4620A362"/>
    <w:lvl w:ilvl="0" w:tplc="6B52B074">
      <w:start w:val="1"/>
      <w:numFmt w:val="bullet"/>
      <w:lvlText w:val=""/>
      <w:lvlJc w:val="left"/>
      <w:pPr>
        <w:tabs>
          <w:tab w:val="num" w:pos="360"/>
        </w:tabs>
        <w:ind w:left="360" w:hanging="360"/>
      </w:pPr>
      <w:rPr>
        <w:rFonts w:ascii="Symbol" w:hAnsi="Symbol" w:hint="default"/>
        <w:lang w:val="nb-N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2E077F89"/>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35CC1908"/>
    <w:multiLevelType w:val="hybridMultilevel"/>
    <w:tmpl w:val="127C828A"/>
    <w:lvl w:ilvl="0" w:tplc="0407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765566A"/>
    <w:multiLevelType w:val="hybridMultilevel"/>
    <w:tmpl w:val="D15AE690"/>
    <w:lvl w:ilvl="0" w:tplc="1FC880F6">
      <w:start w:val="2"/>
      <w:numFmt w:val="bullet"/>
      <w:lvlText w:val="-"/>
      <w:lvlJc w:val="left"/>
      <w:pPr>
        <w:tabs>
          <w:tab w:val="num" w:pos="567"/>
        </w:tabs>
        <w:ind w:left="1134" w:hanging="567"/>
      </w:pPr>
      <w:rPr>
        <w:rFonts w:ascii="MS Mincho" w:hAnsi="MS Mincho" w:hint="default"/>
        <w:u w:val="none" w:color="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813765F"/>
    <w:multiLevelType w:val="hybridMultilevel"/>
    <w:tmpl w:val="BB24E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8A011F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D63391D"/>
    <w:multiLevelType w:val="hybridMultilevel"/>
    <w:tmpl w:val="16ECC03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3D8E39D0"/>
    <w:multiLevelType w:val="hybridMultilevel"/>
    <w:tmpl w:val="4A6C8A82"/>
    <w:lvl w:ilvl="0" w:tplc="04090001">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DBC251A"/>
    <w:multiLevelType w:val="hybridMultilevel"/>
    <w:tmpl w:val="FB92B8A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3E8B1B01"/>
    <w:multiLevelType w:val="hybridMultilevel"/>
    <w:tmpl w:val="5BD6A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78E5B9B"/>
    <w:multiLevelType w:val="hybridMultilevel"/>
    <w:tmpl w:val="0860AA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6F7674"/>
    <w:multiLevelType w:val="hybridMultilevel"/>
    <w:tmpl w:val="361C1FE8"/>
    <w:lvl w:ilvl="0" w:tplc="2D86BD2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78E23D6"/>
    <w:multiLevelType w:val="hybridMultilevel"/>
    <w:tmpl w:val="06A40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EAF291E"/>
    <w:multiLevelType w:val="hybridMultilevel"/>
    <w:tmpl w:val="EFB2443E"/>
    <w:lvl w:ilvl="0" w:tplc="04090001">
      <w:start w:val="1"/>
      <w:numFmt w:val="bullet"/>
      <w:lvlText w:val=""/>
      <w:lvlJc w:val="left"/>
      <w:pPr>
        <w:ind w:left="360" w:hanging="360"/>
      </w:pPr>
      <w:rPr>
        <w:rFonts w:ascii="Symbol" w:hAnsi="Symbol" w:hint="default"/>
      </w:rPr>
    </w:lvl>
    <w:lvl w:ilvl="1" w:tplc="5794281C">
      <w:numFmt w:val="bullet"/>
      <w:lvlText w:val="•"/>
      <w:lvlJc w:val="left"/>
      <w:pPr>
        <w:ind w:left="1080" w:hanging="360"/>
      </w:pPr>
      <w:rPr>
        <w:rFonts w:ascii="Times New Roman" w:eastAsia="Times New Roman"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0FD0DAD"/>
    <w:multiLevelType w:val="hybridMultilevel"/>
    <w:tmpl w:val="D402E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1A1223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51C422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4B0B4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6666231B"/>
    <w:multiLevelType w:val="hybridMultilevel"/>
    <w:tmpl w:val="12F6A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797480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8A96DE0"/>
    <w:multiLevelType w:val="hybridMultilevel"/>
    <w:tmpl w:val="D9C60A90"/>
    <w:lvl w:ilvl="0" w:tplc="E37CBA82">
      <w:start w:val="1"/>
      <w:numFmt w:val="decimal"/>
      <w:lvlText w:val="%1."/>
      <w:lvlJc w:val="left"/>
      <w:pPr>
        <w:tabs>
          <w:tab w:val="num" w:pos="357"/>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B0572E7"/>
    <w:multiLevelType w:val="hybridMultilevel"/>
    <w:tmpl w:val="D15893E0"/>
    <w:lvl w:ilvl="0" w:tplc="90708ECE">
      <w:start w:val="1"/>
      <w:numFmt w:val="bullet"/>
      <w:lvlText w:val="-"/>
      <w:lvlJc w:val="left"/>
      <w:pPr>
        <w:tabs>
          <w:tab w:val="num" w:pos="0"/>
        </w:tabs>
        <w:ind w:left="567" w:firstLine="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CFB2263"/>
    <w:multiLevelType w:val="hybridMultilevel"/>
    <w:tmpl w:val="B4C2F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15E74B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36A006D"/>
    <w:multiLevelType w:val="hybridMultilevel"/>
    <w:tmpl w:val="2B642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3D57344"/>
    <w:multiLevelType w:val="hybridMultilevel"/>
    <w:tmpl w:val="9806A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87041A7"/>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7AD50B36"/>
    <w:multiLevelType w:val="hybridMultilevel"/>
    <w:tmpl w:val="6AA014F0"/>
    <w:lvl w:ilvl="0" w:tplc="04140015">
      <w:start w:val="3"/>
      <w:numFmt w:val="upperLetter"/>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num w:numId="1" w16cid:durableId="1630210572">
    <w:abstractNumId w:val="13"/>
  </w:num>
  <w:num w:numId="2" w16cid:durableId="411435224">
    <w:abstractNumId w:val="30"/>
  </w:num>
  <w:num w:numId="3" w16cid:durableId="552816307">
    <w:abstractNumId w:val="36"/>
  </w:num>
  <w:num w:numId="4" w16cid:durableId="120533897">
    <w:abstractNumId w:val="20"/>
  </w:num>
  <w:num w:numId="5" w16cid:durableId="719937696">
    <w:abstractNumId w:val="21"/>
  </w:num>
  <w:num w:numId="6" w16cid:durableId="549999190">
    <w:abstractNumId w:val="2"/>
  </w:num>
  <w:num w:numId="7" w16cid:durableId="800147058">
    <w:abstractNumId w:val="27"/>
  </w:num>
  <w:num w:numId="8" w16cid:durableId="1216819928">
    <w:abstractNumId w:val="19"/>
  </w:num>
  <w:num w:numId="9" w16cid:durableId="378015529">
    <w:abstractNumId w:val="16"/>
  </w:num>
  <w:num w:numId="10" w16cid:durableId="1778481562">
    <w:abstractNumId w:val="7"/>
  </w:num>
  <w:num w:numId="11" w16cid:durableId="1652902410">
    <w:abstractNumId w:val="25"/>
  </w:num>
  <w:num w:numId="12" w16cid:durableId="1581910184">
    <w:abstractNumId w:val="1"/>
  </w:num>
  <w:num w:numId="13" w16cid:durableId="7758542">
    <w:abstractNumId w:val="39"/>
  </w:num>
  <w:num w:numId="14" w16cid:durableId="1595942609">
    <w:abstractNumId w:val="10"/>
  </w:num>
  <w:num w:numId="15" w16cid:durableId="627052650">
    <w:abstractNumId w:val="8"/>
  </w:num>
  <w:num w:numId="16" w16cid:durableId="326448109">
    <w:abstractNumId w:val="22"/>
  </w:num>
  <w:num w:numId="17" w16cid:durableId="1886870283">
    <w:abstractNumId w:val="4"/>
  </w:num>
  <w:num w:numId="18" w16cid:durableId="1492679957">
    <w:abstractNumId w:val="0"/>
    <w:lvlOverride w:ilvl="0">
      <w:lvl w:ilvl="0">
        <w:numFmt w:val="bullet"/>
        <w:lvlText w:val=""/>
        <w:legacy w:legacy="1" w:legacySpace="0" w:legacyIndent="360"/>
        <w:lvlJc w:val="left"/>
        <w:rPr>
          <w:rFonts w:ascii="Symbol" w:hAnsi="Symbol" w:hint="default"/>
          <w:lang w:val="nb-NO"/>
        </w:rPr>
      </w:lvl>
    </w:lvlOverride>
  </w:num>
  <w:num w:numId="19" w16cid:durableId="1600945816">
    <w:abstractNumId w:val="0"/>
    <w:lvlOverride w:ilvl="0">
      <w:lvl w:ilvl="0">
        <w:numFmt w:val="bullet"/>
        <w:lvlText w:val=""/>
        <w:legacy w:legacy="1" w:legacySpace="0" w:legacyIndent="360"/>
        <w:lvlJc w:val="left"/>
        <w:rPr>
          <w:rFonts w:ascii="Symbol" w:hAnsi="Symbol" w:hint="default"/>
          <w:lang w:val="nb-NO"/>
        </w:rPr>
      </w:lvl>
    </w:lvlOverride>
  </w:num>
  <w:num w:numId="20" w16cid:durableId="1025013926">
    <w:abstractNumId w:val="40"/>
  </w:num>
  <w:num w:numId="21" w16cid:durableId="473648119">
    <w:abstractNumId w:val="32"/>
  </w:num>
  <w:num w:numId="22" w16cid:durableId="411389535">
    <w:abstractNumId w:val="44"/>
  </w:num>
  <w:num w:numId="23" w16cid:durableId="1118647448">
    <w:abstractNumId w:val="9"/>
  </w:num>
  <w:num w:numId="24" w16cid:durableId="2012364614">
    <w:abstractNumId w:val="33"/>
  </w:num>
  <w:num w:numId="25" w16cid:durableId="1808208617">
    <w:abstractNumId w:val="23"/>
  </w:num>
  <w:num w:numId="26" w16cid:durableId="408886907">
    <w:abstractNumId w:val="14"/>
  </w:num>
  <w:num w:numId="27" w16cid:durableId="1227185343">
    <w:abstractNumId w:val="41"/>
  </w:num>
  <w:num w:numId="28" w16cid:durableId="97532709">
    <w:abstractNumId w:val="45"/>
  </w:num>
  <w:num w:numId="29" w16cid:durableId="29647641">
    <w:abstractNumId w:val="26"/>
  </w:num>
  <w:num w:numId="30" w16cid:durableId="1610774547">
    <w:abstractNumId w:val="11"/>
  </w:num>
  <w:num w:numId="31" w16cid:durableId="1340736795">
    <w:abstractNumId w:val="37"/>
  </w:num>
  <w:num w:numId="32" w16cid:durableId="1694070511">
    <w:abstractNumId w:val="31"/>
  </w:num>
  <w:num w:numId="33" w16cid:durableId="1462072045">
    <w:abstractNumId w:val="29"/>
  </w:num>
  <w:num w:numId="34" w16cid:durableId="941031466">
    <w:abstractNumId w:val="18"/>
  </w:num>
  <w:num w:numId="35" w16cid:durableId="441386528">
    <w:abstractNumId w:val="3"/>
  </w:num>
  <w:num w:numId="36" w16cid:durableId="1569456609">
    <w:abstractNumId w:val="24"/>
  </w:num>
  <w:num w:numId="37" w16cid:durableId="907115318">
    <w:abstractNumId w:val="43"/>
  </w:num>
  <w:num w:numId="38" w16cid:durableId="1892880412">
    <w:abstractNumId w:val="15"/>
  </w:num>
  <w:num w:numId="39" w16cid:durableId="1118186820">
    <w:abstractNumId w:val="12"/>
  </w:num>
  <w:num w:numId="40" w16cid:durableId="1360475127">
    <w:abstractNumId w:val="34"/>
  </w:num>
  <w:num w:numId="41" w16cid:durableId="1937588683">
    <w:abstractNumId w:val="38"/>
  </w:num>
  <w:num w:numId="42" w16cid:durableId="1619681085">
    <w:abstractNumId w:val="46"/>
  </w:num>
  <w:num w:numId="43" w16cid:durableId="652101051">
    <w:abstractNumId w:val="35"/>
  </w:num>
  <w:num w:numId="44" w16cid:durableId="530997754">
    <w:abstractNumId w:val="5"/>
  </w:num>
  <w:num w:numId="45" w16cid:durableId="2042392888">
    <w:abstractNumId w:val="6"/>
  </w:num>
  <w:num w:numId="46" w16cid:durableId="1370109694">
    <w:abstractNumId w:val="17"/>
  </w:num>
  <w:num w:numId="47" w16cid:durableId="637103545">
    <w:abstractNumId w:val="47"/>
  </w:num>
  <w:num w:numId="48" w16cid:durableId="795760136">
    <w:abstractNumId w:val="42"/>
  </w:num>
  <w:num w:numId="49" w16cid:durableId="998774741">
    <w:abstractNumId w:val="2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nb-NO" w:vendorID="64" w:dllVersion="6" w:nlCheck="1" w:checkStyle="0"/>
  <w:activeWritingStyle w:appName="MSWord" w:lang="en-GB" w:vendorID="64" w:dllVersion="6" w:nlCheck="1" w:checkStyle="1"/>
  <w:activeWritingStyle w:appName="MSWord" w:lang="fr-FR" w:vendorID="64" w:dllVersion="6" w:nlCheck="1" w:checkStyle="1"/>
  <w:activeWritingStyle w:appName="MSWord" w:lang="en-US" w:vendorID="64" w:dllVersion="6" w:nlCheck="1" w:checkStyle="1"/>
  <w:activeWritingStyle w:appName="MSWord" w:lang="de-CH" w:vendorID="64" w:dllVersion="6" w:nlCheck="1" w:checkStyle="1"/>
  <w:activeWritingStyle w:appName="MSWord" w:lang="de-DE" w:vendorID="64" w:dllVersion="6" w:nlCheck="1" w:checkStyle="1"/>
  <w:activeWritingStyle w:appName="MSWord" w:lang="fr-BE" w:vendorID="64" w:dllVersion="6" w:nlCheck="1" w:checkStyle="1"/>
  <w:activeWritingStyle w:appName="MSWord" w:lang="es-ES" w:vendorID="64" w:dllVersion="6" w:nlCheck="1" w:checkStyle="1"/>
  <w:activeWritingStyle w:appName="MSWord" w:lang="it-IT" w:vendorID="64" w:dllVersion="6" w:nlCheck="1" w:checkStyle="0"/>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activeWritingStyle w:appName="MSWord" w:lang="de-CH" w:vendorID="64" w:dllVersion="0" w:nlCheck="1" w:checkStyle="0"/>
  <w:activeWritingStyle w:appName="MSWord" w:lang="de-DE" w:vendorID="64" w:dllVersion="0" w:nlCheck="1" w:checkStyle="0"/>
  <w:activeWritingStyle w:appName="MSWord" w:lang="fr-BE" w:vendorID="64" w:dllVersion="0" w:nlCheck="1" w:checkStyle="0"/>
  <w:activeWritingStyle w:appName="MSWord" w:lang="it-IT" w:vendorID="64" w:dllVersion="0" w:nlCheck="1" w:checkStyle="0"/>
  <w:activeWritingStyle w:appName="MSWord" w:lang="nb-NO" w:vendorID="64" w:dllVersion="0" w:nlCheck="1" w:checkStyle="0"/>
  <w:activeWritingStyle w:appName="MSWord" w:lang="es-ES" w:vendorID="64" w:dllVersion="0" w:nlCheck="1" w:checkStyle="0"/>
  <w:activeWritingStyle w:appName="MSWord" w:lang="de-AT" w:vendorID="64" w:dllVersion="0" w:nlCheck="1" w:checkStyle="0"/>
  <w:activeWritingStyle w:appName="MSWord" w:lang="en-IE" w:vendorID="64" w:dllVersion="0" w:nlCheck="1" w:checkStyle="0"/>
  <w:activeWritingStyle w:appName="MSWord" w:lang="es-419" w:vendorID="64" w:dllVersion="0" w:nlCheck="1" w:checkStyle="0"/>
  <w:activeWritingStyle w:appName="MSWord" w:lang="es-419" w:vendorID="64" w:dllVersion="6" w:nlCheck="1" w:checkStyle="1"/>
  <w:activeWritingStyle w:appName="MSWord" w:lang="en-IE" w:vendorID="64" w:dllVersion="6" w:nlCheck="1" w:checkStyle="1"/>
  <w:proofState w:spelling="clean" w:grammar="clean"/>
  <w:trackRevisions/>
  <w:defaultTabStop w:val="720"/>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74E6"/>
    <w:rsid w:val="000004A3"/>
    <w:rsid w:val="000005FE"/>
    <w:rsid w:val="0000243F"/>
    <w:rsid w:val="00004551"/>
    <w:rsid w:val="00012105"/>
    <w:rsid w:val="00013DE5"/>
    <w:rsid w:val="00017619"/>
    <w:rsid w:val="0002140A"/>
    <w:rsid w:val="00021B01"/>
    <w:rsid w:val="00025CB2"/>
    <w:rsid w:val="00027603"/>
    <w:rsid w:val="0003146F"/>
    <w:rsid w:val="00033803"/>
    <w:rsid w:val="0003617C"/>
    <w:rsid w:val="00040FA2"/>
    <w:rsid w:val="00041F7A"/>
    <w:rsid w:val="0004276E"/>
    <w:rsid w:val="00043A25"/>
    <w:rsid w:val="0005013A"/>
    <w:rsid w:val="00050FBB"/>
    <w:rsid w:val="000517B7"/>
    <w:rsid w:val="00051AD7"/>
    <w:rsid w:val="00051F38"/>
    <w:rsid w:val="000641DC"/>
    <w:rsid w:val="000654DE"/>
    <w:rsid w:val="00065F00"/>
    <w:rsid w:val="000663E1"/>
    <w:rsid w:val="00070BC6"/>
    <w:rsid w:val="000863FB"/>
    <w:rsid w:val="00093D87"/>
    <w:rsid w:val="0009689C"/>
    <w:rsid w:val="000A0D40"/>
    <w:rsid w:val="000A1C2F"/>
    <w:rsid w:val="000A35D8"/>
    <w:rsid w:val="000A783F"/>
    <w:rsid w:val="000B016C"/>
    <w:rsid w:val="000B0652"/>
    <w:rsid w:val="000B5B79"/>
    <w:rsid w:val="000B6177"/>
    <w:rsid w:val="000D1B1E"/>
    <w:rsid w:val="000D3B31"/>
    <w:rsid w:val="000D3F79"/>
    <w:rsid w:val="000D3FED"/>
    <w:rsid w:val="000D4283"/>
    <w:rsid w:val="000E05A7"/>
    <w:rsid w:val="000E1C89"/>
    <w:rsid w:val="000E27CB"/>
    <w:rsid w:val="000E2FAB"/>
    <w:rsid w:val="000E34C0"/>
    <w:rsid w:val="000E41C1"/>
    <w:rsid w:val="000F0889"/>
    <w:rsid w:val="000F0E6F"/>
    <w:rsid w:val="000F1ADD"/>
    <w:rsid w:val="000F308E"/>
    <w:rsid w:val="000F352C"/>
    <w:rsid w:val="000F36AE"/>
    <w:rsid w:val="000F4650"/>
    <w:rsid w:val="000F52DF"/>
    <w:rsid w:val="000F75CC"/>
    <w:rsid w:val="00100D63"/>
    <w:rsid w:val="00100FE0"/>
    <w:rsid w:val="0010142A"/>
    <w:rsid w:val="00103F91"/>
    <w:rsid w:val="001063E8"/>
    <w:rsid w:val="00107BF6"/>
    <w:rsid w:val="0011203E"/>
    <w:rsid w:val="0011286B"/>
    <w:rsid w:val="00115B09"/>
    <w:rsid w:val="00115D1F"/>
    <w:rsid w:val="0011668D"/>
    <w:rsid w:val="00121449"/>
    <w:rsid w:val="00122080"/>
    <w:rsid w:val="00124569"/>
    <w:rsid w:val="00124F39"/>
    <w:rsid w:val="00125021"/>
    <w:rsid w:val="00125E4F"/>
    <w:rsid w:val="0012685E"/>
    <w:rsid w:val="00126A52"/>
    <w:rsid w:val="00130739"/>
    <w:rsid w:val="0013120B"/>
    <w:rsid w:val="00147633"/>
    <w:rsid w:val="00147941"/>
    <w:rsid w:val="00150240"/>
    <w:rsid w:val="0015254C"/>
    <w:rsid w:val="0016255C"/>
    <w:rsid w:val="0016446C"/>
    <w:rsid w:val="00164956"/>
    <w:rsid w:val="00171171"/>
    <w:rsid w:val="001755B1"/>
    <w:rsid w:val="00177C8C"/>
    <w:rsid w:val="00181F91"/>
    <w:rsid w:val="00182FBA"/>
    <w:rsid w:val="00185A1D"/>
    <w:rsid w:val="001861B1"/>
    <w:rsid w:val="00186DAA"/>
    <w:rsid w:val="001919D4"/>
    <w:rsid w:val="001930F3"/>
    <w:rsid w:val="00194A31"/>
    <w:rsid w:val="0019518F"/>
    <w:rsid w:val="001A0FEF"/>
    <w:rsid w:val="001A54AA"/>
    <w:rsid w:val="001A75DF"/>
    <w:rsid w:val="001A7B09"/>
    <w:rsid w:val="001A7BBB"/>
    <w:rsid w:val="001B6133"/>
    <w:rsid w:val="001B76B0"/>
    <w:rsid w:val="001B7C1D"/>
    <w:rsid w:val="001C035C"/>
    <w:rsid w:val="001C60DE"/>
    <w:rsid w:val="001C6B84"/>
    <w:rsid w:val="001D12A8"/>
    <w:rsid w:val="001D3202"/>
    <w:rsid w:val="001D6B9D"/>
    <w:rsid w:val="001E1182"/>
    <w:rsid w:val="001E2231"/>
    <w:rsid w:val="001E5EED"/>
    <w:rsid w:val="001F1A52"/>
    <w:rsid w:val="001F48EA"/>
    <w:rsid w:val="0020354C"/>
    <w:rsid w:val="00207386"/>
    <w:rsid w:val="0020794E"/>
    <w:rsid w:val="002100AF"/>
    <w:rsid w:val="00216E22"/>
    <w:rsid w:val="0021731B"/>
    <w:rsid w:val="00217D43"/>
    <w:rsid w:val="00220978"/>
    <w:rsid w:val="00221BE9"/>
    <w:rsid w:val="00222788"/>
    <w:rsid w:val="00223117"/>
    <w:rsid w:val="00230FF8"/>
    <w:rsid w:val="002312D8"/>
    <w:rsid w:val="002321A0"/>
    <w:rsid w:val="00240281"/>
    <w:rsid w:val="00241CC6"/>
    <w:rsid w:val="002473CF"/>
    <w:rsid w:val="00247A2E"/>
    <w:rsid w:val="00247EED"/>
    <w:rsid w:val="00254394"/>
    <w:rsid w:val="0025503A"/>
    <w:rsid w:val="002554EF"/>
    <w:rsid w:val="00260028"/>
    <w:rsid w:val="00262AE8"/>
    <w:rsid w:val="00267714"/>
    <w:rsid w:val="00267BE6"/>
    <w:rsid w:val="00267C56"/>
    <w:rsid w:val="0027129A"/>
    <w:rsid w:val="00274221"/>
    <w:rsid w:val="00276414"/>
    <w:rsid w:val="00281052"/>
    <w:rsid w:val="002829AB"/>
    <w:rsid w:val="00286B0A"/>
    <w:rsid w:val="00287BF1"/>
    <w:rsid w:val="00290067"/>
    <w:rsid w:val="00292BB5"/>
    <w:rsid w:val="0029741D"/>
    <w:rsid w:val="00297BC7"/>
    <w:rsid w:val="002A0CEF"/>
    <w:rsid w:val="002A28DA"/>
    <w:rsid w:val="002A31E3"/>
    <w:rsid w:val="002A3534"/>
    <w:rsid w:val="002B45A1"/>
    <w:rsid w:val="002C3C36"/>
    <w:rsid w:val="002C571F"/>
    <w:rsid w:val="002C573B"/>
    <w:rsid w:val="002C57E1"/>
    <w:rsid w:val="002C5CE8"/>
    <w:rsid w:val="002D2E27"/>
    <w:rsid w:val="002D47E3"/>
    <w:rsid w:val="002D5FC7"/>
    <w:rsid w:val="002D772E"/>
    <w:rsid w:val="002E1CF5"/>
    <w:rsid w:val="002F4000"/>
    <w:rsid w:val="002F43D0"/>
    <w:rsid w:val="002F561D"/>
    <w:rsid w:val="002F5930"/>
    <w:rsid w:val="002F6F90"/>
    <w:rsid w:val="00315C63"/>
    <w:rsid w:val="00322A50"/>
    <w:rsid w:val="0032423E"/>
    <w:rsid w:val="00324D7B"/>
    <w:rsid w:val="00326C3A"/>
    <w:rsid w:val="003277D5"/>
    <w:rsid w:val="0033164A"/>
    <w:rsid w:val="0033211C"/>
    <w:rsid w:val="00333148"/>
    <w:rsid w:val="003335EE"/>
    <w:rsid w:val="003343C1"/>
    <w:rsid w:val="003343E8"/>
    <w:rsid w:val="003346F4"/>
    <w:rsid w:val="00334A7B"/>
    <w:rsid w:val="00335999"/>
    <w:rsid w:val="00336A53"/>
    <w:rsid w:val="00341C0E"/>
    <w:rsid w:val="00341C45"/>
    <w:rsid w:val="00347FB2"/>
    <w:rsid w:val="00350E88"/>
    <w:rsid w:val="0035664D"/>
    <w:rsid w:val="00361C95"/>
    <w:rsid w:val="003645EC"/>
    <w:rsid w:val="00365C46"/>
    <w:rsid w:val="00366437"/>
    <w:rsid w:val="00372D12"/>
    <w:rsid w:val="00374204"/>
    <w:rsid w:val="00375640"/>
    <w:rsid w:val="003761F5"/>
    <w:rsid w:val="00376998"/>
    <w:rsid w:val="00381104"/>
    <w:rsid w:val="00381130"/>
    <w:rsid w:val="00381DB0"/>
    <w:rsid w:val="003857C5"/>
    <w:rsid w:val="00386DBF"/>
    <w:rsid w:val="0039590A"/>
    <w:rsid w:val="00397B76"/>
    <w:rsid w:val="003A014A"/>
    <w:rsid w:val="003A1D3C"/>
    <w:rsid w:val="003A3FF5"/>
    <w:rsid w:val="003A43D3"/>
    <w:rsid w:val="003A5E1F"/>
    <w:rsid w:val="003B02D1"/>
    <w:rsid w:val="003B0A7A"/>
    <w:rsid w:val="003B3DDF"/>
    <w:rsid w:val="003B589A"/>
    <w:rsid w:val="003B603E"/>
    <w:rsid w:val="003B6851"/>
    <w:rsid w:val="003B7D8A"/>
    <w:rsid w:val="003D1AAB"/>
    <w:rsid w:val="003D30CA"/>
    <w:rsid w:val="003D4558"/>
    <w:rsid w:val="003D7008"/>
    <w:rsid w:val="003D7D4E"/>
    <w:rsid w:val="003E08BA"/>
    <w:rsid w:val="003E3B28"/>
    <w:rsid w:val="003E4584"/>
    <w:rsid w:val="003E5795"/>
    <w:rsid w:val="003E5C13"/>
    <w:rsid w:val="003E6E03"/>
    <w:rsid w:val="003E7E6B"/>
    <w:rsid w:val="003F066F"/>
    <w:rsid w:val="003F16DC"/>
    <w:rsid w:val="003F38A4"/>
    <w:rsid w:val="004054CD"/>
    <w:rsid w:val="00405D87"/>
    <w:rsid w:val="00406498"/>
    <w:rsid w:val="00410ED8"/>
    <w:rsid w:val="00410F82"/>
    <w:rsid w:val="00411E38"/>
    <w:rsid w:val="004121A2"/>
    <w:rsid w:val="00412DC3"/>
    <w:rsid w:val="00424740"/>
    <w:rsid w:val="0042512F"/>
    <w:rsid w:val="004260E4"/>
    <w:rsid w:val="004265E4"/>
    <w:rsid w:val="00433B00"/>
    <w:rsid w:val="00435BF1"/>
    <w:rsid w:val="00436222"/>
    <w:rsid w:val="0044266D"/>
    <w:rsid w:val="0044452D"/>
    <w:rsid w:val="00445D41"/>
    <w:rsid w:val="004463BF"/>
    <w:rsid w:val="004468CA"/>
    <w:rsid w:val="00447918"/>
    <w:rsid w:val="004502D2"/>
    <w:rsid w:val="004515CF"/>
    <w:rsid w:val="004522F7"/>
    <w:rsid w:val="004531F3"/>
    <w:rsid w:val="00457EE2"/>
    <w:rsid w:val="00460851"/>
    <w:rsid w:val="004632D4"/>
    <w:rsid w:val="00463673"/>
    <w:rsid w:val="00464E90"/>
    <w:rsid w:val="00464F94"/>
    <w:rsid w:val="00465299"/>
    <w:rsid w:val="00466814"/>
    <w:rsid w:val="0046686B"/>
    <w:rsid w:val="00466CE5"/>
    <w:rsid w:val="004701B7"/>
    <w:rsid w:val="004710AB"/>
    <w:rsid w:val="00472BCB"/>
    <w:rsid w:val="004740D9"/>
    <w:rsid w:val="004750B8"/>
    <w:rsid w:val="00476776"/>
    <w:rsid w:val="00491305"/>
    <w:rsid w:val="00494608"/>
    <w:rsid w:val="004A053B"/>
    <w:rsid w:val="004A131D"/>
    <w:rsid w:val="004A17E9"/>
    <w:rsid w:val="004A6947"/>
    <w:rsid w:val="004A722A"/>
    <w:rsid w:val="004A77BB"/>
    <w:rsid w:val="004B0885"/>
    <w:rsid w:val="004B24AE"/>
    <w:rsid w:val="004B438F"/>
    <w:rsid w:val="004B68BE"/>
    <w:rsid w:val="004B6A12"/>
    <w:rsid w:val="004B7835"/>
    <w:rsid w:val="004C0F99"/>
    <w:rsid w:val="004C26EC"/>
    <w:rsid w:val="004C31F2"/>
    <w:rsid w:val="004D3CA8"/>
    <w:rsid w:val="004E5AA4"/>
    <w:rsid w:val="004F0277"/>
    <w:rsid w:val="004F0889"/>
    <w:rsid w:val="004F4E89"/>
    <w:rsid w:val="004F5661"/>
    <w:rsid w:val="004F752F"/>
    <w:rsid w:val="0050071C"/>
    <w:rsid w:val="00500B83"/>
    <w:rsid w:val="005059E8"/>
    <w:rsid w:val="00510546"/>
    <w:rsid w:val="005106A3"/>
    <w:rsid w:val="005114CE"/>
    <w:rsid w:val="0051308E"/>
    <w:rsid w:val="00515B00"/>
    <w:rsid w:val="00520E21"/>
    <w:rsid w:val="00521C23"/>
    <w:rsid w:val="0052411F"/>
    <w:rsid w:val="0052628F"/>
    <w:rsid w:val="00527749"/>
    <w:rsid w:val="005352AD"/>
    <w:rsid w:val="00535C55"/>
    <w:rsid w:val="00536A66"/>
    <w:rsid w:val="00537B38"/>
    <w:rsid w:val="00540307"/>
    <w:rsid w:val="005412F3"/>
    <w:rsid w:val="00543171"/>
    <w:rsid w:val="00545C62"/>
    <w:rsid w:val="0055119C"/>
    <w:rsid w:val="005512C8"/>
    <w:rsid w:val="0055214E"/>
    <w:rsid w:val="005577E9"/>
    <w:rsid w:val="00561599"/>
    <w:rsid w:val="00562A23"/>
    <w:rsid w:val="00563A88"/>
    <w:rsid w:val="005716EF"/>
    <w:rsid w:val="005719FD"/>
    <w:rsid w:val="00572D6A"/>
    <w:rsid w:val="00575A55"/>
    <w:rsid w:val="005763CF"/>
    <w:rsid w:val="00577E81"/>
    <w:rsid w:val="00580F92"/>
    <w:rsid w:val="00582E1F"/>
    <w:rsid w:val="005843EA"/>
    <w:rsid w:val="00584F27"/>
    <w:rsid w:val="00585360"/>
    <w:rsid w:val="00590EA4"/>
    <w:rsid w:val="00593366"/>
    <w:rsid w:val="005940EA"/>
    <w:rsid w:val="005974B7"/>
    <w:rsid w:val="005A0931"/>
    <w:rsid w:val="005A5089"/>
    <w:rsid w:val="005A65F4"/>
    <w:rsid w:val="005A7802"/>
    <w:rsid w:val="005A7F93"/>
    <w:rsid w:val="005B303A"/>
    <w:rsid w:val="005B4AFB"/>
    <w:rsid w:val="005B7E4C"/>
    <w:rsid w:val="005C2A00"/>
    <w:rsid w:val="005C3EC0"/>
    <w:rsid w:val="005D04C8"/>
    <w:rsid w:val="005D0D82"/>
    <w:rsid w:val="005D7AD7"/>
    <w:rsid w:val="005E2483"/>
    <w:rsid w:val="005E74FC"/>
    <w:rsid w:val="005F1327"/>
    <w:rsid w:val="005F169B"/>
    <w:rsid w:val="005F1A9A"/>
    <w:rsid w:val="005F1FFF"/>
    <w:rsid w:val="005F42B1"/>
    <w:rsid w:val="005F5FF8"/>
    <w:rsid w:val="00602899"/>
    <w:rsid w:val="006054F3"/>
    <w:rsid w:val="00607447"/>
    <w:rsid w:val="006104A5"/>
    <w:rsid w:val="006114AC"/>
    <w:rsid w:val="00612C51"/>
    <w:rsid w:val="006160BF"/>
    <w:rsid w:val="00616CF2"/>
    <w:rsid w:val="00620042"/>
    <w:rsid w:val="00621FC2"/>
    <w:rsid w:val="00622AAC"/>
    <w:rsid w:val="006258B9"/>
    <w:rsid w:val="006278FA"/>
    <w:rsid w:val="006304DF"/>
    <w:rsid w:val="00630F82"/>
    <w:rsid w:val="006325C5"/>
    <w:rsid w:val="00632ACC"/>
    <w:rsid w:val="006333BB"/>
    <w:rsid w:val="00633A73"/>
    <w:rsid w:val="00637651"/>
    <w:rsid w:val="006463D3"/>
    <w:rsid w:val="00646510"/>
    <w:rsid w:val="00651320"/>
    <w:rsid w:val="006535F5"/>
    <w:rsid w:val="006544FE"/>
    <w:rsid w:val="006549FF"/>
    <w:rsid w:val="00654CF8"/>
    <w:rsid w:val="00654FA3"/>
    <w:rsid w:val="00655632"/>
    <w:rsid w:val="006559C9"/>
    <w:rsid w:val="00662B5D"/>
    <w:rsid w:val="006739F6"/>
    <w:rsid w:val="00674E63"/>
    <w:rsid w:val="00675DDB"/>
    <w:rsid w:val="00681A15"/>
    <w:rsid w:val="00682D31"/>
    <w:rsid w:val="00682F1F"/>
    <w:rsid w:val="00683411"/>
    <w:rsid w:val="00687373"/>
    <w:rsid w:val="00687DA2"/>
    <w:rsid w:val="00695354"/>
    <w:rsid w:val="006971AA"/>
    <w:rsid w:val="00697C14"/>
    <w:rsid w:val="006A4F64"/>
    <w:rsid w:val="006A76A4"/>
    <w:rsid w:val="006B0D56"/>
    <w:rsid w:val="006B38A2"/>
    <w:rsid w:val="006B3A55"/>
    <w:rsid w:val="006B572A"/>
    <w:rsid w:val="006C4E60"/>
    <w:rsid w:val="006D0E92"/>
    <w:rsid w:val="006D1A07"/>
    <w:rsid w:val="006D21FB"/>
    <w:rsid w:val="006D2E3B"/>
    <w:rsid w:val="006D4AC1"/>
    <w:rsid w:val="006D5810"/>
    <w:rsid w:val="006D721B"/>
    <w:rsid w:val="006D78E3"/>
    <w:rsid w:val="006E29C6"/>
    <w:rsid w:val="006E5C13"/>
    <w:rsid w:val="006E769C"/>
    <w:rsid w:val="006F074D"/>
    <w:rsid w:val="006F290D"/>
    <w:rsid w:val="006F780F"/>
    <w:rsid w:val="00700B8D"/>
    <w:rsid w:val="00716476"/>
    <w:rsid w:val="00717A03"/>
    <w:rsid w:val="00721DE6"/>
    <w:rsid w:val="00722ACE"/>
    <w:rsid w:val="00724B36"/>
    <w:rsid w:val="00726341"/>
    <w:rsid w:val="00731945"/>
    <w:rsid w:val="00735BC5"/>
    <w:rsid w:val="00736829"/>
    <w:rsid w:val="007369F3"/>
    <w:rsid w:val="007402F1"/>
    <w:rsid w:val="00741233"/>
    <w:rsid w:val="0074183E"/>
    <w:rsid w:val="00743137"/>
    <w:rsid w:val="00745174"/>
    <w:rsid w:val="00751076"/>
    <w:rsid w:val="00752AB8"/>
    <w:rsid w:val="0075495D"/>
    <w:rsid w:val="00755FFE"/>
    <w:rsid w:val="007564E6"/>
    <w:rsid w:val="00757751"/>
    <w:rsid w:val="007658C8"/>
    <w:rsid w:val="00772707"/>
    <w:rsid w:val="007753E1"/>
    <w:rsid w:val="007765A4"/>
    <w:rsid w:val="00776CD8"/>
    <w:rsid w:val="00780C51"/>
    <w:rsid w:val="00781BD1"/>
    <w:rsid w:val="00782D16"/>
    <w:rsid w:val="00785468"/>
    <w:rsid w:val="0078624A"/>
    <w:rsid w:val="007872E2"/>
    <w:rsid w:val="00790BA9"/>
    <w:rsid w:val="00796E9E"/>
    <w:rsid w:val="007A74AA"/>
    <w:rsid w:val="007B1F85"/>
    <w:rsid w:val="007B30E8"/>
    <w:rsid w:val="007B407C"/>
    <w:rsid w:val="007B4AB3"/>
    <w:rsid w:val="007B52C1"/>
    <w:rsid w:val="007B5E11"/>
    <w:rsid w:val="007B61A6"/>
    <w:rsid w:val="007C22E0"/>
    <w:rsid w:val="007C28F5"/>
    <w:rsid w:val="007C3240"/>
    <w:rsid w:val="007C35FF"/>
    <w:rsid w:val="007C36D3"/>
    <w:rsid w:val="007C6F4D"/>
    <w:rsid w:val="007C76FF"/>
    <w:rsid w:val="007D2BA0"/>
    <w:rsid w:val="007D2DBD"/>
    <w:rsid w:val="007D6FDC"/>
    <w:rsid w:val="007D7749"/>
    <w:rsid w:val="007E1C8A"/>
    <w:rsid w:val="007E214E"/>
    <w:rsid w:val="007E3C8F"/>
    <w:rsid w:val="007E4F93"/>
    <w:rsid w:val="007E74D0"/>
    <w:rsid w:val="007F2489"/>
    <w:rsid w:val="007F31D0"/>
    <w:rsid w:val="007F5EA2"/>
    <w:rsid w:val="008001B2"/>
    <w:rsid w:val="0080046D"/>
    <w:rsid w:val="00801E83"/>
    <w:rsid w:val="0080212F"/>
    <w:rsid w:val="008036BF"/>
    <w:rsid w:val="00804138"/>
    <w:rsid w:val="00805A86"/>
    <w:rsid w:val="008075A4"/>
    <w:rsid w:val="008077E0"/>
    <w:rsid w:val="00807CCA"/>
    <w:rsid w:val="0081441C"/>
    <w:rsid w:val="008151D2"/>
    <w:rsid w:val="0081734A"/>
    <w:rsid w:val="00821B98"/>
    <w:rsid w:val="008318CF"/>
    <w:rsid w:val="00837A1B"/>
    <w:rsid w:val="00837B22"/>
    <w:rsid w:val="00840217"/>
    <w:rsid w:val="0084179A"/>
    <w:rsid w:val="00842D63"/>
    <w:rsid w:val="0084333E"/>
    <w:rsid w:val="00846E3D"/>
    <w:rsid w:val="008510F1"/>
    <w:rsid w:val="008521CC"/>
    <w:rsid w:val="00853F37"/>
    <w:rsid w:val="0085424B"/>
    <w:rsid w:val="008648E5"/>
    <w:rsid w:val="00864C1A"/>
    <w:rsid w:val="00865569"/>
    <w:rsid w:val="00872B0A"/>
    <w:rsid w:val="008752B9"/>
    <w:rsid w:val="00877F83"/>
    <w:rsid w:val="00882900"/>
    <w:rsid w:val="00882A0E"/>
    <w:rsid w:val="0088362D"/>
    <w:rsid w:val="00884E33"/>
    <w:rsid w:val="00886553"/>
    <w:rsid w:val="0088710E"/>
    <w:rsid w:val="00892795"/>
    <w:rsid w:val="00896462"/>
    <w:rsid w:val="008A2804"/>
    <w:rsid w:val="008B41E6"/>
    <w:rsid w:val="008B7494"/>
    <w:rsid w:val="008B787B"/>
    <w:rsid w:val="008C6141"/>
    <w:rsid w:val="008C6529"/>
    <w:rsid w:val="008C6E67"/>
    <w:rsid w:val="008C7B19"/>
    <w:rsid w:val="008D65A1"/>
    <w:rsid w:val="008D708B"/>
    <w:rsid w:val="008E745F"/>
    <w:rsid w:val="008E77A8"/>
    <w:rsid w:val="008F0654"/>
    <w:rsid w:val="008F2E4F"/>
    <w:rsid w:val="008F5452"/>
    <w:rsid w:val="008F5DFD"/>
    <w:rsid w:val="008F7DF9"/>
    <w:rsid w:val="009010EC"/>
    <w:rsid w:val="0090428A"/>
    <w:rsid w:val="00904713"/>
    <w:rsid w:val="00904B7E"/>
    <w:rsid w:val="009068B8"/>
    <w:rsid w:val="00906FC8"/>
    <w:rsid w:val="0091088C"/>
    <w:rsid w:val="00914BCF"/>
    <w:rsid w:val="00920CDA"/>
    <w:rsid w:val="0092136B"/>
    <w:rsid w:val="00924416"/>
    <w:rsid w:val="00924E69"/>
    <w:rsid w:val="00930C6C"/>
    <w:rsid w:val="0093588D"/>
    <w:rsid w:val="00937B32"/>
    <w:rsid w:val="0094160C"/>
    <w:rsid w:val="00941D8A"/>
    <w:rsid w:val="00942A25"/>
    <w:rsid w:val="0094721C"/>
    <w:rsid w:val="00947BED"/>
    <w:rsid w:val="009508E1"/>
    <w:rsid w:val="00954ABE"/>
    <w:rsid w:val="00957540"/>
    <w:rsid w:val="009601A8"/>
    <w:rsid w:val="00962078"/>
    <w:rsid w:val="00971F75"/>
    <w:rsid w:val="009766D7"/>
    <w:rsid w:val="00983C20"/>
    <w:rsid w:val="00985E58"/>
    <w:rsid w:val="00990DFE"/>
    <w:rsid w:val="00992932"/>
    <w:rsid w:val="00993C80"/>
    <w:rsid w:val="00995FD2"/>
    <w:rsid w:val="009A041A"/>
    <w:rsid w:val="009A05D6"/>
    <w:rsid w:val="009A4697"/>
    <w:rsid w:val="009A4B01"/>
    <w:rsid w:val="009A50F9"/>
    <w:rsid w:val="009A5EC3"/>
    <w:rsid w:val="009A6BE1"/>
    <w:rsid w:val="009B12D3"/>
    <w:rsid w:val="009B5582"/>
    <w:rsid w:val="009C6DAD"/>
    <w:rsid w:val="009C7AB3"/>
    <w:rsid w:val="009D039C"/>
    <w:rsid w:val="009D17AF"/>
    <w:rsid w:val="009D1940"/>
    <w:rsid w:val="009D4BB7"/>
    <w:rsid w:val="009D6897"/>
    <w:rsid w:val="009D7C99"/>
    <w:rsid w:val="009E0094"/>
    <w:rsid w:val="009E07FC"/>
    <w:rsid w:val="009E2C0C"/>
    <w:rsid w:val="009E2CEA"/>
    <w:rsid w:val="009E534C"/>
    <w:rsid w:val="009F2961"/>
    <w:rsid w:val="009F3E69"/>
    <w:rsid w:val="009F5497"/>
    <w:rsid w:val="009F5919"/>
    <w:rsid w:val="009F773F"/>
    <w:rsid w:val="00A01731"/>
    <w:rsid w:val="00A0536C"/>
    <w:rsid w:val="00A06A9C"/>
    <w:rsid w:val="00A1273C"/>
    <w:rsid w:val="00A16797"/>
    <w:rsid w:val="00A223D2"/>
    <w:rsid w:val="00A32210"/>
    <w:rsid w:val="00A36940"/>
    <w:rsid w:val="00A37A09"/>
    <w:rsid w:val="00A40481"/>
    <w:rsid w:val="00A4108C"/>
    <w:rsid w:val="00A43F87"/>
    <w:rsid w:val="00A448D1"/>
    <w:rsid w:val="00A51762"/>
    <w:rsid w:val="00A5263F"/>
    <w:rsid w:val="00A5308D"/>
    <w:rsid w:val="00A53DE9"/>
    <w:rsid w:val="00A6683E"/>
    <w:rsid w:val="00A77252"/>
    <w:rsid w:val="00A8580C"/>
    <w:rsid w:val="00A85FDA"/>
    <w:rsid w:val="00A86F30"/>
    <w:rsid w:val="00A8750D"/>
    <w:rsid w:val="00A918E5"/>
    <w:rsid w:val="00A9492D"/>
    <w:rsid w:val="00A94E03"/>
    <w:rsid w:val="00A97A70"/>
    <w:rsid w:val="00AA0045"/>
    <w:rsid w:val="00AA0C60"/>
    <w:rsid w:val="00AA6035"/>
    <w:rsid w:val="00AA6521"/>
    <w:rsid w:val="00AA7586"/>
    <w:rsid w:val="00AB0629"/>
    <w:rsid w:val="00AB3AA5"/>
    <w:rsid w:val="00AB7DA2"/>
    <w:rsid w:val="00AC107F"/>
    <w:rsid w:val="00AC12A7"/>
    <w:rsid w:val="00AC6066"/>
    <w:rsid w:val="00AC668F"/>
    <w:rsid w:val="00AD19E6"/>
    <w:rsid w:val="00AD6D3A"/>
    <w:rsid w:val="00AD724B"/>
    <w:rsid w:val="00AE1922"/>
    <w:rsid w:val="00AE252D"/>
    <w:rsid w:val="00AE30BD"/>
    <w:rsid w:val="00AE40FC"/>
    <w:rsid w:val="00AE43F4"/>
    <w:rsid w:val="00AE503B"/>
    <w:rsid w:val="00AE5800"/>
    <w:rsid w:val="00AF179E"/>
    <w:rsid w:val="00AF1BE3"/>
    <w:rsid w:val="00AF56D2"/>
    <w:rsid w:val="00AF5FD2"/>
    <w:rsid w:val="00AF7B47"/>
    <w:rsid w:val="00AF7D0C"/>
    <w:rsid w:val="00B0037F"/>
    <w:rsid w:val="00B00871"/>
    <w:rsid w:val="00B00DC3"/>
    <w:rsid w:val="00B02D80"/>
    <w:rsid w:val="00B065DA"/>
    <w:rsid w:val="00B077C9"/>
    <w:rsid w:val="00B10B11"/>
    <w:rsid w:val="00B11535"/>
    <w:rsid w:val="00B12C59"/>
    <w:rsid w:val="00B170D8"/>
    <w:rsid w:val="00B1781A"/>
    <w:rsid w:val="00B228DC"/>
    <w:rsid w:val="00B242AC"/>
    <w:rsid w:val="00B246EE"/>
    <w:rsid w:val="00B25433"/>
    <w:rsid w:val="00B314AC"/>
    <w:rsid w:val="00B342AA"/>
    <w:rsid w:val="00B36E04"/>
    <w:rsid w:val="00B53A95"/>
    <w:rsid w:val="00B53B4D"/>
    <w:rsid w:val="00B5471C"/>
    <w:rsid w:val="00B54D18"/>
    <w:rsid w:val="00B61AA0"/>
    <w:rsid w:val="00B61ED6"/>
    <w:rsid w:val="00B626BD"/>
    <w:rsid w:val="00B65CC3"/>
    <w:rsid w:val="00B66986"/>
    <w:rsid w:val="00B66E0F"/>
    <w:rsid w:val="00B7114B"/>
    <w:rsid w:val="00B739E7"/>
    <w:rsid w:val="00B76D2A"/>
    <w:rsid w:val="00B80F32"/>
    <w:rsid w:val="00B85D70"/>
    <w:rsid w:val="00B93B4C"/>
    <w:rsid w:val="00BA1971"/>
    <w:rsid w:val="00BA1E28"/>
    <w:rsid w:val="00BA248F"/>
    <w:rsid w:val="00BB0649"/>
    <w:rsid w:val="00BB0FBE"/>
    <w:rsid w:val="00BB19F8"/>
    <w:rsid w:val="00BB2CB5"/>
    <w:rsid w:val="00BB3379"/>
    <w:rsid w:val="00BB740F"/>
    <w:rsid w:val="00BC3ABA"/>
    <w:rsid w:val="00BC3CD1"/>
    <w:rsid w:val="00BC59DC"/>
    <w:rsid w:val="00BD1230"/>
    <w:rsid w:val="00BD144E"/>
    <w:rsid w:val="00BD2853"/>
    <w:rsid w:val="00BD7FEF"/>
    <w:rsid w:val="00BE00DA"/>
    <w:rsid w:val="00BE0462"/>
    <w:rsid w:val="00BE0A21"/>
    <w:rsid w:val="00BE191A"/>
    <w:rsid w:val="00BE221E"/>
    <w:rsid w:val="00BE2B64"/>
    <w:rsid w:val="00BE7942"/>
    <w:rsid w:val="00BF1DC7"/>
    <w:rsid w:val="00BF36AF"/>
    <w:rsid w:val="00C000EC"/>
    <w:rsid w:val="00C00FAB"/>
    <w:rsid w:val="00C05875"/>
    <w:rsid w:val="00C0618C"/>
    <w:rsid w:val="00C1535B"/>
    <w:rsid w:val="00C234A0"/>
    <w:rsid w:val="00C23A9D"/>
    <w:rsid w:val="00C31737"/>
    <w:rsid w:val="00C33EF4"/>
    <w:rsid w:val="00C3687C"/>
    <w:rsid w:val="00C368C3"/>
    <w:rsid w:val="00C36DCF"/>
    <w:rsid w:val="00C36F51"/>
    <w:rsid w:val="00C43976"/>
    <w:rsid w:val="00C47A65"/>
    <w:rsid w:val="00C50DC3"/>
    <w:rsid w:val="00C50F82"/>
    <w:rsid w:val="00C523CD"/>
    <w:rsid w:val="00C54B5B"/>
    <w:rsid w:val="00C55C03"/>
    <w:rsid w:val="00C60FCA"/>
    <w:rsid w:val="00C62FE8"/>
    <w:rsid w:val="00C63CF7"/>
    <w:rsid w:val="00C75A32"/>
    <w:rsid w:val="00C75A4C"/>
    <w:rsid w:val="00C768EA"/>
    <w:rsid w:val="00C9428A"/>
    <w:rsid w:val="00CA20E7"/>
    <w:rsid w:val="00CA3858"/>
    <w:rsid w:val="00CA56EC"/>
    <w:rsid w:val="00CA6511"/>
    <w:rsid w:val="00CA6DD8"/>
    <w:rsid w:val="00CA74E6"/>
    <w:rsid w:val="00CB0B22"/>
    <w:rsid w:val="00CB17D2"/>
    <w:rsid w:val="00CB49B7"/>
    <w:rsid w:val="00CB7826"/>
    <w:rsid w:val="00CC4072"/>
    <w:rsid w:val="00CC4CCA"/>
    <w:rsid w:val="00CC5E12"/>
    <w:rsid w:val="00CD2763"/>
    <w:rsid w:val="00CD316D"/>
    <w:rsid w:val="00CD32C1"/>
    <w:rsid w:val="00CD5222"/>
    <w:rsid w:val="00CD5624"/>
    <w:rsid w:val="00CD634A"/>
    <w:rsid w:val="00CD677F"/>
    <w:rsid w:val="00CD6A68"/>
    <w:rsid w:val="00CD6FCE"/>
    <w:rsid w:val="00CD76E6"/>
    <w:rsid w:val="00CE126A"/>
    <w:rsid w:val="00CE26C0"/>
    <w:rsid w:val="00CE5C49"/>
    <w:rsid w:val="00CE6D46"/>
    <w:rsid w:val="00CF0210"/>
    <w:rsid w:val="00CF334B"/>
    <w:rsid w:val="00D007C1"/>
    <w:rsid w:val="00D01F93"/>
    <w:rsid w:val="00D0250E"/>
    <w:rsid w:val="00D02A7B"/>
    <w:rsid w:val="00D041C4"/>
    <w:rsid w:val="00D168FD"/>
    <w:rsid w:val="00D1786B"/>
    <w:rsid w:val="00D17C2C"/>
    <w:rsid w:val="00D200CA"/>
    <w:rsid w:val="00D20764"/>
    <w:rsid w:val="00D21ACD"/>
    <w:rsid w:val="00D22D08"/>
    <w:rsid w:val="00D256F4"/>
    <w:rsid w:val="00D2703D"/>
    <w:rsid w:val="00D27B24"/>
    <w:rsid w:val="00D3199A"/>
    <w:rsid w:val="00D349A0"/>
    <w:rsid w:val="00D37B96"/>
    <w:rsid w:val="00D37EFA"/>
    <w:rsid w:val="00D45FCB"/>
    <w:rsid w:val="00D469AC"/>
    <w:rsid w:val="00D46E13"/>
    <w:rsid w:val="00D47E3C"/>
    <w:rsid w:val="00D47EDB"/>
    <w:rsid w:val="00D5050D"/>
    <w:rsid w:val="00D53AF1"/>
    <w:rsid w:val="00D546F6"/>
    <w:rsid w:val="00D60B64"/>
    <w:rsid w:val="00D60DC1"/>
    <w:rsid w:val="00D63D05"/>
    <w:rsid w:val="00D641ED"/>
    <w:rsid w:val="00D73F85"/>
    <w:rsid w:val="00D750E4"/>
    <w:rsid w:val="00D7537D"/>
    <w:rsid w:val="00D76414"/>
    <w:rsid w:val="00D809E6"/>
    <w:rsid w:val="00D82336"/>
    <w:rsid w:val="00D82739"/>
    <w:rsid w:val="00D86123"/>
    <w:rsid w:val="00D87A9C"/>
    <w:rsid w:val="00DA238D"/>
    <w:rsid w:val="00DA427A"/>
    <w:rsid w:val="00DA5E56"/>
    <w:rsid w:val="00DA721E"/>
    <w:rsid w:val="00DA730C"/>
    <w:rsid w:val="00DB3FF8"/>
    <w:rsid w:val="00DB58B6"/>
    <w:rsid w:val="00DB71CD"/>
    <w:rsid w:val="00DC0524"/>
    <w:rsid w:val="00DC1F9E"/>
    <w:rsid w:val="00DC555B"/>
    <w:rsid w:val="00DC5A71"/>
    <w:rsid w:val="00DC5DBA"/>
    <w:rsid w:val="00DC7B4A"/>
    <w:rsid w:val="00DD30C5"/>
    <w:rsid w:val="00DD3633"/>
    <w:rsid w:val="00DD45F0"/>
    <w:rsid w:val="00DD54B5"/>
    <w:rsid w:val="00DD7C1C"/>
    <w:rsid w:val="00DE2EB4"/>
    <w:rsid w:val="00DF533B"/>
    <w:rsid w:val="00E015E6"/>
    <w:rsid w:val="00E04392"/>
    <w:rsid w:val="00E04EC9"/>
    <w:rsid w:val="00E22DF2"/>
    <w:rsid w:val="00E244AF"/>
    <w:rsid w:val="00E32845"/>
    <w:rsid w:val="00E32C97"/>
    <w:rsid w:val="00E33B56"/>
    <w:rsid w:val="00E41148"/>
    <w:rsid w:val="00E41683"/>
    <w:rsid w:val="00E41A84"/>
    <w:rsid w:val="00E42161"/>
    <w:rsid w:val="00E44FCA"/>
    <w:rsid w:val="00E50312"/>
    <w:rsid w:val="00E52F02"/>
    <w:rsid w:val="00E531F5"/>
    <w:rsid w:val="00E60EB2"/>
    <w:rsid w:val="00E62A35"/>
    <w:rsid w:val="00E6537F"/>
    <w:rsid w:val="00E672AB"/>
    <w:rsid w:val="00E73077"/>
    <w:rsid w:val="00E7526F"/>
    <w:rsid w:val="00E763D1"/>
    <w:rsid w:val="00E80F36"/>
    <w:rsid w:val="00E83DE9"/>
    <w:rsid w:val="00E847CA"/>
    <w:rsid w:val="00E860CF"/>
    <w:rsid w:val="00E909B5"/>
    <w:rsid w:val="00E915FE"/>
    <w:rsid w:val="00E91626"/>
    <w:rsid w:val="00E95AC3"/>
    <w:rsid w:val="00E962C4"/>
    <w:rsid w:val="00E96383"/>
    <w:rsid w:val="00EA3BA3"/>
    <w:rsid w:val="00EA442F"/>
    <w:rsid w:val="00EA520F"/>
    <w:rsid w:val="00EB0DEB"/>
    <w:rsid w:val="00EB242C"/>
    <w:rsid w:val="00EB6F1E"/>
    <w:rsid w:val="00EC150C"/>
    <w:rsid w:val="00EC2172"/>
    <w:rsid w:val="00ED1665"/>
    <w:rsid w:val="00ED5958"/>
    <w:rsid w:val="00EE1A95"/>
    <w:rsid w:val="00EE52DB"/>
    <w:rsid w:val="00EE59E8"/>
    <w:rsid w:val="00EF0C52"/>
    <w:rsid w:val="00EF588C"/>
    <w:rsid w:val="00F03F7D"/>
    <w:rsid w:val="00F0532F"/>
    <w:rsid w:val="00F06430"/>
    <w:rsid w:val="00F075A2"/>
    <w:rsid w:val="00F1008D"/>
    <w:rsid w:val="00F23E19"/>
    <w:rsid w:val="00F2571B"/>
    <w:rsid w:val="00F25BD3"/>
    <w:rsid w:val="00F268E4"/>
    <w:rsid w:val="00F3217E"/>
    <w:rsid w:val="00F35971"/>
    <w:rsid w:val="00F36A8C"/>
    <w:rsid w:val="00F374DF"/>
    <w:rsid w:val="00F427FE"/>
    <w:rsid w:val="00F44D1B"/>
    <w:rsid w:val="00F4706A"/>
    <w:rsid w:val="00F50251"/>
    <w:rsid w:val="00F53E2A"/>
    <w:rsid w:val="00F53FB5"/>
    <w:rsid w:val="00F56C55"/>
    <w:rsid w:val="00F637AE"/>
    <w:rsid w:val="00F653E7"/>
    <w:rsid w:val="00F700FD"/>
    <w:rsid w:val="00F7029F"/>
    <w:rsid w:val="00F70CE0"/>
    <w:rsid w:val="00F755AC"/>
    <w:rsid w:val="00F76EA9"/>
    <w:rsid w:val="00F7735F"/>
    <w:rsid w:val="00F776E2"/>
    <w:rsid w:val="00F77CC8"/>
    <w:rsid w:val="00F83D83"/>
    <w:rsid w:val="00F90989"/>
    <w:rsid w:val="00F920CB"/>
    <w:rsid w:val="00F92A18"/>
    <w:rsid w:val="00F9424E"/>
    <w:rsid w:val="00FA7B4F"/>
    <w:rsid w:val="00FB098B"/>
    <w:rsid w:val="00FB21A6"/>
    <w:rsid w:val="00FB35FA"/>
    <w:rsid w:val="00FB3E0D"/>
    <w:rsid w:val="00FB47EF"/>
    <w:rsid w:val="00FB5D55"/>
    <w:rsid w:val="00FB6C0F"/>
    <w:rsid w:val="00FB7BF0"/>
    <w:rsid w:val="00FC31F2"/>
    <w:rsid w:val="00FC5298"/>
    <w:rsid w:val="00FC5EB4"/>
    <w:rsid w:val="00FD0C9C"/>
    <w:rsid w:val="00FD3FD1"/>
    <w:rsid w:val="00FE0E53"/>
    <w:rsid w:val="00FE1D34"/>
    <w:rsid w:val="00FE2169"/>
    <w:rsid w:val="00FE29B6"/>
    <w:rsid w:val="00FE29D9"/>
    <w:rsid w:val="00FE2DDB"/>
    <w:rsid w:val="00FE4F38"/>
    <w:rsid w:val="00FE6DEC"/>
    <w:rsid w:val="00FF3CF7"/>
    <w:rsid w:val="00FF4F0B"/>
    <w:rsid w:val="00FF5754"/>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85B95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74E6"/>
    <w:pPr>
      <w:tabs>
        <w:tab w:val="left" w:pos="567"/>
      </w:tabs>
      <w:spacing w:line="260" w:lineRule="exact"/>
    </w:pPr>
    <w:rPr>
      <w:rFonts w:ascii="Times New Roman" w:eastAsia="Times New Roman" w:hAnsi="Times New Roman"/>
      <w:sz w:val="22"/>
      <w:lang w:val="en-GB" w:eastAsia="en-US"/>
    </w:rPr>
  </w:style>
  <w:style w:type="paragraph" w:styleId="Heading1">
    <w:name w:val="heading 1"/>
    <w:basedOn w:val="Normal"/>
    <w:next w:val="Normal"/>
    <w:link w:val="Heading1Char"/>
    <w:qFormat/>
    <w:rsid w:val="00333148"/>
    <w:pPr>
      <w:spacing w:line="240" w:lineRule="auto"/>
      <w:ind w:left="567" w:hanging="567"/>
      <w:outlineLvl w:val="0"/>
    </w:pPr>
    <w:rPr>
      <w:rFonts w:eastAsiaTheme="majorEastAsia"/>
      <w:b/>
      <w:lang w:val="en-US"/>
    </w:rPr>
  </w:style>
  <w:style w:type="paragraph" w:styleId="Heading2">
    <w:name w:val="heading 2"/>
    <w:basedOn w:val="Normal"/>
    <w:next w:val="Normal"/>
    <w:link w:val="Heading2Char"/>
    <w:qFormat/>
    <w:rsid w:val="00CA74E6"/>
    <w:pPr>
      <w:keepNext/>
      <w:spacing w:before="240" w:after="60"/>
      <w:outlineLvl w:val="1"/>
    </w:pPr>
    <w:rPr>
      <w:rFonts w:ascii="Helvetica" w:hAnsi="Helvetica"/>
      <w:b/>
      <w:i/>
      <w:sz w:val="24"/>
    </w:rPr>
  </w:style>
  <w:style w:type="paragraph" w:styleId="Heading3">
    <w:name w:val="heading 3"/>
    <w:basedOn w:val="Normal"/>
    <w:next w:val="Normal"/>
    <w:link w:val="Heading3Char"/>
    <w:qFormat/>
    <w:rsid w:val="00CA74E6"/>
    <w:pPr>
      <w:keepNext/>
      <w:keepLines/>
      <w:spacing w:before="120" w:after="80"/>
      <w:outlineLvl w:val="2"/>
    </w:pPr>
    <w:rPr>
      <w:b/>
      <w:kern w:val="28"/>
      <w:sz w:val="24"/>
      <w:lang w:val="en-US"/>
    </w:rPr>
  </w:style>
  <w:style w:type="paragraph" w:styleId="Heading4">
    <w:name w:val="heading 4"/>
    <w:basedOn w:val="Normal"/>
    <w:next w:val="Normal"/>
    <w:link w:val="Heading4Char"/>
    <w:qFormat/>
    <w:rsid w:val="00CA74E6"/>
    <w:pPr>
      <w:keepNext/>
      <w:jc w:val="both"/>
      <w:outlineLvl w:val="3"/>
    </w:pPr>
    <w:rPr>
      <w:b/>
      <w:noProof/>
    </w:rPr>
  </w:style>
  <w:style w:type="paragraph" w:styleId="Heading5">
    <w:name w:val="heading 5"/>
    <w:basedOn w:val="Normal"/>
    <w:next w:val="Normal"/>
    <w:link w:val="Heading5Char"/>
    <w:qFormat/>
    <w:rsid w:val="00CA74E6"/>
    <w:pPr>
      <w:keepNext/>
      <w:jc w:val="both"/>
      <w:outlineLvl w:val="4"/>
    </w:pPr>
    <w:rPr>
      <w:noProof/>
    </w:rPr>
  </w:style>
  <w:style w:type="paragraph" w:styleId="Heading6">
    <w:name w:val="heading 6"/>
    <w:basedOn w:val="Normal"/>
    <w:next w:val="Normal"/>
    <w:link w:val="Heading6Char"/>
    <w:qFormat/>
    <w:rsid w:val="00CA74E6"/>
    <w:pPr>
      <w:keepNext/>
      <w:tabs>
        <w:tab w:val="left" w:pos="-720"/>
        <w:tab w:val="left" w:pos="4536"/>
      </w:tabs>
      <w:suppressAutoHyphens/>
      <w:outlineLvl w:val="5"/>
    </w:pPr>
    <w:rPr>
      <w:i/>
    </w:rPr>
  </w:style>
  <w:style w:type="paragraph" w:styleId="Heading7">
    <w:name w:val="heading 7"/>
    <w:basedOn w:val="Normal"/>
    <w:next w:val="Normal"/>
    <w:link w:val="Heading7Char"/>
    <w:qFormat/>
    <w:rsid w:val="00CA74E6"/>
    <w:pPr>
      <w:keepNext/>
      <w:tabs>
        <w:tab w:val="left" w:pos="-720"/>
        <w:tab w:val="left" w:pos="4536"/>
      </w:tabs>
      <w:suppressAutoHyphens/>
      <w:jc w:val="both"/>
      <w:outlineLvl w:val="6"/>
    </w:pPr>
    <w:rPr>
      <w:i/>
    </w:rPr>
  </w:style>
  <w:style w:type="paragraph" w:styleId="Heading8">
    <w:name w:val="heading 8"/>
    <w:basedOn w:val="Normal"/>
    <w:next w:val="Normal"/>
    <w:link w:val="Heading8Char"/>
    <w:qFormat/>
    <w:rsid w:val="00CA74E6"/>
    <w:pPr>
      <w:keepNext/>
      <w:ind w:left="567" w:hanging="567"/>
      <w:jc w:val="both"/>
      <w:outlineLvl w:val="7"/>
    </w:pPr>
    <w:rPr>
      <w:b/>
      <w:i/>
    </w:rPr>
  </w:style>
  <w:style w:type="paragraph" w:styleId="Heading9">
    <w:name w:val="heading 9"/>
    <w:basedOn w:val="Normal"/>
    <w:next w:val="Normal"/>
    <w:link w:val="Heading9Char"/>
    <w:qFormat/>
    <w:rsid w:val="00CA74E6"/>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33148"/>
    <w:rPr>
      <w:rFonts w:ascii="Times New Roman" w:eastAsiaTheme="majorEastAsia" w:hAnsi="Times New Roman"/>
      <w:b/>
      <w:sz w:val="22"/>
      <w:lang w:eastAsia="en-US"/>
    </w:rPr>
  </w:style>
  <w:style w:type="character" w:customStyle="1" w:styleId="Heading2Char">
    <w:name w:val="Heading 2 Char"/>
    <w:link w:val="Heading2"/>
    <w:rsid w:val="00CA74E6"/>
    <w:rPr>
      <w:rFonts w:ascii="Helvetica" w:eastAsia="Times New Roman" w:hAnsi="Helvetica" w:cs="Times New Roman"/>
      <w:b/>
      <w:i/>
      <w:sz w:val="24"/>
      <w:szCs w:val="20"/>
      <w:lang w:val="en-GB"/>
    </w:rPr>
  </w:style>
  <w:style w:type="character" w:customStyle="1" w:styleId="Heading3Char">
    <w:name w:val="Heading 3 Char"/>
    <w:link w:val="Heading3"/>
    <w:rsid w:val="00CA74E6"/>
    <w:rPr>
      <w:rFonts w:ascii="Times New Roman" w:eastAsia="Times New Roman" w:hAnsi="Times New Roman" w:cs="Times New Roman"/>
      <w:b/>
      <w:kern w:val="28"/>
      <w:sz w:val="24"/>
      <w:szCs w:val="20"/>
    </w:rPr>
  </w:style>
  <w:style w:type="character" w:customStyle="1" w:styleId="Heading4Char">
    <w:name w:val="Heading 4 Char"/>
    <w:link w:val="Heading4"/>
    <w:rsid w:val="00CA74E6"/>
    <w:rPr>
      <w:rFonts w:ascii="Times New Roman" w:eastAsia="Times New Roman" w:hAnsi="Times New Roman" w:cs="Times New Roman"/>
      <w:b/>
      <w:noProof/>
      <w:szCs w:val="20"/>
      <w:lang w:val="en-GB"/>
    </w:rPr>
  </w:style>
  <w:style w:type="character" w:customStyle="1" w:styleId="Heading5Char">
    <w:name w:val="Heading 5 Char"/>
    <w:link w:val="Heading5"/>
    <w:rsid w:val="00CA74E6"/>
    <w:rPr>
      <w:rFonts w:ascii="Times New Roman" w:eastAsia="Times New Roman" w:hAnsi="Times New Roman" w:cs="Times New Roman"/>
      <w:noProof/>
      <w:szCs w:val="20"/>
      <w:lang w:val="en-GB"/>
    </w:rPr>
  </w:style>
  <w:style w:type="character" w:customStyle="1" w:styleId="Heading6Char">
    <w:name w:val="Heading 6 Char"/>
    <w:link w:val="Heading6"/>
    <w:rsid w:val="00CA74E6"/>
    <w:rPr>
      <w:rFonts w:ascii="Times New Roman" w:eastAsia="Times New Roman" w:hAnsi="Times New Roman" w:cs="Times New Roman"/>
      <w:i/>
      <w:szCs w:val="20"/>
      <w:lang w:val="en-GB"/>
    </w:rPr>
  </w:style>
  <w:style w:type="character" w:customStyle="1" w:styleId="Heading7Char">
    <w:name w:val="Heading 7 Char"/>
    <w:link w:val="Heading7"/>
    <w:rsid w:val="00CA74E6"/>
    <w:rPr>
      <w:rFonts w:ascii="Times New Roman" w:eastAsia="Times New Roman" w:hAnsi="Times New Roman" w:cs="Times New Roman"/>
      <w:i/>
      <w:szCs w:val="20"/>
      <w:lang w:val="en-GB"/>
    </w:rPr>
  </w:style>
  <w:style w:type="character" w:customStyle="1" w:styleId="Heading8Char">
    <w:name w:val="Heading 8 Char"/>
    <w:link w:val="Heading8"/>
    <w:rsid w:val="00CA74E6"/>
    <w:rPr>
      <w:rFonts w:ascii="Times New Roman" w:eastAsia="Times New Roman" w:hAnsi="Times New Roman" w:cs="Times New Roman"/>
      <w:b/>
      <w:i/>
      <w:szCs w:val="20"/>
      <w:lang w:val="en-GB"/>
    </w:rPr>
  </w:style>
  <w:style w:type="character" w:customStyle="1" w:styleId="Heading9Char">
    <w:name w:val="Heading 9 Char"/>
    <w:link w:val="Heading9"/>
    <w:rsid w:val="00CA74E6"/>
    <w:rPr>
      <w:rFonts w:ascii="Times New Roman" w:eastAsia="Times New Roman" w:hAnsi="Times New Roman" w:cs="Times New Roman"/>
      <w:b/>
      <w:i/>
      <w:szCs w:val="20"/>
      <w:lang w:val="en-GB"/>
    </w:rPr>
  </w:style>
  <w:style w:type="paragraph" w:styleId="Header">
    <w:name w:val="header"/>
    <w:aliases w:val="3M Header"/>
    <w:basedOn w:val="Normal"/>
    <w:link w:val="HeaderChar"/>
    <w:rsid w:val="00CA74E6"/>
    <w:pPr>
      <w:tabs>
        <w:tab w:val="center" w:pos="4153"/>
        <w:tab w:val="right" w:pos="8306"/>
      </w:tabs>
      <w:spacing w:line="240" w:lineRule="auto"/>
    </w:pPr>
    <w:rPr>
      <w:rFonts w:ascii="Helvetica" w:hAnsi="Helvetica"/>
      <w:sz w:val="20"/>
    </w:rPr>
  </w:style>
  <w:style w:type="character" w:customStyle="1" w:styleId="HeaderChar">
    <w:name w:val="Header Char"/>
    <w:aliases w:val="3M Header Char"/>
    <w:link w:val="Header"/>
    <w:rsid w:val="00CA74E6"/>
    <w:rPr>
      <w:rFonts w:ascii="Helvetica" w:eastAsia="Times New Roman" w:hAnsi="Helvetica" w:cs="Times New Roman"/>
      <w:sz w:val="20"/>
      <w:szCs w:val="20"/>
      <w:lang w:val="en-GB"/>
    </w:rPr>
  </w:style>
  <w:style w:type="paragraph" w:styleId="Footer">
    <w:name w:val="footer"/>
    <w:basedOn w:val="Normal"/>
    <w:link w:val="FooterChar"/>
    <w:rsid w:val="00CA74E6"/>
    <w:pPr>
      <w:tabs>
        <w:tab w:val="center" w:pos="4536"/>
        <w:tab w:val="center" w:pos="8930"/>
      </w:tabs>
      <w:spacing w:line="240" w:lineRule="auto"/>
    </w:pPr>
    <w:rPr>
      <w:rFonts w:ascii="Helvetica" w:hAnsi="Helvetica"/>
      <w:sz w:val="16"/>
    </w:rPr>
  </w:style>
  <w:style w:type="character" w:customStyle="1" w:styleId="FooterChar">
    <w:name w:val="Footer Char"/>
    <w:link w:val="Footer"/>
    <w:rsid w:val="00CA74E6"/>
    <w:rPr>
      <w:rFonts w:ascii="Helvetica" w:eastAsia="Times New Roman" w:hAnsi="Helvetica" w:cs="Times New Roman"/>
      <w:sz w:val="16"/>
      <w:szCs w:val="20"/>
      <w:lang w:val="en-GB"/>
    </w:rPr>
  </w:style>
  <w:style w:type="character" w:styleId="PageNumber">
    <w:name w:val="page number"/>
    <w:basedOn w:val="DefaultParagraphFont"/>
    <w:rsid w:val="00CA74E6"/>
  </w:style>
  <w:style w:type="paragraph" w:styleId="BodyTextIndent">
    <w:name w:val="Body Text Indent"/>
    <w:basedOn w:val="Normal"/>
    <w:link w:val="BodyTextIndentChar"/>
    <w:rsid w:val="00CA74E6"/>
    <w:pPr>
      <w:tabs>
        <w:tab w:val="clear" w:pos="567"/>
      </w:tabs>
      <w:autoSpaceDE w:val="0"/>
      <w:autoSpaceDN w:val="0"/>
      <w:adjustRightInd w:val="0"/>
      <w:spacing w:line="240" w:lineRule="auto"/>
      <w:ind w:left="720"/>
      <w:jc w:val="both"/>
    </w:pPr>
    <w:rPr>
      <w:szCs w:val="22"/>
      <w:lang w:eastAsia="en-GB"/>
    </w:rPr>
  </w:style>
  <w:style w:type="character" w:customStyle="1" w:styleId="BodyTextIndentChar">
    <w:name w:val="Body Text Indent Char"/>
    <w:link w:val="BodyTextIndent"/>
    <w:rsid w:val="00CA74E6"/>
    <w:rPr>
      <w:rFonts w:ascii="Times New Roman" w:eastAsia="Times New Roman" w:hAnsi="Times New Roman" w:cs="Times New Roman"/>
      <w:lang w:val="en-GB" w:eastAsia="en-GB"/>
    </w:rPr>
  </w:style>
  <w:style w:type="paragraph" w:styleId="BodyText3">
    <w:name w:val="Body Text 3"/>
    <w:basedOn w:val="Normal"/>
    <w:link w:val="BodyText3Char"/>
    <w:rsid w:val="00CA74E6"/>
    <w:pPr>
      <w:tabs>
        <w:tab w:val="clear" w:pos="567"/>
      </w:tabs>
      <w:autoSpaceDE w:val="0"/>
      <w:autoSpaceDN w:val="0"/>
      <w:adjustRightInd w:val="0"/>
      <w:spacing w:line="240" w:lineRule="auto"/>
      <w:jc w:val="both"/>
    </w:pPr>
    <w:rPr>
      <w:color w:val="0000FF"/>
      <w:szCs w:val="22"/>
      <w:lang w:eastAsia="en-GB"/>
    </w:rPr>
  </w:style>
  <w:style w:type="character" w:customStyle="1" w:styleId="BodyText3Char">
    <w:name w:val="Body Text 3 Char"/>
    <w:link w:val="BodyText3"/>
    <w:rsid w:val="00CA74E6"/>
    <w:rPr>
      <w:rFonts w:ascii="Times New Roman" w:eastAsia="Times New Roman" w:hAnsi="Times New Roman" w:cs="Times New Roman"/>
      <w:color w:val="0000FF"/>
      <w:lang w:val="en-GB" w:eastAsia="en-GB"/>
    </w:rPr>
  </w:style>
  <w:style w:type="paragraph" w:styleId="BodyTextIndent2">
    <w:name w:val="Body Text Indent 2"/>
    <w:basedOn w:val="Normal"/>
    <w:link w:val="BodyTextIndent2Char"/>
    <w:rsid w:val="00CA74E6"/>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character" w:customStyle="1" w:styleId="BodyTextIndent2Char">
    <w:name w:val="Body Text Indent 2 Char"/>
    <w:link w:val="BodyTextIndent2"/>
    <w:rsid w:val="00CA74E6"/>
    <w:rPr>
      <w:rFonts w:ascii="Times New Roman" w:eastAsia="Times New Roman" w:hAnsi="Times New Roman" w:cs="Times New Roman"/>
      <w:b/>
      <w:bCs/>
      <w:color w:val="0000FF"/>
      <w:lang w:val="en-GB"/>
    </w:rPr>
  </w:style>
  <w:style w:type="paragraph" w:styleId="BodyText">
    <w:name w:val="Body Text"/>
    <w:basedOn w:val="Normal"/>
    <w:link w:val="BodyTextChar"/>
    <w:rsid w:val="00CA74E6"/>
    <w:pPr>
      <w:tabs>
        <w:tab w:val="clear" w:pos="567"/>
      </w:tabs>
      <w:spacing w:line="240" w:lineRule="auto"/>
    </w:pPr>
    <w:rPr>
      <w:i/>
      <w:color w:val="008000"/>
    </w:rPr>
  </w:style>
  <w:style w:type="character" w:customStyle="1" w:styleId="BodyTextChar">
    <w:name w:val="Body Text Char"/>
    <w:link w:val="BodyText"/>
    <w:rsid w:val="00CA74E6"/>
    <w:rPr>
      <w:rFonts w:ascii="Times New Roman" w:eastAsia="Times New Roman" w:hAnsi="Times New Roman" w:cs="Times New Roman"/>
      <w:i/>
      <w:color w:val="008000"/>
      <w:szCs w:val="20"/>
      <w:lang w:val="en-GB"/>
    </w:rPr>
  </w:style>
  <w:style w:type="paragraph" w:styleId="BodyText2">
    <w:name w:val="Body Text 2"/>
    <w:basedOn w:val="Normal"/>
    <w:link w:val="BodyText2Char"/>
    <w:rsid w:val="00CA74E6"/>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customStyle="1" w:styleId="BodyText2Char">
    <w:name w:val="Body Text 2 Char"/>
    <w:link w:val="BodyText2"/>
    <w:rsid w:val="00CA74E6"/>
    <w:rPr>
      <w:rFonts w:ascii="Times New Roman" w:eastAsia="Times New Roman" w:hAnsi="Times New Roman" w:cs="Times New Roman"/>
      <w:b/>
      <w:bCs/>
      <w:color w:val="0000FF"/>
      <w:u w:val="single"/>
      <w:lang w:val="en-GB"/>
    </w:rPr>
  </w:style>
  <w:style w:type="paragraph" w:styleId="CommentText">
    <w:name w:val="annotation text"/>
    <w:aliases w:val="Comment Text Char1 Char,Comment Text Char Char Char,Comment Text Char1,Annotationtext"/>
    <w:basedOn w:val="Normal"/>
    <w:link w:val="CommentTextChar"/>
    <w:rsid w:val="00CA74E6"/>
    <w:rPr>
      <w:sz w:val="20"/>
    </w:rPr>
  </w:style>
  <w:style w:type="character" w:customStyle="1" w:styleId="CommentTextChar">
    <w:name w:val="Comment Text Char"/>
    <w:aliases w:val="Comment Text Char1 Char Char,Comment Text Char Char Char Char,Comment Text Char1 Char1,Annotationtext Char"/>
    <w:link w:val="CommentText"/>
    <w:uiPriority w:val="99"/>
    <w:rsid w:val="00CA74E6"/>
    <w:rPr>
      <w:rFonts w:ascii="Times New Roman" w:eastAsia="Times New Roman" w:hAnsi="Times New Roman" w:cs="Times New Roman"/>
      <w:sz w:val="20"/>
      <w:szCs w:val="20"/>
      <w:lang w:val="en-GB"/>
    </w:rPr>
  </w:style>
  <w:style w:type="paragraph" w:customStyle="1" w:styleId="EMEAEnBodyText">
    <w:name w:val="EMEA En Body Text"/>
    <w:basedOn w:val="Normal"/>
    <w:rsid w:val="00CA74E6"/>
    <w:pPr>
      <w:tabs>
        <w:tab w:val="clear" w:pos="567"/>
      </w:tabs>
      <w:spacing w:before="120" w:after="120" w:line="240" w:lineRule="auto"/>
      <w:jc w:val="both"/>
    </w:pPr>
    <w:rPr>
      <w:lang w:val="en-US"/>
    </w:rPr>
  </w:style>
  <w:style w:type="paragraph" w:styleId="DocumentMap">
    <w:name w:val="Document Map"/>
    <w:basedOn w:val="Normal"/>
    <w:link w:val="DocumentMapChar"/>
    <w:semiHidden/>
    <w:rsid w:val="00CA74E6"/>
    <w:pPr>
      <w:shd w:val="clear" w:color="auto" w:fill="000080"/>
    </w:pPr>
    <w:rPr>
      <w:rFonts w:ascii="Tahoma" w:hAnsi="Tahoma" w:cs="Tahoma"/>
    </w:rPr>
  </w:style>
  <w:style w:type="character" w:customStyle="1" w:styleId="DocumentMapChar">
    <w:name w:val="Document Map Char"/>
    <w:link w:val="DocumentMap"/>
    <w:semiHidden/>
    <w:rsid w:val="00CA74E6"/>
    <w:rPr>
      <w:rFonts w:ascii="Tahoma" w:eastAsia="Times New Roman" w:hAnsi="Tahoma" w:cs="Tahoma"/>
      <w:szCs w:val="20"/>
      <w:shd w:val="clear" w:color="auto" w:fill="000080"/>
      <w:lang w:val="en-GB"/>
    </w:rPr>
  </w:style>
  <w:style w:type="character" w:styleId="Hyperlink">
    <w:name w:val="Hyperlink"/>
    <w:rsid w:val="00CA74E6"/>
    <w:rPr>
      <w:color w:val="0000FF"/>
      <w:u w:val="single"/>
    </w:rPr>
  </w:style>
  <w:style w:type="paragraph" w:customStyle="1" w:styleId="AHeader1">
    <w:name w:val="AHeader 1"/>
    <w:basedOn w:val="Normal"/>
    <w:rsid w:val="00CA74E6"/>
    <w:pPr>
      <w:numPr>
        <w:numId w:val="1"/>
      </w:numPr>
      <w:tabs>
        <w:tab w:val="clear" w:pos="567"/>
      </w:tabs>
      <w:spacing w:after="120" w:line="240" w:lineRule="auto"/>
    </w:pPr>
    <w:rPr>
      <w:rFonts w:ascii="Arial" w:hAnsi="Arial" w:cs="Arial"/>
      <w:b/>
      <w:bCs/>
      <w:sz w:val="24"/>
    </w:rPr>
  </w:style>
  <w:style w:type="paragraph" w:customStyle="1" w:styleId="AHeader2">
    <w:name w:val="AHeader 2"/>
    <w:basedOn w:val="AHeader1"/>
    <w:rsid w:val="00CA74E6"/>
    <w:pPr>
      <w:numPr>
        <w:ilvl w:val="1"/>
      </w:numPr>
      <w:tabs>
        <w:tab w:val="clear" w:pos="709"/>
        <w:tab w:val="num" w:pos="360"/>
      </w:tabs>
    </w:pPr>
    <w:rPr>
      <w:sz w:val="22"/>
    </w:rPr>
  </w:style>
  <w:style w:type="paragraph" w:customStyle="1" w:styleId="AHeader3">
    <w:name w:val="AHeader 3"/>
    <w:basedOn w:val="AHeader2"/>
    <w:rsid w:val="00CA74E6"/>
    <w:pPr>
      <w:numPr>
        <w:ilvl w:val="2"/>
      </w:numPr>
      <w:tabs>
        <w:tab w:val="clear" w:pos="1276"/>
        <w:tab w:val="num" w:pos="360"/>
      </w:tabs>
    </w:pPr>
  </w:style>
  <w:style w:type="paragraph" w:customStyle="1" w:styleId="AHeader2abc">
    <w:name w:val="AHeader 2 abc"/>
    <w:basedOn w:val="AHeader3"/>
    <w:rsid w:val="00CA74E6"/>
    <w:pPr>
      <w:numPr>
        <w:ilvl w:val="3"/>
      </w:numPr>
      <w:tabs>
        <w:tab w:val="clear" w:pos="1276"/>
        <w:tab w:val="num" w:pos="360"/>
      </w:tabs>
      <w:jc w:val="both"/>
    </w:pPr>
    <w:rPr>
      <w:b w:val="0"/>
      <w:bCs w:val="0"/>
    </w:rPr>
  </w:style>
  <w:style w:type="paragraph" w:customStyle="1" w:styleId="AHeader3abc">
    <w:name w:val="AHeader 3 abc"/>
    <w:basedOn w:val="AHeader2abc"/>
    <w:rsid w:val="00CA74E6"/>
    <w:pPr>
      <w:numPr>
        <w:ilvl w:val="4"/>
      </w:numPr>
      <w:tabs>
        <w:tab w:val="clear" w:pos="1701"/>
        <w:tab w:val="num" w:pos="360"/>
      </w:tabs>
    </w:pPr>
  </w:style>
  <w:style w:type="paragraph" w:styleId="BodyTextIndent3">
    <w:name w:val="Body Text Indent 3"/>
    <w:basedOn w:val="Normal"/>
    <w:link w:val="BodyTextIndent3Char"/>
    <w:rsid w:val="00CA74E6"/>
    <w:pPr>
      <w:tabs>
        <w:tab w:val="left" w:pos="1134"/>
      </w:tabs>
      <w:autoSpaceDE w:val="0"/>
      <w:autoSpaceDN w:val="0"/>
      <w:adjustRightInd w:val="0"/>
      <w:ind w:left="633"/>
      <w:jc w:val="both"/>
    </w:pPr>
    <w:rPr>
      <w:szCs w:val="21"/>
    </w:rPr>
  </w:style>
  <w:style w:type="character" w:customStyle="1" w:styleId="BodyTextIndent3Char">
    <w:name w:val="Body Text Indent 3 Char"/>
    <w:link w:val="BodyTextIndent3"/>
    <w:rsid w:val="00CA74E6"/>
    <w:rPr>
      <w:rFonts w:ascii="Times New Roman" w:eastAsia="Times New Roman" w:hAnsi="Times New Roman" w:cs="Times New Roman"/>
      <w:szCs w:val="21"/>
      <w:lang w:val="en-GB"/>
    </w:rPr>
  </w:style>
  <w:style w:type="character" w:styleId="FollowedHyperlink">
    <w:name w:val="FollowedHyperlink"/>
    <w:rsid w:val="00CA74E6"/>
    <w:rPr>
      <w:color w:val="800080"/>
      <w:u w:val="single"/>
    </w:rPr>
  </w:style>
  <w:style w:type="paragraph" w:styleId="BalloonText">
    <w:name w:val="Balloon Text"/>
    <w:basedOn w:val="Normal"/>
    <w:link w:val="BalloonTextChar"/>
    <w:semiHidden/>
    <w:rsid w:val="00CA74E6"/>
    <w:rPr>
      <w:rFonts w:ascii="Tahoma" w:hAnsi="Tahoma" w:cs="Tahoma"/>
      <w:sz w:val="16"/>
      <w:szCs w:val="16"/>
    </w:rPr>
  </w:style>
  <w:style w:type="character" w:customStyle="1" w:styleId="BalloonTextChar">
    <w:name w:val="Balloon Text Char"/>
    <w:link w:val="BalloonText"/>
    <w:semiHidden/>
    <w:rsid w:val="00CA74E6"/>
    <w:rPr>
      <w:rFonts w:ascii="Tahoma" w:eastAsia="Times New Roman" w:hAnsi="Tahoma" w:cs="Tahoma"/>
      <w:sz w:val="16"/>
      <w:szCs w:val="16"/>
      <w:lang w:val="en-GB"/>
    </w:rPr>
  </w:style>
  <w:style w:type="paragraph" w:customStyle="1" w:styleId="CharCharCharCharChar">
    <w:name w:val="Char Char Char Char Char"/>
    <w:basedOn w:val="Normal"/>
    <w:rsid w:val="00CA74E6"/>
    <w:pPr>
      <w:tabs>
        <w:tab w:val="clear" w:pos="567"/>
      </w:tabs>
      <w:spacing w:after="160" w:line="240" w:lineRule="exact"/>
    </w:pPr>
    <w:rPr>
      <w:rFonts w:ascii="Tahoma" w:hAnsi="Tahoma"/>
      <w:sz w:val="20"/>
      <w:lang w:val="en-US"/>
    </w:rPr>
  </w:style>
  <w:style w:type="paragraph" w:customStyle="1" w:styleId="Text">
    <w:name w:val="Text"/>
    <w:basedOn w:val="Normal"/>
    <w:link w:val="TextChar"/>
    <w:rsid w:val="00CA74E6"/>
    <w:pPr>
      <w:tabs>
        <w:tab w:val="clear" w:pos="567"/>
      </w:tabs>
      <w:spacing w:before="120" w:line="240" w:lineRule="auto"/>
      <w:jc w:val="both"/>
    </w:pPr>
    <w:rPr>
      <w:rFonts w:eastAsia="MS Mincho"/>
      <w:sz w:val="24"/>
      <w:lang w:val="en-US"/>
    </w:rPr>
  </w:style>
  <w:style w:type="character" w:customStyle="1" w:styleId="TextChar">
    <w:name w:val="Text Char"/>
    <w:link w:val="Text"/>
    <w:rsid w:val="00CA74E6"/>
    <w:rPr>
      <w:rFonts w:ascii="Times New Roman" w:eastAsia="MS Mincho" w:hAnsi="Times New Roman" w:cs="Times New Roman"/>
      <w:sz w:val="24"/>
      <w:szCs w:val="20"/>
    </w:rPr>
  </w:style>
  <w:style w:type="paragraph" w:styleId="CommentSubject">
    <w:name w:val="annotation subject"/>
    <w:basedOn w:val="CommentText"/>
    <w:next w:val="CommentText"/>
    <w:link w:val="CommentSubjectChar"/>
    <w:semiHidden/>
    <w:rsid w:val="00CA74E6"/>
    <w:rPr>
      <w:b/>
      <w:bCs/>
    </w:rPr>
  </w:style>
  <w:style w:type="character" w:customStyle="1" w:styleId="CommentSubjectChar">
    <w:name w:val="Comment Subject Char"/>
    <w:link w:val="CommentSubject"/>
    <w:semiHidden/>
    <w:rsid w:val="00CA74E6"/>
    <w:rPr>
      <w:rFonts w:ascii="Times New Roman" w:eastAsia="Times New Roman" w:hAnsi="Times New Roman" w:cs="Times New Roman"/>
      <w:b/>
      <w:bCs/>
      <w:sz w:val="20"/>
      <w:szCs w:val="20"/>
      <w:lang w:val="en-GB"/>
    </w:rPr>
  </w:style>
  <w:style w:type="paragraph" w:customStyle="1" w:styleId="Comment">
    <w:name w:val="Comment"/>
    <w:basedOn w:val="Normal"/>
    <w:next w:val="Text"/>
    <w:link w:val="CommentChar"/>
    <w:rsid w:val="00CA74E6"/>
    <w:pPr>
      <w:keepLines/>
      <w:tabs>
        <w:tab w:val="clear" w:pos="567"/>
      </w:tabs>
      <w:spacing w:before="120" w:line="240" w:lineRule="auto"/>
      <w:jc w:val="both"/>
    </w:pPr>
    <w:rPr>
      <w:rFonts w:eastAsia="MS Mincho"/>
      <w:i/>
      <w:color w:val="BF30B5"/>
      <w:sz w:val="24"/>
      <w:szCs w:val="24"/>
      <w:lang w:val="en-US"/>
    </w:rPr>
  </w:style>
  <w:style w:type="character" w:customStyle="1" w:styleId="CommentChar">
    <w:name w:val="Comment Char"/>
    <w:link w:val="Comment"/>
    <w:rsid w:val="00CA74E6"/>
    <w:rPr>
      <w:rFonts w:ascii="Times New Roman" w:eastAsia="MS Mincho" w:hAnsi="Times New Roman" w:cs="Times New Roman"/>
      <w:i/>
      <w:color w:val="BF30B5"/>
      <w:sz w:val="24"/>
      <w:szCs w:val="24"/>
    </w:rPr>
  </w:style>
  <w:style w:type="paragraph" w:customStyle="1" w:styleId="Nottoc-headings">
    <w:name w:val="Not toc-headings"/>
    <w:basedOn w:val="Normal"/>
    <w:next w:val="Text"/>
    <w:link w:val="Nottoc-headingsChar"/>
    <w:rsid w:val="00CA74E6"/>
    <w:pPr>
      <w:keepNext/>
      <w:keepLines/>
      <w:tabs>
        <w:tab w:val="clear" w:pos="567"/>
      </w:tabs>
      <w:spacing w:before="240" w:after="60" w:line="240" w:lineRule="auto"/>
    </w:pPr>
    <w:rPr>
      <w:rFonts w:ascii="Arial" w:eastAsia="MS Mincho" w:hAnsi="Arial"/>
      <w:b/>
      <w:sz w:val="24"/>
      <w:lang w:val="en-US"/>
    </w:rPr>
  </w:style>
  <w:style w:type="character" w:customStyle="1" w:styleId="Nottoc-headingsChar">
    <w:name w:val="Not toc-headings Char"/>
    <w:link w:val="Nottoc-headings"/>
    <w:rsid w:val="00CA74E6"/>
    <w:rPr>
      <w:rFonts w:ascii="Arial" w:eastAsia="MS Mincho" w:hAnsi="Arial" w:cs="Times New Roman"/>
      <w:b/>
      <w:sz w:val="24"/>
      <w:szCs w:val="20"/>
    </w:rPr>
  </w:style>
  <w:style w:type="paragraph" w:customStyle="1" w:styleId="Listlevel1">
    <w:name w:val="List level 1"/>
    <w:basedOn w:val="Normal"/>
    <w:link w:val="Listlevel1Char"/>
    <w:rsid w:val="00CA74E6"/>
    <w:pPr>
      <w:tabs>
        <w:tab w:val="clear" w:pos="567"/>
      </w:tabs>
      <w:spacing w:before="40" w:after="20" w:line="240" w:lineRule="auto"/>
      <w:ind w:left="425" w:hanging="425"/>
    </w:pPr>
    <w:rPr>
      <w:rFonts w:eastAsia="MS Mincho"/>
      <w:sz w:val="24"/>
      <w:lang w:val="en-US"/>
    </w:rPr>
  </w:style>
  <w:style w:type="paragraph" w:customStyle="1" w:styleId="TOCEntry">
    <w:name w:val="TOC Entry"/>
    <w:basedOn w:val="Heading2"/>
    <w:next w:val="Text"/>
    <w:link w:val="TOCEntryChar"/>
    <w:rsid w:val="00CA74E6"/>
    <w:pPr>
      <w:keepLines/>
      <w:tabs>
        <w:tab w:val="clear" w:pos="567"/>
      </w:tabs>
      <w:spacing w:after="0" w:line="240" w:lineRule="auto"/>
    </w:pPr>
    <w:rPr>
      <w:rFonts w:ascii="Arial" w:eastAsia="MS Mincho" w:hAnsi="Arial"/>
      <w:i w:val="0"/>
      <w:sz w:val="26"/>
    </w:rPr>
  </w:style>
  <w:style w:type="character" w:customStyle="1" w:styleId="TOCEntryChar">
    <w:name w:val="TOC Entry Char"/>
    <w:link w:val="TOCEntry"/>
    <w:rsid w:val="00CA74E6"/>
    <w:rPr>
      <w:rFonts w:ascii="Arial" w:eastAsia="MS Mincho" w:hAnsi="Arial" w:cs="Times New Roman"/>
      <w:b/>
      <w:sz w:val="26"/>
      <w:szCs w:val="20"/>
      <w:lang w:val="en-GB"/>
    </w:rPr>
  </w:style>
  <w:style w:type="character" w:customStyle="1" w:styleId="TextChar1">
    <w:name w:val="Text Char1"/>
    <w:rsid w:val="00CA74E6"/>
    <w:rPr>
      <w:sz w:val="24"/>
      <w:lang w:val="en-US" w:eastAsia="en-US" w:bidi="ar-SA"/>
    </w:rPr>
  </w:style>
  <w:style w:type="paragraph" w:customStyle="1" w:styleId="Default">
    <w:name w:val="Default"/>
    <w:rsid w:val="00CA74E6"/>
    <w:pPr>
      <w:autoSpaceDE w:val="0"/>
      <w:autoSpaceDN w:val="0"/>
      <w:adjustRightInd w:val="0"/>
    </w:pPr>
    <w:rPr>
      <w:rFonts w:ascii="Times New Roman" w:eastAsia="Times New Roman" w:hAnsi="Times New Roman"/>
      <w:color w:val="000000"/>
      <w:sz w:val="24"/>
      <w:szCs w:val="24"/>
      <w:lang w:eastAsia="en-US"/>
    </w:rPr>
  </w:style>
  <w:style w:type="paragraph" w:customStyle="1" w:styleId="Table">
    <w:name w:val="Table"/>
    <w:basedOn w:val="Nottoc-headings"/>
    <w:link w:val="TableChar"/>
    <w:rsid w:val="00CA74E6"/>
    <w:pPr>
      <w:keepNext w:val="0"/>
      <w:tabs>
        <w:tab w:val="left" w:pos="284"/>
      </w:tabs>
      <w:spacing w:before="40" w:after="20"/>
    </w:pPr>
    <w:rPr>
      <w:b w:val="0"/>
      <w:sz w:val="20"/>
      <w:szCs w:val="24"/>
    </w:rPr>
  </w:style>
  <w:style w:type="character" w:customStyle="1" w:styleId="TableChar">
    <w:name w:val="Table Char"/>
    <w:link w:val="Table"/>
    <w:rsid w:val="00CA74E6"/>
    <w:rPr>
      <w:rFonts w:ascii="Arial" w:eastAsia="MS Mincho" w:hAnsi="Arial" w:cs="Times New Roman"/>
      <w:sz w:val="20"/>
      <w:szCs w:val="24"/>
    </w:rPr>
  </w:style>
  <w:style w:type="paragraph" w:styleId="NormalIndent">
    <w:name w:val="Normal Indent"/>
    <w:basedOn w:val="Normal"/>
    <w:rsid w:val="00CA74E6"/>
    <w:pPr>
      <w:tabs>
        <w:tab w:val="clear" w:pos="567"/>
      </w:tabs>
      <w:spacing w:after="120" w:line="240" w:lineRule="auto"/>
      <w:ind w:left="720"/>
    </w:pPr>
    <w:rPr>
      <w:lang w:eastAsia="en-GB"/>
    </w:rPr>
  </w:style>
  <w:style w:type="paragraph" w:styleId="NormalWeb">
    <w:name w:val="Normal (Web)"/>
    <w:basedOn w:val="Normal"/>
    <w:uiPriority w:val="99"/>
    <w:rsid w:val="00CA74E6"/>
    <w:pPr>
      <w:tabs>
        <w:tab w:val="clear" w:pos="567"/>
      </w:tabs>
      <w:spacing w:before="100" w:beforeAutospacing="1" w:after="100" w:afterAutospacing="1" w:line="240" w:lineRule="auto"/>
    </w:pPr>
    <w:rPr>
      <w:sz w:val="24"/>
      <w:szCs w:val="24"/>
      <w:lang w:val="en-US"/>
    </w:rPr>
  </w:style>
  <w:style w:type="character" w:styleId="Strong">
    <w:name w:val="Strong"/>
    <w:qFormat/>
    <w:rsid w:val="00CA74E6"/>
    <w:rPr>
      <w:b/>
      <w:bCs/>
    </w:rPr>
  </w:style>
  <w:style w:type="paragraph" w:styleId="ListParagraph">
    <w:name w:val="List Paragraph"/>
    <w:basedOn w:val="Normal"/>
    <w:uiPriority w:val="34"/>
    <w:qFormat/>
    <w:rsid w:val="00CA74E6"/>
    <w:pPr>
      <w:ind w:left="720"/>
      <w:contextualSpacing/>
    </w:pPr>
  </w:style>
  <w:style w:type="character" w:styleId="CommentReference">
    <w:name w:val="annotation reference"/>
    <w:uiPriority w:val="99"/>
    <w:semiHidden/>
    <w:unhideWhenUsed/>
    <w:rsid w:val="00FE2DDB"/>
    <w:rPr>
      <w:sz w:val="16"/>
      <w:szCs w:val="16"/>
    </w:rPr>
  </w:style>
  <w:style w:type="paragraph" w:customStyle="1" w:styleId="BodySJ">
    <w:name w:val="Body SJ"/>
    <w:rsid w:val="00BC3CD1"/>
    <w:pPr>
      <w:spacing w:before="120"/>
      <w:ind w:left="720"/>
    </w:pPr>
    <w:rPr>
      <w:rFonts w:ascii="Times New Roman" w:eastAsia="Times New Roman" w:hAnsi="Times New Roman"/>
      <w:sz w:val="24"/>
      <w:lang w:val="de-DE" w:eastAsia="en-US"/>
    </w:rPr>
  </w:style>
  <w:style w:type="character" w:customStyle="1" w:styleId="Listlevel1Char">
    <w:name w:val="List level 1 Char"/>
    <w:link w:val="Listlevel1"/>
    <w:rsid w:val="00DD30C5"/>
    <w:rPr>
      <w:rFonts w:ascii="Times New Roman" w:eastAsia="MS Mincho" w:hAnsi="Times New Roman"/>
      <w:sz w:val="24"/>
    </w:rPr>
  </w:style>
  <w:style w:type="paragraph" w:styleId="Revision">
    <w:name w:val="Revision"/>
    <w:hidden/>
    <w:uiPriority w:val="99"/>
    <w:semiHidden/>
    <w:rsid w:val="005F1327"/>
    <w:rPr>
      <w:rFonts w:ascii="Times New Roman" w:eastAsia="Times New Roman" w:hAnsi="Times New Roman"/>
      <w:sz w:val="22"/>
      <w:lang w:val="en-GB" w:eastAsia="en-US"/>
    </w:rPr>
  </w:style>
  <w:style w:type="paragraph" w:customStyle="1" w:styleId="No-numheading3Agency">
    <w:name w:val="No-num heading 3 (Agency)"/>
    <w:basedOn w:val="Normal"/>
    <w:next w:val="Normal"/>
    <w:link w:val="No-numheading3AgencyChar"/>
    <w:qFormat/>
    <w:rsid w:val="00CD5624"/>
    <w:pPr>
      <w:keepNext/>
      <w:tabs>
        <w:tab w:val="clear" w:pos="567"/>
      </w:tabs>
      <w:spacing w:before="280" w:after="220" w:line="240" w:lineRule="auto"/>
      <w:outlineLvl w:val="2"/>
    </w:pPr>
    <w:rPr>
      <w:rFonts w:ascii="Verdana" w:eastAsia="Verdana" w:hAnsi="Verdana"/>
      <w:b/>
      <w:bCs/>
      <w:kern w:val="32"/>
      <w:szCs w:val="22"/>
      <w:lang w:val="x-none" w:eastAsia="x-none"/>
    </w:rPr>
  </w:style>
  <w:style w:type="character" w:customStyle="1" w:styleId="No-numheading3AgencyChar">
    <w:name w:val="No-num heading 3 (Agency) Char"/>
    <w:link w:val="No-numheading3Agency"/>
    <w:rsid w:val="00CD5624"/>
    <w:rPr>
      <w:rFonts w:ascii="Verdana" w:eastAsia="Verdana" w:hAnsi="Verdana"/>
      <w:b/>
      <w:bCs/>
      <w:kern w:val="32"/>
      <w:sz w:val="22"/>
      <w:szCs w:val="22"/>
      <w:lang w:val="x-none" w:eastAsia="x-none"/>
    </w:rPr>
  </w:style>
  <w:style w:type="paragraph" w:customStyle="1" w:styleId="BodytextAgency">
    <w:name w:val="Body text (Agency)"/>
    <w:basedOn w:val="Normal"/>
    <w:link w:val="BodytextAgencyCar"/>
    <w:qFormat/>
    <w:rsid w:val="00CD5624"/>
    <w:pPr>
      <w:tabs>
        <w:tab w:val="clear" w:pos="567"/>
      </w:tabs>
      <w:spacing w:after="140" w:line="280" w:lineRule="atLeast"/>
    </w:pPr>
    <w:rPr>
      <w:rFonts w:ascii="Verdana" w:eastAsia="Verdana" w:hAnsi="Verdana" w:cs="Verdana"/>
      <w:sz w:val="18"/>
      <w:szCs w:val="18"/>
      <w:lang w:eastAsia="en-GB"/>
    </w:rPr>
  </w:style>
  <w:style w:type="character" w:customStyle="1" w:styleId="BodytextAgencyCar">
    <w:name w:val="Body text (Agency) Car"/>
    <w:link w:val="BodytextAgency"/>
    <w:rsid w:val="00CD5624"/>
    <w:rPr>
      <w:rFonts w:ascii="Verdana" w:eastAsia="Verdana" w:hAnsi="Verdana" w:cs="Verdana"/>
      <w:sz w:val="18"/>
      <w:szCs w:val="18"/>
      <w:lang w:val="en-GB" w:eastAsia="en-GB"/>
    </w:rPr>
  </w:style>
  <w:style w:type="paragraph" w:customStyle="1" w:styleId="mggtextleft">
    <w:name w:val="mggtextleft"/>
    <w:basedOn w:val="Normal"/>
    <w:rsid w:val="00410ED8"/>
    <w:pPr>
      <w:tabs>
        <w:tab w:val="clear" w:pos="567"/>
      </w:tabs>
      <w:spacing w:line="240" w:lineRule="auto"/>
    </w:pPr>
    <w:rPr>
      <w:rFonts w:eastAsia="Calibri"/>
      <w:sz w:val="20"/>
      <w:lang w:val="de-DE" w:eastAsia="de-DE"/>
    </w:rPr>
  </w:style>
  <w:style w:type="paragraph" w:customStyle="1" w:styleId="QRDTitleA">
    <w:name w:val="QRD Title A"/>
    <w:basedOn w:val="Normal"/>
    <w:link w:val="QRDTitleAZchn"/>
    <w:qFormat/>
    <w:rsid w:val="00A8580C"/>
    <w:pPr>
      <w:tabs>
        <w:tab w:val="clear" w:pos="567"/>
      </w:tabs>
      <w:spacing w:line="240" w:lineRule="auto"/>
      <w:jc w:val="center"/>
      <w:outlineLvl w:val="0"/>
    </w:pPr>
    <w:rPr>
      <w:b/>
      <w:noProof/>
      <w:szCs w:val="22"/>
      <w:lang w:val="nb-NO"/>
    </w:rPr>
  </w:style>
  <w:style w:type="paragraph" w:customStyle="1" w:styleId="QRDTitleB">
    <w:name w:val="QRD Title B"/>
    <w:basedOn w:val="Normal"/>
    <w:link w:val="QRDTitleBZchn"/>
    <w:qFormat/>
    <w:rsid w:val="00612C51"/>
    <w:pPr>
      <w:keepNext/>
      <w:ind w:left="567" w:hanging="567"/>
    </w:pPr>
    <w:rPr>
      <w:b/>
      <w:bCs/>
      <w:szCs w:val="22"/>
      <w:lang w:val="nb-NO"/>
    </w:rPr>
  </w:style>
  <w:style w:type="character" w:customStyle="1" w:styleId="QRDTitleAZchn">
    <w:name w:val="QRD Title A Zchn"/>
    <w:link w:val="QRDTitleA"/>
    <w:rsid w:val="00A8580C"/>
    <w:rPr>
      <w:rFonts w:ascii="Times New Roman" w:eastAsia="Times New Roman" w:hAnsi="Times New Roman"/>
      <w:b/>
      <w:noProof/>
      <w:sz w:val="22"/>
      <w:szCs w:val="22"/>
      <w:lang w:val="nb-NO" w:eastAsia="en-US"/>
    </w:rPr>
  </w:style>
  <w:style w:type="character" w:customStyle="1" w:styleId="QRDTitleBZchn">
    <w:name w:val="QRD Title B Zchn"/>
    <w:link w:val="QRDTitleB"/>
    <w:rsid w:val="00612C51"/>
    <w:rPr>
      <w:rFonts w:ascii="Times New Roman" w:eastAsia="Times New Roman" w:hAnsi="Times New Roman"/>
      <w:b/>
      <w:bCs/>
      <w:sz w:val="22"/>
      <w:szCs w:val="22"/>
      <w:lang w:val="nb-NO" w:eastAsia="en-US"/>
    </w:rPr>
  </w:style>
  <w:style w:type="character" w:customStyle="1" w:styleId="Hyperkobling1">
    <w:name w:val="Hyperkobling1"/>
    <w:rsid w:val="001B76B0"/>
    <w:rPr>
      <w:color w:val="0000FF"/>
      <w:u w:val="single"/>
    </w:rPr>
  </w:style>
  <w:style w:type="character" w:customStyle="1" w:styleId="UnresolvedMention1">
    <w:name w:val="Unresolved Mention1"/>
    <w:uiPriority w:val="99"/>
    <w:semiHidden/>
    <w:unhideWhenUsed/>
    <w:rsid w:val="00B246EE"/>
    <w:rPr>
      <w:color w:val="605E5C"/>
      <w:shd w:val="clear" w:color="auto" w:fill="E1DFDD"/>
    </w:rPr>
  </w:style>
  <w:style w:type="character" w:styleId="UnresolvedMention">
    <w:name w:val="Unresolved Mention"/>
    <w:basedOn w:val="DefaultParagraphFont"/>
    <w:uiPriority w:val="99"/>
    <w:semiHidden/>
    <w:unhideWhenUsed/>
    <w:rsid w:val="003811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0327682">
      <w:bodyDiv w:val="1"/>
      <w:marLeft w:val="0"/>
      <w:marRight w:val="0"/>
      <w:marTop w:val="0"/>
      <w:marBottom w:val="0"/>
      <w:divBdr>
        <w:top w:val="none" w:sz="0" w:space="0" w:color="auto"/>
        <w:left w:val="none" w:sz="0" w:space="0" w:color="auto"/>
        <w:bottom w:val="none" w:sz="0" w:space="0" w:color="auto"/>
        <w:right w:val="none" w:sz="0" w:space="0" w:color="auto"/>
      </w:divBdr>
    </w:div>
    <w:div w:id="1741712471">
      <w:bodyDiv w:val="1"/>
      <w:marLeft w:val="0"/>
      <w:marRight w:val="0"/>
      <w:marTop w:val="0"/>
      <w:marBottom w:val="0"/>
      <w:divBdr>
        <w:top w:val="none" w:sz="0" w:space="0" w:color="auto"/>
        <w:left w:val="none" w:sz="0" w:space="0" w:color="auto"/>
        <w:bottom w:val="none" w:sz="0" w:space="0" w:color="auto"/>
        <w:right w:val="none" w:sz="0" w:space="0" w:color="auto"/>
      </w:divBdr>
    </w:div>
    <w:div w:id="1883712172">
      <w:bodyDiv w:val="1"/>
      <w:marLeft w:val="0"/>
      <w:marRight w:val="0"/>
      <w:marTop w:val="0"/>
      <w:marBottom w:val="0"/>
      <w:divBdr>
        <w:top w:val="none" w:sz="0" w:space="0" w:color="auto"/>
        <w:left w:val="none" w:sz="0" w:space="0" w:color="auto"/>
        <w:bottom w:val="none" w:sz="0" w:space="0" w:color="auto"/>
        <w:right w:val="none" w:sz="0" w:space="0" w:color="auto"/>
      </w:divBdr>
    </w:div>
    <w:div w:id="1916089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customXml" Target="../customXml/item5.xml"/><Relationship Id="rId21" Type="http://schemas.openxmlformats.org/officeDocument/2006/relationships/image" Target="media/image10.pn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fontTable" Target="fontTable.xml"/><Relationship Id="rId38"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 TargetMode="External"/><Relationship Id="rId24" Type="http://schemas.openxmlformats.org/officeDocument/2006/relationships/image" Target="media/image13.png"/><Relationship Id="rId32" Type="http://schemas.openxmlformats.org/officeDocument/2006/relationships/footer" Target="footer2.xml"/><Relationship Id="rId37"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customXml" Target="../customXml/item2.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image" Target="media/image8.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theme" Target="theme/theme1.xml"/><Relationship Id="rId8" Type="http://schemas.openxmlformats.org/officeDocument/2006/relationships/hyperlink" Target="https://www.ema.europa.eu/en/medicines/human/EPAR/tobi-podhaler"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EMADOC-1700519818-3151680</_dlc_DocId>
    <_dlc_DocIdUrl xmlns="a034c160-bfb7-45f5-8632-2eb7e0508071">
      <Url>https://euema.sharepoint.com/sites/CRM/_layouts/15/DocIdRedir.aspx?ID=EMADOC-1700519818-3151680</Url>
      <Description>EMADOC-1700519818-3151680</Description>
    </_dlc_DocIdUrl>
  </documentManagement>
</p:properties>
</file>

<file path=customXml/itemProps1.xml><?xml version="1.0" encoding="utf-8"?>
<ds:datastoreItem xmlns:ds="http://schemas.openxmlformats.org/officeDocument/2006/customXml" ds:itemID="{DC35C7A5-A4ED-4D5A-ABF7-82B1D3453A48}">
  <ds:schemaRefs>
    <ds:schemaRef ds:uri="http://schemas.openxmlformats.org/officeDocument/2006/bibliography"/>
  </ds:schemaRefs>
</ds:datastoreItem>
</file>

<file path=customXml/itemProps2.xml><?xml version="1.0" encoding="utf-8"?>
<ds:datastoreItem xmlns:ds="http://schemas.openxmlformats.org/officeDocument/2006/customXml" ds:itemID="{EFD37556-567B-4401-8886-5F3843EF8DFC}"/>
</file>

<file path=customXml/itemProps3.xml><?xml version="1.0" encoding="utf-8"?>
<ds:datastoreItem xmlns:ds="http://schemas.openxmlformats.org/officeDocument/2006/customXml" ds:itemID="{707C7D08-4007-47D5-AF60-1E21FBC4E2CF}"/>
</file>

<file path=customXml/itemProps4.xml><?xml version="1.0" encoding="utf-8"?>
<ds:datastoreItem xmlns:ds="http://schemas.openxmlformats.org/officeDocument/2006/customXml" ds:itemID="{7FF3690D-6A86-403D-94A8-ED89B7A4DA85}"/>
</file>

<file path=customXml/itemProps5.xml><?xml version="1.0" encoding="utf-8"?>
<ds:datastoreItem xmlns:ds="http://schemas.openxmlformats.org/officeDocument/2006/customXml" ds:itemID="{9381F3F6-AD40-4F29-B3B7-220F799604F9}"/>
</file>

<file path=docProps/app.xml><?xml version="1.0" encoding="utf-8"?>
<Properties xmlns="http://schemas.openxmlformats.org/officeDocument/2006/extended-properties" xmlns:vt="http://schemas.openxmlformats.org/officeDocument/2006/docPropsVTypes">
  <Template>Normal</Template>
  <TotalTime>0</TotalTime>
  <Pages>47</Pages>
  <Words>10569</Words>
  <Characters>60244</Characters>
  <Application>Microsoft Office Word</Application>
  <DocSecurity>0</DocSecurity>
  <Lines>502</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70672</CharactersWithSpaces>
  <SharedDoc>false</SharedDoc>
  <HLinks>
    <vt:vector size="36" baseType="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ariant>
        <vt:i4>3866745</vt:i4>
      </vt:variant>
      <vt:variant>
        <vt:i4>0</vt:i4>
      </vt:variant>
      <vt:variant>
        <vt:i4>0</vt:i4>
      </vt:variant>
      <vt:variant>
        <vt:i4>5</vt:i4>
      </vt:variant>
      <vt:variant>
        <vt:lpwstr>https://legemiddelverket.no/godkjenning/godkjenning-av-legemidler/produktinformasjon-templater-og-veiledninger/qrd-templater</vt:lpwstr>
      </vt:variant>
      <vt:variant>
        <vt:lpwstr>revisjon-av-qrd-templat</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TOBI Podhaler: EPAR – Product information - tracked changes</dc:title>
  <dc:subject/>
  <dc:creator/>
  <cp:keywords/>
  <cp:lastModifiedBy/>
  <cp:revision>1</cp:revision>
  <dcterms:created xsi:type="dcterms:W3CDTF">2025-10-29T12:01:00Z</dcterms:created>
  <dcterms:modified xsi:type="dcterms:W3CDTF">2026-03-06T06:31:00Z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d96aa77-7762-4c34-b9f0-7d6a55545bbc_Enabled">
    <vt:lpwstr>true</vt:lpwstr>
  </property>
  <property fmtid="{D5CDD505-2E9C-101B-9397-08002B2CF9AE}" pid="3" name="MSIP_Label_ed96aa77-7762-4c34-b9f0-7d6a55545bbc_SetDate">
    <vt:lpwstr>2025-03-19T08:24:34Z</vt:lpwstr>
  </property>
  <property fmtid="{D5CDD505-2E9C-101B-9397-08002B2CF9AE}" pid="4" name="MSIP_Label_ed96aa77-7762-4c34-b9f0-7d6a55545bbc_Method">
    <vt:lpwstr>Privileged</vt:lpwstr>
  </property>
  <property fmtid="{D5CDD505-2E9C-101B-9397-08002B2CF9AE}" pid="5" name="MSIP_Label_ed96aa77-7762-4c34-b9f0-7d6a55545bbc_Name">
    <vt:lpwstr>Proprietary</vt:lpwstr>
  </property>
  <property fmtid="{D5CDD505-2E9C-101B-9397-08002B2CF9AE}" pid="6" name="MSIP_Label_ed96aa77-7762-4c34-b9f0-7d6a55545bbc_SiteId">
    <vt:lpwstr>b7dcea4e-d150-4ba1-8b2a-c8b27a75525c</vt:lpwstr>
  </property>
  <property fmtid="{D5CDD505-2E9C-101B-9397-08002B2CF9AE}" pid="7" name="MSIP_Label_ed96aa77-7762-4c34-b9f0-7d6a55545bbc_ActionId">
    <vt:lpwstr>0ef5d780-84ed-4af9-b208-19810a71f494</vt:lpwstr>
  </property>
  <property fmtid="{D5CDD505-2E9C-101B-9397-08002B2CF9AE}" pid="8" name="MSIP_Label_ed96aa77-7762-4c34-b9f0-7d6a55545bb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5df27f21-a598-40ae-9a66-0050d1ee316f</vt:lpwstr>
  </property>
</Properties>
</file>