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CE77D" w14:textId="262B7FFF" w:rsidR="00766B9D" w:rsidRPr="005D4A78" w:rsidRDefault="00766B9D" w:rsidP="00766B9D">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5D4A78">
        <w:rPr>
          <w:rFonts w:ascii="Times New Roman" w:hAnsi="Times New Roman" w:cs="Times New Roman"/>
        </w:rPr>
        <w:t>Dette dokumentet er den godkjente produktinformasjonen for Tofidence. Endringer siden forrige prosedyre som påvirker produktinformasjonen (</w:t>
      </w:r>
      <w:r w:rsidRPr="00766B9D">
        <w:rPr>
          <w:rFonts w:ascii="Times New Roman" w:hAnsi="Times New Roman" w:cs="Times New Roman"/>
        </w:rPr>
        <w:t>EMA/T/0000295813</w:t>
      </w:r>
      <w:r w:rsidRPr="005D4A78">
        <w:rPr>
          <w:rFonts w:ascii="Times New Roman" w:hAnsi="Times New Roman" w:cs="Times New Roman"/>
        </w:rPr>
        <w:t>) er uthevet.</w:t>
      </w:r>
    </w:p>
    <w:p w14:paraId="7FE98FAE" w14:textId="77777777" w:rsidR="00766B9D" w:rsidRPr="005D4A78" w:rsidRDefault="00766B9D" w:rsidP="00766B9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nb-NO"/>
        </w:rPr>
      </w:pPr>
      <w:r w:rsidRPr="005D4A78">
        <w:rPr>
          <w:rFonts w:ascii="Times New Roman" w:hAnsi="Times New Roman" w:cs="Times New Roman"/>
        </w:rPr>
        <w:t xml:space="preserve">Mer informasjon finnes på nettstedet til Det europeiske legemiddelkontoret: </w:t>
      </w:r>
      <w:hyperlink r:id="rId11" w:history="1">
        <w:r w:rsidRPr="005D4A78">
          <w:rPr>
            <w:rStyle w:val="Hyperlink"/>
            <w:rFonts w:ascii="Times New Roman" w:hAnsi="Times New Roman" w:cs="Times New Roman"/>
          </w:rPr>
          <w:t>https://www.ema.europa.eu/en/medicines/human/epar/tofidence</w:t>
        </w:r>
      </w:hyperlink>
    </w:p>
    <w:p w14:paraId="4D38E0E9" w14:textId="77777777" w:rsidR="00C701DD" w:rsidRPr="00C928CE" w:rsidRDefault="00C701DD" w:rsidP="00C634BD">
      <w:pPr>
        <w:spacing w:after="0" w:line="240" w:lineRule="auto"/>
        <w:jc w:val="both"/>
        <w:rPr>
          <w:rFonts w:ascii="Times New Roman" w:hAnsi="Times New Roman" w:cs="Times New Roman"/>
          <w:lang w:val="nb-NO"/>
        </w:rPr>
      </w:pPr>
    </w:p>
    <w:p w14:paraId="1A19362B" w14:textId="77777777" w:rsidR="00C701DD" w:rsidRPr="00C928CE" w:rsidRDefault="00C701DD" w:rsidP="00C634BD">
      <w:pPr>
        <w:spacing w:after="0" w:line="240" w:lineRule="auto"/>
        <w:jc w:val="both"/>
        <w:rPr>
          <w:rFonts w:ascii="Times New Roman" w:hAnsi="Times New Roman" w:cs="Times New Roman"/>
          <w:lang w:val="nb-NO"/>
        </w:rPr>
      </w:pPr>
    </w:p>
    <w:p w14:paraId="543FDC32" w14:textId="77777777" w:rsidR="00C701DD" w:rsidRPr="00C928CE" w:rsidRDefault="00C701DD" w:rsidP="00C634BD">
      <w:pPr>
        <w:spacing w:after="0" w:line="240" w:lineRule="auto"/>
        <w:jc w:val="both"/>
        <w:rPr>
          <w:rFonts w:ascii="Times New Roman" w:hAnsi="Times New Roman" w:cs="Times New Roman"/>
          <w:lang w:val="nb-NO"/>
        </w:rPr>
      </w:pPr>
    </w:p>
    <w:p w14:paraId="0CB5D96F" w14:textId="77777777" w:rsidR="00C701DD" w:rsidRPr="00C928CE" w:rsidRDefault="00C701DD" w:rsidP="00C634BD">
      <w:pPr>
        <w:spacing w:after="0" w:line="240" w:lineRule="auto"/>
        <w:jc w:val="both"/>
        <w:rPr>
          <w:rFonts w:ascii="Times New Roman" w:hAnsi="Times New Roman" w:cs="Times New Roman"/>
          <w:lang w:val="nb-NO"/>
        </w:rPr>
      </w:pPr>
    </w:p>
    <w:p w14:paraId="37632EB2" w14:textId="77777777" w:rsidR="00C701DD" w:rsidRPr="00C928CE" w:rsidRDefault="00C701DD" w:rsidP="00C634BD">
      <w:pPr>
        <w:spacing w:after="0" w:line="240" w:lineRule="auto"/>
        <w:jc w:val="both"/>
        <w:rPr>
          <w:rFonts w:ascii="Times New Roman" w:hAnsi="Times New Roman" w:cs="Times New Roman"/>
          <w:lang w:val="nb-NO"/>
        </w:rPr>
      </w:pPr>
    </w:p>
    <w:p w14:paraId="7303456B" w14:textId="77777777" w:rsidR="00C701DD" w:rsidRPr="00C928CE" w:rsidRDefault="00C701DD" w:rsidP="00C634BD">
      <w:pPr>
        <w:spacing w:after="0" w:line="240" w:lineRule="auto"/>
        <w:jc w:val="both"/>
        <w:rPr>
          <w:rFonts w:ascii="Times New Roman" w:hAnsi="Times New Roman" w:cs="Times New Roman"/>
          <w:lang w:val="nb-NO"/>
        </w:rPr>
      </w:pPr>
    </w:p>
    <w:p w14:paraId="5F8B0325" w14:textId="77777777" w:rsidR="00C701DD" w:rsidRPr="00C928CE" w:rsidRDefault="00C701DD" w:rsidP="00C634BD">
      <w:pPr>
        <w:spacing w:after="0" w:line="240" w:lineRule="auto"/>
        <w:jc w:val="both"/>
        <w:rPr>
          <w:rFonts w:ascii="Times New Roman" w:hAnsi="Times New Roman" w:cs="Times New Roman"/>
          <w:lang w:val="nb-NO"/>
        </w:rPr>
      </w:pPr>
    </w:p>
    <w:p w14:paraId="73048438" w14:textId="77777777" w:rsidR="00C701DD" w:rsidRPr="00C928CE" w:rsidRDefault="00C701DD" w:rsidP="00C634BD">
      <w:pPr>
        <w:spacing w:after="0" w:line="240" w:lineRule="auto"/>
        <w:jc w:val="both"/>
        <w:rPr>
          <w:rFonts w:ascii="Times New Roman" w:hAnsi="Times New Roman" w:cs="Times New Roman"/>
          <w:lang w:val="nb-NO"/>
        </w:rPr>
      </w:pPr>
    </w:p>
    <w:p w14:paraId="0F515A1F" w14:textId="77777777" w:rsidR="00C701DD" w:rsidRPr="00C928CE" w:rsidRDefault="00C701DD" w:rsidP="00C634BD">
      <w:pPr>
        <w:spacing w:after="0" w:line="240" w:lineRule="auto"/>
        <w:jc w:val="both"/>
        <w:rPr>
          <w:rFonts w:ascii="Times New Roman" w:hAnsi="Times New Roman" w:cs="Times New Roman"/>
          <w:lang w:val="nb-NO"/>
        </w:rPr>
      </w:pPr>
    </w:p>
    <w:p w14:paraId="3EFB21D1" w14:textId="77777777" w:rsidR="00C701DD" w:rsidRPr="00C928CE" w:rsidRDefault="00C701DD" w:rsidP="00C634BD">
      <w:pPr>
        <w:spacing w:after="0" w:line="240" w:lineRule="auto"/>
        <w:jc w:val="both"/>
        <w:rPr>
          <w:rFonts w:ascii="Times New Roman" w:hAnsi="Times New Roman" w:cs="Times New Roman"/>
          <w:lang w:val="nb-NO"/>
        </w:rPr>
      </w:pPr>
    </w:p>
    <w:p w14:paraId="434D1E80" w14:textId="77777777" w:rsidR="00C701DD" w:rsidRPr="00C928CE" w:rsidRDefault="00C701DD" w:rsidP="00C634BD">
      <w:pPr>
        <w:spacing w:after="0" w:line="240" w:lineRule="auto"/>
        <w:jc w:val="both"/>
        <w:rPr>
          <w:rFonts w:ascii="Times New Roman" w:hAnsi="Times New Roman" w:cs="Times New Roman"/>
          <w:lang w:val="nb-NO"/>
        </w:rPr>
      </w:pPr>
    </w:p>
    <w:p w14:paraId="0097EA99" w14:textId="77777777" w:rsidR="00C701DD" w:rsidRPr="00C928CE" w:rsidRDefault="00C701DD" w:rsidP="00C634BD">
      <w:pPr>
        <w:spacing w:after="0" w:line="240" w:lineRule="auto"/>
        <w:jc w:val="both"/>
        <w:rPr>
          <w:rFonts w:ascii="Times New Roman" w:hAnsi="Times New Roman" w:cs="Times New Roman"/>
          <w:lang w:val="nb-NO"/>
        </w:rPr>
      </w:pPr>
    </w:p>
    <w:p w14:paraId="5F0F97BE" w14:textId="77777777" w:rsidR="00C701DD" w:rsidRPr="00C928CE" w:rsidRDefault="00C701DD" w:rsidP="00C634BD">
      <w:pPr>
        <w:spacing w:after="0" w:line="240" w:lineRule="auto"/>
        <w:jc w:val="both"/>
        <w:rPr>
          <w:rFonts w:ascii="Times New Roman" w:hAnsi="Times New Roman" w:cs="Times New Roman"/>
          <w:lang w:val="nb-NO"/>
        </w:rPr>
      </w:pPr>
    </w:p>
    <w:p w14:paraId="743D3BA6" w14:textId="77777777" w:rsidR="00C701DD" w:rsidRPr="00C928CE" w:rsidRDefault="00C701DD" w:rsidP="00C634BD">
      <w:pPr>
        <w:spacing w:after="0" w:line="240" w:lineRule="auto"/>
        <w:jc w:val="both"/>
        <w:rPr>
          <w:rFonts w:ascii="Times New Roman" w:hAnsi="Times New Roman" w:cs="Times New Roman"/>
          <w:lang w:val="nb-NO"/>
        </w:rPr>
      </w:pPr>
    </w:p>
    <w:p w14:paraId="6C263C9F" w14:textId="77777777" w:rsidR="00C701DD" w:rsidRPr="00C928CE" w:rsidRDefault="00C701DD" w:rsidP="00C634BD">
      <w:pPr>
        <w:spacing w:after="0" w:line="240" w:lineRule="auto"/>
        <w:jc w:val="both"/>
        <w:rPr>
          <w:rFonts w:ascii="Times New Roman" w:hAnsi="Times New Roman" w:cs="Times New Roman"/>
          <w:lang w:val="nb-NO"/>
        </w:rPr>
      </w:pPr>
    </w:p>
    <w:p w14:paraId="11F0A091" w14:textId="77777777" w:rsidR="00C701DD" w:rsidRPr="00C928CE" w:rsidRDefault="00C701DD" w:rsidP="00C634BD">
      <w:pPr>
        <w:spacing w:after="0" w:line="240" w:lineRule="auto"/>
        <w:jc w:val="both"/>
        <w:rPr>
          <w:rFonts w:ascii="Times New Roman" w:hAnsi="Times New Roman" w:cs="Times New Roman"/>
          <w:lang w:val="nb-NO"/>
        </w:rPr>
      </w:pPr>
    </w:p>
    <w:p w14:paraId="574C9771" w14:textId="77777777" w:rsidR="00C701DD" w:rsidRDefault="00C701DD" w:rsidP="00C634BD">
      <w:pPr>
        <w:spacing w:after="0" w:line="240" w:lineRule="auto"/>
        <w:jc w:val="center"/>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t>VEDLEGG I</w:t>
      </w:r>
    </w:p>
    <w:p w14:paraId="305AAFCE" w14:textId="77777777" w:rsidR="00C701DD" w:rsidRDefault="00C701DD" w:rsidP="00C634BD">
      <w:pPr>
        <w:spacing w:after="0" w:line="240" w:lineRule="auto"/>
        <w:jc w:val="center"/>
        <w:rPr>
          <w:rFonts w:ascii="Times New Roman" w:eastAsia="Times New Roman" w:hAnsi="Times New Roman" w:cs="Times New Roman"/>
          <w:b/>
          <w:bCs/>
          <w:lang w:val="nb-NO"/>
        </w:rPr>
      </w:pPr>
    </w:p>
    <w:p w14:paraId="22173EF0" w14:textId="77777777" w:rsidR="00C701DD" w:rsidRPr="00C928CE" w:rsidRDefault="00C701DD" w:rsidP="0087089E">
      <w:pPr>
        <w:pStyle w:val="TitleA"/>
        <w:outlineLvl w:val="0"/>
      </w:pPr>
      <w:r w:rsidRPr="00C928CE">
        <w:t>PREPARATOMTALE</w:t>
      </w:r>
    </w:p>
    <w:p w14:paraId="70D65381" w14:textId="77777777" w:rsidR="00C701DD" w:rsidRPr="00C928CE" w:rsidRDefault="00C701DD" w:rsidP="00C634BD">
      <w:pPr>
        <w:spacing w:after="0" w:line="240" w:lineRule="auto"/>
        <w:rPr>
          <w:rFonts w:ascii="Times New Roman" w:hAnsi="Times New Roman" w:cs="Times New Roman"/>
          <w:lang w:val="nb-NO"/>
        </w:rPr>
      </w:pPr>
      <w:r w:rsidRPr="00C928CE">
        <w:rPr>
          <w:rFonts w:ascii="Times New Roman" w:hAnsi="Times New Roman" w:cs="Times New Roman"/>
          <w:lang w:val="nb-NO"/>
        </w:rPr>
        <w:br w:type="page"/>
      </w:r>
    </w:p>
    <w:p w14:paraId="694E5F4A" w14:textId="77777777" w:rsidR="00C701DD" w:rsidRPr="00C928CE" w:rsidRDefault="00C701DD" w:rsidP="00C634BD">
      <w:pPr>
        <w:tabs>
          <w:tab w:val="left" w:pos="284"/>
        </w:tabs>
        <w:spacing w:after="0" w:line="240" w:lineRule="auto"/>
        <w:rPr>
          <w:rFonts w:ascii="Times New Roman" w:eastAsia="Times New Roman" w:hAnsi="Times New Roman" w:cs="Times New Roman"/>
          <w:b/>
          <w:bCs/>
          <w:lang w:val="nb-NO"/>
        </w:rPr>
      </w:pPr>
      <w:r>
        <w:rPr>
          <w:noProof/>
        </w:rPr>
        <w:lastRenderedPageBreak/>
        <w:drawing>
          <wp:inline distT="0" distB="0" distL="0" distR="0" wp14:anchorId="49AFCDCA" wp14:editId="78769D77">
            <wp:extent cx="200025" cy="171450"/>
            <wp:effectExtent l="0" t="0" r="9525" b="0"/>
            <wp:docPr id="3296260"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708765"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C928CE">
        <w:rPr>
          <w:rFonts w:ascii="Times New Roman" w:eastAsia="Times New Roman" w:hAnsi="Times New Roman" w:cs="Times New Roman"/>
          <w:lang w:val="nb-NO"/>
        </w:rPr>
        <w:t>Dette legemidlet er underlagt særlig overvåking for å oppdage ny sikkerhetsinformasjon så raskt som mulig. Helsepersonell oppfordres til å melde enhver mistenkt bivirkning. Se pkt. 4.8 for informasjon om bivirkningsrapportering.</w:t>
      </w:r>
    </w:p>
    <w:p w14:paraId="7EAA9B95" w14:textId="77777777" w:rsidR="00C701DD" w:rsidRDefault="00C701DD" w:rsidP="00C634BD">
      <w:pPr>
        <w:tabs>
          <w:tab w:val="left" w:pos="680"/>
        </w:tabs>
        <w:spacing w:after="0" w:line="240" w:lineRule="auto"/>
        <w:rPr>
          <w:rFonts w:ascii="Times New Roman" w:eastAsia="Times New Roman" w:hAnsi="Times New Roman" w:cs="Times New Roman"/>
          <w:b/>
          <w:bCs/>
          <w:lang w:val="nb-NO"/>
        </w:rPr>
      </w:pPr>
    </w:p>
    <w:p w14:paraId="721F8D13" w14:textId="77777777" w:rsidR="00C701DD" w:rsidRPr="00C928CE" w:rsidRDefault="00C701DD" w:rsidP="00C634BD">
      <w:pPr>
        <w:tabs>
          <w:tab w:val="left" w:pos="680"/>
        </w:tabs>
        <w:spacing w:after="0" w:line="240" w:lineRule="auto"/>
        <w:rPr>
          <w:rFonts w:ascii="Times New Roman" w:eastAsia="Times New Roman" w:hAnsi="Times New Roman" w:cs="Times New Roman"/>
          <w:b/>
          <w:bCs/>
          <w:lang w:val="nb-NO"/>
        </w:rPr>
      </w:pPr>
    </w:p>
    <w:p w14:paraId="3F740C1C"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1.</w:t>
      </w:r>
      <w:r w:rsidRPr="00C928CE">
        <w:rPr>
          <w:rFonts w:ascii="Times New Roman" w:eastAsia="Times New Roman" w:hAnsi="Times New Roman" w:cs="Times New Roman"/>
          <w:b/>
          <w:bCs/>
          <w:lang w:val="nb-NO"/>
        </w:rPr>
        <w:tab/>
        <w:t>LEGEMIDLETS NAVN</w:t>
      </w:r>
    </w:p>
    <w:p w14:paraId="620171E6" w14:textId="77777777" w:rsidR="00C701DD" w:rsidRPr="00C928CE" w:rsidRDefault="00C701DD" w:rsidP="00C634BD">
      <w:pPr>
        <w:keepNext/>
        <w:spacing w:after="0" w:line="240" w:lineRule="auto"/>
        <w:rPr>
          <w:rFonts w:ascii="Times New Roman" w:hAnsi="Times New Roman" w:cs="Times New Roman"/>
          <w:lang w:val="nb-NO"/>
        </w:rPr>
      </w:pPr>
    </w:p>
    <w:p w14:paraId="6C7B7BB0" w14:textId="69ABAC8E" w:rsidR="00C701DD" w:rsidRPr="00C928CE" w:rsidRDefault="00C701DD" w:rsidP="00C634BD">
      <w:pPr>
        <w:spacing w:after="0" w:line="240" w:lineRule="auto"/>
        <w:rPr>
          <w:rFonts w:ascii="Times New Roman" w:eastAsia="Times New Roman" w:hAnsi="Times New Roman" w:cs="Times New Roman"/>
          <w:lang w:val="nb-NO"/>
        </w:rPr>
      </w:pPr>
      <w:del w:id="0" w:author="GM" w:date="2025-11-24T15:52:00Z">
        <w:r w:rsidRPr="00C928CE" w:rsidDel="00B70384">
          <w:rPr>
            <w:rFonts w:ascii="Times New Roman" w:eastAsia="Times New Roman" w:hAnsi="Times New Roman" w:cs="Times New Roman"/>
            <w:lang w:val="nb-NO"/>
          </w:rPr>
          <w:delText>Tofidence</w:delText>
        </w:r>
      </w:del>
      <w:ins w:id="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20 mg/ml konsentrat til infusjonsvæske, oppløsning</w:t>
      </w:r>
    </w:p>
    <w:p w14:paraId="584507CC" w14:textId="77777777" w:rsidR="00C701DD" w:rsidRPr="00C928CE" w:rsidRDefault="00C701DD" w:rsidP="00C634BD">
      <w:pPr>
        <w:spacing w:after="0" w:line="240" w:lineRule="auto"/>
        <w:rPr>
          <w:rFonts w:ascii="Times New Roman" w:hAnsi="Times New Roman" w:cs="Times New Roman"/>
          <w:lang w:val="nb-NO"/>
        </w:rPr>
      </w:pPr>
    </w:p>
    <w:p w14:paraId="6B48F67F" w14:textId="77777777" w:rsidR="00C701DD" w:rsidRPr="00C928CE" w:rsidRDefault="00C701DD" w:rsidP="00C634BD">
      <w:pPr>
        <w:spacing w:after="0" w:line="240" w:lineRule="auto"/>
        <w:rPr>
          <w:rFonts w:ascii="Times New Roman" w:hAnsi="Times New Roman" w:cs="Times New Roman"/>
          <w:lang w:val="nb-NO"/>
        </w:rPr>
      </w:pPr>
    </w:p>
    <w:p w14:paraId="69255AB9"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2.</w:t>
      </w:r>
      <w:r w:rsidRPr="00C928CE">
        <w:rPr>
          <w:rFonts w:ascii="Times New Roman" w:eastAsia="Times New Roman" w:hAnsi="Times New Roman" w:cs="Times New Roman"/>
          <w:b/>
          <w:bCs/>
          <w:lang w:val="nb-NO"/>
        </w:rPr>
        <w:tab/>
        <w:t>KVALITATIV OG KVANTITATIV SAMMENSETNING</w:t>
      </w:r>
    </w:p>
    <w:p w14:paraId="59165D52" w14:textId="77777777" w:rsidR="00C701DD" w:rsidRPr="00C928CE" w:rsidRDefault="00C701DD" w:rsidP="00C634BD">
      <w:pPr>
        <w:keepNext/>
        <w:spacing w:after="0" w:line="240" w:lineRule="auto"/>
        <w:rPr>
          <w:rFonts w:ascii="Times New Roman" w:hAnsi="Times New Roman" w:cs="Times New Roman"/>
          <w:lang w:val="nb-NO"/>
        </w:rPr>
      </w:pPr>
    </w:p>
    <w:p w14:paraId="4A07052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Hver ml konsentrat inneholder 20 mg tocilizumab*</w:t>
      </w:r>
    </w:p>
    <w:p w14:paraId="0A5CA3E0" w14:textId="77777777" w:rsidR="00C701DD" w:rsidRPr="00C928CE" w:rsidRDefault="00C701DD" w:rsidP="00C634BD">
      <w:pPr>
        <w:spacing w:after="0" w:line="240" w:lineRule="auto"/>
        <w:rPr>
          <w:rFonts w:ascii="Times New Roman" w:hAnsi="Times New Roman" w:cs="Times New Roman"/>
          <w:lang w:val="nb-NO"/>
        </w:rPr>
      </w:pPr>
    </w:p>
    <w:p w14:paraId="1F077688" w14:textId="77777777" w:rsidR="00C701DD"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Hvert hetteglass inneholder 80 mg tocilizumab* i 4 ml (20 mg/ml). </w:t>
      </w:r>
    </w:p>
    <w:p w14:paraId="7C5B150C" w14:textId="77777777" w:rsidR="00C701DD"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Hvert hetteglass inneholder 200 mg tocilizumab* i 10 ml (20 mg/ml). </w:t>
      </w:r>
    </w:p>
    <w:p w14:paraId="4D435EC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Hvert hetteglass inneholder 400 mg tocilizumab* i 20 ml (20 mg/ml).</w:t>
      </w:r>
    </w:p>
    <w:p w14:paraId="2C98B89D" w14:textId="77777777" w:rsidR="00C701DD" w:rsidRPr="00C928CE" w:rsidRDefault="00C701DD" w:rsidP="00C634BD">
      <w:pPr>
        <w:spacing w:after="0" w:line="240" w:lineRule="auto"/>
        <w:rPr>
          <w:rFonts w:ascii="Times New Roman" w:hAnsi="Times New Roman" w:cs="Times New Roman"/>
          <w:lang w:val="nb-NO"/>
        </w:rPr>
      </w:pPr>
    </w:p>
    <w:p w14:paraId="79EF263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*humanisert IgG1 monoklonalt antistoff mot human interleukin</w:t>
      </w:r>
      <w:r w:rsidRPr="00C928CE">
        <w:rPr>
          <w:rFonts w:ascii="Times New Roman" w:eastAsia="Times New Roman" w:hAnsi="Times New Roman" w:cs="Times New Roman"/>
          <w:lang w:val="nb-NO"/>
        </w:rPr>
        <w:noBreakHyphen/>
        <w:t>6 (IL</w:t>
      </w:r>
      <w:r w:rsidRPr="00C928CE">
        <w:rPr>
          <w:rFonts w:ascii="Times New Roman" w:eastAsia="Times New Roman" w:hAnsi="Times New Roman" w:cs="Times New Roman"/>
          <w:lang w:val="nb-NO"/>
        </w:rPr>
        <w:noBreakHyphen/>
        <w:t>6)-reseptor produsert i kinesiske hamsterovarie (CHO)-celler ved rekombinant DNA</w:t>
      </w:r>
      <w:r w:rsidRPr="00C928CE">
        <w:rPr>
          <w:rFonts w:ascii="Times New Roman" w:eastAsia="Times New Roman" w:hAnsi="Times New Roman" w:cs="Times New Roman"/>
          <w:lang w:val="nb-NO"/>
        </w:rPr>
        <w:noBreakHyphen/>
        <w:t>teknologi.</w:t>
      </w:r>
    </w:p>
    <w:p w14:paraId="6699FB3F" w14:textId="77777777" w:rsidR="00C701DD" w:rsidRPr="00C928CE" w:rsidRDefault="00C701DD" w:rsidP="00C634BD">
      <w:pPr>
        <w:spacing w:after="0" w:line="240" w:lineRule="auto"/>
        <w:rPr>
          <w:rFonts w:ascii="Times New Roman" w:hAnsi="Times New Roman" w:cs="Times New Roman"/>
          <w:lang w:val="nb-NO"/>
        </w:rPr>
      </w:pPr>
    </w:p>
    <w:p w14:paraId="3C48960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For fullstendig liste over hjelpestoffer se pkt. 6.1.</w:t>
      </w:r>
    </w:p>
    <w:p w14:paraId="47B1355B" w14:textId="77777777" w:rsidR="00C701DD" w:rsidRPr="00C928CE" w:rsidRDefault="00C701DD" w:rsidP="00C634BD">
      <w:pPr>
        <w:spacing w:after="0" w:line="240" w:lineRule="auto"/>
        <w:rPr>
          <w:rFonts w:ascii="Times New Roman" w:hAnsi="Times New Roman" w:cs="Times New Roman"/>
          <w:lang w:val="nb-NO"/>
        </w:rPr>
      </w:pPr>
    </w:p>
    <w:p w14:paraId="7458CC95" w14:textId="77777777" w:rsidR="00C701DD" w:rsidRPr="00C928CE" w:rsidRDefault="00C701DD" w:rsidP="00C634BD">
      <w:pPr>
        <w:spacing w:after="0" w:line="240" w:lineRule="auto"/>
        <w:rPr>
          <w:rFonts w:ascii="Times New Roman" w:hAnsi="Times New Roman" w:cs="Times New Roman"/>
          <w:lang w:val="nb-NO"/>
        </w:rPr>
      </w:pPr>
    </w:p>
    <w:p w14:paraId="0DAD58E2"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3.</w:t>
      </w:r>
      <w:r w:rsidRPr="00C928CE">
        <w:rPr>
          <w:rFonts w:ascii="Times New Roman" w:eastAsia="Times New Roman" w:hAnsi="Times New Roman" w:cs="Times New Roman"/>
          <w:b/>
          <w:bCs/>
          <w:lang w:val="nb-NO"/>
        </w:rPr>
        <w:tab/>
        <w:t>LEGEMIDDELFORM</w:t>
      </w:r>
    </w:p>
    <w:p w14:paraId="4E37872E" w14:textId="77777777" w:rsidR="00C701DD" w:rsidRPr="00C928CE" w:rsidRDefault="00C701DD" w:rsidP="00C634BD">
      <w:pPr>
        <w:keepNext/>
        <w:spacing w:after="0" w:line="240" w:lineRule="auto"/>
        <w:rPr>
          <w:rFonts w:ascii="Times New Roman" w:hAnsi="Times New Roman" w:cs="Times New Roman"/>
          <w:lang w:val="nb-NO"/>
        </w:rPr>
      </w:pPr>
    </w:p>
    <w:p w14:paraId="4349C89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Konsentrat til infusjonsvæske, oppløsning (sterilt konsentrat). </w:t>
      </w:r>
    </w:p>
    <w:p w14:paraId="00A09994" w14:textId="77777777" w:rsidR="00C701DD" w:rsidRPr="00C928CE" w:rsidRDefault="00C701DD" w:rsidP="00C634BD">
      <w:pPr>
        <w:spacing w:after="0" w:line="240" w:lineRule="auto"/>
        <w:rPr>
          <w:rFonts w:ascii="Times New Roman" w:eastAsia="Times New Roman" w:hAnsi="Times New Roman" w:cs="Times New Roman"/>
          <w:lang w:val="nb-NO"/>
        </w:rPr>
      </w:pPr>
    </w:p>
    <w:p w14:paraId="2C30850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Klar til opaliserende, fargeløs til lys gul oppløsning med pH 5,9</w:t>
      </w:r>
      <w:r w:rsidRPr="00C928CE">
        <w:rPr>
          <w:rFonts w:ascii="Times New Roman" w:eastAsia="Times New Roman" w:hAnsi="Times New Roman" w:cs="Times New Roman"/>
          <w:lang w:val="nb-NO"/>
        </w:rPr>
        <w:noBreakHyphen/>
        <w:t>6,5 og osmolaritet 140</w:t>
      </w:r>
      <w:r w:rsidRPr="00C928CE">
        <w:rPr>
          <w:rFonts w:ascii="Times New Roman" w:eastAsia="Times New Roman" w:hAnsi="Times New Roman" w:cs="Times New Roman"/>
          <w:lang w:val="nb-NO"/>
        </w:rPr>
        <w:noBreakHyphen/>
        <w:t>200 mOsm/kg.</w:t>
      </w:r>
    </w:p>
    <w:p w14:paraId="5C6B40B8" w14:textId="77777777" w:rsidR="00C701DD" w:rsidRPr="00C928CE" w:rsidRDefault="00C701DD" w:rsidP="00C634BD">
      <w:pPr>
        <w:spacing w:after="0" w:line="240" w:lineRule="auto"/>
        <w:rPr>
          <w:rFonts w:ascii="Times New Roman" w:hAnsi="Times New Roman" w:cs="Times New Roman"/>
          <w:lang w:val="nb-NO"/>
        </w:rPr>
      </w:pPr>
    </w:p>
    <w:p w14:paraId="199EB185" w14:textId="77777777" w:rsidR="00C701DD" w:rsidRPr="00C928CE" w:rsidRDefault="00C701DD" w:rsidP="00C634BD">
      <w:pPr>
        <w:spacing w:after="0" w:line="240" w:lineRule="auto"/>
        <w:rPr>
          <w:rFonts w:ascii="Times New Roman" w:hAnsi="Times New Roman" w:cs="Times New Roman"/>
          <w:lang w:val="nb-NO"/>
        </w:rPr>
      </w:pPr>
    </w:p>
    <w:p w14:paraId="780CEEDD"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4.</w:t>
      </w:r>
      <w:r w:rsidRPr="00C928CE">
        <w:rPr>
          <w:rFonts w:ascii="Times New Roman" w:eastAsia="Times New Roman" w:hAnsi="Times New Roman" w:cs="Times New Roman"/>
          <w:b/>
          <w:bCs/>
          <w:lang w:val="nb-NO"/>
        </w:rPr>
        <w:tab/>
        <w:t>KLINISKE OPPLYSNINGER</w:t>
      </w:r>
    </w:p>
    <w:p w14:paraId="2334934A" w14:textId="77777777" w:rsidR="00C701DD" w:rsidRPr="00C928CE" w:rsidRDefault="00C701DD" w:rsidP="00C634BD">
      <w:pPr>
        <w:keepNext/>
        <w:spacing w:after="0" w:line="240" w:lineRule="auto"/>
        <w:rPr>
          <w:rFonts w:ascii="Times New Roman" w:hAnsi="Times New Roman" w:cs="Times New Roman"/>
          <w:lang w:val="nb-NO"/>
        </w:rPr>
      </w:pPr>
    </w:p>
    <w:p w14:paraId="3303533A"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4.1</w:t>
      </w:r>
      <w:r w:rsidRPr="00C928CE">
        <w:rPr>
          <w:rFonts w:ascii="Times New Roman" w:eastAsia="Times New Roman" w:hAnsi="Times New Roman" w:cs="Times New Roman"/>
          <w:b/>
          <w:bCs/>
          <w:lang w:val="nb-NO"/>
        </w:rPr>
        <w:tab/>
        <w:t>Indikasjoner</w:t>
      </w:r>
    </w:p>
    <w:p w14:paraId="219CADA4" w14:textId="77777777" w:rsidR="00C701DD" w:rsidRPr="00C928CE" w:rsidRDefault="00C701DD" w:rsidP="00C634BD">
      <w:pPr>
        <w:keepNext/>
        <w:spacing w:after="0" w:line="240" w:lineRule="auto"/>
        <w:rPr>
          <w:rFonts w:ascii="Times New Roman" w:hAnsi="Times New Roman" w:cs="Times New Roman"/>
          <w:lang w:val="nb-NO"/>
        </w:rPr>
      </w:pPr>
    </w:p>
    <w:p w14:paraId="12BE30B1" w14:textId="1542A154" w:rsidR="00C701DD" w:rsidRPr="00C928CE" w:rsidRDefault="00C701DD" w:rsidP="00C634BD">
      <w:pPr>
        <w:keepNext/>
        <w:spacing w:after="0" w:line="240" w:lineRule="auto"/>
        <w:rPr>
          <w:rFonts w:ascii="Times New Roman" w:eastAsia="Times New Roman" w:hAnsi="Times New Roman" w:cs="Times New Roman"/>
          <w:lang w:val="nb-NO"/>
        </w:rPr>
      </w:pPr>
      <w:del w:id="2" w:author="GM" w:date="2025-11-24T15:52:00Z">
        <w:r w:rsidDel="00B70384">
          <w:rPr>
            <w:rFonts w:ascii="Times New Roman" w:eastAsia="Times New Roman" w:hAnsi="Times New Roman" w:cs="Times New Roman"/>
            <w:lang w:val="nb-NO"/>
          </w:rPr>
          <w:delText>Tofidence</w:delText>
        </w:r>
      </w:del>
      <w:ins w:id="3"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i kombinasjon med metotreksat, er indisert til:</w:t>
      </w:r>
    </w:p>
    <w:p w14:paraId="255EAE0D" w14:textId="77777777" w:rsidR="00C701DD" w:rsidRPr="00C928CE" w:rsidRDefault="00C701DD" w:rsidP="00C634BD">
      <w:pPr>
        <w:keepNext/>
        <w:spacing w:after="0" w:line="240" w:lineRule="auto"/>
        <w:rPr>
          <w:rFonts w:ascii="Times New Roman" w:hAnsi="Times New Roman" w:cs="Times New Roman"/>
          <w:lang w:val="nb-NO"/>
        </w:rPr>
      </w:pPr>
    </w:p>
    <w:p w14:paraId="3C47E198" w14:textId="77777777" w:rsidR="00C701DD" w:rsidRPr="008568DD" w:rsidRDefault="00C701DD" w:rsidP="00C634BD">
      <w:pPr>
        <w:pStyle w:val="Listenabsatz"/>
        <w:numPr>
          <w:ilvl w:val="0"/>
          <w:numId w:val="9"/>
        </w:numPr>
        <w:tabs>
          <w:tab w:val="left" w:pos="567"/>
        </w:tabs>
        <w:spacing w:after="0" w:line="240" w:lineRule="auto"/>
        <w:ind w:left="567" w:hanging="567"/>
        <w:rPr>
          <w:rFonts w:ascii="Times New Roman" w:eastAsia="Times New Roman" w:hAnsi="Times New Roman" w:cs="Times New Roman"/>
          <w:lang w:val="nb-NO"/>
        </w:rPr>
      </w:pPr>
      <w:r w:rsidRPr="008568DD">
        <w:rPr>
          <w:rFonts w:ascii="Times New Roman" w:eastAsia="Times New Roman" w:hAnsi="Times New Roman" w:cs="Times New Roman"/>
          <w:lang w:val="nb-NO"/>
        </w:rPr>
        <w:t>behandling av alvorlig, aktiv og progressiv revmatoid artritt (RA) hos voksne som ikke tidligere er behandlet med metotreksat.</w:t>
      </w:r>
    </w:p>
    <w:p w14:paraId="2CA658E4" w14:textId="77777777" w:rsidR="00C701DD" w:rsidRPr="008568DD" w:rsidRDefault="00C701DD" w:rsidP="00C634BD">
      <w:pPr>
        <w:pStyle w:val="Listenabsatz"/>
        <w:numPr>
          <w:ilvl w:val="0"/>
          <w:numId w:val="9"/>
        </w:numPr>
        <w:tabs>
          <w:tab w:val="left" w:pos="567"/>
        </w:tabs>
        <w:spacing w:after="0" w:line="240" w:lineRule="auto"/>
        <w:ind w:left="567" w:hanging="567"/>
        <w:rPr>
          <w:rFonts w:ascii="Times New Roman" w:eastAsia="Times New Roman" w:hAnsi="Times New Roman" w:cs="Times New Roman"/>
          <w:lang w:val="nb-NO"/>
        </w:rPr>
      </w:pPr>
      <w:r w:rsidRPr="008568DD">
        <w:rPr>
          <w:rFonts w:ascii="Times New Roman" w:eastAsia="Times New Roman" w:hAnsi="Times New Roman" w:cs="Times New Roman"/>
          <w:lang w:val="nb-NO"/>
        </w:rPr>
        <w:t>behandling av moderat til alvorlig, aktiv RA hos voksne pasienter som enten ikke har respondert tilfredsstillende på eller som har vist intoleranse for tidligere terapi med ett eller flere sykdomsmodifiserende antirevmatiske legemidler (DMARD) eller tumornekrosefaktor (TNF)- antagonister.</w:t>
      </w:r>
    </w:p>
    <w:p w14:paraId="04ACE00C" w14:textId="77777777" w:rsidR="00C701DD" w:rsidRPr="00C928CE" w:rsidRDefault="00C701DD" w:rsidP="00C634BD">
      <w:pPr>
        <w:spacing w:after="0" w:line="240" w:lineRule="auto"/>
        <w:rPr>
          <w:rFonts w:ascii="Times New Roman" w:hAnsi="Times New Roman" w:cs="Times New Roman"/>
          <w:lang w:val="nb-NO"/>
        </w:rPr>
      </w:pPr>
    </w:p>
    <w:p w14:paraId="771BEF31" w14:textId="35601034"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Hos disse pasientene kan </w:t>
      </w:r>
      <w:del w:id="4" w:author="GM" w:date="2025-11-24T15:52:00Z">
        <w:r w:rsidDel="00B70384">
          <w:rPr>
            <w:rFonts w:ascii="Times New Roman" w:eastAsia="Times New Roman" w:hAnsi="Times New Roman" w:cs="Times New Roman"/>
            <w:lang w:val="nb-NO"/>
          </w:rPr>
          <w:delText>Tofidence</w:delText>
        </w:r>
      </w:del>
      <w:ins w:id="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gis som monoterapi ved intoleranse overfor metotreksat eller hvor fortsatt behandling med metotreksat ikke anses som egnet.</w:t>
      </w:r>
    </w:p>
    <w:p w14:paraId="05B42BE8" w14:textId="77777777" w:rsidR="00C701DD" w:rsidRPr="00C928CE" w:rsidRDefault="00C701DD" w:rsidP="00C634BD">
      <w:pPr>
        <w:spacing w:after="0" w:line="240" w:lineRule="auto"/>
        <w:rPr>
          <w:rFonts w:ascii="Times New Roman" w:eastAsia="Times New Roman" w:hAnsi="Times New Roman" w:cs="Times New Roman"/>
          <w:lang w:val="nb-NO"/>
        </w:rPr>
      </w:pPr>
    </w:p>
    <w:p w14:paraId="6C05158E" w14:textId="4767EE28"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Målt med røntgen, har </w:t>
      </w:r>
      <w:del w:id="6" w:author="GM" w:date="2025-11-24T15:52:00Z">
        <w:r w:rsidDel="00B70384">
          <w:rPr>
            <w:rFonts w:ascii="Times New Roman" w:eastAsia="Times New Roman" w:hAnsi="Times New Roman" w:cs="Times New Roman"/>
            <w:lang w:val="nb-NO"/>
          </w:rPr>
          <w:delText>Tofidence</w:delText>
        </w:r>
      </w:del>
      <w:ins w:id="7"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vist å redusere raten av leddskadeprogresjon og å forbedre fysisk funksjon når det er gitt i kombinasjon med metotreksat.</w:t>
      </w:r>
    </w:p>
    <w:p w14:paraId="1A18E438" w14:textId="77777777" w:rsidR="00C701DD" w:rsidRPr="00C928CE" w:rsidRDefault="00C701DD" w:rsidP="00C634BD">
      <w:pPr>
        <w:spacing w:after="0" w:line="240" w:lineRule="auto"/>
        <w:rPr>
          <w:rFonts w:ascii="Times New Roman" w:hAnsi="Times New Roman" w:cs="Times New Roman"/>
          <w:lang w:val="nb-NO"/>
        </w:rPr>
      </w:pPr>
    </w:p>
    <w:p w14:paraId="47F80718" w14:textId="19453058" w:rsidR="00C701DD" w:rsidRPr="00C928CE" w:rsidRDefault="00C701DD" w:rsidP="00C634BD">
      <w:pPr>
        <w:spacing w:after="0" w:line="240" w:lineRule="auto"/>
        <w:rPr>
          <w:rFonts w:ascii="Times New Roman" w:eastAsia="Times New Roman" w:hAnsi="Times New Roman" w:cs="Times New Roman"/>
          <w:lang w:val="nb-NO"/>
        </w:rPr>
      </w:pPr>
      <w:del w:id="8" w:author="GM" w:date="2025-11-24T15:52:00Z">
        <w:r w:rsidDel="00B70384">
          <w:rPr>
            <w:rFonts w:ascii="Times New Roman" w:eastAsia="Times New Roman" w:hAnsi="Times New Roman" w:cs="Times New Roman"/>
            <w:lang w:val="nb-NO"/>
          </w:rPr>
          <w:delText>Tofidence</w:delText>
        </w:r>
      </w:del>
      <w:ins w:id="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er indisert til behandling av koronavirussykdom 2019 (covid</w:t>
      </w:r>
      <w:r w:rsidRPr="00C928CE">
        <w:rPr>
          <w:rFonts w:ascii="Times New Roman" w:eastAsia="Times New Roman" w:hAnsi="Times New Roman" w:cs="Times New Roman"/>
          <w:lang w:val="nb-NO"/>
        </w:rPr>
        <w:noBreakHyphen/>
        <w:t>19) hos voksne som får systemiske kortikosteroider og trenger supplerende oksygen eller mekanisk ventilasjon.</w:t>
      </w:r>
    </w:p>
    <w:p w14:paraId="1134F9E4" w14:textId="77777777" w:rsidR="00C701DD" w:rsidRPr="00C928CE" w:rsidRDefault="00C701DD" w:rsidP="00C634BD">
      <w:pPr>
        <w:spacing w:after="0" w:line="240" w:lineRule="auto"/>
        <w:rPr>
          <w:rFonts w:ascii="Times New Roman" w:hAnsi="Times New Roman" w:cs="Times New Roman"/>
          <w:lang w:val="nb-NO"/>
        </w:rPr>
      </w:pPr>
    </w:p>
    <w:p w14:paraId="38634EF5" w14:textId="6F3FB5BF" w:rsidR="00C701DD" w:rsidRDefault="00C701DD" w:rsidP="00C634BD">
      <w:pPr>
        <w:spacing w:after="0" w:line="240" w:lineRule="auto"/>
        <w:rPr>
          <w:rFonts w:ascii="Times New Roman" w:eastAsia="Times New Roman" w:hAnsi="Times New Roman" w:cs="Times New Roman"/>
          <w:lang w:val="nb-NO"/>
        </w:rPr>
      </w:pPr>
      <w:del w:id="10" w:author="GM" w:date="2025-11-24T15:52:00Z">
        <w:r w:rsidDel="00B70384">
          <w:rPr>
            <w:rFonts w:ascii="Times New Roman" w:eastAsia="Times New Roman" w:hAnsi="Times New Roman" w:cs="Times New Roman"/>
            <w:lang w:val="nb-NO"/>
          </w:rPr>
          <w:delText>Tofidence</w:delText>
        </w:r>
      </w:del>
      <w:ins w:id="1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er indisert til behandling av aktiv systemisk juvenil idiopatisk artritt (sJIA) hos pasienter i alderen 2 år og eldre, som ikke har respondert adekvat på tidligere behandling med NSAIDs og systemiske kortikosteroider. </w:t>
      </w:r>
      <w:del w:id="12" w:author="GM" w:date="2025-11-24T15:52:00Z">
        <w:r w:rsidDel="00B70384">
          <w:rPr>
            <w:rFonts w:ascii="Times New Roman" w:eastAsia="Times New Roman" w:hAnsi="Times New Roman" w:cs="Times New Roman"/>
            <w:lang w:val="nb-NO"/>
          </w:rPr>
          <w:delText>Tofidence</w:delText>
        </w:r>
      </w:del>
      <w:ins w:id="13"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kan brukes som </w:t>
      </w:r>
      <w:r w:rsidRPr="00C928CE">
        <w:rPr>
          <w:rFonts w:ascii="Times New Roman" w:eastAsia="Times New Roman" w:hAnsi="Times New Roman" w:cs="Times New Roman"/>
          <w:lang w:val="nb-NO"/>
        </w:rPr>
        <w:lastRenderedPageBreak/>
        <w:t xml:space="preserve">monoterapi (ved intoleranse overfor metotreksat eller når behandling med metotreksat ikke er egnet) eller i kombinasjon med metotreksat. </w:t>
      </w:r>
    </w:p>
    <w:p w14:paraId="54D8F082" w14:textId="553E3622" w:rsidR="00C701DD" w:rsidRPr="00C928CE" w:rsidRDefault="00C701DD" w:rsidP="00C634BD">
      <w:pPr>
        <w:spacing w:after="0" w:line="240" w:lineRule="auto"/>
        <w:rPr>
          <w:rFonts w:ascii="Times New Roman" w:eastAsia="Times New Roman" w:hAnsi="Times New Roman" w:cs="Times New Roman"/>
          <w:lang w:val="nb-NO"/>
        </w:rPr>
      </w:pPr>
      <w:del w:id="14" w:author="GM" w:date="2025-11-24T15:52:00Z">
        <w:r w:rsidDel="00B70384">
          <w:rPr>
            <w:rFonts w:ascii="Times New Roman" w:eastAsia="Times New Roman" w:hAnsi="Times New Roman" w:cs="Times New Roman"/>
            <w:lang w:val="nb-NO"/>
          </w:rPr>
          <w:delText>Tofidence</w:delText>
        </w:r>
      </w:del>
      <w:ins w:id="1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i kombinasjon med metotreksat er indisert til behandling av polyartikulær juvenil idiopatisk artritt (pJIA; revmatoid faktor positiv eller negativ og utvidet oligoartritt) hos pasienter i alderen 2 år og eldre, som ikke har respondert adekvat på tidligere behandling med metotreksat. </w:t>
      </w:r>
      <w:del w:id="16" w:author="GM" w:date="2025-11-24T15:52:00Z">
        <w:r w:rsidDel="00B70384">
          <w:rPr>
            <w:rFonts w:ascii="Times New Roman" w:eastAsia="Times New Roman" w:hAnsi="Times New Roman" w:cs="Times New Roman"/>
            <w:lang w:val="nb-NO"/>
          </w:rPr>
          <w:delText>Tofidence</w:delText>
        </w:r>
      </w:del>
      <w:ins w:id="17"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kan gis som monoterapi i tilfeller ved intoleranse overfor metotreksat eller når videre behandling med metotreksat ikke er egnet.</w:t>
      </w:r>
    </w:p>
    <w:p w14:paraId="218F8D76" w14:textId="77777777" w:rsidR="00C701DD" w:rsidRPr="00C928CE" w:rsidRDefault="00C701DD" w:rsidP="00C634BD">
      <w:pPr>
        <w:spacing w:after="0" w:line="240" w:lineRule="auto"/>
        <w:rPr>
          <w:rFonts w:ascii="Times New Roman" w:hAnsi="Times New Roman" w:cs="Times New Roman"/>
          <w:lang w:val="nb-NO"/>
        </w:rPr>
      </w:pPr>
    </w:p>
    <w:p w14:paraId="1B32A05E"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4.2</w:t>
      </w:r>
      <w:r w:rsidRPr="00C928CE">
        <w:rPr>
          <w:rFonts w:ascii="Times New Roman" w:eastAsia="Times New Roman" w:hAnsi="Times New Roman" w:cs="Times New Roman"/>
          <w:b/>
          <w:bCs/>
          <w:lang w:val="nb-NO"/>
        </w:rPr>
        <w:tab/>
        <w:t>Dosering og administrasjonsmåte</w:t>
      </w:r>
    </w:p>
    <w:p w14:paraId="003EE7FB" w14:textId="77777777" w:rsidR="00C701DD" w:rsidRPr="00C928CE" w:rsidRDefault="00C701DD" w:rsidP="00C634BD">
      <w:pPr>
        <w:keepNext/>
        <w:spacing w:after="0" w:line="240" w:lineRule="auto"/>
        <w:rPr>
          <w:rFonts w:ascii="Times New Roman" w:hAnsi="Times New Roman" w:cs="Times New Roman"/>
          <w:lang w:val="nb-NO"/>
        </w:rPr>
      </w:pPr>
    </w:p>
    <w:p w14:paraId="085633A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Behandlingen skal initieres av lege med erfaring i diagnostikk og behandling av RA, covid</w:t>
      </w:r>
      <w:r w:rsidRPr="00C928CE">
        <w:rPr>
          <w:rFonts w:ascii="Times New Roman" w:eastAsia="Times New Roman" w:hAnsi="Times New Roman" w:cs="Times New Roman"/>
          <w:lang w:val="nb-NO"/>
        </w:rPr>
        <w:noBreakHyphen/>
        <w:t xml:space="preserve">19, sJIA eller pJIA. </w:t>
      </w:r>
    </w:p>
    <w:p w14:paraId="6E0801E7" w14:textId="77777777" w:rsidR="00C701DD" w:rsidRPr="00C928CE" w:rsidRDefault="00C701DD" w:rsidP="00C634BD">
      <w:pPr>
        <w:spacing w:after="0" w:line="240" w:lineRule="auto"/>
        <w:rPr>
          <w:rFonts w:ascii="Times New Roman" w:eastAsia="Times New Roman" w:hAnsi="Times New Roman" w:cs="Times New Roman"/>
          <w:lang w:val="nb-NO"/>
        </w:rPr>
      </w:pPr>
    </w:p>
    <w:p w14:paraId="443DF5A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Alle pasienter som behandles med tocilizumab skal få utdelt pasientkort.</w:t>
      </w:r>
    </w:p>
    <w:p w14:paraId="18057384" w14:textId="77777777" w:rsidR="00C701DD" w:rsidRPr="00C928CE" w:rsidRDefault="00C701DD" w:rsidP="00C634BD">
      <w:pPr>
        <w:spacing w:after="0" w:line="240" w:lineRule="auto"/>
        <w:rPr>
          <w:rFonts w:ascii="Times New Roman" w:hAnsi="Times New Roman" w:cs="Times New Roman"/>
          <w:lang w:val="nb-NO"/>
        </w:rPr>
      </w:pPr>
    </w:p>
    <w:p w14:paraId="242D47C0"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position w:val="-1"/>
          <w:u w:val="single" w:color="000000"/>
          <w:lang w:val="nb-NO"/>
        </w:rPr>
        <w:t>Dosering</w:t>
      </w:r>
    </w:p>
    <w:p w14:paraId="78265E73" w14:textId="77777777" w:rsidR="00C701DD" w:rsidRPr="00C928CE" w:rsidRDefault="00C701DD" w:rsidP="00C634BD">
      <w:pPr>
        <w:keepNext/>
        <w:spacing w:after="0" w:line="240" w:lineRule="auto"/>
        <w:rPr>
          <w:rFonts w:ascii="Times New Roman" w:hAnsi="Times New Roman" w:cs="Times New Roman"/>
          <w:lang w:val="nb-NO"/>
        </w:rPr>
      </w:pPr>
    </w:p>
    <w:p w14:paraId="7302497A" w14:textId="77777777" w:rsidR="00C701DD" w:rsidRPr="00C928CE" w:rsidRDefault="00C701DD" w:rsidP="00C634BD">
      <w:pPr>
        <w:keepNext/>
        <w:spacing w:after="0" w:line="240" w:lineRule="auto"/>
        <w:rPr>
          <w:rFonts w:ascii="Times New Roman" w:eastAsia="Times New Roman" w:hAnsi="Times New Roman" w:cs="Times New Roman"/>
          <w:i/>
          <w:lang w:val="nb-NO"/>
        </w:rPr>
      </w:pPr>
      <w:r w:rsidRPr="00C928CE">
        <w:rPr>
          <w:rFonts w:ascii="Times New Roman" w:eastAsia="Times New Roman" w:hAnsi="Times New Roman" w:cs="Times New Roman"/>
          <w:i/>
          <w:lang w:val="nb-NO"/>
        </w:rPr>
        <w:t>RA-pasienter</w:t>
      </w:r>
    </w:p>
    <w:p w14:paraId="39C9B625" w14:textId="77777777" w:rsidR="00C701DD" w:rsidRPr="00C928CE" w:rsidRDefault="00C701DD" w:rsidP="00C634BD">
      <w:pPr>
        <w:keepNext/>
        <w:spacing w:after="0" w:line="240" w:lineRule="auto"/>
        <w:rPr>
          <w:rFonts w:ascii="Times New Roman" w:eastAsia="Times New Roman" w:hAnsi="Times New Roman" w:cs="Times New Roman"/>
          <w:i/>
          <w:lang w:val="nb-NO"/>
        </w:rPr>
      </w:pPr>
    </w:p>
    <w:p w14:paraId="0A5D87C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Anbefalt dosering er 8 mg/kg kroppsvekt gitt én gang hver fjerde uke.</w:t>
      </w:r>
    </w:p>
    <w:p w14:paraId="412EAB12" w14:textId="77777777" w:rsidR="00C701DD" w:rsidRPr="00C928CE" w:rsidRDefault="00C701DD" w:rsidP="00C634BD">
      <w:pPr>
        <w:spacing w:after="0" w:line="240" w:lineRule="auto"/>
        <w:rPr>
          <w:rFonts w:ascii="Times New Roman" w:hAnsi="Times New Roman" w:cs="Times New Roman"/>
          <w:lang w:val="nb-NO"/>
        </w:rPr>
      </w:pPr>
    </w:p>
    <w:p w14:paraId="366599D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For personer som veier mer enn 100 kg, anbefales ikke doser høyere enn 800 mg per infusjon (se pkt. 5.2).</w:t>
      </w:r>
    </w:p>
    <w:p w14:paraId="72CBD82B" w14:textId="77777777" w:rsidR="00C701DD" w:rsidRPr="00C928CE" w:rsidRDefault="00C701DD" w:rsidP="00C634BD">
      <w:pPr>
        <w:spacing w:after="0" w:line="240" w:lineRule="auto"/>
        <w:rPr>
          <w:rFonts w:ascii="Times New Roman" w:hAnsi="Times New Roman" w:cs="Times New Roman"/>
          <w:lang w:val="nb-NO"/>
        </w:rPr>
      </w:pPr>
    </w:p>
    <w:p w14:paraId="1130EE9F" w14:textId="77777777" w:rsidR="00C701DD"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Doser over 1,2 g har ikke blitt undersøkt i kliniske studier (se pkt. 5.1).</w:t>
      </w:r>
    </w:p>
    <w:p w14:paraId="1D3F0D20" w14:textId="77777777" w:rsidR="00C701DD" w:rsidRPr="00C928CE" w:rsidRDefault="00C701DD" w:rsidP="00C634BD">
      <w:pPr>
        <w:spacing w:after="0" w:line="240" w:lineRule="auto"/>
        <w:rPr>
          <w:rFonts w:ascii="Times New Roman" w:eastAsia="Times New Roman" w:hAnsi="Times New Roman" w:cs="Times New Roman"/>
          <w:lang w:val="nb-NO"/>
        </w:rPr>
      </w:pPr>
    </w:p>
    <w:p w14:paraId="16E7436B" w14:textId="77777777" w:rsidR="00C701DD" w:rsidRDefault="00C701DD" w:rsidP="00C634BD">
      <w:pPr>
        <w:keepNext/>
        <w:spacing w:after="0" w:line="240" w:lineRule="auto"/>
        <w:rPr>
          <w:rFonts w:ascii="Times New Roman" w:eastAsia="Times New Roman" w:hAnsi="Times New Roman" w:cs="Times New Roman"/>
          <w:i/>
          <w:u w:val="single" w:color="000000"/>
          <w:lang w:val="nb-NO"/>
        </w:rPr>
      </w:pPr>
      <w:r w:rsidRPr="00C928CE">
        <w:rPr>
          <w:rFonts w:ascii="Times New Roman" w:eastAsia="Times New Roman" w:hAnsi="Times New Roman" w:cs="Times New Roman"/>
          <w:i/>
          <w:u w:val="single" w:color="000000"/>
          <w:lang w:val="nb-NO"/>
        </w:rPr>
        <w:t>Dosejustering på grunn av unormale laboratorieprøver (se pkt. 4.4).</w:t>
      </w:r>
    </w:p>
    <w:p w14:paraId="41121B97"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6EB940C7" w14:textId="77777777" w:rsidR="00C701DD" w:rsidRPr="00C928CE" w:rsidRDefault="00C701DD" w:rsidP="00C634BD">
      <w:pPr>
        <w:pStyle w:val="Listenabsatz"/>
        <w:keepNext/>
        <w:numPr>
          <w:ilvl w:val="0"/>
          <w:numId w:val="9"/>
        </w:numP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Unormale leverenzymverdier</w:t>
      </w:r>
    </w:p>
    <w:p w14:paraId="53F6F2BA" w14:textId="77777777" w:rsidR="00C701DD" w:rsidRPr="00C928CE" w:rsidRDefault="00C701DD" w:rsidP="00C634BD">
      <w:pPr>
        <w:keepNext/>
        <w:spacing w:after="0" w:line="240" w:lineRule="auto"/>
        <w:rPr>
          <w:rFonts w:ascii="Times New Roman" w:hAnsi="Times New Roman" w:cs="Times New Roman"/>
          <w:lang w:val="nb-NO"/>
        </w:rPr>
      </w:pPr>
    </w:p>
    <w:tbl>
      <w:tblPr>
        <w:tblW w:w="0" w:type="auto"/>
        <w:tblInd w:w="112" w:type="dxa"/>
        <w:tblLayout w:type="fixed"/>
        <w:tblCellMar>
          <w:left w:w="0" w:type="dxa"/>
          <w:right w:w="0" w:type="dxa"/>
        </w:tblCellMar>
        <w:tblLook w:val="01E0" w:firstRow="1" w:lastRow="1" w:firstColumn="1" w:lastColumn="1" w:noHBand="0" w:noVBand="0"/>
      </w:tblPr>
      <w:tblGrid>
        <w:gridCol w:w="2759"/>
        <w:gridCol w:w="6296"/>
      </w:tblGrid>
      <w:tr w:rsidR="00C701DD" w:rsidRPr="00C928CE" w14:paraId="2B026400" w14:textId="77777777" w:rsidTr="00005959">
        <w:trPr>
          <w:cantSplit/>
        </w:trPr>
        <w:tc>
          <w:tcPr>
            <w:tcW w:w="2759" w:type="dxa"/>
            <w:tcBorders>
              <w:top w:val="single" w:sz="4" w:space="0" w:color="000000"/>
              <w:left w:val="single" w:sz="4" w:space="0" w:color="000000"/>
              <w:bottom w:val="single" w:sz="4" w:space="0" w:color="000000"/>
              <w:right w:val="single" w:sz="4" w:space="0" w:color="000000"/>
            </w:tcBorders>
          </w:tcPr>
          <w:p w14:paraId="43CA9AB8" w14:textId="77777777" w:rsidR="00C701DD" w:rsidRPr="00C928CE" w:rsidRDefault="00C701DD" w:rsidP="00005959">
            <w:pPr>
              <w:keepNext/>
              <w:spacing w:after="0" w:line="240" w:lineRule="auto"/>
              <w:ind w:left="171" w:right="32"/>
              <w:jc w:val="both"/>
              <w:rPr>
                <w:rFonts w:ascii="Times New Roman" w:eastAsia="Times New Roman" w:hAnsi="Times New Roman" w:cs="Times New Roman"/>
                <w:lang w:val="nb-NO"/>
              </w:rPr>
            </w:pPr>
            <w:r w:rsidRPr="00C928CE">
              <w:rPr>
                <w:rFonts w:ascii="Times New Roman" w:eastAsia="Times New Roman" w:hAnsi="Times New Roman" w:cs="Times New Roman"/>
                <w:bCs/>
                <w:lang w:val="nb-NO"/>
              </w:rPr>
              <w:t>Laboratorieverdi</w:t>
            </w:r>
          </w:p>
        </w:tc>
        <w:tc>
          <w:tcPr>
            <w:tcW w:w="6296" w:type="dxa"/>
            <w:tcBorders>
              <w:top w:val="single" w:sz="4" w:space="0" w:color="000000"/>
              <w:left w:val="single" w:sz="4" w:space="0" w:color="000000"/>
              <w:bottom w:val="single" w:sz="4" w:space="0" w:color="000000"/>
              <w:right w:val="single" w:sz="4" w:space="0" w:color="000000"/>
            </w:tcBorders>
          </w:tcPr>
          <w:p w14:paraId="4E9E53D1" w14:textId="77777777" w:rsidR="00C701DD" w:rsidRPr="00C928CE" w:rsidRDefault="00C701DD" w:rsidP="00005959">
            <w:pPr>
              <w:keepNext/>
              <w:spacing w:after="0" w:line="240" w:lineRule="auto"/>
              <w:ind w:left="171" w:right="32"/>
              <w:jc w:val="center"/>
              <w:rPr>
                <w:rFonts w:ascii="Times New Roman" w:eastAsia="Times New Roman" w:hAnsi="Times New Roman" w:cs="Times New Roman"/>
                <w:lang w:val="nb-NO"/>
              </w:rPr>
            </w:pPr>
            <w:r w:rsidRPr="00C928CE">
              <w:rPr>
                <w:rFonts w:ascii="Times New Roman" w:eastAsia="Times New Roman" w:hAnsi="Times New Roman" w:cs="Times New Roman"/>
                <w:bCs/>
                <w:lang w:val="nb-NO"/>
              </w:rPr>
              <w:t>Tiltak</w:t>
            </w:r>
          </w:p>
        </w:tc>
      </w:tr>
      <w:tr w:rsidR="00C701DD" w:rsidRPr="00372EFB" w14:paraId="633535CC" w14:textId="77777777" w:rsidTr="00005959">
        <w:trPr>
          <w:cantSplit/>
        </w:trPr>
        <w:tc>
          <w:tcPr>
            <w:tcW w:w="2759" w:type="dxa"/>
            <w:tcBorders>
              <w:top w:val="single" w:sz="4" w:space="0" w:color="000000"/>
              <w:left w:val="single" w:sz="4" w:space="0" w:color="000000"/>
              <w:bottom w:val="single" w:sz="4" w:space="0" w:color="000000"/>
              <w:right w:val="single" w:sz="4" w:space="0" w:color="000000"/>
            </w:tcBorders>
          </w:tcPr>
          <w:p w14:paraId="15C31D22" w14:textId="77777777" w:rsidR="00C701DD" w:rsidRPr="00C928CE" w:rsidRDefault="00C701DD" w:rsidP="00005959">
            <w:pPr>
              <w:spacing w:after="0" w:line="240" w:lineRule="auto"/>
              <w:ind w:left="171" w:right="32"/>
              <w:rPr>
                <w:rFonts w:ascii="Times New Roman" w:eastAsia="Times New Roman" w:hAnsi="Times New Roman" w:cs="Times New Roman"/>
                <w:lang w:val="nb-NO"/>
              </w:rPr>
            </w:pPr>
            <w:r w:rsidRPr="00C928CE">
              <w:rPr>
                <w:rFonts w:ascii="Times New Roman" w:eastAsia="Times New Roman" w:hAnsi="Times New Roman" w:cs="Times New Roman"/>
                <w:lang w:val="nb-NO"/>
              </w:rPr>
              <w:t>&gt; 1 til 3 x øvre normalverdi</w:t>
            </w:r>
          </w:p>
          <w:p w14:paraId="79415F9D" w14:textId="77777777" w:rsidR="00C701DD" w:rsidRPr="00C928CE" w:rsidRDefault="00C701DD" w:rsidP="00005959">
            <w:pPr>
              <w:spacing w:after="0" w:line="240" w:lineRule="auto"/>
              <w:ind w:left="171" w:right="32"/>
              <w:rPr>
                <w:rFonts w:ascii="Times New Roman" w:eastAsia="Times New Roman" w:hAnsi="Times New Roman" w:cs="Times New Roman"/>
                <w:lang w:val="nb-NO"/>
              </w:rPr>
            </w:pPr>
            <w:r w:rsidRPr="00C928CE">
              <w:rPr>
                <w:rFonts w:ascii="Times New Roman" w:eastAsia="Times New Roman" w:hAnsi="Times New Roman" w:cs="Times New Roman"/>
                <w:lang w:val="nb-NO"/>
              </w:rPr>
              <w:t>(ULN)</w:t>
            </w:r>
          </w:p>
        </w:tc>
        <w:tc>
          <w:tcPr>
            <w:tcW w:w="6296" w:type="dxa"/>
            <w:tcBorders>
              <w:top w:val="single" w:sz="4" w:space="0" w:color="000000"/>
              <w:left w:val="single" w:sz="4" w:space="0" w:color="000000"/>
              <w:bottom w:val="single" w:sz="4" w:space="0" w:color="000000"/>
              <w:right w:val="single" w:sz="4" w:space="0" w:color="000000"/>
            </w:tcBorders>
          </w:tcPr>
          <w:p w14:paraId="5BFE0810" w14:textId="77777777" w:rsidR="00C701DD" w:rsidRPr="00C928CE" w:rsidRDefault="00C701DD" w:rsidP="00005959">
            <w:pPr>
              <w:spacing w:after="0" w:line="240" w:lineRule="auto"/>
              <w:ind w:left="171" w:right="32"/>
              <w:rPr>
                <w:rFonts w:ascii="Times New Roman" w:eastAsia="Times New Roman" w:hAnsi="Times New Roman" w:cs="Times New Roman"/>
                <w:lang w:val="nb-NO"/>
              </w:rPr>
            </w:pPr>
            <w:r w:rsidRPr="00C928CE">
              <w:rPr>
                <w:rFonts w:ascii="Times New Roman" w:eastAsia="Times New Roman" w:hAnsi="Times New Roman" w:cs="Times New Roman"/>
                <w:lang w:val="nb-NO"/>
              </w:rPr>
              <w:t>Juster dosen av samtidig metotreksat hvis nødvendig.</w:t>
            </w:r>
          </w:p>
          <w:p w14:paraId="3B883BBC" w14:textId="77777777" w:rsidR="00C701DD" w:rsidRPr="00C928CE" w:rsidRDefault="00C701DD" w:rsidP="00005959">
            <w:pPr>
              <w:spacing w:after="0" w:line="240" w:lineRule="auto"/>
              <w:ind w:left="171" w:right="32"/>
              <w:rPr>
                <w:rFonts w:ascii="Times New Roman" w:hAnsi="Times New Roman" w:cs="Times New Roman"/>
                <w:lang w:val="nb-NO"/>
              </w:rPr>
            </w:pPr>
          </w:p>
          <w:p w14:paraId="746860AD" w14:textId="77777777" w:rsidR="00C701DD" w:rsidRPr="00C928CE" w:rsidRDefault="00C701DD" w:rsidP="00005959">
            <w:pPr>
              <w:spacing w:after="0" w:line="240" w:lineRule="auto"/>
              <w:ind w:left="171" w:right="32"/>
              <w:rPr>
                <w:rFonts w:ascii="Times New Roman" w:eastAsia="Times New Roman" w:hAnsi="Times New Roman" w:cs="Times New Roman"/>
                <w:lang w:val="nb-NO"/>
              </w:rPr>
            </w:pPr>
            <w:r w:rsidRPr="00C928CE">
              <w:rPr>
                <w:rFonts w:ascii="Times New Roman" w:eastAsia="Times New Roman" w:hAnsi="Times New Roman" w:cs="Times New Roman"/>
                <w:lang w:val="nb-NO"/>
              </w:rPr>
              <w:t>Ved vedvarende forhøyede verdier innenfor dette området, reduser tocilizumabdosen til 4 mg/kg eller avbryt behandlingen med tocilizumab inntil alaninaminotransferase (ALAT) eller aspartataminotransferase (ASAT) er normalisert.</w:t>
            </w:r>
          </w:p>
          <w:p w14:paraId="6351D4B1" w14:textId="77777777" w:rsidR="00C701DD" w:rsidRPr="00C928CE" w:rsidRDefault="00C701DD" w:rsidP="00005959">
            <w:pPr>
              <w:spacing w:after="0" w:line="240" w:lineRule="auto"/>
              <w:ind w:left="171" w:right="32"/>
              <w:rPr>
                <w:rFonts w:ascii="Times New Roman" w:hAnsi="Times New Roman" w:cs="Times New Roman"/>
                <w:lang w:val="nb-NO"/>
              </w:rPr>
            </w:pPr>
          </w:p>
          <w:p w14:paraId="55597047" w14:textId="77777777" w:rsidR="00C701DD" w:rsidRPr="00C928CE" w:rsidRDefault="00C701DD" w:rsidP="00005959">
            <w:pPr>
              <w:spacing w:after="0" w:line="240" w:lineRule="auto"/>
              <w:ind w:left="171" w:right="32"/>
              <w:rPr>
                <w:rFonts w:ascii="Times New Roman" w:eastAsia="Times New Roman" w:hAnsi="Times New Roman" w:cs="Times New Roman"/>
                <w:lang w:val="nb-NO"/>
              </w:rPr>
            </w:pPr>
            <w:r w:rsidRPr="00C928CE">
              <w:rPr>
                <w:rFonts w:ascii="Times New Roman" w:eastAsia="Times New Roman" w:hAnsi="Times New Roman" w:cs="Times New Roman"/>
                <w:lang w:val="nb-NO"/>
              </w:rPr>
              <w:t>Start opp igjen behandlingen med 4 mg/kg eller 8 mg/kg iht. det som er klinisk hensiktsmessig.</w:t>
            </w:r>
          </w:p>
        </w:tc>
      </w:tr>
      <w:tr w:rsidR="00C701DD" w:rsidRPr="00372EFB" w14:paraId="3CC0A8C9" w14:textId="77777777" w:rsidTr="00005959">
        <w:trPr>
          <w:cantSplit/>
        </w:trPr>
        <w:tc>
          <w:tcPr>
            <w:tcW w:w="2759" w:type="dxa"/>
            <w:tcBorders>
              <w:top w:val="single" w:sz="4" w:space="0" w:color="000000"/>
              <w:left w:val="single" w:sz="4" w:space="0" w:color="000000"/>
              <w:bottom w:val="single" w:sz="4" w:space="0" w:color="000000"/>
              <w:right w:val="single" w:sz="4" w:space="0" w:color="000000"/>
            </w:tcBorders>
          </w:tcPr>
          <w:p w14:paraId="0B5DC36E" w14:textId="77777777" w:rsidR="00C701DD" w:rsidRPr="00C928CE" w:rsidRDefault="00C701DD" w:rsidP="00005959">
            <w:pPr>
              <w:spacing w:after="0" w:line="240" w:lineRule="auto"/>
              <w:ind w:left="171" w:right="32"/>
              <w:rPr>
                <w:rFonts w:ascii="Times New Roman" w:eastAsia="Times New Roman" w:hAnsi="Times New Roman" w:cs="Times New Roman"/>
                <w:lang w:val="nb-NO"/>
              </w:rPr>
            </w:pPr>
            <w:r w:rsidRPr="00C928CE">
              <w:rPr>
                <w:rFonts w:ascii="Times New Roman" w:eastAsia="Times New Roman" w:hAnsi="Times New Roman" w:cs="Times New Roman"/>
                <w:lang w:val="nb-NO"/>
              </w:rPr>
              <w:t>&gt; 3 til 5 x ULN (bekreftet ved gjentatte prøver, se pkt. 4.4)</w:t>
            </w:r>
          </w:p>
        </w:tc>
        <w:tc>
          <w:tcPr>
            <w:tcW w:w="6296" w:type="dxa"/>
            <w:tcBorders>
              <w:top w:val="single" w:sz="4" w:space="0" w:color="000000"/>
              <w:left w:val="single" w:sz="4" w:space="0" w:color="000000"/>
              <w:bottom w:val="single" w:sz="4" w:space="0" w:color="000000"/>
              <w:right w:val="single" w:sz="4" w:space="0" w:color="000000"/>
            </w:tcBorders>
          </w:tcPr>
          <w:p w14:paraId="271F1127" w14:textId="77777777" w:rsidR="00C701DD" w:rsidRPr="00C928CE" w:rsidRDefault="00C701DD" w:rsidP="00005959">
            <w:pPr>
              <w:spacing w:after="0" w:line="240" w:lineRule="auto"/>
              <w:ind w:left="171" w:right="32"/>
              <w:rPr>
                <w:rFonts w:ascii="Times New Roman" w:eastAsia="Times New Roman" w:hAnsi="Times New Roman" w:cs="Times New Roman"/>
                <w:lang w:val="nb-NO"/>
              </w:rPr>
            </w:pPr>
            <w:r w:rsidRPr="00C928CE">
              <w:rPr>
                <w:rFonts w:ascii="Times New Roman" w:eastAsia="Times New Roman" w:hAnsi="Times New Roman" w:cs="Times New Roman"/>
                <w:lang w:val="nb-NO"/>
              </w:rPr>
              <w:t>Avbryt behandlingen med tocilizumab inntil &lt; 3 x ULN og følg anbefalinger over for &gt; 1 til 3 x ULN.</w:t>
            </w:r>
          </w:p>
          <w:p w14:paraId="6DE1D5DD" w14:textId="77777777" w:rsidR="00C701DD" w:rsidRPr="00C928CE" w:rsidRDefault="00C701DD" w:rsidP="00005959">
            <w:pPr>
              <w:spacing w:after="0" w:line="240" w:lineRule="auto"/>
              <w:ind w:left="171" w:right="32"/>
              <w:rPr>
                <w:rFonts w:ascii="Times New Roman" w:hAnsi="Times New Roman" w:cs="Times New Roman"/>
                <w:lang w:val="nb-NO"/>
              </w:rPr>
            </w:pPr>
          </w:p>
          <w:p w14:paraId="0BD6712E" w14:textId="77777777" w:rsidR="00C701DD" w:rsidRPr="00C928CE" w:rsidRDefault="00C701DD" w:rsidP="00005959">
            <w:pPr>
              <w:spacing w:after="0" w:line="240" w:lineRule="auto"/>
              <w:ind w:left="171" w:right="32"/>
              <w:rPr>
                <w:rFonts w:ascii="Times New Roman" w:eastAsia="Times New Roman" w:hAnsi="Times New Roman" w:cs="Times New Roman"/>
                <w:lang w:val="nb-NO"/>
              </w:rPr>
            </w:pPr>
            <w:r w:rsidRPr="00C928CE">
              <w:rPr>
                <w:rFonts w:ascii="Times New Roman" w:eastAsia="Times New Roman" w:hAnsi="Times New Roman" w:cs="Times New Roman"/>
                <w:lang w:val="nb-NO"/>
              </w:rPr>
              <w:t>Ved vedvarende forhøyede verdier &gt; 3 x ULN, seponer tocilizumab.</w:t>
            </w:r>
          </w:p>
        </w:tc>
      </w:tr>
      <w:tr w:rsidR="00C701DD" w:rsidRPr="00C928CE" w14:paraId="0BDCFF46" w14:textId="77777777" w:rsidTr="00005959">
        <w:trPr>
          <w:cantSplit/>
        </w:trPr>
        <w:tc>
          <w:tcPr>
            <w:tcW w:w="2759" w:type="dxa"/>
            <w:tcBorders>
              <w:top w:val="single" w:sz="4" w:space="0" w:color="000000"/>
              <w:left w:val="single" w:sz="4" w:space="0" w:color="000000"/>
              <w:bottom w:val="single" w:sz="4" w:space="0" w:color="000000"/>
              <w:right w:val="single" w:sz="4" w:space="0" w:color="000000"/>
            </w:tcBorders>
          </w:tcPr>
          <w:p w14:paraId="4617EDE7" w14:textId="77777777" w:rsidR="00C701DD" w:rsidRPr="00C928CE" w:rsidRDefault="00C701DD" w:rsidP="00005959">
            <w:pPr>
              <w:spacing w:after="0" w:line="240" w:lineRule="auto"/>
              <w:ind w:left="171" w:right="32"/>
              <w:rPr>
                <w:rFonts w:ascii="Times New Roman" w:eastAsia="Times New Roman" w:hAnsi="Times New Roman" w:cs="Times New Roman"/>
                <w:lang w:val="nb-NO"/>
              </w:rPr>
            </w:pPr>
            <w:r w:rsidRPr="00C928CE">
              <w:rPr>
                <w:rFonts w:ascii="Times New Roman" w:eastAsia="Times New Roman" w:hAnsi="Times New Roman" w:cs="Times New Roman"/>
                <w:lang w:val="nb-NO"/>
              </w:rPr>
              <w:t>&gt; 5 x ULN</w:t>
            </w:r>
          </w:p>
        </w:tc>
        <w:tc>
          <w:tcPr>
            <w:tcW w:w="6296" w:type="dxa"/>
            <w:tcBorders>
              <w:top w:val="single" w:sz="4" w:space="0" w:color="000000"/>
              <w:left w:val="single" w:sz="4" w:space="0" w:color="000000"/>
              <w:bottom w:val="single" w:sz="4" w:space="0" w:color="000000"/>
              <w:right w:val="single" w:sz="4" w:space="0" w:color="000000"/>
            </w:tcBorders>
          </w:tcPr>
          <w:p w14:paraId="1F0E8A51" w14:textId="77777777" w:rsidR="00C701DD" w:rsidRPr="00C928CE" w:rsidRDefault="00C701DD" w:rsidP="00005959">
            <w:pPr>
              <w:spacing w:after="0" w:line="240" w:lineRule="auto"/>
              <w:ind w:left="171" w:right="32"/>
              <w:rPr>
                <w:rFonts w:ascii="Times New Roman" w:eastAsia="Times New Roman" w:hAnsi="Times New Roman" w:cs="Times New Roman"/>
                <w:lang w:val="nb-NO"/>
              </w:rPr>
            </w:pPr>
            <w:r w:rsidRPr="00C928CE">
              <w:rPr>
                <w:rFonts w:ascii="Times New Roman" w:eastAsia="Times New Roman" w:hAnsi="Times New Roman" w:cs="Times New Roman"/>
                <w:lang w:val="nb-NO"/>
              </w:rPr>
              <w:t>Seponer tocilizumab.</w:t>
            </w:r>
          </w:p>
        </w:tc>
      </w:tr>
    </w:tbl>
    <w:p w14:paraId="3839DC99" w14:textId="77777777" w:rsidR="00C701DD" w:rsidRPr="00C928CE" w:rsidRDefault="00C701DD" w:rsidP="00C634BD">
      <w:pPr>
        <w:pStyle w:val="Listenabsatz"/>
        <w:tabs>
          <w:tab w:val="left" w:pos="1240"/>
        </w:tabs>
        <w:spacing w:after="0" w:line="240" w:lineRule="auto"/>
        <w:ind w:left="0"/>
        <w:rPr>
          <w:rFonts w:ascii="Times New Roman" w:eastAsia="Times New Roman" w:hAnsi="Times New Roman" w:cs="Times New Roman"/>
          <w:lang w:val="nb-NO"/>
        </w:rPr>
      </w:pPr>
    </w:p>
    <w:p w14:paraId="1ED0ADF4" w14:textId="77777777" w:rsidR="00C701DD" w:rsidRPr="00C928CE" w:rsidRDefault="00C701DD" w:rsidP="00C634BD">
      <w:pPr>
        <w:pStyle w:val="Listenabsatz"/>
        <w:keepNext/>
        <w:numPr>
          <w:ilvl w:val="0"/>
          <w:numId w:val="9"/>
        </w:numP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Lavt absolutt nøytrofiltall (ANC)</w:t>
      </w:r>
    </w:p>
    <w:p w14:paraId="46AE3159" w14:textId="77777777" w:rsidR="00C701DD" w:rsidRPr="00C928CE" w:rsidRDefault="00C701DD" w:rsidP="00C634BD">
      <w:pPr>
        <w:keepNext/>
        <w:spacing w:after="0" w:line="240" w:lineRule="auto"/>
        <w:rPr>
          <w:rFonts w:ascii="Times New Roman" w:hAnsi="Times New Roman" w:cs="Times New Roman"/>
          <w:lang w:val="nb-NO"/>
        </w:rPr>
      </w:pPr>
    </w:p>
    <w:p w14:paraId="23A7F6A8"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For pasienter som ikke tidligere er behandlet med tocilizumab er initiering ikke anbefalt for pasienter med et absolutt nøytrofiltall (ANC) under 2 x 10</w:t>
      </w:r>
      <w:r w:rsidRPr="00C928CE">
        <w:rPr>
          <w:rFonts w:ascii="Times New Roman" w:eastAsia="Times New Roman" w:hAnsi="Times New Roman" w:cs="Times New Roman"/>
          <w:position w:val="9"/>
          <w:sz w:val="14"/>
          <w:szCs w:val="14"/>
          <w:lang w:val="nb-NO"/>
        </w:rPr>
        <w:t>9</w:t>
      </w:r>
      <w:r w:rsidRPr="00C928CE">
        <w:rPr>
          <w:rFonts w:ascii="Times New Roman" w:eastAsia="Times New Roman" w:hAnsi="Times New Roman" w:cs="Times New Roman"/>
          <w:lang w:val="nb-NO"/>
        </w:rPr>
        <w:t>/liter.</w:t>
      </w:r>
    </w:p>
    <w:p w14:paraId="7DAE3DE7" w14:textId="77777777" w:rsidR="00C701DD" w:rsidRPr="00C928CE" w:rsidRDefault="00C701DD" w:rsidP="00C634BD">
      <w:pPr>
        <w:keepNext/>
        <w:spacing w:after="0" w:line="240" w:lineRule="auto"/>
        <w:rPr>
          <w:rFonts w:ascii="Times New Roman" w:hAnsi="Times New Roman" w:cs="Times New Roman"/>
          <w:lang w:val="nb-NO"/>
        </w:rPr>
      </w:pPr>
    </w:p>
    <w:tbl>
      <w:tblPr>
        <w:tblW w:w="0" w:type="auto"/>
        <w:tblInd w:w="112" w:type="dxa"/>
        <w:tblLayout w:type="fixed"/>
        <w:tblCellMar>
          <w:left w:w="0" w:type="dxa"/>
          <w:right w:w="0" w:type="dxa"/>
        </w:tblCellMar>
        <w:tblLook w:val="01E0" w:firstRow="1" w:lastRow="1" w:firstColumn="1" w:lastColumn="1" w:noHBand="0" w:noVBand="0"/>
      </w:tblPr>
      <w:tblGrid>
        <w:gridCol w:w="2766"/>
        <w:gridCol w:w="6289"/>
      </w:tblGrid>
      <w:tr w:rsidR="00C701DD" w:rsidRPr="00C928CE" w14:paraId="3F81BDA9" w14:textId="77777777" w:rsidTr="00005959">
        <w:trPr>
          <w:cantSplit/>
          <w:tblHeader/>
        </w:trPr>
        <w:tc>
          <w:tcPr>
            <w:tcW w:w="2766" w:type="dxa"/>
            <w:tcBorders>
              <w:top w:val="single" w:sz="4" w:space="0" w:color="000000"/>
              <w:left w:val="single" w:sz="4" w:space="0" w:color="000000"/>
              <w:bottom w:val="single" w:sz="4" w:space="0" w:color="000000"/>
              <w:right w:val="single" w:sz="4" w:space="0" w:color="000000"/>
            </w:tcBorders>
          </w:tcPr>
          <w:p w14:paraId="2089D3EF" w14:textId="77777777" w:rsidR="00C701DD" w:rsidRPr="00C928CE" w:rsidRDefault="00C701DD" w:rsidP="00005959">
            <w:pPr>
              <w:keepNext/>
              <w:spacing w:after="0" w:line="240" w:lineRule="auto"/>
              <w:ind w:left="171" w:right="186"/>
              <w:jc w:val="both"/>
              <w:rPr>
                <w:rFonts w:ascii="Times New Roman" w:eastAsia="Times New Roman" w:hAnsi="Times New Roman" w:cs="Times New Roman"/>
                <w:lang w:val="nb-NO"/>
              </w:rPr>
            </w:pPr>
            <w:r w:rsidRPr="00C928CE">
              <w:rPr>
                <w:rFonts w:ascii="Times New Roman" w:eastAsia="Times New Roman" w:hAnsi="Times New Roman" w:cs="Times New Roman"/>
                <w:bCs/>
                <w:lang w:val="nb-NO"/>
              </w:rPr>
              <w:t>Laboratorieverdi</w:t>
            </w:r>
          </w:p>
          <w:p w14:paraId="62944BF8" w14:textId="77777777" w:rsidR="00C701DD" w:rsidRPr="00C928CE" w:rsidRDefault="00C701DD" w:rsidP="00005959">
            <w:pPr>
              <w:keepNext/>
              <w:spacing w:after="0" w:line="240" w:lineRule="auto"/>
              <w:ind w:left="171" w:right="186"/>
              <w:jc w:val="both"/>
              <w:rPr>
                <w:rFonts w:ascii="Times New Roman" w:eastAsia="Times New Roman" w:hAnsi="Times New Roman" w:cs="Times New Roman"/>
                <w:lang w:val="nb-NO"/>
              </w:rPr>
            </w:pPr>
            <w:r w:rsidRPr="00C928CE">
              <w:rPr>
                <w:rFonts w:ascii="Times New Roman" w:eastAsia="Times New Roman" w:hAnsi="Times New Roman" w:cs="Times New Roman"/>
                <w:bCs/>
                <w:lang w:val="nb-NO"/>
              </w:rPr>
              <w:t>(celler x 10</w:t>
            </w:r>
            <w:r w:rsidRPr="008568DD">
              <w:rPr>
                <w:rFonts w:ascii="Times New Roman" w:hAnsi="Times New Roman" w:cs="Times New Roman"/>
                <w:position w:val="8"/>
                <w:sz w:val="14"/>
              </w:rPr>
              <w:t>9</w:t>
            </w:r>
            <w:r w:rsidRPr="008568DD">
              <w:rPr>
                <w:rFonts w:ascii="Times New Roman" w:hAnsi="Times New Roman" w:cs="Times New Roman"/>
              </w:rPr>
              <w:t>/</w:t>
            </w:r>
            <w:r w:rsidRPr="00C928CE">
              <w:rPr>
                <w:rFonts w:ascii="Times New Roman" w:eastAsia="Times New Roman" w:hAnsi="Times New Roman" w:cs="Times New Roman"/>
                <w:bCs/>
                <w:lang w:val="nb-NO"/>
              </w:rPr>
              <w:t>liter)</w:t>
            </w:r>
          </w:p>
        </w:tc>
        <w:tc>
          <w:tcPr>
            <w:tcW w:w="6289" w:type="dxa"/>
            <w:tcBorders>
              <w:top w:val="single" w:sz="4" w:space="0" w:color="000000"/>
              <w:left w:val="single" w:sz="4" w:space="0" w:color="000000"/>
              <w:bottom w:val="single" w:sz="4" w:space="0" w:color="000000"/>
              <w:right w:val="single" w:sz="4" w:space="0" w:color="000000"/>
            </w:tcBorders>
          </w:tcPr>
          <w:p w14:paraId="6E334242" w14:textId="77777777" w:rsidR="00C701DD" w:rsidRPr="00C928CE" w:rsidRDefault="00C701DD" w:rsidP="00005959">
            <w:pPr>
              <w:keepNext/>
              <w:spacing w:after="0" w:line="240" w:lineRule="auto"/>
              <w:ind w:left="171" w:right="186"/>
              <w:jc w:val="center"/>
              <w:rPr>
                <w:rFonts w:ascii="Times New Roman" w:eastAsia="Times New Roman" w:hAnsi="Times New Roman" w:cs="Times New Roman"/>
                <w:lang w:val="nb-NO"/>
              </w:rPr>
            </w:pPr>
            <w:r w:rsidRPr="00C928CE">
              <w:rPr>
                <w:rFonts w:ascii="Times New Roman" w:eastAsia="Times New Roman" w:hAnsi="Times New Roman" w:cs="Times New Roman"/>
                <w:bCs/>
                <w:lang w:val="nb-NO"/>
              </w:rPr>
              <w:t>Tiltak</w:t>
            </w:r>
          </w:p>
        </w:tc>
      </w:tr>
      <w:tr w:rsidR="00C701DD" w:rsidRPr="00C928CE" w14:paraId="281AF464" w14:textId="77777777" w:rsidTr="00005959">
        <w:trPr>
          <w:cantSplit/>
        </w:trPr>
        <w:tc>
          <w:tcPr>
            <w:tcW w:w="2766" w:type="dxa"/>
            <w:tcBorders>
              <w:top w:val="single" w:sz="4" w:space="0" w:color="000000"/>
              <w:left w:val="single" w:sz="4" w:space="0" w:color="000000"/>
              <w:bottom w:val="single" w:sz="4" w:space="0" w:color="000000"/>
              <w:right w:val="single" w:sz="4" w:space="0" w:color="000000"/>
            </w:tcBorders>
          </w:tcPr>
          <w:p w14:paraId="6F55D495" w14:textId="77777777" w:rsidR="00C701DD" w:rsidRPr="00C928CE" w:rsidRDefault="00C701DD" w:rsidP="00005959">
            <w:pPr>
              <w:spacing w:after="0" w:line="240" w:lineRule="auto"/>
              <w:ind w:left="171" w:right="186"/>
              <w:rPr>
                <w:rFonts w:ascii="Times New Roman" w:eastAsia="Times New Roman" w:hAnsi="Times New Roman" w:cs="Times New Roman"/>
                <w:lang w:val="nb-NO"/>
              </w:rPr>
            </w:pPr>
            <w:r w:rsidRPr="00C928CE">
              <w:rPr>
                <w:rFonts w:ascii="Times New Roman" w:eastAsia="Times New Roman" w:hAnsi="Times New Roman" w:cs="Times New Roman"/>
                <w:lang w:val="nb-NO"/>
              </w:rPr>
              <w:t>ANC &gt; 1</w:t>
            </w:r>
          </w:p>
        </w:tc>
        <w:tc>
          <w:tcPr>
            <w:tcW w:w="6289" w:type="dxa"/>
            <w:tcBorders>
              <w:top w:val="single" w:sz="4" w:space="0" w:color="000000"/>
              <w:left w:val="single" w:sz="4" w:space="0" w:color="000000"/>
              <w:bottom w:val="single" w:sz="4" w:space="0" w:color="000000"/>
              <w:right w:val="single" w:sz="4" w:space="0" w:color="000000"/>
            </w:tcBorders>
          </w:tcPr>
          <w:p w14:paraId="4AC95050" w14:textId="77777777" w:rsidR="00C701DD" w:rsidRPr="00C928CE" w:rsidRDefault="00C701DD" w:rsidP="00005959">
            <w:pPr>
              <w:spacing w:after="0" w:line="240" w:lineRule="auto"/>
              <w:ind w:left="171" w:right="186"/>
              <w:rPr>
                <w:rFonts w:ascii="Times New Roman" w:eastAsia="Times New Roman" w:hAnsi="Times New Roman" w:cs="Times New Roman"/>
                <w:lang w:val="nb-NO"/>
              </w:rPr>
            </w:pPr>
            <w:r w:rsidRPr="00C928CE">
              <w:rPr>
                <w:rFonts w:ascii="Times New Roman" w:eastAsia="Times New Roman" w:hAnsi="Times New Roman" w:cs="Times New Roman"/>
                <w:lang w:val="nb-NO"/>
              </w:rPr>
              <w:t>Oppretthold doseringen.</w:t>
            </w:r>
          </w:p>
        </w:tc>
      </w:tr>
      <w:tr w:rsidR="00C701DD" w:rsidRPr="00372EFB" w14:paraId="3FBE7F06" w14:textId="77777777" w:rsidTr="00005959">
        <w:trPr>
          <w:cantSplit/>
        </w:trPr>
        <w:tc>
          <w:tcPr>
            <w:tcW w:w="2766" w:type="dxa"/>
            <w:tcBorders>
              <w:top w:val="single" w:sz="4" w:space="0" w:color="000000"/>
              <w:left w:val="single" w:sz="4" w:space="0" w:color="000000"/>
              <w:bottom w:val="single" w:sz="4" w:space="0" w:color="000000"/>
              <w:right w:val="single" w:sz="4" w:space="0" w:color="000000"/>
            </w:tcBorders>
          </w:tcPr>
          <w:p w14:paraId="2D1E6650" w14:textId="77777777" w:rsidR="00C701DD" w:rsidRPr="00C928CE" w:rsidRDefault="00C701DD" w:rsidP="00005959">
            <w:pPr>
              <w:spacing w:after="0" w:line="240" w:lineRule="auto"/>
              <w:ind w:left="171" w:right="186"/>
              <w:rPr>
                <w:rFonts w:ascii="Times New Roman" w:eastAsia="Times New Roman" w:hAnsi="Times New Roman" w:cs="Times New Roman"/>
                <w:lang w:val="nb-NO"/>
              </w:rPr>
            </w:pPr>
            <w:r w:rsidRPr="00C928CE">
              <w:rPr>
                <w:rFonts w:ascii="Times New Roman" w:eastAsia="Times New Roman" w:hAnsi="Times New Roman" w:cs="Times New Roman"/>
                <w:lang w:val="nb-NO"/>
              </w:rPr>
              <w:lastRenderedPageBreak/>
              <w:t>ANC 0,5 til 1</w:t>
            </w:r>
          </w:p>
        </w:tc>
        <w:tc>
          <w:tcPr>
            <w:tcW w:w="6289" w:type="dxa"/>
            <w:tcBorders>
              <w:top w:val="single" w:sz="4" w:space="0" w:color="000000"/>
              <w:left w:val="single" w:sz="4" w:space="0" w:color="000000"/>
              <w:bottom w:val="single" w:sz="4" w:space="0" w:color="000000"/>
              <w:right w:val="single" w:sz="4" w:space="0" w:color="000000"/>
            </w:tcBorders>
          </w:tcPr>
          <w:p w14:paraId="0247D792" w14:textId="77777777" w:rsidR="00C701DD" w:rsidRPr="00C928CE" w:rsidRDefault="00C701DD" w:rsidP="00005959">
            <w:pPr>
              <w:spacing w:after="0" w:line="240" w:lineRule="auto"/>
              <w:ind w:left="171" w:right="186"/>
              <w:rPr>
                <w:rFonts w:ascii="Times New Roman" w:eastAsia="Times New Roman" w:hAnsi="Times New Roman" w:cs="Times New Roman"/>
                <w:lang w:val="nb-NO"/>
              </w:rPr>
            </w:pPr>
            <w:r w:rsidRPr="00C928CE">
              <w:rPr>
                <w:rFonts w:ascii="Times New Roman" w:eastAsia="Times New Roman" w:hAnsi="Times New Roman" w:cs="Times New Roman"/>
                <w:lang w:val="nb-NO"/>
              </w:rPr>
              <w:t>Avbryt behandlingen med tocilizumab.</w:t>
            </w:r>
          </w:p>
          <w:p w14:paraId="19259A9D" w14:textId="77777777" w:rsidR="00C701DD" w:rsidRPr="00C928CE" w:rsidRDefault="00C701DD" w:rsidP="00005959">
            <w:pPr>
              <w:spacing w:after="0" w:line="240" w:lineRule="auto"/>
              <w:ind w:left="171" w:right="186"/>
              <w:rPr>
                <w:rFonts w:ascii="Times New Roman" w:hAnsi="Times New Roman" w:cs="Times New Roman"/>
                <w:lang w:val="nb-NO"/>
              </w:rPr>
            </w:pPr>
          </w:p>
          <w:p w14:paraId="52A930B5" w14:textId="77777777" w:rsidR="00C701DD" w:rsidRPr="00C928CE" w:rsidRDefault="00C701DD" w:rsidP="00005959">
            <w:pPr>
              <w:spacing w:after="0" w:line="240" w:lineRule="auto"/>
              <w:ind w:left="171" w:right="186"/>
              <w:rPr>
                <w:rFonts w:ascii="Times New Roman" w:eastAsia="Times New Roman" w:hAnsi="Times New Roman" w:cs="Times New Roman"/>
                <w:lang w:val="nb-NO"/>
              </w:rPr>
            </w:pPr>
            <w:r w:rsidRPr="00C928CE">
              <w:rPr>
                <w:rFonts w:ascii="Times New Roman" w:eastAsia="Times New Roman" w:hAnsi="Times New Roman" w:cs="Times New Roman"/>
                <w:lang w:val="nb-NO"/>
              </w:rPr>
              <w:t>Når ANC øker &gt; 1 x 10</w:t>
            </w:r>
            <w:r w:rsidRPr="008568DD">
              <w:rPr>
                <w:rFonts w:ascii="Times New Roman" w:hAnsi="Times New Roman" w:cs="Times New Roman"/>
                <w:position w:val="8"/>
                <w:sz w:val="14"/>
                <w:lang w:val="nb-NO"/>
              </w:rPr>
              <w:t>9</w:t>
            </w:r>
            <w:r w:rsidRPr="008568DD">
              <w:rPr>
                <w:rFonts w:ascii="Times New Roman" w:hAnsi="Times New Roman" w:cs="Times New Roman"/>
                <w:lang w:val="nb-NO"/>
              </w:rPr>
              <w:t>/</w:t>
            </w:r>
            <w:r w:rsidRPr="00C928CE">
              <w:rPr>
                <w:rFonts w:ascii="Times New Roman" w:eastAsia="Times New Roman" w:hAnsi="Times New Roman" w:cs="Times New Roman"/>
                <w:lang w:val="nb-NO"/>
              </w:rPr>
              <w:t>liter, gjenoppta tocilizumabbehandling med 4 mg/kg og øk til 8 mg/kg iht. det som er klinisk hensiktsmessig.</w:t>
            </w:r>
          </w:p>
        </w:tc>
      </w:tr>
      <w:tr w:rsidR="00C701DD" w:rsidRPr="00C928CE" w14:paraId="2EEDA590" w14:textId="77777777" w:rsidTr="00005959">
        <w:trPr>
          <w:cantSplit/>
        </w:trPr>
        <w:tc>
          <w:tcPr>
            <w:tcW w:w="2766" w:type="dxa"/>
            <w:tcBorders>
              <w:top w:val="single" w:sz="4" w:space="0" w:color="000000"/>
              <w:left w:val="single" w:sz="4" w:space="0" w:color="000000"/>
              <w:bottom w:val="single" w:sz="4" w:space="0" w:color="000000"/>
              <w:right w:val="single" w:sz="4" w:space="0" w:color="000000"/>
            </w:tcBorders>
          </w:tcPr>
          <w:p w14:paraId="0A1BD8E8" w14:textId="77777777" w:rsidR="00C701DD" w:rsidRPr="00C928CE" w:rsidRDefault="00C701DD" w:rsidP="00005959">
            <w:pPr>
              <w:spacing w:after="0" w:line="240" w:lineRule="auto"/>
              <w:ind w:left="171" w:right="186"/>
              <w:rPr>
                <w:rFonts w:ascii="Times New Roman" w:eastAsia="Times New Roman" w:hAnsi="Times New Roman" w:cs="Times New Roman"/>
                <w:lang w:val="nb-NO"/>
              </w:rPr>
            </w:pPr>
            <w:r w:rsidRPr="00C928CE">
              <w:rPr>
                <w:rFonts w:ascii="Times New Roman" w:eastAsia="Times New Roman" w:hAnsi="Times New Roman" w:cs="Times New Roman"/>
                <w:lang w:val="nb-NO"/>
              </w:rPr>
              <w:t>ANC &lt; 0,5</w:t>
            </w:r>
          </w:p>
        </w:tc>
        <w:tc>
          <w:tcPr>
            <w:tcW w:w="6289" w:type="dxa"/>
            <w:tcBorders>
              <w:top w:val="single" w:sz="4" w:space="0" w:color="000000"/>
              <w:left w:val="single" w:sz="4" w:space="0" w:color="000000"/>
              <w:bottom w:val="single" w:sz="4" w:space="0" w:color="000000"/>
              <w:right w:val="single" w:sz="4" w:space="0" w:color="000000"/>
            </w:tcBorders>
          </w:tcPr>
          <w:p w14:paraId="695CF9F2" w14:textId="77777777" w:rsidR="00C701DD" w:rsidRPr="00C928CE" w:rsidRDefault="00C701DD" w:rsidP="00005959">
            <w:pPr>
              <w:spacing w:after="0" w:line="240" w:lineRule="auto"/>
              <w:ind w:left="171" w:right="186"/>
              <w:rPr>
                <w:rFonts w:ascii="Times New Roman" w:eastAsia="Times New Roman" w:hAnsi="Times New Roman" w:cs="Times New Roman"/>
                <w:lang w:val="nb-NO"/>
              </w:rPr>
            </w:pPr>
            <w:r w:rsidRPr="00C928CE">
              <w:rPr>
                <w:rFonts w:ascii="Times New Roman" w:eastAsia="Times New Roman" w:hAnsi="Times New Roman" w:cs="Times New Roman"/>
                <w:lang w:val="nb-NO"/>
              </w:rPr>
              <w:t>Seponer tocilizumab.</w:t>
            </w:r>
          </w:p>
        </w:tc>
      </w:tr>
    </w:tbl>
    <w:p w14:paraId="6DF54752" w14:textId="77777777" w:rsidR="00C701DD" w:rsidRPr="00C928CE" w:rsidRDefault="00C701DD" w:rsidP="00C634BD">
      <w:pPr>
        <w:spacing w:after="0" w:line="240" w:lineRule="auto"/>
        <w:jc w:val="both"/>
        <w:rPr>
          <w:rFonts w:ascii="Times New Roman" w:hAnsi="Times New Roman" w:cs="Times New Roman"/>
          <w:lang w:val="nb-NO"/>
        </w:rPr>
      </w:pPr>
    </w:p>
    <w:p w14:paraId="75BE15F6" w14:textId="77777777" w:rsidR="00C701DD" w:rsidRPr="00C928CE" w:rsidRDefault="00C701DD" w:rsidP="00C634BD">
      <w:pPr>
        <w:pStyle w:val="Listenabsatz"/>
        <w:keepNext/>
        <w:numPr>
          <w:ilvl w:val="0"/>
          <w:numId w:val="9"/>
        </w:numPr>
        <w:tabs>
          <w:tab w:val="left" w:pos="567"/>
        </w:tabs>
        <w:spacing w:after="0" w:line="240" w:lineRule="auto"/>
        <w:ind w:left="567" w:hanging="567"/>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Lavt platetall</w:t>
      </w:r>
    </w:p>
    <w:p w14:paraId="185D8444" w14:textId="77777777" w:rsidR="00C701DD" w:rsidRPr="00C928CE" w:rsidRDefault="00C701DD" w:rsidP="00C634BD">
      <w:pPr>
        <w:keepNext/>
        <w:spacing w:after="0" w:line="240" w:lineRule="auto"/>
        <w:jc w:val="both"/>
        <w:rPr>
          <w:rFonts w:ascii="Times New Roman" w:hAnsi="Times New Roman" w:cs="Times New Roman"/>
          <w:lang w:val="nb-NO"/>
        </w:rPr>
      </w:pPr>
    </w:p>
    <w:tbl>
      <w:tblPr>
        <w:tblW w:w="0" w:type="auto"/>
        <w:tblInd w:w="112" w:type="dxa"/>
        <w:tblLayout w:type="fixed"/>
        <w:tblCellMar>
          <w:left w:w="0" w:type="dxa"/>
          <w:right w:w="0" w:type="dxa"/>
        </w:tblCellMar>
        <w:tblLook w:val="01E0" w:firstRow="1" w:lastRow="1" w:firstColumn="1" w:lastColumn="1" w:noHBand="0" w:noVBand="0"/>
      </w:tblPr>
      <w:tblGrid>
        <w:gridCol w:w="2765"/>
        <w:gridCol w:w="6290"/>
      </w:tblGrid>
      <w:tr w:rsidR="00C701DD" w:rsidRPr="00C928CE" w14:paraId="68E1A223" w14:textId="77777777" w:rsidTr="00005959">
        <w:trPr>
          <w:cantSplit/>
        </w:trPr>
        <w:tc>
          <w:tcPr>
            <w:tcW w:w="2765" w:type="dxa"/>
            <w:tcBorders>
              <w:top w:val="single" w:sz="4" w:space="0" w:color="000000"/>
              <w:left w:val="single" w:sz="4" w:space="0" w:color="000000"/>
              <w:bottom w:val="single" w:sz="4" w:space="0" w:color="000000"/>
              <w:right w:val="single" w:sz="4" w:space="0" w:color="000000"/>
            </w:tcBorders>
          </w:tcPr>
          <w:p w14:paraId="56A7EEF5" w14:textId="77777777" w:rsidR="00C701DD" w:rsidRPr="00C928CE" w:rsidRDefault="00C701DD" w:rsidP="00005959">
            <w:pPr>
              <w:keepNext/>
              <w:spacing w:after="0" w:line="240" w:lineRule="auto"/>
              <w:ind w:left="171" w:right="45"/>
              <w:jc w:val="both"/>
              <w:rPr>
                <w:rFonts w:ascii="Times New Roman" w:eastAsia="Times New Roman" w:hAnsi="Times New Roman" w:cs="Times New Roman"/>
                <w:lang w:val="nb-NO"/>
              </w:rPr>
            </w:pPr>
            <w:r w:rsidRPr="00C928CE">
              <w:rPr>
                <w:rFonts w:ascii="Times New Roman" w:eastAsia="Times New Roman" w:hAnsi="Times New Roman" w:cs="Times New Roman"/>
                <w:bCs/>
                <w:lang w:val="nb-NO"/>
              </w:rPr>
              <w:t>Laboratorieverdi</w:t>
            </w:r>
          </w:p>
          <w:p w14:paraId="03870712" w14:textId="77777777" w:rsidR="00C701DD" w:rsidRPr="00C928CE" w:rsidRDefault="00C701DD" w:rsidP="00005959">
            <w:pPr>
              <w:keepNext/>
              <w:spacing w:after="0" w:line="240" w:lineRule="auto"/>
              <w:ind w:left="171" w:right="45"/>
              <w:jc w:val="both"/>
              <w:rPr>
                <w:rFonts w:ascii="Times New Roman" w:eastAsia="Times New Roman" w:hAnsi="Times New Roman" w:cs="Times New Roman"/>
                <w:lang w:val="nb-NO"/>
              </w:rPr>
            </w:pPr>
            <w:r w:rsidRPr="00C928CE">
              <w:rPr>
                <w:rFonts w:ascii="Times New Roman" w:eastAsia="Times New Roman" w:hAnsi="Times New Roman" w:cs="Times New Roman"/>
                <w:bCs/>
                <w:lang w:val="nb-NO"/>
              </w:rPr>
              <w:t>(celler x 10</w:t>
            </w:r>
            <w:r w:rsidRPr="00C928CE">
              <w:rPr>
                <w:rFonts w:ascii="Times New Roman" w:eastAsia="Times New Roman" w:hAnsi="Times New Roman" w:cs="Times New Roman"/>
                <w:bCs/>
                <w:position w:val="8"/>
                <w:sz w:val="14"/>
                <w:szCs w:val="14"/>
                <w:lang w:val="nb-NO"/>
              </w:rPr>
              <w:t>3</w:t>
            </w:r>
            <w:r w:rsidRPr="00C928CE">
              <w:rPr>
                <w:rFonts w:ascii="Times New Roman" w:eastAsia="Times New Roman" w:hAnsi="Times New Roman" w:cs="Times New Roman"/>
                <w:bCs/>
                <w:lang w:val="nb-NO"/>
              </w:rPr>
              <w:t>/mikroliter)</w:t>
            </w:r>
          </w:p>
        </w:tc>
        <w:tc>
          <w:tcPr>
            <w:tcW w:w="6290" w:type="dxa"/>
            <w:tcBorders>
              <w:top w:val="single" w:sz="4" w:space="0" w:color="000000"/>
              <w:left w:val="single" w:sz="4" w:space="0" w:color="000000"/>
              <w:bottom w:val="single" w:sz="4" w:space="0" w:color="000000"/>
              <w:right w:val="single" w:sz="4" w:space="0" w:color="000000"/>
            </w:tcBorders>
          </w:tcPr>
          <w:p w14:paraId="6E26FDC0" w14:textId="77777777" w:rsidR="00C701DD" w:rsidRPr="00C928CE" w:rsidRDefault="00C701DD" w:rsidP="00005959">
            <w:pPr>
              <w:keepNext/>
              <w:spacing w:after="0" w:line="240" w:lineRule="auto"/>
              <w:ind w:left="171" w:right="45"/>
              <w:jc w:val="center"/>
              <w:rPr>
                <w:rFonts w:ascii="Times New Roman" w:eastAsia="Times New Roman" w:hAnsi="Times New Roman" w:cs="Times New Roman"/>
                <w:lang w:val="nb-NO"/>
              </w:rPr>
            </w:pPr>
            <w:r w:rsidRPr="00C928CE">
              <w:rPr>
                <w:rFonts w:ascii="Times New Roman" w:eastAsia="Times New Roman" w:hAnsi="Times New Roman" w:cs="Times New Roman"/>
                <w:bCs/>
                <w:lang w:val="nb-NO"/>
              </w:rPr>
              <w:t>Tiltak</w:t>
            </w:r>
          </w:p>
        </w:tc>
      </w:tr>
      <w:tr w:rsidR="00C701DD" w:rsidRPr="00372EFB" w14:paraId="34524BC4" w14:textId="77777777" w:rsidTr="00005959">
        <w:trPr>
          <w:cantSplit/>
        </w:trPr>
        <w:tc>
          <w:tcPr>
            <w:tcW w:w="2765" w:type="dxa"/>
            <w:tcBorders>
              <w:top w:val="single" w:sz="4" w:space="0" w:color="000000"/>
              <w:left w:val="single" w:sz="4" w:space="0" w:color="000000"/>
              <w:bottom w:val="single" w:sz="4" w:space="0" w:color="000000"/>
              <w:right w:val="single" w:sz="4" w:space="0" w:color="000000"/>
            </w:tcBorders>
          </w:tcPr>
          <w:p w14:paraId="33160E6E" w14:textId="77777777" w:rsidR="00C701DD" w:rsidRPr="00C928CE" w:rsidRDefault="00C701DD" w:rsidP="00005959">
            <w:pPr>
              <w:spacing w:after="0" w:line="240" w:lineRule="auto"/>
              <w:ind w:left="171" w:right="45"/>
              <w:rPr>
                <w:rFonts w:ascii="Times New Roman" w:eastAsia="Times New Roman" w:hAnsi="Times New Roman" w:cs="Times New Roman"/>
                <w:lang w:val="nb-NO"/>
              </w:rPr>
            </w:pPr>
            <w:r w:rsidRPr="00C928CE">
              <w:rPr>
                <w:rFonts w:ascii="Times New Roman" w:eastAsia="Times New Roman" w:hAnsi="Times New Roman" w:cs="Times New Roman"/>
                <w:lang w:val="nb-NO"/>
              </w:rPr>
              <w:t>50 til 100</w:t>
            </w:r>
          </w:p>
        </w:tc>
        <w:tc>
          <w:tcPr>
            <w:tcW w:w="6290" w:type="dxa"/>
            <w:tcBorders>
              <w:top w:val="single" w:sz="4" w:space="0" w:color="000000"/>
              <w:left w:val="single" w:sz="4" w:space="0" w:color="000000"/>
              <w:bottom w:val="single" w:sz="4" w:space="0" w:color="000000"/>
              <w:right w:val="single" w:sz="4" w:space="0" w:color="000000"/>
            </w:tcBorders>
          </w:tcPr>
          <w:p w14:paraId="70345325" w14:textId="77777777" w:rsidR="00C701DD" w:rsidRPr="00C928CE" w:rsidRDefault="00C701DD" w:rsidP="00005959">
            <w:pPr>
              <w:spacing w:after="0" w:line="240" w:lineRule="auto"/>
              <w:ind w:left="171" w:right="45"/>
              <w:rPr>
                <w:rFonts w:ascii="Times New Roman" w:eastAsia="Times New Roman" w:hAnsi="Times New Roman" w:cs="Times New Roman"/>
                <w:lang w:val="nb-NO"/>
              </w:rPr>
            </w:pPr>
            <w:r w:rsidRPr="00C928CE">
              <w:rPr>
                <w:rFonts w:ascii="Times New Roman" w:eastAsia="Times New Roman" w:hAnsi="Times New Roman" w:cs="Times New Roman"/>
                <w:lang w:val="nb-NO"/>
              </w:rPr>
              <w:t>Avbryt behandlingen med tocilizumab.</w:t>
            </w:r>
          </w:p>
          <w:p w14:paraId="2266B3B2" w14:textId="77777777" w:rsidR="00C701DD" w:rsidRPr="00C928CE" w:rsidRDefault="00C701DD" w:rsidP="00005959">
            <w:pPr>
              <w:spacing w:after="0" w:line="240" w:lineRule="auto"/>
              <w:ind w:left="171" w:right="45"/>
              <w:rPr>
                <w:rFonts w:ascii="Times New Roman" w:hAnsi="Times New Roman" w:cs="Times New Roman"/>
                <w:lang w:val="nb-NO"/>
              </w:rPr>
            </w:pPr>
          </w:p>
          <w:p w14:paraId="590873E0" w14:textId="77777777" w:rsidR="00C701DD" w:rsidRPr="00C928CE" w:rsidRDefault="00C701DD" w:rsidP="00005959">
            <w:pPr>
              <w:spacing w:after="0" w:line="240" w:lineRule="auto"/>
              <w:ind w:left="171" w:right="45"/>
              <w:rPr>
                <w:rFonts w:ascii="Times New Roman" w:eastAsia="Times New Roman" w:hAnsi="Times New Roman" w:cs="Times New Roman"/>
                <w:lang w:val="nb-NO"/>
              </w:rPr>
            </w:pPr>
            <w:r w:rsidRPr="00C928CE">
              <w:rPr>
                <w:rFonts w:ascii="Times New Roman" w:eastAsia="Times New Roman" w:hAnsi="Times New Roman" w:cs="Times New Roman"/>
                <w:lang w:val="nb-NO"/>
              </w:rPr>
              <w:t>Når platetallet &gt; 100 x 10</w:t>
            </w:r>
            <w:r w:rsidRPr="00C928CE">
              <w:rPr>
                <w:rFonts w:ascii="Times New Roman" w:eastAsia="Times New Roman" w:hAnsi="Times New Roman" w:cs="Times New Roman"/>
                <w:vertAlign w:val="superscript"/>
                <w:lang w:val="nb-NO"/>
              </w:rPr>
              <w:t>3</w:t>
            </w:r>
            <w:r w:rsidRPr="00C928CE">
              <w:rPr>
                <w:rFonts w:ascii="Times New Roman" w:eastAsia="Times New Roman" w:hAnsi="Times New Roman" w:cs="Times New Roman"/>
                <w:lang w:val="nb-NO"/>
              </w:rPr>
              <w:t>/mikroliter, gjenoppta tocilizumabbehandling med 4 mg/kg og øk til 8 mg/kg iht. det som er klinisk hensiktsmessig.</w:t>
            </w:r>
          </w:p>
        </w:tc>
      </w:tr>
      <w:tr w:rsidR="00C701DD" w:rsidRPr="00C928CE" w14:paraId="6EFF03D1" w14:textId="77777777" w:rsidTr="00005959">
        <w:trPr>
          <w:cantSplit/>
        </w:trPr>
        <w:tc>
          <w:tcPr>
            <w:tcW w:w="2765" w:type="dxa"/>
            <w:tcBorders>
              <w:top w:val="single" w:sz="4" w:space="0" w:color="000000"/>
              <w:left w:val="single" w:sz="4" w:space="0" w:color="000000"/>
              <w:bottom w:val="single" w:sz="4" w:space="0" w:color="000000"/>
              <w:right w:val="single" w:sz="4" w:space="0" w:color="000000"/>
            </w:tcBorders>
          </w:tcPr>
          <w:p w14:paraId="54316D8D" w14:textId="77777777" w:rsidR="00C701DD" w:rsidRPr="00C928CE" w:rsidRDefault="00C701DD" w:rsidP="00005959">
            <w:pPr>
              <w:spacing w:after="0" w:line="240" w:lineRule="auto"/>
              <w:ind w:left="171" w:right="45"/>
              <w:rPr>
                <w:rFonts w:ascii="Times New Roman" w:eastAsia="Times New Roman" w:hAnsi="Times New Roman" w:cs="Times New Roman"/>
                <w:lang w:val="nb-NO"/>
              </w:rPr>
            </w:pPr>
            <w:r w:rsidRPr="00C928CE">
              <w:rPr>
                <w:rFonts w:ascii="Times New Roman" w:eastAsia="Times New Roman" w:hAnsi="Times New Roman" w:cs="Times New Roman"/>
                <w:lang w:val="nb-NO"/>
              </w:rPr>
              <w:t>&lt; 50</w:t>
            </w:r>
          </w:p>
        </w:tc>
        <w:tc>
          <w:tcPr>
            <w:tcW w:w="6290" w:type="dxa"/>
            <w:tcBorders>
              <w:top w:val="single" w:sz="4" w:space="0" w:color="000000"/>
              <w:left w:val="single" w:sz="4" w:space="0" w:color="000000"/>
              <w:bottom w:val="single" w:sz="4" w:space="0" w:color="000000"/>
              <w:right w:val="single" w:sz="4" w:space="0" w:color="000000"/>
            </w:tcBorders>
          </w:tcPr>
          <w:p w14:paraId="0744A1C7" w14:textId="77777777" w:rsidR="00C701DD" w:rsidRPr="00C928CE" w:rsidRDefault="00C701DD" w:rsidP="00005959">
            <w:pPr>
              <w:spacing w:after="0" w:line="240" w:lineRule="auto"/>
              <w:ind w:left="171" w:right="45"/>
              <w:rPr>
                <w:rFonts w:ascii="Times New Roman" w:eastAsia="Times New Roman" w:hAnsi="Times New Roman" w:cs="Times New Roman"/>
                <w:lang w:val="nb-NO"/>
              </w:rPr>
            </w:pPr>
            <w:r w:rsidRPr="00C928CE">
              <w:rPr>
                <w:rFonts w:ascii="Times New Roman" w:eastAsia="Times New Roman" w:hAnsi="Times New Roman" w:cs="Times New Roman"/>
                <w:lang w:val="nb-NO"/>
              </w:rPr>
              <w:t>Seponer tocilizumab.</w:t>
            </w:r>
          </w:p>
        </w:tc>
      </w:tr>
    </w:tbl>
    <w:p w14:paraId="48424F6D" w14:textId="77777777" w:rsidR="00C701DD" w:rsidRPr="00C928CE" w:rsidRDefault="00C701DD" w:rsidP="00C634BD">
      <w:pPr>
        <w:spacing w:after="0" w:line="240" w:lineRule="auto"/>
        <w:rPr>
          <w:rFonts w:ascii="Times New Roman" w:hAnsi="Times New Roman" w:cs="Times New Roman"/>
          <w:lang w:val="nb-NO"/>
        </w:rPr>
      </w:pPr>
    </w:p>
    <w:p w14:paraId="32EDF505" w14:textId="77777777" w:rsidR="00C701DD" w:rsidRPr="00C928CE" w:rsidRDefault="00C701DD" w:rsidP="00C634BD">
      <w:pPr>
        <w:keepNext/>
        <w:spacing w:after="0" w:line="240" w:lineRule="auto"/>
        <w:rPr>
          <w:rFonts w:ascii="Times New Roman" w:eastAsia="Times New Roman" w:hAnsi="Times New Roman" w:cs="Times New Roman"/>
          <w:i/>
          <w:lang w:val="nb-NO"/>
        </w:rPr>
      </w:pPr>
      <w:r w:rsidRPr="00C928CE">
        <w:rPr>
          <w:rFonts w:ascii="Times New Roman" w:eastAsia="Times New Roman" w:hAnsi="Times New Roman" w:cs="Times New Roman"/>
          <w:i/>
          <w:position w:val="-1"/>
          <w:lang w:val="nb-NO"/>
        </w:rPr>
        <w:t>Covid</w:t>
      </w:r>
      <w:r w:rsidRPr="00C928CE">
        <w:rPr>
          <w:rFonts w:ascii="Times New Roman" w:eastAsia="Times New Roman" w:hAnsi="Times New Roman" w:cs="Times New Roman"/>
          <w:i/>
          <w:position w:val="-1"/>
          <w:lang w:val="nb-NO"/>
        </w:rPr>
        <w:noBreakHyphen/>
        <w:t>19-pasienter</w:t>
      </w:r>
    </w:p>
    <w:p w14:paraId="6DDD9449" w14:textId="77777777" w:rsidR="00C701DD" w:rsidRPr="00C928CE" w:rsidRDefault="00C701DD" w:rsidP="00C634BD">
      <w:pPr>
        <w:keepNext/>
        <w:spacing w:after="0" w:line="240" w:lineRule="auto"/>
        <w:rPr>
          <w:rFonts w:ascii="Times New Roman" w:hAnsi="Times New Roman" w:cs="Times New Roman"/>
          <w:lang w:val="nb-NO"/>
        </w:rPr>
      </w:pPr>
    </w:p>
    <w:p w14:paraId="688E9BB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Anbefalt dose for behandling av covid</w:t>
      </w:r>
      <w:r w:rsidRPr="00C928CE">
        <w:rPr>
          <w:rFonts w:ascii="Times New Roman" w:eastAsia="Times New Roman" w:hAnsi="Times New Roman" w:cs="Times New Roman"/>
          <w:lang w:val="nb-NO"/>
        </w:rPr>
        <w:noBreakHyphen/>
        <w:t>19 er en enkelt 60</w:t>
      </w:r>
      <w:r w:rsidRPr="00C928CE">
        <w:rPr>
          <w:rFonts w:ascii="Times New Roman" w:eastAsia="Times New Roman" w:hAnsi="Times New Roman" w:cs="Times New Roman"/>
          <w:lang w:val="nb-NO"/>
        </w:rPr>
        <w:noBreakHyphen/>
        <w:t>minutters intravenøs infusjon på 8 mg/kg hos pasienter som får systemiske kortikosteroider og trenger supplerende oksygen eller mekanisk ventilasjon, se pkt. 5.1. Hvis kliniske tegn eller symptomer forverrer eller ikke forbedrer seg etter første dose, kan én ekstra infusjon av 8 mg/kg tocilizumab administreres. Intervallet mellom de to infusjonene skal være minst 8 timer.</w:t>
      </w:r>
    </w:p>
    <w:p w14:paraId="41F7DA26" w14:textId="77777777" w:rsidR="00C701DD" w:rsidRPr="00C928CE" w:rsidRDefault="00C701DD" w:rsidP="00C634BD">
      <w:pPr>
        <w:spacing w:after="0" w:line="240" w:lineRule="auto"/>
        <w:rPr>
          <w:rFonts w:ascii="Times New Roman" w:hAnsi="Times New Roman" w:cs="Times New Roman"/>
          <w:lang w:val="nb-NO"/>
        </w:rPr>
      </w:pPr>
    </w:p>
    <w:p w14:paraId="5C78BF8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For personer som veier mer enn 100 kg, anbefales ikke doser høyere enn 800 mg per infusjon (se pkt. 5.2).</w:t>
      </w:r>
    </w:p>
    <w:p w14:paraId="1F581162" w14:textId="77777777" w:rsidR="00C701DD" w:rsidRPr="00C928CE" w:rsidRDefault="00C701DD" w:rsidP="00C634BD">
      <w:pPr>
        <w:spacing w:after="0" w:line="240" w:lineRule="auto"/>
        <w:rPr>
          <w:rFonts w:ascii="Times New Roman" w:hAnsi="Times New Roman" w:cs="Times New Roman"/>
          <w:lang w:val="nb-NO"/>
        </w:rPr>
      </w:pPr>
    </w:p>
    <w:p w14:paraId="109F9BB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Administrering av tocilizumab anbefales ikke til pasienter med covid</w:t>
      </w:r>
      <w:r w:rsidRPr="00C928CE">
        <w:rPr>
          <w:rFonts w:ascii="Times New Roman" w:eastAsia="Times New Roman" w:hAnsi="Times New Roman" w:cs="Times New Roman"/>
          <w:lang w:val="nb-NO"/>
        </w:rPr>
        <w:noBreakHyphen/>
        <w:t>19 som har noen av følgende unormale laboratorieprøver:</w:t>
      </w:r>
    </w:p>
    <w:p w14:paraId="5624ACE4" w14:textId="77777777" w:rsidR="00C701DD" w:rsidRPr="00C928CE" w:rsidRDefault="00C701DD" w:rsidP="00C634BD">
      <w:pPr>
        <w:spacing w:after="0" w:line="240" w:lineRule="auto"/>
        <w:rPr>
          <w:rFonts w:ascii="Times New Roman" w:hAnsi="Times New Roman" w:cs="Times New Roman"/>
          <w:lang w:val="nb-NO"/>
        </w:rPr>
      </w:pPr>
    </w:p>
    <w:tbl>
      <w:tblPr>
        <w:tblW w:w="0" w:type="auto"/>
        <w:tblInd w:w="112" w:type="dxa"/>
        <w:tblLayout w:type="fixed"/>
        <w:tblCellMar>
          <w:left w:w="0" w:type="dxa"/>
          <w:right w:w="0" w:type="dxa"/>
        </w:tblCellMar>
        <w:tblLook w:val="01E0" w:firstRow="1" w:lastRow="1" w:firstColumn="1" w:lastColumn="1" w:noHBand="0" w:noVBand="0"/>
      </w:tblPr>
      <w:tblGrid>
        <w:gridCol w:w="3018"/>
        <w:gridCol w:w="3018"/>
        <w:gridCol w:w="3019"/>
      </w:tblGrid>
      <w:tr w:rsidR="00C701DD" w:rsidRPr="00C928CE" w14:paraId="46658A05" w14:textId="77777777" w:rsidTr="00005959">
        <w:trPr>
          <w:cantSplit/>
        </w:trPr>
        <w:tc>
          <w:tcPr>
            <w:tcW w:w="3018" w:type="dxa"/>
            <w:tcBorders>
              <w:top w:val="single" w:sz="4" w:space="0" w:color="000000"/>
              <w:left w:val="single" w:sz="4" w:space="0" w:color="000000"/>
              <w:bottom w:val="single" w:sz="4" w:space="0" w:color="000000"/>
              <w:right w:val="single" w:sz="4" w:space="0" w:color="000000"/>
            </w:tcBorders>
          </w:tcPr>
          <w:p w14:paraId="58098DA1" w14:textId="77777777" w:rsidR="00C701DD" w:rsidRPr="00C928CE" w:rsidRDefault="00C701DD" w:rsidP="00005959">
            <w:pPr>
              <w:spacing w:after="0" w:line="240" w:lineRule="auto"/>
              <w:ind w:left="142" w:right="140"/>
              <w:jc w:val="both"/>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Type laboratorietest</w:t>
            </w:r>
          </w:p>
        </w:tc>
        <w:tc>
          <w:tcPr>
            <w:tcW w:w="3018" w:type="dxa"/>
            <w:tcBorders>
              <w:top w:val="single" w:sz="4" w:space="0" w:color="000000"/>
              <w:left w:val="single" w:sz="4" w:space="0" w:color="000000"/>
              <w:bottom w:val="single" w:sz="4" w:space="0" w:color="000000"/>
              <w:right w:val="single" w:sz="4" w:space="0" w:color="000000"/>
            </w:tcBorders>
          </w:tcPr>
          <w:p w14:paraId="018B3B6C" w14:textId="77777777" w:rsidR="00C701DD" w:rsidRPr="00C928CE" w:rsidRDefault="00C701DD" w:rsidP="00005959">
            <w:pPr>
              <w:spacing w:after="0" w:line="240" w:lineRule="auto"/>
              <w:ind w:left="142" w:right="140"/>
              <w:jc w:val="center"/>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Laboratorieverdi</w:t>
            </w:r>
          </w:p>
        </w:tc>
        <w:tc>
          <w:tcPr>
            <w:tcW w:w="3019" w:type="dxa"/>
            <w:tcBorders>
              <w:top w:val="single" w:sz="4" w:space="0" w:color="000000"/>
              <w:left w:val="single" w:sz="4" w:space="0" w:color="000000"/>
              <w:bottom w:val="single" w:sz="4" w:space="0" w:color="000000"/>
              <w:right w:val="single" w:sz="4" w:space="0" w:color="000000"/>
            </w:tcBorders>
          </w:tcPr>
          <w:p w14:paraId="55736138" w14:textId="77777777" w:rsidR="00C701DD" w:rsidRPr="00C928CE" w:rsidRDefault="00C701DD" w:rsidP="00005959">
            <w:pPr>
              <w:spacing w:after="0" w:line="240" w:lineRule="auto"/>
              <w:ind w:left="142" w:right="140"/>
              <w:jc w:val="center"/>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Tiltak</w:t>
            </w:r>
          </w:p>
        </w:tc>
      </w:tr>
      <w:tr w:rsidR="00C701DD" w:rsidRPr="007D7521" w14:paraId="6C204B27" w14:textId="77777777" w:rsidTr="00005959">
        <w:trPr>
          <w:cantSplit/>
        </w:trPr>
        <w:tc>
          <w:tcPr>
            <w:tcW w:w="3018" w:type="dxa"/>
            <w:tcBorders>
              <w:top w:val="single" w:sz="4" w:space="0" w:color="000000"/>
              <w:left w:val="single" w:sz="4" w:space="0" w:color="000000"/>
              <w:bottom w:val="single" w:sz="4" w:space="0" w:color="000000"/>
              <w:right w:val="single" w:sz="4" w:space="0" w:color="000000"/>
            </w:tcBorders>
          </w:tcPr>
          <w:p w14:paraId="406CBD9B" w14:textId="77777777" w:rsidR="00C701DD" w:rsidRPr="00C928CE" w:rsidRDefault="00C701DD" w:rsidP="00005959">
            <w:pPr>
              <w:spacing w:after="0" w:line="240" w:lineRule="auto"/>
              <w:ind w:left="142" w:right="140"/>
              <w:rPr>
                <w:rFonts w:ascii="Times New Roman" w:eastAsia="Times New Roman" w:hAnsi="Times New Roman" w:cs="Times New Roman"/>
                <w:lang w:val="nb-NO"/>
              </w:rPr>
            </w:pPr>
            <w:r w:rsidRPr="00C928CE">
              <w:rPr>
                <w:rFonts w:ascii="Times New Roman" w:eastAsia="Times New Roman" w:hAnsi="Times New Roman" w:cs="Times New Roman"/>
                <w:lang w:val="nb-NO"/>
              </w:rPr>
              <w:t>Leverenzymverdi</w:t>
            </w:r>
          </w:p>
        </w:tc>
        <w:tc>
          <w:tcPr>
            <w:tcW w:w="3018" w:type="dxa"/>
            <w:tcBorders>
              <w:top w:val="single" w:sz="4" w:space="0" w:color="000000"/>
              <w:left w:val="single" w:sz="4" w:space="0" w:color="000000"/>
              <w:bottom w:val="single" w:sz="4" w:space="0" w:color="000000"/>
              <w:right w:val="single" w:sz="4" w:space="0" w:color="000000"/>
            </w:tcBorders>
          </w:tcPr>
          <w:p w14:paraId="26B2AA58" w14:textId="77777777" w:rsidR="00C701DD" w:rsidRPr="00C928CE" w:rsidRDefault="00C701DD" w:rsidP="00005959">
            <w:pPr>
              <w:spacing w:after="0" w:line="240" w:lineRule="auto"/>
              <w:ind w:left="142" w:right="140"/>
              <w:jc w:val="center"/>
              <w:rPr>
                <w:rFonts w:ascii="Times New Roman" w:eastAsia="Times New Roman" w:hAnsi="Times New Roman" w:cs="Times New Roman"/>
                <w:lang w:val="nb-NO"/>
              </w:rPr>
            </w:pPr>
            <w:r w:rsidRPr="008568DD">
              <w:rPr>
                <w:rFonts w:ascii="Times New Roman" w:eastAsia="Times New Roman" w:hAnsi="Times New Roman" w:cs="Times New Roman"/>
                <w:u w:color="000000"/>
                <w:lang w:val="nb-NO"/>
              </w:rPr>
              <w:t xml:space="preserve">≥ </w:t>
            </w:r>
            <w:r w:rsidRPr="00C928CE">
              <w:rPr>
                <w:rFonts w:ascii="Times New Roman" w:eastAsia="Times New Roman" w:hAnsi="Times New Roman" w:cs="Times New Roman"/>
                <w:lang w:val="nb-NO"/>
              </w:rPr>
              <w:t>10 x ULN</w:t>
            </w:r>
          </w:p>
        </w:tc>
        <w:tc>
          <w:tcPr>
            <w:tcW w:w="3019" w:type="dxa"/>
            <w:vMerge w:val="restart"/>
            <w:tcBorders>
              <w:top w:val="single" w:sz="4" w:space="0" w:color="000000"/>
              <w:left w:val="single" w:sz="4" w:space="0" w:color="000000"/>
              <w:right w:val="single" w:sz="4" w:space="0" w:color="000000"/>
            </w:tcBorders>
          </w:tcPr>
          <w:p w14:paraId="2F3DACF0" w14:textId="77777777" w:rsidR="00C701DD" w:rsidRPr="00C928CE" w:rsidRDefault="00C701DD" w:rsidP="00005959">
            <w:pPr>
              <w:spacing w:after="0" w:line="240" w:lineRule="auto"/>
              <w:ind w:left="142" w:right="140"/>
              <w:rPr>
                <w:rFonts w:ascii="Times New Roman" w:eastAsia="Times New Roman" w:hAnsi="Times New Roman" w:cs="Times New Roman"/>
                <w:lang w:val="nb-NO"/>
              </w:rPr>
            </w:pPr>
            <w:r w:rsidRPr="00C928CE">
              <w:rPr>
                <w:rFonts w:ascii="Times New Roman" w:eastAsia="Times New Roman" w:hAnsi="Times New Roman" w:cs="Times New Roman"/>
                <w:lang w:val="nb-NO"/>
              </w:rPr>
              <w:t>Administrering av tocilizumab anbefales ikke</w:t>
            </w:r>
          </w:p>
        </w:tc>
      </w:tr>
      <w:tr w:rsidR="00C701DD" w:rsidRPr="00C928CE" w14:paraId="7AA26413" w14:textId="77777777" w:rsidTr="00005959">
        <w:trPr>
          <w:cantSplit/>
        </w:trPr>
        <w:tc>
          <w:tcPr>
            <w:tcW w:w="3018" w:type="dxa"/>
            <w:tcBorders>
              <w:top w:val="single" w:sz="4" w:space="0" w:color="000000"/>
              <w:left w:val="single" w:sz="4" w:space="0" w:color="000000"/>
              <w:bottom w:val="single" w:sz="4" w:space="0" w:color="000000"/>
              <w:right w:val="single" w:sz="4" w:space="0" w:color="000000"/>
            </w:tcBorders>
          </w:tcPr>
          <w:p w14:paraId="2DEFFA73" w14:textId="77777777" w:rsidR="00C701DD" w:rsidRPr="00C928CE" w:rsidRDefault="00C701DD" w:rsidP="00005959">
            <w:pPr>
              <w:spacing w:after="0" w:line="240" w:lineRule="auto"/>
              <w:ind w:left="142" w:right="140"/>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Absolutt nøytrofiltall</w:t>
            </w:r>
          </w:p>
        </w:tc>
        <w:tc>
          <w:tcPr>
            <w:tcW w:w="3018" w:type="dxa"/>
            <w:tcBorders>
              <w:top w:val="single" w:sz="4" w:space="0" w:color="000000"/>
              <w:left w:val="single" w:sz="4" w:space="0" w:color="000000"/>
              <w:bottom w:val="single" w:sz="4" w:space="0" w:color="000000"/>
              <w:right w:val="single" w:sz="4" w:space="0" w:color="000000"/>
            </w:tcBorders>
          </w:tcPr>
          <w:p w14:paraId="6A67DB2D" w14:textId="77777777" w:rsidR="00C701DD" w:rsidRPr="00C928CE" w:rsidRDefault="00C701DD" w:rsidP="00005959">
            <w:pPr>
              <w:spacing w:after="0" w:line="240" w:lineRule="auto"/>
              <w:ind w:left="142" w:right="140"/>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&lt; 1 x 10</w:t>
            </w:r>
            <w:r w:rsidRPr="008568DD">
              <w:rPr>
                <w:rFonts w:ascii="Times New Roman" w:hAnsi="Times New Roman" w:cs="Times New Roman"/>
                <w:position w:val="8"/>
                <w:sz w:val="14"/>
              </w:rPr>
              <w:t>9</w:t>
            </w:r>
            <w:r w:rsidRPr="00C928CE">
              <w:rPr>
                <w:rFonts w:ascii="Times New Roman" w:eastAsia="Times New Roman" w:hAnsi="Times New Roman" w:cs="Times New Roman"/>
                <w:lang w:val="nb-NO"/>
              </w:rPr>
              <w:t>/liter</w:t>
            </w:r>
          </w:p>
        </w:tc>
        <w:tc>
          <w:tcPr>
            <w:tcW w:w="3019" w:type="dxa"/>
            <w:vMerge/>
            <w:tcBorders>
              <w:left w:val="single" w:sz="4" w:space="0" w:color="000000"/>
              <w:right w:val="single" w:sz="4" w:space="0" w:color="000000"/>
            </w:tcBorders>
          </w:tcPr>
          <w:p w14:paraId="2D503F8A" w14:textId="77777777" w:rsidR="00C701DD" w:rsidRPr="00C928CE" w:rsidRDefault="00C701DD" w:rsidP="00005959">
            <w:pPr>
              <w:spacing w:after="0" w:line="240" w:lineRule="auto"/>
              <w:ind w:left="142" w:right="140"/>
              <w:jc w:val="both"/>
              <w:rPr>
                <w:rFonts w:ascii="Times New Roman" w:hAnsi="Times New Roman" w:cs="Times New Roman"/>
                <w:lang w:val="nb-NO"/>
              </w:rPr>
            </w:pPr>
          </w:p>
        </w:tc>
      </w:tr>
      <w:tr w:rsidR="00C701DD" w:rsidRPr="00C928CE" w14:paraId="465740D1" w14:textId="77777777" w:rsidTr="00005959">
        <w:trPr>
          <w:cantSplit/>
        </w:trPr>
        <w:tc>
          <w:tcPr>
            <w:tcW w:w="3018" w:type="dxa"/>
            <w:tcBorders>
              <w:top w:val="single" w:sz="4" w:space="0" w:color="000000"/>
              <w:left w:val="single" w:sz="4" w:space="0" w:color="000000"/>
              <w:bottom w:val="single" w:sz="4" w:space="0" w:color="000000"/>
              <w:right w:val="single" w:sz="4" w:space="0" w:color="000000"/>
            </w:tcBorders>
          </w:tcPr>
          <w:p w14:paraId="42E63007" w14:textId="77777777" w:rsidR="00C701DD" w:rsidRPr="00C928CE" w:rsidRDefault="00C701DD" w:rsidP="00005959">
            <w:pPr>
              <w:spacing w:after="0" w:line="240" w:lineRule="auto"/>
              <w:ind w:left="142" w:right="140"/>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Platetall</w:t>
            </w:r>
          </w:p>
        </w:tc>
        <w:tc>
          <w:tcPr>
            <w:tcW w:w="3018" w:type="dxa"/>
            <w:tcBorders>
              <w:top w:val="single" w:sz="4" w:space="0" w:color="000000"/>
              <w:left w:val="single" w:sz="4" w:space="0" w:color="000000"/>
              <w:bottom w:val="single" w:sz="4" w:space="0" w:color="000000"/>
              <w:right w:val="single" w:sz="4" w:space="0" w:color="000000"/>
            </w:tcBorders>
          </w:tcPr>
          <w:p w14:paraId="13CD5197" w14:textId="77777777" w:rsidR="00C701DD" w:rsidRPr="00C928CE" w:rsidRDefault="00C701DD" w:rsidP="00005959">
            <w:pPr>
              <w:spacing w:after="0" w:line="240" w:lineRule="auto"/>
              <w:ind w:left="142" w:right="140"/>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&lt; 50 x 10</w:t>
            </w:r>
            <w:r w:rsidRPr="008568DD">
              <w:rPr>
                <w:rFonts w:ascii="Times New Roman" w:hAnsi="Times New Roman" w:cs="Times New Roman"/>
                <w:position w:val="8"/>
                <w:sz w:val="14"/>
              </w:rPr>
              <w:t>3</w:t>
            </w:r>
            <w:r w:rsidRPr="00C928CE">
              <w:rPr>
                <w:rFonts w:ascii="Times New Roman" w:eastAsia="Times New Roman" w:hAnsi="Times New Roman" w:cs="Times New Roman"/>
                <w:lang w:val="nb-NO"/>
              </w:rPr>
              <w:t>/mikroliter</w:t>
            </w:r>
          </w:p>
        </w:tc>
        <w:tc>
          <w:tcPr>
            <w:tcW w:w="3019" w:type="dxa"/>
            <w:vMerge/>
            <w:tcBorders>
              <w:left w:val="single" w:sz="4" w:space="0" w:color="000000"/>
              <w:bottom w:val="single" w:sz="4" w:space="0" w:color="000000"/>
              <w:right w:val="single" w:sz="4" w:space="0" w:color="000000"/>
            </w:tcBorders>
          </w:tcPr>
          <w:p w14:paraId="46BFC78D" w14:textId="77777777" w:rsidR="00C701DD" w:rsidRPr="00C928CE" w:rsidRDefault="00C701DD" w:rsidP="00005959">
            <w:pPr>
              <w:spacing w:after="0" w:line="240" w:lineRule="auto"/>
              <w:ind w:left="142" w:right="140"/>
              <w:jc w:val="both"/>
              <w:rPr>
                <w:rFonts w:ascii="Times New Roman" w:hAnsi="Times New Roman" w:cs="Times New Roman"/>
                <w:lang w:val="nb-NO"/>
              </w:rPr>
            </w:pPr>
          </w:p>
        </w:tc>
      </w:tr>
    </w:tbl>
    <w:p w14:paraId="1C5E6E8A" w14:textId="77777777" w:rsidR="00C701DD" w:rsidRPr="00C928CE" w:rsidRDefault="00C701DD" w:rsidP="00C634BD">
      <w:pPr>
        <w:spacing w:after="0" w:line="240" w:lineRule="auto"/>
        <w:ind w:left="142" w:right="140"/>
        <w:rPr>
          <w:rFonts w:ascii="Times New Roman" w:hAnsi="Times New Roman" w:cs="Times New Roman"/>
          <w:lang w:val="nb-NO"/>
        </w:rPr>
      </w:pPr>
    </w:p>
    <w:p w14:paraId="6DC36B16" w14:textId="77777777" w:rsidR="00C701DD" w:rsidRPr="00C928CE" w:rsidRDefault="00C701DD" w:rsidP="00C634BD">
      <w:pPr>
        <w:keepNext/>
        <w:spacing w:after="0" w:line="240" w:lineRule="auto"/>
        <w:rPr>
          <w:rFonts w:ascii="Times New Roman" w:eastAsia="Times New Roman" w:hAnsi="Times New Roman" w:cs="Times New Roman"/>
          <w:i/>
          <w:lang w:val="nb-NO"/>
        </w:rPr>
      </w:pPr>
      <w:r w:rsidRPr="00C928CE">
        <w:rPr>
          <w:rFonts w:ascii="Times New Roman" w:eastAsia="Times New Roman" w:hAnsi="Times New Roman" w:cs="Times New Roman"/>
          <w:i/>
          <w:lang w:val="nb-NO"/>
        </w:rPr>
        <w:t>Spesielle populasjoner</w:t>
      </w:r>
    </w:p>
    <w:p w14:paraId="7CF02BB7" w14:textId="77777777" w:rsidR="00C701DD" w:rsidRPr="00C928CE" w:rsidRDefault="00C701DD" w:rsidP="00C634BD">
      <w:pPr>
        <w:keepNext/>
        <w:spacing w:after="0" w:line="240" w:lineRule="auto"/>
        <w:rPr>
          <w:rFonts w:ascii="Times New Roman" w:hAnsi="Times New Roman" w:cs="Times New Roman"/>
          <w:lang w:val="nb-NO"/>
        </w:rPr>
      </w:pPr>
    </w:p>
    <w:p w14:paraId="24CA0E15"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lang w:val="nb-NO"/>
        </w:rPr>
        <w:t>Pediatrisk populasjon:</w:t>
      </w:r>
    </w:p>
    <w:p w14:paraId="768B062E" w14:textId="77777777" w:rsidR="00C701DD" w:rsidRPr="00C928CE" w:rsidRDefault="00C701DD" w:rsidP="00C634BD">
      <w:pPr>
        <w:keepNext/>
        <w:spacing w:after="0" w:line="240" w:lineRule="auto"/>
        <w:rPr>
          <w:rFonts w:ascii="Times New Roman" w:hAnsi="Times New Roman" w:cs="Times New Roman"/>
          <w:lang w:val="nb-NO"/>
        </w:rPr>
      </w:pPr>
    </w:p>
    <w:p w14:paraId="4E7908A6"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lang w:val="nb-NO"/>
        </w:rPr>
        <w:t>sJIA-pasienter</w:t>
      </w:r>
    </w:p>
    <w:p w14:paraId="144D9E8D" w14:textId="77777777" w:rsidR="00C701DD" w:rsidRPr="00C928CE" w:rsidRDefault="00C701DD" w:rsidP="00C634BD">
      <w:pPr>
        <w:keepNext/>
        <w:spacing w:after="0" w:line="240" w:lineRule="auto"/>
        <w:rPr>
          <w:rFonts w:ascii="Times New Roman" w:hAnsi="Times New Roman" w:cs="Times New Roman"/>
          <w:lang w:val="nb-NO"/>
        </w:rPr>
      </w:pPr>
    </w:p>
    <w:p w14:paraId="00C83D5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Anbefalt dose for pasienter fra 2 år og oppover er 8 mg/kg én gang annenhver uke til pasienter som veier 30 kg eller mer, eller 12 mg/kg én gang annenhver uke til pasienter som veier mindre enn 30 kg. Dosen bør beregnes ut i fra pasientens kroppsvekt ved hver administrasjon. Endring av dosen skal skje bare på bakgrunn av en vedvarende endring av pasientens kroppsvekt over tid.</w:t>
      </w:r>
    </w:p>
    <w:p w14:paraId="1CE5522D" w14:textId="77777777" w:rsidR="00C701DD" w:rsidRPr="00C928CE" w:rsidRDefault="00C701DD" w:rsidP="00C634BD">
      <w:pPr>
        <w:spacing w:after="0" w:line="240" w:lineRule="auto"/>
        <w:rPr>
          <w:rFonts w:ascii="Times New Roman" w:hAnsi="Times New Roman" w:cs="Times New Roman"/>
          <w:lang w:val="nb-NO"/>
        </w:rPr>
      </w:pPr>
    </w:p>
    <w:p w14:paraId="248E449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Sikkerhet og effekt av intravenøs tocilizumab hos barn under 2 år har ikke blitt fastslått.</w:t>
      </w:r>
    </w:p>
    <w:p w14:paraId="00EA3BB3" w14:textId="77777777" w:rsidR="00C701DD" w:rsidRPr="00C928CE" w:rsidRDefault="00C701DD" w:rsidP="00C634BD">
      <w:pPr>
        <w:spacing w:after="0" w:line="240" w:lineRule="auto"/>
        <w:rPr>
          <w:rFonts w:ascii="Times New Roman" w:hAnsi="Times New Roman" w:cs="Times New Roman"/>
          <w:lang w:val="nb-NO"/>
        </w:rPr>
      </w:pPr>
    </w:p>
    <w:p w14:paraId="3500EDE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Avbrudd i behandlingen med tocilizumab hos sJIA-pasienter anbefales ved følgende unormale laboratoriesvar som i tabellen under. Dersom det er hensiktsmessig, bør dosen av samtidig administrert metotreksat og/eller andre legemidler modifiseres eller seponeres, og administrasjonen av tocilizumab bør avbrytes inntil den kliniske situasjonen er vurdert. Da det er mange komorbide </w:t>
      </w:r>
      <w:r w:rsidRPr="00C928CE">
        <w:rPr>
          <w:rFonts w:ascii="Times New Roman" w:eastAsia="Times New Roman" w:hAnsi="Times New Roman" w:cs="Times New Roman"/>
          <w:lang w:val="nb-NO"/>
        </w:rPr>
        <w:lastRenderedPageBreak/>
        <w:t>tilstander som kan påvirke laboratorieverdiene ved sJIA, bør beslutningen om å seponere tocilizumab på grunn av unormale laboratoriesvar, være basert på en klinisk vurdering av den aktuelle pasienten.</w:t>
      </w:r>
    </w:p>
    <w:p w14:paraId="7FB364A9" w14:textId="77777777" w:rsidR="00C701DD" w:rsidRPr="00C928CE" w:rsidRDefault="00C701DD" w:rsidP="00C634BD">
      <w:pPr>
        <w:spacing w:after="0" w:line="240" w:lineRule="auto"/>
        <w:rPr>
          <w:rFonts w:ascii="Times New Roman" w:hAnsi="Times New Roman" w:cs="Times New Roman"/>
          <w:lang w:val="nb-NO"/>
        </w:rPr>
      </w:pPr>
    </w:p>
    <w:p w14:paraId="20299BC3" w14:textId="77777777" w:rsidR="00C701DD" w:rsidRPr="00C928CE" w:rsidRDefault="00C701DD" w:rsidP="00C634BD">
      <w:pPr>
        <w:pStyle w:val="Listenabsatz"/>
        <w:keepNext/>
        <w:numPr>
          <w:ilvl w:val="0"/>
          <w:numId w:val="9"/>
        </w:numP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Unormale leverenzymverdier</w:t>
      </w:r>
    </w:p>
    <w:p w14:paraId="77493EC2" w14:textId="77777777" w:rsidR="00C701DD" w:rsidRPr="00C928CE" w:rsidRDefault="00C701DD" w:rsidP="00C634BD">
      <w:pPr>
        <w:keepNext/>
        <w:spacing w:after="0" w:line="240" w:lineRule="auto"/>
        <w:rPr>
          <w:rFonts w:ascii="Times New Roman" w:hAnsi="Times New Roman" w:cs="Times New Roman"/>
          <w:lang w:val="nb-NO"/>
        </w:rPr>
      </w:pPr>
    </w:p>
    <w:tbl>
      <w:tblPr>
        <w:tblW w:w="5000" w:type="pct"/>
        <w:tblLayout w:type="fixed"/>
        <w:tblCellMar>
          <w:left w:w="0" w:type="dxa"/>
          <w:right w:w="0" w:type="dxa"/>
        </w:tblCellMar>
        <w:tblLook w:val="01E0" w:firstRow="1" w:lastRow="1" w:firstColumn="1" w:lastColumn="1" w:noHBand="0" w:noVBand="0"/>
      </w:tblPr>
      <w:tblGrid>
        <w:gridCol w:w="2361"/>
        <w:gridCol w:w="6700"/>
      </w:tblGrid>
      <w:tr w:rsidR="00C701DD" w:rsidRPr="00C928CE" w14:paraId="286C1583" w14:textId="77777777" w:rsidTr="00005959">
        <w:trPr>
          <w:cantSplit/>
        </w:trPr>
        <w:tc>
          <w:tcPr>
            <w:tcW w:w="1303" w:type="pct"/>
            <w:tcBorders>
              <w:top w:val="single" w:sz="4" w:space="0" w:color="000000"/>
              <w:left w:val="single" w:sz="4" w:space="0" w:color="000000"/>
              <w:bottom w:val="single" w:sz="4" w:space="0" w:color="000000"/>
              <w:right w:val="single" w:sz="4" w:space="0" w:color="000000"/>
            </w:tcBorders>
          </w:tcPr>
          <w:p w14:paraId="4FF99E26" w14:textId="77777777" w:rsidR="00C701DD" w:rsidRPr="00C928CE" w:rsidRDefault="00C701DD" w:rsidP="00005959">
            <w:pPr>
              <w:keepNext/>
              <w:spacing w:after="0" w:line="240" w:lineRule="auto"/>
              <w:ind w:left="142" w:right="99"/>
              <w:jc w:val="both"/>
              <w:rPr>
                <w:rFonts w:ascii="Times New Roman" w:eastAsia="Times New Roman" w:hAnsi="Times New Roman" w:cs="Times New Roman"/>
                <w:lang w:val="nb-NO"/>
              </w:rPr>
            </w:pPr>
            <w:r w:rsidRPr="00C928CE">
              <w:rPr>
                <w:rFonts w:ascii="Times New Roman" w:eastAsia="Times New Roman" w:hAnsi="Times New Roman" w:cs="Times New Roman"/>
                <w:bCs/>
                <w:lang w:val="nb-NO"/>
              </w:rPr>
              <w:t>Laboratorieverdi</w:t>
            </w:r>
          </w:p>
        </w:tc>
        <w:tc>
          <w:tcPr>
            <w:tcW w:w="3697" w:type="pct"/>
            <w:tcBorders>
              <w:top w:val="single" w:sz="4" w:space="0" w:color="000000"/>
              <w:left w:val="single" w:sz="4" w:space="0" w:color="000000"/>
              <w:bottom w:val="single" w:sz="4" w:space="0" w:color="000000"/>
              <w:right w:val="single" w:sz="4" w:space="0" w:color="000000"/>
            </w:tcBorders>
          </w:tcPr>
          <w:p w14:paraId="3634F371" w14:textId="77777777" w:rsidR="00C701DD" w:rsidRPr="00C928CE" w:rsidRDefault="00C701DD" w:rsidP="00005959">
            <w:pPr>
              <w:keepNext/>
              <w:spacing w:after="0" w:line="240" w:lineRule="auto"/>
              <w:ind w:left="142" w:right="99"/>
              <w:jc w:val="center"/>
              <w:rPr>
                <w:rFonts w:ascii="Times New Roman" w:eastAsia="Times New Roman" w:hAnsi="Times New Roman" w:cs="Times New Roman"/>
                <w:lang w:val="nb-NO"/>
              </w:rPr>
            </w:pPr>
            <w:r w:rsidRPr="00C928CE">
              <w:rPr>
                <w:rFonts w:ascii="Times New Roman" w:eastAsia="Times New Roman" w:hAnsi="Times New Roman" w:cs="Times New Roman"/>
                <w:bCs/>
                <w:lang w:val="nb-NO"/>
              </w:rPr>
              <w:t>Tiltak</w:t>
            </w:r>
          </w:p>
        </w:tc>
      </w:tr>
      <w:tr w:rsidR="00C701DD" w:rsidRPr="00372EFB" w14:paraId="0C0294F1" w14:textId="77777777" w:rsidTr="00005959">
        <w:trPr>
          <w:cantSplit/>
        </w:trPr>
        <w:tc>
          <w:tcPr>
            <w:tcW w:w="1303" w:type="pct"/>
            <w:tcBorders>
              <w:top w:val="single" w:sz="4" w:space="0" w:color="000000"/>
              <w:left w:val="single" w:sz="4" w:space="0" w:color="000000"/>
              <w:bottom w:val="single" w:sz="4" w:space="0" w:color="000000"/>
              <w:right w:val="single" w:sz="4" w:space="0" w:color="000000"/>
            </w:tcBorders>
          </w:tcPr>
          <w:p w14:paraId="558205CD" w14:textId="77777777" w:rsidR="00C701DD" w:rsidRPr="00C928CE" w:rsidRDefault="00C701DD" w:rsidP="00005959">
            <w:pPr>
              <w:spacing w:after="0" w:line="240" w:lineRule="auto"/>
              <w:ind w:left="142" w:right="99"/>
              <w:rPr>
                <w:rFonts w:ascii="Times New Roman" w:eastAsia="Times New Roman" w:hAnsi="Times New Roman" w:cs="Times New Roman"/>
                <w:lang w:val="nb-NO"/>
              </w:rPr>
            </w:pPr>
            <w:r w:rsidRPr="00C928CE">
              <w:rPr>
                <w:rFonts w:ascii="Times New Roman" w:eastAsia="Times New Roman" w:hAnsi="Times New Roman" w:cs="Times New Roman"/>
                <w:lang w:val="nb-NO"/>
              </w:rPr>
              <w:t>&gt; 1 til 3 x ULN</w:t>
            </w:r>
          </w:p>
        </w:tc>
        <w:tc>
          <w:tcPr>
            <w:tcW w:w="3697" w:type="pct"/>
            <w:tcBorders>
              <w:top w:val="single" w:sz="4" w:space="0" w:color="000000"/>
              <w:left w:val="single" w:sz="4" w:space="0" w:color="000000"/>
              <w:bottom w:val="single" w:sz="4" w:space="0" w:color="000000"/>
              <w:right w:val="single" w:sz="4" w:space="0" w:color="000000"/>
            </w:tcBorders>
          </w:tcPr>
          <w:p w14:paraId="782560B0" w14:textId="77777777" w:rsidR="00C701DD" w:rsidRPr="00C928CE" w:rsidRDefault="00C701DD" w:rsidP="00005959">
            <w:pPr>
              <w:spacing w:after="0" w:line="240" w:lineRule="auto"/>
              <w:ind w:left="142" w:right="99"/>
              <w:rPr>
                <w:rFonts w:ascii="Times New Roman" w:eastAsia="Times New Roman" w:hAnsi="Times New Roman" w:cs="Times New Roman"/>
                <w:lang w:val="nb-NO"/>
              </w:rPr>
            </w:pPr>
            <w:r w:rsidRPr="00C928CE">
              <w:rPr>
                <w:rFonts w:ascii="Times New Roman" w:eastAsia="Times New Roman" w:hAnsi="Times New Roman" w:cs="Times New Roman"/>
                <w:lang w:val="nb-NO"/>
              </w:rPr>
              <w:t>Juster dosen av samtidig metotreksat hvis nødvendig.</w:t>
            </w:r>
          </w:p>
          <w:p w14:paraId="4CFB2A43" w14:textId="77777777" w:rsidR="00C701DD" w:rsidRPr="00C928CE" w:rsidRDefault="00C701DD" w:rsidP="00005959">
            <w:pPr>
              <w:spacing w:after="0" w:line="240" w:lineRule="auto"/>
              <w:ind w:left="142" w:right="99"/>
              <w:rPr>
                <w:rFonts w:ascii="Times New Roman" w:hAnsi="Times New Roman" w:cs="Times New Roman"/>
                <w:lang w:val="nb-NO"/>
              </w:rPr>
            </w:pPr>
          </w:p>
          <w:p w14:paraId="5A911C96" w14:textId="77777777" w:rsidR="00C701DD" w:rsidRPr="00C928CE" w:rsidRDefault="00C701DD" w:rsidP="00005959">
            <w:pPr>
              <w:spacing w:after="0" w:line="240" w:lineRule="auto"/>
              <w:ind w:left="142" w:right="99"/>
              <w:rPr>
                <w:rFonts w:ascii="Times New Roman" w:eastAsia="Times New Roman" w:hAnsi="Times New Roman" w:cs="Times New Roman"/>
                <w:lang w:val="nb-NO"/>
              </w:rPr>
            </w:pPr>
            <w:r w:rsidRPr="00C928CE">
              <w:rPr>
                <w:rFonts w:ascii="Times New Roman" w:eastAsia="Times New Roman" w:hAnsi="Times New Roman" w:cs="Times New Roman"/>
                <w:lang w:val="nb-NO"/>
              </w:rPr>
              <w:t>Ved vedvarende forhøyede verdier innenfor dette området, avbryt behandlingen med tocilizumab inntil alaninaminotransferase (ALAT) eller aspartataminotransferase (ASAT) er normalisert.</w:t>
            </w:r>
          </w:p>
        </w:tc>
      </w:tr>
      <w:tr w:rsidR="00C701DD" w:rsidRPr="007D7521" w14:paraId="668DEED6" w14:textId="77777777" w:rsidTr="00005959">
        <w:trPr>
          <w:cantSplit/>
        </w:trPr>
        <w:tc>
          <w:tcPr>
            <w:tcW w:w="1303" w:type="pct"/>
            <w:tcBorders>
              <w:top w:val="single" w:sz="4" w:space="0" w:color="000000"/>
              <w:left w:val="single" w:sz="4" w:space="0" w:color="000000"/>
              <w:bottom w:val="single" w:sz="4" w:space="0" w:color="000000"/>
              <w:right w:val="single" w:sz="4" w:space="0" w:color="000000"/>
            </w:tcBorders>
          </w:tcPr>
          <w:p w14:paraId="5A188AFC" w14:textId="77777777" w:rsidR="00C701DD" w:rsidRPr="00C928CE" w:rsidRDefault="00C701DD" w:rsidP="00005959">
            <w:pPr>
              <w:spacing w:after="0" w:line="240" w:lineRule="auto"/>
              <w:ind w:left="142" w:right="99"/>
              <w:rPr>
                <w:rFonts w:ascii="Times New Roman" w:eastAsia="Times New Roman" w:hAnsi="Times New Roman" w:cs="Times New Roman"/>
                <w:lang w:val="nb-NO"/>
              </w:rPr>
            </w:pPr>
            <w:r w:rsidRPr="00C928CE">
              <w:rPr>
                <w:rFonts w:ascii="Times New Roman" w:eastAsia="Times New Roman" w:hAnsi="Times New Roman" w:cs="Times New Roman"/>
                <w:lang w:val="nb-NO"/>
              </w:rPr>
              <w:t>&gt; 3 til 5 x ULN</w:t>
            </w:r>
          </w:p>
        </w:tc>
        <w:tc>
          <w:tcPr>
            <w:tcW w:w="3697" w:type="pct"/>
            <w:tcBorders>
              <w:top w:val="single" w:sz="4" w:space="0" w:color="000000"/>
              <w:left w:val="single" w:sz="4" w:space="0" w:color="000000"/>
              <w:bottom w:val="single" w:sz="4" w:space="0" w:color="000000"/>
              <w:right w:val="single" w:sz="4" w:space="0" w:color="000000"/>
            </w:tcBorders>
          </w:tcPr>
          <w:p w14:paraId="7A98D08B" w14:textId="77777777" w:rsidR="00C701DD" w:rsidRPr="00C928CE" w:rsidRDefault="00C701DD" w:rsidP="00005959">
            <w:pPr>
              <w:spacing w:after="0" w:line="240" w:lineRule="auto"/>
              <w:ind w:left="142" w:right="99"/>
              <w:rPr>
                <w:rFonts w:ascii="Times New Roman" w:eastAsia="Times New Roman" w:hAnsi="Times New Roman" w:cs="Times New Roman"/>
                <w:lang w:val="nb-NO"/>
              </w:rPr>
            </w:pPr>
            <w:r w:rsidRPr="00C928CE">
              <w:rPr>
                <w:rFonts w:ascii="Times New Roman" w:eastAsia="Times New Roman" w:hAnsi="Times New Roman" w:cs="Times New Roman"/>
                <w:lang w:val="nb-NO"/>
              </w:rPr>
              <w:t>Juster dosen av samtidig metotreksat hvis nødvendig.</w:t>
            </w:r>
          </w:p>
          <w:p w14:paraId="53854D05" w14:textId="77777777" w:rsidR="00C701DD" w:rsidRPr="00C928CE" w:rsidRDefault="00C701DD" w:rsidP="00005959">
            <w:pPr>
              <w:spacing w:after="0" w:line="240" w:lineRule="auto"/>
              <w:ind w:left="142" w:right="99"/>
              <w:rPr>
                <w:rFonts w:ascii="Times New Roman" w:hAnsi="Times New Roman" w:cs="Times New Roman"/>
                <w:lang w:val="nb-NO"/>
              </w:rPr>
            </w:pPr>
          </w:p>
          <w:p w14:paraId="3BE8A1A4" w14:textId="77777777" w:rsidR="00C701DD" w:rsidRPr="00C928CE" w:rsidRDefault="00C701DD" w:rsidP="00005959">
            <w:pPr>
              <w:spacing w:after="0" w:line="240" w:lineRule="auto"/>
              <w:ind w:left="142" w:right="99"/>
              <w:rPr>
                <w:rFonts w:ascii="Times New Roman" w:eastAsia="Times New Roman" w:hAnsi="Times New Roman" w:cs="Times New Roman"/>
                <w:lang w:val="nb-NO"/>
              </w:rPr>
            </w:pPr>
            <w:r w:rsidRPr="00C928CE">
              <w:rPr>
                <w:rFonts w:ascii="Times New Roman" w:eastAsia="Times New Roman" w:hAnsi="Times New Roman" w:cs="Times New Roman"/>
                <w:lang w:val="nb-NO"/>
              </w:rPr>
              <w:t>Avbryt behandlingen med tocilizumab inntil &lt; 3 x ULN, og følg anbefalinger over for &gt; 1 til 3 x ULN.</w:t>
            </w:r>
          </w:p>
        </w:tc>
      </w:tr>
      <w:tr w:rsidR="00C701DD" w:rsidRPr="00372EFB" w14:paraId="362FF98B" w14:textId="77777777" w:rsidTr="00005959">
        <w:trPr>
          <w:cantSplit/>
        </w:trPr>
        <w:tc>
          <w:tcPr>
            <w:tcW w:w="1303" w:type="pct"/>
            <w:tcBorders>
              <w:top w:val="single" w:sz="4" w:space="0" w:color="000000"/>
              <w:left w:val="single" w:sz="4" w:space="0" w:color="000000"/>
              <w:bottom w:val="single" w:sz="4" w:space="0" w:color="000000"/>
              <w:right w:val="single" w:sz="4" w:space="0" w:color="000000"/>
            </w:tcBorders>
          </w:tcPr>
          <w:p w14:paraId="6E1074E9" w14:textId="77777777" w:rsidR="00C701DD" w:rsidRPr="00C928CE" w:rsidRDefault="00C701DD" w:rsidP="00005959">
            <w:pPr>
              <w:spacing w:after="0" w:line="240" w:lineRule="auto"/>
              <w:ind w:left="142" w:right="99"/>
              <w:rPr>
                <w:rFonts w:ascii="Times New Roman" w:eastAsia="Times New Roman" w:hAnsi="Times New Roman" w:cs="Times New Roman"/>
                <w:lang w:val="nb-NO"/>
              </w:rPr>
            </w:pPr>
            <w:r w:rsidRPr="00C928CE">
              <w:rPr>
                <w:rFonts w:ascii="Times New Roman" w:eastAsia="Times New Roman" w:hAnsi="Times New Roman" w:cs="Times New Roman"/>
                <w:lang w:val="nb-NO"/>
              </w:rPr>
              <w:t>&gt; 5 x ULN</w:t>
            </w:r>
          </w:p>
        </w:tc>
        <w:tc>
          <w:tcPr>
            <w:tcW w:w="3697" w:type="pct"/>
            <w:tcBorders>
              <w:top w:val="single" w:sz="4" w:space="0" w:color="000000"/>
              <w:left w:val="single" w:sz="4" w:space="0" w:color="000000"/>
              <w:bottom w:val="single" w:sz="4" w:space="0" w:color="000000"/>
              <w:right w:val="single" w:sz="4" w:space="0" w:color="000000"/>
            </w:tcBorders>
          </w:tcPr>
          <w:p w14:paraId="08620170" w14:textId="77777777" w:rsidR="00C701DD" w:rsidRPr="00C928CE" w:rsidRDefault="00C701DD" w:rsidP="00005959">
            <w:pPr>
              <w:spacing w:after="0" w:line="240" w:lineRule="auto"/>
              <w:ind w:left="142" w:right="99"/>
              <w:rPr>
                <w:rFonts w:ascii="Times New Roman" w:eastAsia="Times New Roman" w:hAnsi="Times New Roman" w:cs="Times New Roman"/>
                <w:lang w:val="nb-NO"/>
              </w:rPr>
            </w:pPr>
            <w:r w:rsidRPr="00C928CE">
              <w:rPr>
                <w:rFonts w:ascii="Times New Roman" w:eastAsia="Times New Roman" w:hAnsi="Times New Roman" w:cs="Times New Roman"/>
                <w:lang w:val="nb-NO"/>
              </w:rPr>
              <w:t>Seponer tocilizumab.</w:t>
            </w:r>
          </w:p>
          <w:p w14:paraId="32DDE3A8" w14:textId="77777777" w:rsidR="00C701DD" w:rsidRPr="00C928CE" w:rsidRDefault="00C701DD" w:rsidP="00005959">
            <w:pPr>
              <w:spacing w:after="0" w:line="240" w:lineRule="auto"/>
              <w:ind w:left="142" w:right="99"/>
              <w:rPr>
                <w:rFonts w:ascii="Times New Roman" w:hAnsi="Times New Roman" w:cs="Times New Roman"/>
                <w:lang w:val="nb-NO"/>
              </w:rPr>
            </w:pPr>
          </w:p>
          <w:p w14:paraId="05735FD4" w14:textId="77777777" w:rsidR="00C701DD" w:rsidRPr="00C928CE" w:rsidRDefault="00C701DD" w:rsidP="00005959">
            <w:pPr>
              <w:spacing w:after="0" w:line="240" w:lineRule="auto"/>
              <w:ind w:left="142" w:right="99"/>
              <w:rPr>
                <w:rFonts w:ascii="Times New Roman" w:eastAsia="Times New Roman" w:hAnsi="Times New Roman" w:cs="Times New Roman"/>
                <w:lang w:val="nb-NO"/>
              </w:rPr>
            </w:pPr>
            <w:r w:rsidRPr="00C928CE">
              <w:rPr>
                <w:rFonts w:ascii="Times New Roman" w:eastAsia="Times New Roman" w:hAnsi="Times New Roman" w:cs="Times New Roman"/>
                <w:lang w:val="nb-NO"/>
              </w:rPr>
              <w:t>Avgjørelsen om å seponere tocilizumab ved sJIA på grunn av unormale laboratorieverdier skal baseres på medisinsk vurdering av hver enkelt pasient.</w:t>
            </w:r>
          </w:p>
        </w:tc>
      </w:tr>
    </w:tbl>
    <w:p w14:paraId="698525CE" w14:textId="77777777" w:rsidR="00C701DD" w:rsidRPr="00C928CE" w:rsidRDefault="00C701DD" w:rsidP="00C634BD">
      <w:pPr>
        <w:spacing w:after="0" w:line="240" w:lineRule="auto"/>
        <w:rPr>
          <w:rFonts w:ascii="Times New Roman" w:hAnsi="Times New Roman" w:cs="Times New Roman"/>
          <w:lang w:val="nb-NO"/>
        </w:rPr>
      </w:pPr>
    </w:p>
    <w:p w14:paraId="340847A6" w14:textId="77777777" w:rsidR="00C701DD" w:rsidRPr="00C928CE" w:rsidRDefault="00C701DD" w:rsidP="00C634BD">
      <w:pPr>
        <w:pStyle w:val="Listenabsatz"/>
        <w:keepNext/>
        <w:numPr>
          <w:ilvl w:val="0"/>
          <w:numId w:val="9"/>
        </w:numP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Lavt absolutt nøytrofiltall (ANC)</w:t>
      </w:r>
    </w:p>
    <w:p w14:paraId="3CB16FCA" w14:textId="77777777" w:rsidR="00C701DD" w:rsidRPr="00C928CE" w:rsidRDefault="00C701DD" w:rsidP="00C634BD">
      <w:pPr>
        <w:keepNext/>
        <w:spacing w:after="0" w:line="240" w:lineRule="auto"/>
        <w:rPr>
          <w:rFonts w:ascii="Times New Roman" w:hAnsi="Times New Roman" w:cs="Times New Roman"/>
          <w:lang w:val="nb-NO"/>
        </w:rPr>
      </w:pPr>
    </w:p>
    <w:tbl>
      <w:tblPr>
        <w:tblW w:w="5000" w:type="pct"/>
        <w:tblLayout w:type="fixed"/>
        <w:tblCellMar>
          <w:left w:w="0" w:type="dxa"/>
          <w:right w:w="0" w:type="dxa"/>
        </w:tblCellMar>
        <w:tblLook w:val="01E0" w:firstRow="1" w:lastRow="1" w:firstColumn="1" w:lastColumn="1" w:noHBand="0" w:noVBand="0"/>
      </w:tblPr>
      <w:tblGrid>
        <w:gridCol w:w="2244"/>
        <w:gridCol w:w="6817"/>
      </w:tblGrid>
      <w:tr w:rsidR="00C701DD" w:rsidRPr="00C928CE" w14:paraId="0333738A" w14:textId="77777777" w:rsidTr="00005959">
        <w:trPr>
          <w:cantSplit/>
        </w:trPr>
        <w:tc>
          <w:tcPr>
            <w:tcW w:w="1238" w:type="pct"/>
            <w:tcBorders>
              <w:top w:val="single" w:sz="4" w:space="0" w:color="000000"/>
              <w:left w:val="single" w:sz="4" w:space="0" w:color="000000"/>
              <w:bottom w:val="single" w:sz="4" w:space="0" w:color="000000"/>
              <w:right w:val="single" w:sz="4" w:space="0" w:color="000000"/>
            </w:tcBorders>
          </w:tcPr>
          <w:p w14:paraId="7E1A72F8" w14:textId="77777777" w:rsidR="00C701DD" w:rsidRPr="00C928CE" w:rsidRDefault="00C701DD" w:rsidP="00005959">
            <w:pPr>
              <w:keepNext/>
              <w:spacing w:after="0" w:line="240" w:lineRule="auto"/>
              <w:ind w:left="142" w:right="114"/>
              <w:jc w:val="both"/>
              <w:rPr>
                <w:rFonts w:ascii="Times New Roman" w:eastAsia="Times New Roman" w:hAnsi="Times New Roman" w:cs="Times New Roman"/>
                <w:lang w:val="nb-NO"/>
              </w:rPr>
            </w:pPr>
            <w:r w:rsidRPr="00C928CE">
              <w:rPr>
                <w:rFonts w:ascii="Times New Roman" w:eastAsia="Times New Roman" w:hAnsi="Times New Roman" w:cs="Times New Roman"/>
                <w:bCs/>
                <w:lang w:val="nb-NO"/>
              </w:rPr>
              <w:t>Laboratorieverdi (celler x 10</w:t>
            </w:r>
            <w:r w:rsidRPr="00C928CE">
              <w:rPr>
                <w:rFonts w:ascii="Times New Roman" w:eastAsia="Times New Roman" w:hAnsi="Times New Roman" w:cs="Times New Roman"/>
                <w:position w:val="9"/>
                <w:sz w:val="14"/>
                <w:szCs w:val="14"/>
                <w:lang w:val="nb-NO"/>
              </w:rPr>
              <w:t>9</w:t>
            </w:r>
            <w:r w:rsidRPr="00C928CE">
              <w:rPr>
                <w:rFonts w:ascii="Times New Roman" w:eastAsia="Times New Roman" w:hAnsi="Times New Roman" w:cs="Times New Roman"/>
                <w:bCs/>
                <w:lang w:val="nb-NO"/>
              </w:rPr>
              <w:t>/liter)</w:t>
            </w:r>
          </w:p>
        </w:tc>
        <w:tc>
          <w:tcPr>
            <w:tcW w:w="3762" w:type="pct"/>
            <w:tcBorders>
              <w:top w:val="single" w:sz="4" w:space="0" w:color="000000"/>
              <w:left w:val="single" w:sz="4" w:space="0" w:color="000000"/>
              <w:bottom w:val="single" w:sz="4" w:space="0" w:color="000000"/>
              <w:right w:val="single" w:sz="4" w:space="0" w:color="000000"/>
            </w:tcBorders>
          </w:tcPr>
          <w:p w14:paraId="57B98516" w14:textId="77777777" w:rsidR="00C701DD" w:rsidRPr="00C928CE" w:rsidRDefault="00C701DD" w:rsidP="00005959">
            <w:pPr>
              <w:keepNext/>
              <w:spacing w:after="0" w:line="240" w:lineRule="auto"/>
              <w:ind w:left="142" w:right="114"/>
              <w:jc w:val="center"/>
              <w:rPr>
                <w:rFonts w:ascii="Times New Roman" w:eastAsia="Times New Roman" w:hAnsi="Times New Roman" w:cs="Times New Roman"/>
                <w:lang w:val="nb-NO"/>
              </w:rPr>
            </w:pPr>
            <w:r w:rsidRPr="00C928CE">
              <w:rPr>
                <w:rFonts w:ascii="Times New Roman" w:eastAsia="Times New Roman" w:hAnsi="Times New Roman" w:cs="Times New Roman"/>
                <w:bCs/>
                <w:lang w:val="nb-NO"/>
              </w:rPr>
              <w:t>Tiltak</w:t>
            </w:r>
          </w:p>
        </w:tc>
      </w:tr>
      <w:tr w:rsidR="00C701DD" w:rsidRPr="00C928CE" w14:paraId="777643D7" w14:textId="77777777" w:rsidTr="00005959">
        <w:trPr>
          <w:cantSplit/>
        </w:trPr>
        <w:tc>
          <w:tcPr>
            <w:tcW w:w="1238" w:type="pct"/>
            <w:tcBorders>
              <w:top w:val="single" w:sz="4" w:space="0" w:color="000000"/>
              <w:left w:val="single" w:sz="4" w:space="0" w:color="000000"/>
              <w:bottom w:val="single" w:sz="4" w:space="0" w:color="000000"/>
              <w:right w:val="single" w:sz="4" w:space="0" w:color="000000"/>
            </w:tcBorders>
          </w:tcPr>
          <w:p w14:paraId="67E420BD" w14:textId="77777777" w:rsidR="00C701DD" w:rsidRPr="00C928CE" w:rsidRDefault="00C701DD" w:rsidP="00005959">
            <w:pPr>
              <w:spacing w:after="0" w:line="240" w:lineRule="auto"/>
              <w:ind w:left="142" w:right="114"/>
              <w:rPr>
                <w:rFonts w:ascii="Times New Roman" w:eastAsia="Times New Roman" w:hAnsi="Times New Roman" w:cs="Times New Roman"/>
                <w:lang w:val="nb-NO"/>
              </w:rPr>
            </w:pPr>
            <w:r w:rsidRPr="00C928CE">
              <w:rPr>
                <w:rFonts w:ascii="Times New Roman" w:eastAsia="Times New Roman" w:hAnsi="Times New Roman" w:cs="Times New Roman"/>
                <w:lang w:val="nb-NO"/>
              </w:rPr>
              <w:t>ANC &gt; 1</w:t>
            </w:r>
          </w:p>
        </w:tc>
        <w:tc>
          <w:tcPr>
            <w:tcW w:w="3762" w:type="pct"/>
            <w:tcBorders>
              <w:top w:val="single" w:sz="4" w:space="0" w:color="000000"/>
              <w:left w:val="single" w:sz="4" w:space="0" w:color="000000"/>
              <w:bottom w:val="single" w:sz="4" w:space="0" w:color="000000"/>
              <w:right w:val="single" w:sz="4" w:space="0" w:color="000000"/>
            </w:tcBorders>
          </w:tcPr>
          <w:p w14:paraId="35C8E7ED" w14:textId="77777777" w:rsidR="00C701DD" w:rsidRPr="00C928CE" w:rsidRDefault="00C701DD" w:rsidP="00005959">
            <w:pPr>
              <w:spacing w:after="0" w:line="240" w:lineRule="auto"/>
              <w:ind w:left="142" w:right="114"/>
              <w:rPr>
                <w:rFonts w:ascii="Times New Roman" w:eastAsia="Times New Roman" w:hAnsi="Times New Roman" w:cs="Times New Roman"/>
                <w:lang w:val="nb-NO"/>
              </w:rPr>
            </w:pPr>
            <w:r w:rsidRPr="00C928CE">
              <w:rPr>
                <w:rFonts w:ascii="Times New Roman" w:eastAsia="Times New Roman" w:hAnsi="Times New Roman" w:cs="Times New Roman"/>
                <w:lang w:val="nb-NO"/>
              </w:rPr>
              <w:t>Oppretthold doseringen.</w:t>
            </w:r>
          </w:p>
        </w:tc>
      </w:tr>
      <w:tr w:rsidR="00C701DD" w:rsidRPr="007D7521" w14:paraId="21FC95F6" w14:textId="77777777" w:rsidTr="00005959">
        <w:trPr>
          <w:cantSplit/>
        </w:trPr>
        <w:tc>
          <w:tcPr>
            <w:tcW w:w="1238" w:type="pct"/>
            <w:tcBorders>
              <w:top w:val="single" w:sz="4" w:space="0" w:color="000000"/>
              <w:left w:val="single" w:sz="4" w:space="0" w:color="000000"/>
              <w:bottom w:val="single" w:sz="4" w:space="0" w:color="000000"/>
              <w:right w:val="single" w:sz="4" w:space="0" w:color="000000"/>
            </w:tcBorders>
          </w:tcPr>
          <w:p w14:paraId="0F1579A8" w14:textId="77777777" w:rsidR="00C701DD" w:rsidRPr="00C928CE" w:rsidRDefault="00C701DD" w:rsidP="00005959">
            <w:pPr>
              <w:spacing w:after="0" w:line="240" w:lineRule="auto"/>
              <w:ind w:left="142" w:right="114"/>
              <w:rPr>
                <w:rFonts w:ascii="Times New Roman" w:eastAsia="Times New Roman" w:hAnsi="Times New Roman" w:cs="Times New Roman"/>
                <w:lang w:val="nb-NO"/>
              </w:rPr>
            </w:pPr>
            <w:r w:rsidRPr="00C928CE">
              <w:rPr>
                <w:rFonts w:ascii="Times New Roman" w:eastAsia="Times New Roman" w:hAnsi="Times New Roman" w:cs="Times New Roman"/>
                <w:lang w:val="nb-NO"/>
              </w:rPr>
              <w:t>ANC 0,5 til 1</w:t>
            </w:r>
          </w:p>
        </w:tc>
        <w:tc>
          <w:tcPr>
            <w:tcW w:w="3762" w:type="pct"/>
            <w:tcBorders>
              <w:top w:val="single" w:sz="4" w:space="0" w:color="000000"/>
              <w:left w:val="single" w:sz="4" w:space="0" w:color="000000"/>
              <w:bottom w:val="single" w:sz="4" w:space="0" w:color="000000"/>
              <w:right w:val="single" w:sz="4" w:space="0" w:color="000000"/>
            </w:tcBorders>
          </w:tcPr>
          <w:p w14:paraId="45E8E0E5" w14:textId="77777777" w:rsidR="00C701DD" w:rsidRPr="00C928CE" w:rsidRDefault="00C701DD" w:rsidP="00005959">
            <w:pPr>
              <w:spacing w:after="0" w:line="240" w:lineRule="auto"/>
              <w:ind w:left="142" w:right="114"/>
              <w:rPr>
                <w:rFonts w:ascii="Times New Roman" w:eastAsia="Times New Roman" w:hAnsi="Times New Roman" w:cs="Times New Roman"/>
                <w:lang w:val="nb-NO"/>
              </w:rPr>
            </w:pPr>
            <w:r w:rsidRPr="00C928CE">
              <w:rPr>
                <w:rFonts w:ascii="Times New Roman" w:eastAsia="Times New Roman" w:hAnsi="Times New Roman" w:cs="Times New Roman"/>
                <w:lang w:val="nb-NO"/>
              </w:rPr>
              <w:t>Avbryt behandlingen med tocilizumab.</w:t>
            </w:r>
          </w:p>
          <w:p w14:paraId="12089A3E" w14:textId="77777777" w:rsidR="00C701DD" w:rsidRPr="00C928CE" w:rsidRDefault="00C701DD" w:rsidP="00005959">
            <w:pPr>
              <w:spacing w:after="0" w:line="240" w:lineRule="auto"/>
              <w:ind w:left="142" w:right="114"/>
              <w:rPr>
                <w:rFonts w:ascii="Times New Roman" w:hAnsi="Times New Roman" w:cs="Times New Roman"/>
                <w:lang w:val="nb-NO"/>
              </w:rPr>
            </w:pPr>
          </w:p>
          <w:p w14:paraId="6F120953" w14:textId="77777777" w:rsidR="00C701DD" w:rsidRPr="00C928CE" w:rsidRDefault="00C701DD" w:rsidP="00005959">
            <w:pPr>
              <w:spacing w:after="0" w:line="240" w:lineRule="auto"/>
              <w:ind w:left="142" w:right="114"/>
              <w:rPr>
                <w:rFonts w:ascii="Times New Roman" w:eastAsia="Times New Roman" w:hAnsi="Times New Roman" w:cs="Times New Roman"/>
                <w:lang w:val="nb-NO"/>
              </w:rPr>
            </w:pPr>
            <w:r w:rsidRPr="00C928CE">
              <w:rPr>
                <w:rFonts w:ascii="Times New Roman" w:eastAsia="Times New Roman" w:hAnsi="Times New Roman" w:cs="Times New Roman"/>
                <w:lang w:val="nb-NO"/>
              </w:rPr>
              <w:t>Gjenoppta behandling med tocilizumab når ANC øker til &gt; 1 x 10</w:t>
            </w:r>
            <w:r w:rsidRPr="00C928CE">
              <w:rPr>
                <w:rFonts w:ascii="Times New Roman" w:eastAsia="Times New Roman" w:hAnsi="Times New Roman" w:cs="Times New Roman"/>
                <w:position w:val="9"/>
                <w:sz w:val="14"/>
                <w:szCs w:val="14"/>
                <w:lang w:val="nb-NO"/>
              </w:rPr>
              <w:t>9</w:t>
            </w:r>
            <w:r w:rsidRPr="00C928CE">
              <w:rPr>
                <w:rFonts w:ascii="Times New Roman" w:eastAsia="Times New Roman" w:hAnsi="Times New Roman" w:cs="Times New Roman"/>
                <w:lang w:val="nb-NO"/>
              </w:rPr>
              <w:t>/liter.</w:t>
            </w:r>
          </w:p>
        </w:tc>
      </w:tr>
      <w:tr w:rsidR="00C701DD" w:rsidRPr="00372EFB" w14:paraId="2586003C" w14:textId="77777777" w:rsidTr="00005959">
        <w:trPr>
          <w:cantSplit/>
        </w:trPr>
        <w:tc>
          <w:tcPr>
            <w:tcW w:w="1238" w:type="pct"/>
            <w:tcBorders>
              <w:top w:val="single" w:sz="4" w:space="0" w:color="000000"/>
              <w:left w:val="single" w:sz="4" w:space="0" w:color="000000"/>
              <w:bottom w:val="single" w:sz="4" w:space="0" w:color="000000"/>
              <w:right w:val="single" w:sz="4" w:space="0" w:color="000000"/>
            </w:tcBorders>
          </w:tcPr>
          <w:p w14:paraId="7211CBEA" w14:textId="77777777" w:rsidR="00C701DD" w:rsidRPr="00C928CE" w:rsidRDefault="00C701DD" w:rsidP="00005959">
            <w:pPr>
              <w:spacing w:after="0" w:line="240" w:lineRule="auto"/>
              <w:ind w:left="142" w:right="114"/>
              <w:rPr>
                <w:rFonts w:ascii="Times New Roman" w:eastAsia="Times New Roman" w:hAnsi="Times New Roman" w:cs="Times New Roman"/>
                <w:lang w:val="nb-NO"/>
              </w:rPr>
            </w:pPr>
            <w:r w:rsidRPr="00C928CE">
              <w:rPr>
                <w:rFonts w:ascii="Times New Roman" w:eastAsia="Times New Roman" w:hAnsi="Times New Roman" w:cs="Times New Roman"/>
                <w:lang w:val="nb-NO"/>
              </w:rPr>
              <w:t>ANC &lt; 0,5</w:t>
            </w:r>
          </w:p>
        </w:tc>
        <w:tc>
          <w:tcPr>
            <w:tcW w:w="3762" w:type="pct"/>
            <w:tcBorders>
              <w:top w:val="single" w:sz="4" w:space="0" w:color="000000"/>
              <w:left w:val="single" w:sz="4" w:space="0" w:color="000000"/>
              <w:bottom w:val="single" w:sz="4" w:space="0" w:color="000000"/>
              <w:right w:val="single" w:sz="4" w:space="0" w:color="000000"/>
            </w:tcBorders>
          </w:tcPr>
          <w:p w14:paraId="2FC8D023" w14:textId="77777777" w:rsidR="00C701DD" w:rsidRPr="00C928CE" w:rsidRDefault="00C701DD" w:rsidP="00005959">
            <w:pPr>
              <w:spacing w:after="0" w:line="240" w:lineRule="auto"/>
              <w:ind w:left="142" w:right="114"/>
              <w:rPr>
                <w:rFonts w:ascii="Times New Roman" w:eastAsia="Times New Roman" w:hAnsi="Times New Roman" w:cs="Times New Roman"/>
                <w:lang w:val="nb-NO"/>
              </w:rPr>
            </w:pPr>
            <w:r w:rsidRPr="00C928CE">
              <w:rPr>
                <w:rFonts w:ascii="Times New Roman" w:eastAsia="Times New Roman" w:hAnsi="Times New Roman" w:cs="Times New Roman"/>
                <w:lang w:val="nb-NO"/>
              </w:rPr>
              <w:t>Seponer tocilizumab.</w:t>
            </w:r>
          </w:p>
          <w:p w14:paraId="45E59991" w14:textId="77777777" w:rsidR="00C701DD" w:rsidRPr="00C928CE" w:rsidRDefault="00C701DD" w:rsidP="00005959">
            <w:pPr>
              <w:spacing w:after="0" w:line="240" w:lineRule="auto"/>
              <w:ind w:left="142" w:right="114"/>
              <w:rPr>
                <w:rFonts w:ascii="Times New Roman" w:hAnsi="Times New Roman" w:cs="Times New Roman"/>
                <w:lang w:val="nb-NO"/>
              </w:rPr>
            </w:pPr>
          </w:p>
          <w:p w14:paraId="14413B20" w14:textId="77777777" w:rsidR="00C701DD" w:rsidRPr="00C928CE" w:rsidRDefault="00C701DD" w:rsidP="00005959">
            <w:pPr>
              <w:spacing w:after="0" w:line="240" w:lineRule="auto"/>
              <w:ind w:left="142" w:right="114"/>
              <w:rPr>
                <w:rFonts w:ascii="Times New Roman" w:eastAsia="Times New Roman" w:hAnsi="Times New Roman" w:cs="Times New Roman"/>
                <w:lang w:val="nb-NO"/>
              </w:rPr>
            </w:pPr>
            <w:r w:rsidRPr="00C928CE">
              <w:rPr>
                <w:rFonts w:ascii="Times New Roman" w:eastAsia="Times New Roman" w:hAnsi="Times New Roman" w:cs="Times New Roman"/>
                <w:lang w:val="nb-NO"/>
              </w:rPr>
              <w:t>Avgjørelsen om å seponere tocilizumab ved sJIA på grunn av unormale laboratorieverdier skal baseres på medisinsk vurdering av hver enkelt pasient.</w:t>
            </w:r>
          </w:p>
        </w:tc>
      </w:tr>
    </w:tbl>
    <w:p w14:paraId="20C3CDD3" w14:textId="77777777" w:rsidR="00C701DD" w:rsidRPr="00C928CE" w:rsidRDefault="00C701DD" w:rsidP="00C634BD">
      <w:pPr>
        <w:spacing w:after="0" w:line="240" w:lineRule="auto"/>
        <w:rPr>
          <w:rFonts w:ascii="Times New Roman" w:hAnsi="Times New Roman" w:cs="Times New Roman"/>
          <w:lang w:val="nb-NO"/>
        </w:rPr>
      </w:pPr>
    </w:p>
    <w:p w14:paraId="12BBCAD5" w14:textId="77777777" w:rsidR="00C701DD" w:rsidRPr="00C928CE" w:rsidRDefault="00C701DD" w:rsidP="00C634BD">
      <w:pPr>
        <w:pStyle w:val="Listenabsatz"/>
        <w:keepNext/>
        <w:numPr>
          <w:ilvl w:val="0"/>
          <w:numId w:val="9"/>
        </w:numP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Lavt platetall</w:t>
      </w:r>
    </w:p>
    <w:p w14:paraId="4961032D" w14:textId="77777777" w:rsidR="00C701DD" w:rsidRPr="00C928CE" w:rsidRDefault="00C701DD" w:rsidP="00C634BD">
      <w:pPr>
        <w:keepNext/>
        <w:spacing w:after="0" w:line="240" w:lineRule="auto"/>
        <w:rPr>
          <w:rFonts w:ascii="Times New Roman" w:hAnsi="Times New Roman" w:cs="Times New Roman"/>
          <w:lang w:val="nb-NO"/>
        </w:rPr>
      </w:pPr>
    </w:p>
    <w:tbl>
      <w:tblPr>
        <w:tblW w:w="5000" w:type="pct"/>
        <w:tblLayout w:type="fixed"/>
        <w:tblCellMar>
          <w:left w:w="0" w:type="dxa"/>
          <w:right w:w="0" w:type="dxa"/>
        </w:tblCellMar>
        <w:tblLook w:val="01E0" w:firstRow="1" w:lastRow="1" w:firstColumn="1" w:lastColumn="1" w:noHBand="0" w:noVBand="0"/>
      </w:tblPr>
      <w:tblGrid>
        <w:gridCol w:w="2401"/>
        <w:gridCol w:w="6660"/>
      </w:tblGrid>
      <w:tr w:rsidR="00C701DD" w:rsidRPr="00C928CE" w14:paraId="6C7C0E29" w14:textId="77777777" w:rsidTr="00005959">
        <w:trPr>
          <w:cantSplit/>
        </w:trPr>
        <w:tc>
          <w:tcPr>
            <w:tcW w:w="1325" w:type="pct"/>
            <w:tcBorders>
              <w:top w:val="single" w:sz="4" w:space="0" w:color="000000"/>
              <w:left w:val="single" w:sz="4" w:space="0" w:color="000000"/>
              <w:bottom w:val="single" w:sz="4" w:space="0" w:color="000000"/>
              <w:right w:val="single" w:sz="4" w:space="0" w:color="000000"/>
            </w:tcBorders>
          </w:tcPr>
          <w:p w14:paraId="29C3BF39" w14:textId="77777777" w:rsidR="00C701DD" w:rsidRPr="00C928CE" w:rsidRDefault="00C701DD" w:rsidP="00005959">
            <w:pPr>
              <w:keepNext/>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bCs/>
                <w:lang w:val="nb-NO"/>
              </w:rPr>
              <w:t>Laboratorieverdi</w:t>
            </w:r>
            <w:r w:rsidRPr="00C928CE">
              <w:rPr>
                <w:rFonts w:ascii="Times New Roman" w:eastAsia="Times New Roman" w:hAnsi="Times New Roman" w:cs="Times New Roman"/>
                <w:bCs/>
                <w:lang w:val="nb-NO"/>
              </w:rPr>
              <w:br/>
              <w:t>(celler x 10</w:t>
            </w:r>
            <w:r w:rsidRPr="00C928CE">
              <w:rPr>
                <w:rFonts w:ascii="Times New Roman" w:eastAsia="Times New Roman" w:hAnsi="Times New Roman" w:cs="Times New Roman"/>
                <w:position w:val="9"/>
                <w:sz w:val="14"/>
                <w:szCs w:val="14"/>
                <w:lang w:val="nb-NO"/>
              </w:rPr>
              <w:t>3</w:t>
            </w:r>
            <w:r w:rsidRPr="00C928CE">
              <w:rPr>
                <w:rFonts w:ascii="Times New Roman" w:eastAsia="Times New Roman" w:hAnsi="Times New Roman" w:cs="Times New Roman"/>
                <w:bCs/>
                <w:lang w:val="nb-NO"/>
              </w:rPr>
              <w:t>/mikroliter)</w:t>
            </w:r>
          </w:p>
        </w:tc>
        <w:tc>
          <w:tcPr>
            <w:tcW w:w="3675" w:type="pct"/>
            <w:tcBorders>
              <w:top w:val="single" w:sz="4" w:space="0" w:color="000000"/>
              <w:left w:val="single" w:sz="4" w:space="0" w:color="000000"/>
              <w:bottom w:val="single" w:sz="4" w:space="0" w:color="000000"/>
              <w:right w:val="single" w:sz="4" w:space="0" w:color="000000"/>
            </w:tcBorders>
          </w:tcPr>
          <w:p w14:paraId="558BBA6F" w14:textId="77777777" w:rsidR="00C701DD" w:rsidRPr="00C928CE" w:rsidRDefault="00C701DD" w:rsidP="00005959">
            <w:pPr>
              <w:keepNext/>
              <w:spacing w:after="0" w:line="240" w:lineRule="auto"/>
              <w:ind w:left="142" w:right="136"/>
              <w:jc w:val="center"/>
              <w:rPr>
                <w:rFonts w:ascii="Times New Roman" w:eastAsia="Times New Roman" w:hAnsi="Times New Roman" w:cs="Times New Roman"/>
                <w:lang w:val="nb-NO"/>
              </w:rPr>
            </w:pPr>
            <w:r w:rsidRPr="00C928CE">
              <w:rPr>
                <w:rFonts w:ascii="Times New Roman" w:eastAsia="Times New Roman" w:hAnsi="Times New Roman" w:cs="Times New Roman"/>
                <w:bCs/>
                <w:lang w:val="nb-NO"/>
              </w:rPr>
              <w:t>Tiltak</w:t>
            </w:r>
          </w:p>
        </w:tc>
      </w:tr>
      <w:tr w:rsidR="00C701DD" w:rsidRPr="00C928CE" w14:paraId="1BCDB76D" w14:textId="77777777" w:rsidTr="00005959">
        <w:trPr>
          <w:cantSplit/>
        </w:trPr>
        <w:tc>
          <w:tcPr>
            <w:tcW w:w="1325" w:type="pct"/>
            <w:tcBorders>
              <w:top w:val="single" w:sz="4" w:space="0" w:color="000000"/>
              <w:left w:val="single" w:sz="4" w:space="0" w:color="000000"/>
              <w:bottom w:val="single" w:sz="4" w:space="0" w:color="000000"/>
              <w:right w:val="single" w:sz="4" w:space="0" w:color="000000"/>
            </w:tcBorders>
          </w:tcPr>
          <w:p w14:paraId="6E3832ED" w14:textId="77777777" w:rsidR="00C701DD" w:rsidRPr="00C928CE" w:rsidRDefault="00C701DD" w:rsidP="00005959">
            <w:pPr>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50 til 100</w:t>
            </w:r>
          </w:p>
        </w:tc>
        <w:tc>
          <w:tcPr>
            <w:tcW w:w="3675" w:type="pct"/>
            <w:tcBorders>
              <w:top w:val="single" w:sz="4" w:space="0" w:color="000000"/>
              <w:left w:val="single" w:sz="4" w:space="0" w:color="000000"/>
              <w:bottom w:val="single" w:sz="4" w:space="0" w:color="000000"/>
              <w:right w:val="single" w:sz="4" w:space="0" w:color="000000"/>
            </w:tcBorders>
          </w:tcPr>
          <w:p w14:paraId="7D06ADFF" w14:textId="77777777" w:rsidR="00C701DD" w:rsidRPr="00C928CE" w:rsidRDefault="00C701DD" w:rsidP="00005959">
            <w:pPr>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Juster dosen av samtidig metotreksat hvis nødvendig.</w:t>
            </w:r>
          </w:p>
          <w:p w14:paraId="044E123E" w14:textId="77777777" w:rsidR="00C701DD" w:rsidRPr="00C928CE" w:rsidRDefault="00C701DD" w:rsidP="00005959">
            <w:pPr>
              <w:spacing w:after="0" w:line="240" w:lineRule="auto"/>
              <w:ind w:left="142" w:right="136"/>
              <w:rPr>
                <w:rFonts w:ascii="Times New Roman" w:hAnsi="Times New Roman" w:cs="Times New Roman"/>
                <w:lang w:val="nb-NO"/>
              </w:rPr>
            </w:pPr>
          </w:p>
          <w:p w14:paraId="421E78B7" w14:textId="77777777" w:rsidR="00C701DD" w:rsidRPr="00C928CE" w:rsidRDefault="00C701DD" w:rsidP="00005959">
            <w:pPr>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Avbryt behandlingen med tocilizumab.</w:t>
            </w:r>
          </w:p>
          <w:p w14:paraId="2609D40E" w14:textId="77777777" w:rsidR="00C701DD" w:rsidRPr="00C928CE" w:rsidRDefault="00C701DD" w:rsidP="00005959">
            <w:pPr>
              <w:spacing w:after="0" w:line="240" w:lineRule="auto"/>
              <w:ind w:left="142" w:right="136"/>
              <w:rPr>
                <w:rFonts w:ascii="Times New Roman" w:hAnsi="Times New Roman" w:cs="Times New Roman"/>
                <w:lang w:val="nb-NO"/>
              </w:rPr>
            </w:pPr>
          </w:p>
          <w:p w14:paraId="6218F32D" w14:textId="77777777" w:rsidR="00C701DD" w:rsidRPr="00C928CE" w:rsidRDefault="00C701DD" w:rsidP="00005959">
            <w:pPr>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Gjenoppta behandlingen med tocilizumab når platetallet er</w:t>
            </w:r>
          </w:p>
          <w:p w14:paraId="7235FA3C" w14:textId="77777777" w:rsidR="00C701DD" w:rsidRPr="00C928CE" w:rsidRDefault="00C701DD" w:rsidP="00005959">
            <w:pPr>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&gt; 100 x 10</w:t>
            </w:r>
            <w:r w:rsidRPr="00C928CE">
              <w:rPr>
                <w:rFonts w:ascii="Times New Roman" w:eastAsia="Times New Roman" w:hAnsi="Times New Roman" w:cs="Times New Roman"/>
                <w:position w:val="9"/>
                <w:sz w:val="14"/>
                <w:szCs w:val="14"/>
                <w:lang w:val="nb-NO"/>
              </w:rPr>
              <w:t>3</w:t>
            </w:r>
            <w:r w:rsidRPr="00C928CE">
              <w:rPr>
                <w:rFonts w:ascii="Times New Roman" w:eastAsia="Times New Roman" w:hAnsi="Times New Roman" w:cs="Times New Roman"/>
                <w:lang w:val="nb-NO"/>
              </w:rPr>
              <w:t>/mikroliter.</w:t>
            </w:r>
          </w:p>
        </w:tc>
      </w:tr>
      <w:tr w:rsidR="00C701DD" w:rsidRPr="00372EFB" w14:paraId="6340BA10" w14:textId="77777777" w:rsidTr="00005959">
        <w:trPr>
          <w:cantSplit/>
        </w:trPr>
        <w:tc>
          <w:tcPr>
            <w:tcW w:w="1325" w:type="pct"/>
            <w:tcBorders>
              <w:top w:val="single" w:sz="4" w:space="0" w:color="000000"/>
              <w:left w:val="single" w:sz="4" w:space="0" w:color="000000"/>
              <w:bottom w:val="single" w:sz="4" w:space="0" w:color="000000"/>
              <w:right w:val="single" w:sz="4" w:space="0" w:color="000000"/>
            </w:tcBorders>
          </w:tcPr>
          <w:p w14:paraId="3E028C2B" w14:textId="77777777" w:rsidR="00C701DD" w:rsidRPr="00C928CE" w:rsidRDefault="00C701DD" w:rsidP="00005959">
            <w:pPr>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&lt; 50</w:t>
            </w:r>
          </w:p>
        </w:tc>
        <w:tc>
          <w:tcPr>
            <w:tcW w:w="3675" w:type="pct"/>
            <w:tcBorders>
              <w:top w:val="single" w:sz="4" w:space="0" w:color="000000"/>
              <w:left w:val="single" w:sz="4" w:space="0" w:color="000000"/>
              <w:bottom w:val="single" w:sz="4" w:space="0" w:color="000000"/>
              <w:right w:val="single" w:sz="4" w:space="0" w:color="000000"/>
            </w:tcBorders>
          </w:tcPr>
          <w:p w14:paraId="02C8109C" w14:textId="77777777" w:rsidR="00C701DD" w:rsidRPr="00C928CE" w:rsidRDefault="00C701DD" w:rsidP="00005959">
            <w:pPr>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Seponer tocilizumab.</w:t>
            </w:r>
          </w:p>
          <w:p w14:paraId="5031F2FC" w14:textId="77777777" w:rsidR="00C701DD" w:rsidRPr="00C928CE" w:rsidRDefault="00C701DD" w:rsidP="00005959">
            <w:pPr>
              <w:spacing w:after="0" w:line="240" w:lineRule="auto"/>
              <w:ind w:left="142" w:right="136"/>
              <w:rPr>
                <w:rFonts w:ascii="Times New Roman" w:hAnsi="Times New Roman" w:cs="Times New Roman"/>
                <w:lang w:val="nb-NO"/>
              </w:rPr>
            </w:pPr>
          </w:p>
          <w:p w14:paraId="27437DE0" w14:textId="77777777" w:rsidR="00C701DD" w:rsidRPr="00C928CE" w:rsidRDefault="00C701DD" w:rsidP="00005959">
            <w:pPr>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Avgjørelsen om å seponere tocilizumab ved sJIA på grunn av unormale laboratorieverdier skal baseres på medisinsk vurdering av hver enkelt pasient.</w:t>
            </w:r>
          </w:p>
        </w:tc>
      </w:tr>
    </w:tbl>
    <w:p w14:paraId="452EE0C9" w14:textId="77777777" w:rsidR="00C701DD" w:rsidRPr="00C928CE" w:rsidRDefault="00C701DD" w:rsidP="00C634BD">
      <w:pPr>
        <w:spacing w:after="0" w:line="240" w:lineRule="auto"/>
        <w:rPr>
          <w:rFonts w:ascii="Times New Roman" w:hAnsi="Times New Roman" w:cs="Times New Roman"/>
          <w:lang w:val="nb-NO"/>
        </w:rPr>
      </w:pPr>
    </w:p>
    <w:p w14:paraId="32726B3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foreligger ikke tilstrekkelige kliniske data for å vurdere virkningen av en dosereduksjon av tocilizumab hos sJIA-pasienter som har hatt unormale laboratoriesvar.</w:t>
      </w:r>
    </w:p>
    <w:p w14:paraId="6A8801E8" w14:textId="77777777" w:rsidR="00C701DD" w:rsidRPr="00C928CE" w:rsidRDefault="00C701DD" w:rsidP="00C634BD">
      <w:pPr>
        <w:spacing w:after="0" w:line="240" w:lineRule="auto"/>
        <w:rPr>
          <w:rFonts w:ascii="Times New Roman" w:hAnsi="Times New Roman" w:cs="Times New Roman"/>
          <w:lang w:val="nb-NO"/>
        </w:rPr>
      </w:pPr>
    </w:p>
    <w:p w14:paraId="7EBE14D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Tilgjengelige data tyder på at klinisk bedring kan sees innen 6 uker etter behandlingsstart med tocilizumab. Fortsatt behandling bør revurderes nøye dersom pasienten ikke viser bedring i løpet av </w:t>
      </w:r>
      <w:r w:rsidRPr="00C928CE">
        <w:rPr>
          <w:rFonts w:ascii="Times New Roman" w:eastAsia="Times New Roman" w:hAnsi="Times New Roman" w:cs="Times New Roman"/>
          <w:lang w:val="nb-NO"/>
        </w:rPr>
        <w:lastRenderedPageBreak/>
        <w:t>denne tiden.</w:t>
      </w:r>
    </w:p>
    <w:p w14:paraId="5D319993" w14:textId="77777777" w:rsidR="00C701DD" w:rsidRPr="00C928CE" w:rsidRDefault="00C701DD" w:rsidP="00C634BD">
      <w:pPr>
        <w:spacing w:after="0" w:line="240" w:lineRule="auto"/>
        <w:rPr>
          <w:rFonts w:ascii="Times New Roman" w:hAnsi="Times New Roman" w:cs="Times New Roman"/>
          <w:lang w:val="nb-NO"/>
        </w:rPr>
      </w:pPr>
    </w:p>
    <w:p w14:paraId="52DD7BC9"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lang w:val="nb-NO"/>
        </w:rPr>
        <w:t>pJIA-pasienter</w:t>
      </w:r>
    </w:p>
    <w:p w14:paraId="15E2B0A1" w14:textId="77777777" w:rsidR="00C701DD" w:rsidRPr="00C928CE" w:rsidRDefault="00C701DD" w:rsidP="00C634BD">
      <w:pPr>
        <w:keepNext/>
        <w:spacing w:after="0" w:line="240" w:lineRule="auto"/>
        <w:rPr>
          <w:rFonts w:ascii="Times New Roman" w:hAnsi="Times New Roman" w:cs="Times New Roman"/>
          <w:lang w:val="nb-NO"/>
        </w:rPr>
      </w:pPr>
    </w:p>
    <w:p w14:paraId="349EC57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Anbefalt dosering for pasienter fra 2 år og oppover er 8 mg/kg én gang hver 4. uke hos pasienter som veier ≥ 30 kg eller 10 mg/kg én gang hver 4. uke hos pasienter &lt; 30 kg. Dosen bør beregnes ut i fra pasientens kroppsvekt ved hver administrasjon. Endring av dosen skal bare skje på bakgrunn av en vedvarende endring av pasientens kroppsvekt over tid.</w:t>
      </w:r>
    </w:p>
    <w:p w14:paraId="4A0A29D1" w14:textId="77777777" w:rsidR="00C701DD" w:rsidRPr="00C928CE" w:rsidRDefault="00C701DD" w:rsidP="00C634BD">
      <w:pPr>
        <w:spacing w:after="0" w:line="240" w:lineRule="auto"/>
        <w:rPr>
          <w:rFonts w:ascii="Times New Roman" w:hAnsi="Times New Roman" w:cs="Times New Roman"/>
          <w:lang w:val="nb-NO"/>
        </w:rPr>
      </w:pPr>
    </w:p>
    <w:p w14:paraId="02F30AA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Sikkerhet og effekt av intravenøs tocilizumab hos barn under 2 år har ikke blitt fastslått.</w:t>
      </w:r>
    </w:p>
    <w:p w14:paraId="40EB4B7B" w14:textId="77777777" w:rsidR="00C701DD" w:rsidRPr="00C928CE" w:rsidRDefault="00C701DD" w:rsidP="00C634BD">
      <w:pPr>
        <w:spacing w:after="0" w:line="240" w:lineRule="auto"/>
        <w:rPr>
          <w:rFonts w:ascii="Times New Roman" w:eastAsia="Times New Roman" w:hAnsi="Times New Roman" w:cs="Times New Roman"/>
          <w:lang w:val="nb-NO"/>
        </w:rPr>
      </w:pPr>
    </w:p>
    <w:p w14:paraId="1DBB7FB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Opphold i administrering av tocilizumab hos pJIA-pasienter anbefales ved følgende unormale laboratoriesvar som i tabellen under. Dersom det er hensiktsmessig, bør dosen av samtidig administrert metotreksat og/eller andre legemidler modifiseres eller seponeres, og administrasjonen av tocilizumab bør avbrytes inntil den kliniske situasjonen er vurdert. Da det er mange komorbide tilstander som kan påvirke laboratorieverdiene ved pJIA, bør beslutningen om å seponere tocilizumab på grunn av unormale laboratoriesvar, være basert på en klinisk vurdering av den enkelte pasienten.</w:t>
      </w:r>
    </w:p>
    <w:p w14:paraId="3D2015CE" w14:textId="77777777" w:rsidR="00C701DD" w:rsidRPr="00C928CE" w:rsidRDefault="00C701DD" w:rsidP="00C634BD">
      <w:pPr>
        <w:spacing w:after="0" w:line="240" w:lineRule="auto"/>
        <w:rPr>
          <w:rFonts w:ascii="Times New Roman" w:hAnsi="Times New Roman" w:cs="Times New Roman"/>
          <w:lang w:val="nb-NO"/>
        </w:rPr>
      </w:pPr>
    </w:p>
    <w:p w14:paraId="12F156C1" w14:textId="77777777" w:rsidR="00C701DD" w:rsidRPr="00C928CE" w:rsidRDefault="00C701DD" w:rsidP="00C634BD">
      <w:pPr>
        <w:pStyle w:val="Listenabsatz"/>
        <w:keepNext/>
        <w:numPr>
          <w:ilvl w:val="0"/>
          <w:numId w:val="9"/>
        </w:numP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Unormale leverenzymverdier</w:t>
      </w:r>
    </w:p>
    <w:p w14:paraId="4F99F890" w14:textId="77777777" w:rsidR="00C701DD" w:rsidRPr="00C928CE" w:rsidRDefault="00C701DD" w:rsidP="00C634BD">
      <w:pPr>
        <w:keepNext/>
        <w:spacing w:after="0" w:line="240" w:lineRule="auto"/>
        <w:rPr>
          <w:rFonts w:ascii="Times New Roman" w:hAnsi="Times New Roman" w:cs="Times New Roman"/>
          <w:lang w:val="nb-NO"/>
        </w:rPr>
      </w:pPr>
    </w:p>
    <w:tbl>
      <w:tblPr>
        <w:tblW w:w="5000" w:type="pct"/>
        <w:tblLayout w:type="fixed"/>
        <w:tblCellMar>
          <w:left w:w="0" w:type="dxa"/>
          <w:right w:w="0" w:type="dxa"/>
        </w:tblCellMar>
        <w:tblLook w:val="01E0" w:firstRow="1" w:lastRow="1" w:firstColumn="1" w:lastColumn="1" w:noHBand="0" w:noVBand="0"/>
      </w:tblPr>
      <w:tblGrid>
        <w:gridCol w:w="2470"/>
        <w:gridCol w:w="6591"/>
      </w:tblGrid>
      <w:tr w:rsidR="00C701DD" w:rsidRPr="00C928CE" w14:paraId="7412508B" w14:textId="77777777" w:rsidTr="00005959">
        <w:trPr>
          <w:cantSplit/>
        </w:trPr>
        <w:tc>
          <w:tcPr>
            <w:tcW w:w="1363" w:type="pct"/>
            <w:tcBorders>
              <w:top w:val="single" w:sz="4" w:space="0" w:color="000000"/>
              <w:left w:val="single" w:sz="4" w:space="0" w:color="000000"/>
              <w:bottom w:val="single" w:sz="4" w:space="0" w:color="000000"/>
              <w:right w:val="single" w:sz="4" w:space="0" w:color="000000"/>
            </w:tcBorders>
          </w:tcPr>
          <w:p w14:paraId="60E18CF8" w14:textId="77777777" w:rsidR="00C701DD" w:rsidRPr="00C928CE" w:rsidRDefault="00C701DD" w:rsidP="00005959">
            <w:pPr>
              <w:keepNext/>
              <w:spacing w:after="0" w:line="240" w:lineRule="auto"/>
              <w:ind w:left="142" w:right="57"/>
              <w:jc w:val="both"/>
              <w:rPr>
                <w:rFonts w:ascii="Times New Roman" w:eastAsia="Times New Roman" w:hAnsi="Times New Roman" w:cs="Times New Roman"/>
                <w:lang w:val="nb-NO"/>
              </w:rPr>
            </w:pPr>
            <w:r w:rsidRPr="00C928CE">
              <w:rPr>
                <w:rFonts w:ascii="Times New Roman" w:eastAsia="Times New Roman" w:hAnsi="Times New Roman" w:cs="Times New Roman"/>
                <w:bCs/>
                <w:lang w:val="nb-NO"/>
              </w:rPr>
              <w:t>Laboratorieverdi</w:t>
            </w:r>
          </w:p>
        </w:tc>
        <w:tc>
          <w:tcPr>
            <w:tcW w:w="3637" w:type="pct"/>
            <w:tcBorders>
              <w:top w:val="single" w:sz="4" w:space="0" w:color="000000"/>
              <w:left w:val="single" w:sz="4" w:space="0" w:color="000000"/>
              <w:bottom w:val="single" w:sz="4" w:space="0" w:color="000000"/>
              <w:right w:val="single" w:sz="4" w:space="0" w:color="000000"/>
            </w:tcBorders>
          </w:tcPr>
          <w:p w14:paraId="47E9EC12" w14:textId="77777777" w:rsidR="00C701DD" w:rsidRPr="00C928CE" w:rsidRDefault="00C701DD" w:rsidP="00005959">
            <w:pPr>
              <w:keepNext/>
              <w:spacing w:after="0" w:line="240" w:lineRule="auto"/>
              <w:ind w:left="142" w:right="57"/>
              <w:jc w:val="center"/>
              <w:rPr>
                <w:rFonts w:ascii="Times New Roman" w:eastAsia="Times New Roman" w:hAnsi="Times New Roman" w:cs="Times New Roman"/>
                <w:lang w:val="nb-NO"/>
              </w:rPr>
            </w:pPr>
            <w:r w:rsidRPr="00C928CE">
              <w:rPr>
                <w:rFonts w:ascii="Times New Roman" w:eastAsia="Times New Roman" w:hAnsi="Times New Roman" w:cs="Times New Roman"/>
                <w:bCs/>
                <w:lang w:val="nb-NO"/>
              </w:rPr>
              <w:t>Tiltak</w:t>
            </w:r>
          </w:p>
        </w:tc>
      </w:tr>
      <w:tr w:rsidR="00C701DD" w:rsidRPr="00372EFB" w14:paraId="577B69DA" w14:textId="77777777" w:rsidTr="00005959">
        <w:trPr>
          <w:cantSplit/>
        </w:trPr>
        <w:tc>
          <w:tcPr>
            <w:tcW w:w="1363" w:type="pct"/>
            <w:tcBorders>
              <w:top w:val="single" w:sz="4" w:space="0" w:color="000000"/>
              <w:left w:val="single" w:sz="4" w:space="0" w:color="000000"/>
              <w:bottom w:val="single" w:sz="4" w:space="0" w:color="000000"/>
              <w:right w:val="single" w:sz="4" w:space="0" w:color="000000"/>
            </w:tcBorders>
          </w:tcPr>
          <w:p w14:paraId="7DA8D4CF" w14:textId="77777777" w:rsidR="00C701DD" w:rsidRPr="00C928CE" w:rsidRDefault="00C701DD" w:rsidP="00005959">
            <w:pPr>
              <w:spacing w:after="0" w:line="240" w:lineRule="auto"/>
              <w:ind w:left="142" w:right="57"/>
              <w:rPr>
                <w:rFonts w:ascii="Times New Roman" w:eastAsia="Times New Roman" w:hAnsi="Times New Roman" w:cs="Times New Roman"/>
                <w:lang w:val="nb-NO"/>
              </w:rPr>
            </w:pPr>
            <w:r w:rsidRPr="00C928CE">
              <w:rPr>
                <w:rFonts w:ascii="Times New Roman" w:eastAsia="Times New Roman" w:hAnsi="Times New Roman" w:cs="Times New Roman"/>
                <w:lang w:val="nb-NO"/>
              </w:rPr>
              <w:t>&gt; 1 til 3 x ULN</w:t>
            </w:r>
          </w:p>
        </w:tc>
        <w:tc>
          <w:tcPr>
            <w:tcW w:w="3637" w:type="pct"/>
            <w:tcBorders>
              <w:top w:val="single" w:sz="4" w:space="0" w:color="000000"/>
              <w:left w:val="single" w:sz="4" w:space="0" w:color="000000"/>
              <w:bottom w:val="single" w:sz="4" w:space="0" w:color="000000"/>
              <w:right w:val="single" w:sz="4" w:space="0" w:color="000000"/>
            </w:tcBorders>
          </w:tcPr>
          <w:p w14:paraId="50F91431" w14:textId="77777777" w:rsidR="00C701DD" w:rsidRPr="00C928CE" w:rsidRDefault="00C701DD" w:rsidP="00005959">
            <w:pPr>
              <w:spacing w:after="0" w:line="240" w:lineRule="auto"/>
              <w:ind w:left="142" w:right="57"/>
              <w:rPr>
                <w:rFonts w:ascii="Times New Roman" w:eastAsia="Times New Roman" w:hAnsi="Times New Roman" w:cs="Times New Roman"/>
                <w:lang w:val="nb-NO"/>
              </w:rPr>
            </w:pPr>
            <w:r w:rsidRPr="00C928CE">
              <w:rPr>
                <w:rFonts w:ascii="Times New Roman" w:eastAsia="Times New Roman" w:hAnsi="Times New Roman" w:cs="Times New Roman"/>
                <w:lang w:val="nb-NO"/>
              </w:rPr>
              <w:t>Juster dosen av samtidig metotreksat hvis nødvendig.</w:t>
            </w:r>
          </w:p>
          <w:p w14:paraId="7E88738A" w14:textId="77777777" w:rsidR="00C701DD" w:rsidRPr="00C928CE" w:rsidRDefault="00C701DD" w:rsidP="00005959">
            <w:pPr>
              <w:spacing w:after="0" w:line="240" w:lineRule="auto"/>
              <w:ind w:left="142" w:right="57"/>
              <w:rPr>
                <w:rFonts w:ascii="Times New Roman" w:hAnsi="Times New Roman" w:cs="Times New Roman"/>
                <w:lang w:val="nb-NO"/>
              </w:rPr>
            </w:pPr>
          </w:p>
          <w:p w14:paraId="53C569DF" w14:textId="77777777" w:rsidR="00C701DD" w:rsidRPr="00C928CE" w:rsidRDefault="00C701DD" w:rsidP="00005959">
            <w:pPr>
              <w:spacing w:after="0" w:line="240" w:lineRule="auto"/>
              <w:ind w:left="142" w:right="57"/>
              <w:rPr>
                <w:rFonts w:ascii="Times New Roman" w:eastAsia="Times New Roman" w:hAnsi="Times New Roman" w:cs="Times New Roman"/>
                <w:lang w:val="nb-NO"/>
              </w:rPr>
            </w:pPr>
            <w:r w:rsidRPr="00C928CE">
              <w:rPr>
                <w:rFonts w:ascii="Times New Roman" w:eastAsia="Times New Roman" w:hAnsi="Times New Roman" w:cs="Times New Roman"/>
                <w:lang w:val="nb-NO"/>
              </w:rPr>
              <w:t>Ved vedvarende forhøyede verdier innenfor dette området, avbryt behandlingen med tocilizumab inntil ALAT eller ASAT er normalisert.</w:t>
            </w:r>
          </w:p>
        </w:tc>
      </w:tr>
      <w:tr w:rsidR="00C701DD" w:rsidRPr="007D7521" w14:paraId="48850BE6" w14:textId="77777777" w:rsidTr="00005959">
        <w:trPr>
          <w:cantSplit/>
        </w:trPr>
        <w:tc>
          <w:tcPr>
            <w:tcW w:w="1363" w:type="pct"/>
            <w:tcBorders>
              <w:top w:val="single" w:sz="4" w:space="0" w:color="000000"/>
              <w:left w:val="single" w:sz="4" w:space="0" w:color="000000"/>
              <w:bottom w:val="single" w:sz="4" w:space="0" w:color="000000"/>
              <w:right w:val="single" w:sz="4" w:space="0" w:color="000000"/>
            </w:tcBorders>
          </w:tcPr>
          <w:p w14:paraId="3498A1DE" w14:textId="77777777" w:rsidR="00C701DD" w:rsidRPr="00C928CE" w:rsidRDefault="00C701DD" w:rsidP="00005959">
            <w:pPr>
              <w:spacing w:after="0" w:line="240" w:lineRule="auto"/>
              <w:ind w:left="142" w:right="57"/>
              <w:rPr>
                <w:rFonts w:ascii="Times New Roman" w:eastAsia="Times New Roman" w:hAnsi="Times New Roman" w:cs="Times New Roman"/>
                <w:lang w:val="nb-NO"/>
              </w:rPr>
            </w:pPr>
            <w:r w:rsidRPr="00C928CE">
              <w:rPr>
                <w:rFonts w:ascii="Times New Roman" w:eastAsia="Times New Roman" w:hAnsi="Times New Roman" w:cs="Times New Roman"/>
                <w:lang w:val="nb-NO"/>
              </w:rPr>
              <w:t>&gt; 3 til 5 x ULN</w:t>
            </w:r>
          </w:p>
        </w:tc>
        <w:tc>
          <w:tcPr>
            <w:tcW w:w="3637" w:type="pct"/>
            <w:tcBorders>
              <w:top w:val="single" w:sz="4" w:space="0" w:color="000000"/>
              <w:left w:val="single" w:sz="4" w:space="0" w:color="000000"/>
              <w:bottom w:val="single" w:sz="4" w:space="0" w:color="000000"/>
              <w:right w:val="single" w:sz="4" w:space="0" w:color="000000"/>
            </w:tcBorders>
          </w:tcPr>
          <w:p w14:paraId="5E869B09" w14:textId="77777777" w:rsidR="00C701DD" w:rsidRPr="00C928CE" w:rsidRDefault="00C701DD" w:rsidP="00005959">
            <w:pPr>
              <w:spacing w:after="0" w:line="240" w:lineRule="auto"/>
              <w:ind w:left="142" w:right="57"/>
              <w:rPr>
                <w:rFonts w:ascii="Times New Roman" w:eastAsia="Times New Roman" w:hAnsi="Times New Roman" w:cs="Times New Roman"/>
                <w:lang w:val="nb-NO"/>
              </w:rPr>
            </w:pPr>
            <w:r w:rsidRPr="00C928CE">
              <w:rPr>
                <w:rFonts w:ascii="Times New Roman" w:eastAsia="Times New Roman" w:hAnsi="Times New Roman" w:cs="Times New Roman"/>
                <w:lang w:val="nb-NO"/>
              </w:rPr>
              <w:t>Juster dosen av samtidig metotreksat hvis nødvendig.</w:t>
            </w:r>
          </w:p>
          <w:p w14:paraId="6CF69CDB" w14:textId="77777777" w:rsidR="00C701DD" w:rsidRPr="00C928CE" w:rsidRDefault="00C701DD" w:rsidP="00005959">
            <w:pPr>
              <w:spacing w:after="0" w:line="240" w:lineRule="auto"/>
              <w:ind w:left="142" w:right="57"/>
              <w:rPr>
                <w:rFonts w:ascii="Times New Roman" w:hAnsi="Times New Roman" w:cs="Times New Roman"/>
                <w:lang w:val="nb-NO"/>
              </w:rPr>
            </w:pPr>
          </w:p>
          <w:p w14:paraId="4BEC6FAD" w14:textId="77777777" w:rsidR="00C701DD" w:rsidRPr="00C928CE" w:rsidRDefault="00C701DD" w:rsidP="00005959">
            <w:pPr>
              <w:spacing w:after="0" w:line="240" w:lineRule="auto"/>
              <w:ind w:left="142" w:right="57"/>
              <w:rPr>
                <w:rFonts w:ascii="Times New Roman" w:eastAsia="Times New Roman" w:hAnsi="Times New Roman" w:cs="Times New Roman"/>
                <w:lang w:val="nb-NO"/>
              </w:rPr>
            </w:pPr>
            <w:r w:rsidRPr="00C928CE">
              <w:rPr>
                <w:rFonts w:ascii="Times New Roman" w:eastAsia="Times New Roman" w:hAnsi="Times New Roman" w:cs="Times New Roman"/>
                <w:lang w:val="nb-NO"/>
              </w:rPr>
              <w:t>Avbryt behandlingen med tocilizumab inntil &lt; 3 x ULN og følg anbefalinger over for &gt; 1 til 3 x ULN.</w:t>
            </w:r>
          </w:p>
        </w:tc>
      </w:tr>
      <w:tr w:rsidR="00C701DD" w:rsidRPr="00372EFB" w14:paraId="5B91E628" w14:textId="77777777" w:rsidTr="00005959">
        <w:trPr>
          <w:cantSplit/>
        </w:trPr>
        <w:tc>
          <w:tcPr>
            <w:tcW w:w="1363" w:type="pct"/>
            <w:tcBorders>
              <w:top w:val="single" w:sz="4" w:space="0" w:color="000000"/>
              <w:left w:val="single" w:sz="4" w:space="0" w:color="000000"/>
              <w:bottom w:val="single" w:sz="4" w:space="0" w:color="000000"/>
              <w:right w:val="single" w:sz="4" w:space="0" w:color="000000"/>
            </w:tcBorders>
          </w:tcPr>
          <w:p w14:paraId="33265E68" w14:textId="77777777" w:rsidR="00C701DD" w:rsidRPr="00C928CE" w:rsidRDefault="00C701DD" w:rsidP="00005959">
            <w:pPr>
              <w:spacing w:after="0" w:line="240" w:lineRule="auto"/>
              <w:ind w:left="142" w:right="57"/>
              <w:rPr>
                <w:rFonts w:ascii="Times New Roman" w:eastAsia="Times New Roman" w:hAnsi="Times New Roman" w:cs="Times New Roman"/>
                <w:lang w:val="nb-NO"/>
              </w:rPr>
            </w:pPr>
            <w:r w:rsidRPr="00C928CE">
              <w:rPr>
                <w:rFonts w:ascii="Times New Roman" w:eastAsia="Times New Roman" w:hAnsi="Times New Roman" w:cs="Times New Roman"/>
                <w:lang w:val="nb-NO"/>
              </w:rPr>
              <w:t>&gt; 5 x ULN</w:t>
            </w:r>
          </w:p>
        </w:tc>
        <w:tc>
          <w:tcPr>
            <w:tcW w:w="3637" w:type="pct"/>
            <w:tcBorders>
              <w:top w:val="single" w:sz="4" w:space="0" w:color="000000"/>
              <w:left w:val="single" w:sz="4" w:space="0" w:color="000000"/>
              <w:bottom w:val="single" w:sz="4" w:space="0" w:color="000000"/>
              <w:right w:val="single" w:sz="4" w:space="0" w:color="000000"/>
            </w:tcBorders>
          </w:tcPr>
          <w:p w14:paraId="62008C2D" w14:textId="77777777" w:rsidR="00C701DD" w:rsidRPr="00C928CE" w:rsidRDefault="00C701DD" w:rsidP="00005959">
            <w:pPr>
              <w:spacing w:after="0" w:line="240" w:lineRule="auto"/>
              <w:ind w:left="142" w:right="57"/>
              <w:rPr>
                <w:rFonts w:ascii="Times New Roman" w:eastAsia="Times New Roman" w:hAnsi="Times New Roman" w:cs="Times New Roman"/>
                <w:lang w:val="nb-NO"/>
              </w:rPr>
            </w:pPr>
            <w:r w:rsidRPr="00C928CE">
              <w:rPr>
                <w:rFonts w:ascii="Times New Roman" w:eastAsia="Times New Roman" w:hAnsi="Times New Roman" w:cs="Times New Roman"/>
                <w:lang w:val="nb-NO"/>
              </w:rPr>
              <w:t>Seponer tocilizumab.</w:t>
            </w:r>
          </w:p>
          <w:p w14:paraId="4A0E96BA" w14:textId="77777777" w:rsidR="00C701DD" w:rsidRPr="00C928CE" w:rsidRDefault="00C701DD" w:rsidP="00005959">
            <w:pPr>
              <w:spacing w:after="0" w:line="240" w:lineRule="auto"/>
              <w:ind w:left="142" w:right="57"/>
              <w:rPr>
                <w:rFonts w:ascii="Times New Roman" w:hAnsi="Times New Roman" w:cs="Times New Roman"/>
                <w:lang w:val="nb-NO"/>
              </w:rPr>
            </w:pPr>
          </w:p>
          <w:p w14:paraId="2CB94B7E" w14:textId="77777777" w:rsidR="00C701DD" w:rsidRPr="00C928CE" w:rsidRDefault="00C701DD" w:rsidP="00005959">
            <w:pPr>
              <w:spacing w:after="0" w:line="240" w:lineRule="auto"/>
              <w:ind w:left="142" w:right="57"/>
              <w:rPr>
                <w:rFonts w:ascii="Times New Roman" w:eastAsia="Times New Roman" w:hAnsi="Times New Roman" w:cs="Times New Roman"/>
                <w:lang w:val="nb-NO"/>
              </w:rPr>
            </w:pPr>
            <w:r w:rsidRPr="00C928CE">
              <w:rPr>
                <w:rFonts w:ascii="Times New Roman" w:eastAsia="Times New Roman" w:hAnsi="Times New Roman" w:cs="Times New Roman"/>
                <w:lang w:val="nb-NO"/>
              </w:rPr>
              <w:t>Avgjørelsen om å seponere tocilizumab ved pJIA ved unormale laboratorieverdier skal baseres på medisinsk vurdering av hver enkelt pasient.</w:t>
            </w:r>
          </w:p>
        </w:tc>
      </w:tr>
    </w:tbl>
    <w:p w14:paraId="07376E04" w14:textId="77777777" w:rsidR="00C701DD" w:rsidRPr="00C928CE" w:rsidRDefault="00C701DD" w:rsidP="00C634BD">
      <w:pPr>
        <w:spacing w:after="0" w:line="240" w:lineRule="auto"/>
        <w:jc w:val="both"/>
        <w:rPr>
          <w:rFonts w:ascii="Times New Roman" w:hAnsi="Times New Roman" w:cs="Times New Roman"/>
          <w:lang w:val="nb-NO"/>
        </w:rPr>
      </w:pPr>
    </w:p>
    <w:p w14:paraId="74844EFD" w14:textId="77777777" w:rsidR="00C701DD" w:rsidRPr="00C928CE" w:rsidRDefault="00C701DD" w:rsidP="00C634BD">
      <w:pPr>
        <w:pStyle w:val="Listenabsatz"/>
        <w:keepLines/>
        <w:numPr>
          <w:ilvl w:val="0"/>
          <w:numId w:val="9"/>
        </w:numP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Lavt absolutt nøytrofiltall (ANC)</w:t>
      </w:r>
    </w:p>
    <w:p w14:paraId="12D74150" w14:textId="77777777" w:rsidR="00C701DD" w:rsidRPr="00C928CE" w:rsidRDefault="00C701DD" w:rsidP="00C634BD">
      <w:pPr>
        <w:keepLines/>
        <w:spacing w:after="0" w:line="240" w:lineRule="auto"/>
        <w:rPr>
          <w:rFonts w:ascii="Times New Roman" w:hAnsi="Times New Roman" w:cs="Times New Roman"/>
          <w:lang w:val="nb-NO"/>
        </w:rPr>
      </w:pPr>
    </w:p>
    <w:tbl>
      <w:tblPr>
        <w:tblW w:w="5000" w:type="pct"/>
        <w:tblLayout w:type="fixed"/>
        <w:tblCellMar>
          <w:left w:w="0" w:type="dxa"/>
          <w:right w:w="0" w:type="dxa"/>
        </w:tblCellMar>
        <w:tblLook w:val="01E0" w:firstRow="1" w:lastRow="1" w:firstColumn="1" w:lastColumn="1" w:noHBand="0" w:noVBand="0"/>
      </w:tblPr>
      <w:tblGrid>
        <w:gridCol w:w="2405"/>
        <w:gridCol w:w="6656"/>
      </w:tblGrid>
      <w:tr w:rsidR="00C701DD" w:rsidRPr="00C928CE" w14:paraId="5455177B" w14:textId="77777777" w:rsidTr="00005959">
        <w:trPr>
          <w:cantSplit/>
        </w:trPr>
        <w:tc>
          <w:tcPr>
            <w:tcW w:w="1327" w:type="pct"/>
            <w:tcBorders>
              <w:top w:val="single" w:sz="4" w:space="0" w:color="000000"/>
              <w:left w:val="single" w:sz="4" w:space="0" w:color="000000"/>
              <w:bottom w:val="single" w:sz="4" w:space="0" w:color="000000"/>
              <w:right w:val="single" w:sz="4" w:space="0" w:color="000000"/>
            </w:tcBorders>
          </w:tcPr>
          <w:p w14:paraId="66F16836" w14:textId="77777777" w:rsidR="00C701DD" w:rsidRPr="00C928CE" w:rsidRDefault="00C701DD" w:rsidP="00005959">
            <w:pPr>
              <w:keepLines/>
              <w:spacing w:after="0" w:line="240" w:lineRule="auto"/>
              <w:ind w:left="142" w:right="136"/>
              <w:jc w:val="both"/>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 xml:space="preserve">Laboratorieverdi </w:t>
            </w:r>
          </w:p>
          <w:p w14:paraId="5637CAC3" w14:textId="77777777" w:rsidR="00C701DD" w:rsidRPr="00C928CE" w:rsidRDefault="00C701DD" w:rsidP="00005959">
            <w:pPr>
              <w:keepLines/>
              <w:spacing w:after="0" w:line="240" w:lineRule="auto"/>
              <w:ind w:left="142" w:right="136"/>
              <w:jc w:val="both"/>
              <w:rPr>
                <w:rFonts w:ascii="Times New Roman" w:eastAsia="Times New Roman" w:hAnsi="Times New Roman" w:cs="Times New Roman"/>
                <w:lang w:val="nb-NO"/>
              </w:rPr>
            </w:pPr>
            <w:r w:rsidRPr="00C928CE">
              <w:rPr>
                <w:rFonts w:ascii="Times New Roman" w:eastAsia="Times New Roman" w:hAnsi="Times New Roman" w:cs="Times New Roman"/>
                <w:bCs/>
                <w:lang w:val="nb-NO"/>
              </w:rPr>
              <w:t>(celler x 10</w:t>
            </w:r>
            <w:r w:rsidRPr="00C928CE">
              <w:rPr>
                <w:rFonts w:ascii="Times New Roman" w:eastAsia="Times New Roman" w:hAnsi="Times New Roman" w:cs="Times New Roman"/>
                <w:position w:val="9"/>
                <w:sz w:val="14"/>
                <w:szCs w:val="14"/>
                <w:lang w:val="nb-NO"/>
              </w:rPr>
              <w:t>9</w:t>
            </w:r>
            <w:r w:rsidRPr="00C928CE">
              <w:rPr>
                <w:rFonts w:ascii="Times New Roman" w:eastAsia="Times New Roman" w:hAnsi="Times New Roman" w:cs="Times New Roman"/>
                <w:bCs/>
                <w:lang w:val="nb-NO"/>
              </w:rPr>
              <w:t>/liter)</w:t>
            </w:r>
          </w:p>
        </w:tc>
        <w:tc>
          <w:tcPr>
            <w:tcW w:w="3673" w:type="pct"/>
            <w:tcBorders>
              <w:top w:val="single" w:sz="4" w:space="0" w:color="000000"/>
              <w:left w:val="single" w:sz="4" w:space="0" w:color="000000"/>
              <w:bottom w:val="single" w:sz="4" w:space="0" w:color="000000"/>
              <w:right w:val="single" w:sz="4" w:space="0" w:color="000000"/>
            </w:tcBorders>
          </w:tcPr>
          <w:p w14:paraId="356A914D" w14:textId="77777777" w:rsidR="00C701DD" w:rsidRPr="00C928CE" w:rsidRDefault="00C701DD" w:rsidP="00005959">
            <w:pPr>
              <w:keepLines/>
              <w:spacing w:after="0" w:line="240" w:lineRule="auto"/>
              <w:ind w:left="142" w:right="136"/>
              <w:jc w:val="center"/>
              <w:rPr>
                <w:rFonts w:ascii="Times New Roman" w:eastAsia="Times New Roman" w:hAnsi="Times New Roman" w:cs="Times New Roman"/>
                <w:lang w:val="nb-NO"/>
              </w:rPr>
            </w:pPr>
            <w:r w:rsidRPr="00C928CE">
              <w:rPr>
                <w:rFonts w:ascii="Times New Roman" w:eastAsia="Times New Roman" w:hAnsi="Times New Roman" w:cs="Times New Roman"/>
                <w:bCs/>
                <w:lang w:val="nb-NO"/>
              </w:rPr>
              <w:t>Tiltak</w:t>
            </w:r>
          </w:p>
        </w:tc>
      </w:tr>
      <w:tr w:rsidR="00C701DD" w:rsidRPr="00C928CE" w14:paraId="31F0F1B6" w14:textId="77777777" w:rsidTr="00005959">
        <w:trPr>
          <w:cantSplit/>
        </w:trPr>
        <w:tc>
          <w:tcPr>
            <w:tcW w:w="1327" w:type="pct"/>
            <w:tcBorders>
              <w:top w:val="single" w:sz="4" w:space="0" w:color="000000"/>
              <w:left w:val="single" w:sz="4" w:space="0" w:color="000000"/>
              <w:bottom w:val="single" w:sz="4" w:space="0" w:color="000000"/>
              <w:right w:val="single" w:sz="4" w:space="0" w:color="000000"/>
            </w:tcBorders>
          </w:tcPr>
          <w:p w14:paraId="5F72A1B9" w14:textId="77777777" w:rsidR="00C701DD" w:rsidRPr="00C928CE" w:rsidRDefault="00C701DD" w:rsidP="00005959">
            <w:pPr>
              <w:keepNext/>
              <w:keepLines/>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ANC &gt; 1</w:t>
            </w:r>
          </w:p>
        </w:tc>
        <w:tc>
          <w:tcPr>
            <w:tcW w:w="3673" w:type="pct"/>
            <w:tcBorders>
              <w:top w:val="single" w:sz="4" w:space="0" w:color="000000"/>
              <w:left w:val="single" w:sz="4" w:space="0" w:color="000000"/>
              <w:bottom w:val="single" w:sz="4" w:space="0" w:color="000000"/>
              <w:right w:val="single" w:sz="4" w:space="0" w:color="000000"/>
            </w:tcBorders>
          </w:tcPr>
          <w:p w14:paraId="4BB32074" w14:textId="77777777" w:rsidR="00C701DD" w:rsidRPr="00C928CE" w:rsidRDefault="00C701DD" w:rsidP="00005959">
            <w:pPr>
              <w:keepNext/>
              <w:keepLines/>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Oppretthold doseringen.</w:t>
            </w:r>
          </w:p>
        </w:tc>
      </w:tr>
      <w:tr w:rsidR="00C701DD" w:rsidRPr="007D7521" w14:paraId="3E55BB3E" w14:textId="77777777" w:rsidTr="00005959">
        <w:trPr>
          <w:cantSplit/>
        </w:trPr>
        <w:tc>
          <w:tcPr>
            <w:tcW w:w="1327" w:type="pct"/>
            <w:tcBorders>
              <w:top w:val="single" w:sz="4" w:space="0" w:color="000000"/>
              <w:left w:val="single" w:sz="4" w:space="0" w:color="000000"/>
              <w:bottom w:val="single" w:sz="4" w:space="0" w:color="000000"/>
              <w:right w:val="single" w:sz="4" w:space="0" w:color="000000"/>
            </w:tcBorders>
          </w:tcPr>
          <w:p w14:paraId="0375985B" w14:textId="77777777" w:rsidR="00C701DD" w:rsidRPr="00C928CE" w:rsidRDefault="00C701DD" w:rsidP="00005959">
            <w:pPr>
              <w:keepNext/>
              <w:keepLines/>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ANC 0,5 til 1</w:t>
            </w:r>
          </w:p>
        </w:tc>
        <w:tc>
          <w:tcPr>
            <w:tcW w:w="3673" w:type="pct"/>
            <w:tcBorders>
              <w:top w:val="single" w:sz="4" w:space="0" w:color="000000"/>
              <w:left w:val="single" w:sz="4" w:space="0" w:color="000000"/>
              <w:bottom w:val="single" w:sz="4" w:space="0" w:color="000000"/>
              <w:right w:val="single" w:sz="4" w:space="0" w:color="000000"/>
            </w:tcBorders>
          </w:tcPr>
          <w:p w14:paraId="5162883D" w14:textId="77777777" w:rsidR="00C701DD" w:rsidRPr="00C928CE" w:rsidRDefault="00C701DD" w:rsidP="00005959">
            <w:pPr>
              <w:keepNext/>
              <w:keepLines/>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Avbryt behandlingen med tocilizumab.</w:t>
            </w:r>
          </w:p>
          <w:p w14:paraId="4C117A4E" w14:textId="77777777" w:rsidR="00C701DD" w:rsidRPr="00C928CE" w:rsidRDefault="00C701DD" w:rsidP="00005959">
            <w:pPr>
              <w:keepNext/>
              <w:keepLines/>
              <w:spacing w:after="0" w:line="240" w:lineRule="auto"/>
              <w:ind w:left="142" w:right="136"/>
              <w:rPr>
                <w:rFonts w:ascii="Times New Roman" w:hAnsi="Times New Roman" w:cs="Times New Roman"/>
                <w:lang w:val="nb-NO"/>
              </w:rPr>
            </w:pPr>
          </w:p>
          <w:p w14:paraId="558DDCA0" w14:textId="77777777" w:rsidR="00C701DD" w:rsidRPr="00C928CE" w:rsidRDefault="00C701DD" w:rsidP="00005959">
            <w:pPr>
              <w:keepNext/>
              <w:keepLines/>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Gjenoppta behandling med tocilizumab når ANC øker til &gt; 1 x 10</w:t>
            </w:r>
            <w:r w:rsidRPr="00C928CE">
              <w:rPr>
                <w:rFonts w:ascii="Times New Roman" w:eastAsia="Times New Roman" w:hAnsi="Times New Roman" w:cs="Times New Roman"/>
                <w:position w:val="9"/>
                <w:sz w:val="14"/>
                <w:szCs w:val="14"/>
                <w:lang w:val="nb-NO"/>
              </w:rPr>
              <w:t>9</w:t>
            </w:r>
            <w:r w:rsidRPr="00C928CE">
              <w:rPr>
                <w:rFonts w:ascii="Times New Roman" w:eastAsia="Times New Roman" w:hAnsi="Times New Roman" w:cs="Times New Roman"/>
                <w:lang w:val="nb-NO"/>
              </w:rPr>
              <w:t>/liter.</w:t>
            </w:r>
          </w:p>
        </w:tc>
      </w:tr>
      <w:tr w:rsidR="00C701DD" w:rsidRPr="00372EFB" w14:paraId="47FF4D38" w14:textId="77777777" w:rsidTr="00005959">
        <w:trPr>
          <w:cantSplit/>
        </w:trPr>
        <w:tc>
          <w:tcPr>
            <w:tcW w:w="1327" w:type="pct"/>
            <w:tcBorders>
              <w:top w:val="single" w:sz="4" w:space="0" w:color="000000"/>
              <w:left w:val="single" w:sz="4" w:space="0" w:color="000000"/>
              <w:bottom w:val="single" w:sz="4" w:space="0" w:color="000000"/>
              <w:right w:val="single" w:sz="4" w:space="0" w:color="000000"/>
            </w:tcBorders>
          </w:tcPr>
          <w:p w14:paraId="79FD208C" w14:textId="77777777" w:rsidR="00C701DD" w:rsidRPr="00C928CE" w:rsidRDefault="00C701DD" w:rsidP="00005959">
            <w:pPr>
              <w:keepNext/>
              <w:keepLines/>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ANC &lt; 0,5</w:t>
            </w:r>
          </w:p>
        </w:tc>
        <w:tc>
          <w:tcPr>
            <w:tcW w:w="3673" w:type="pct"/>
            <w:tcBorders>
              <w:top w:val="single" w:sz="4" w:space="0" w:color="000000"/>
              <w:left w:val="single" w:sz="4" w:space="0" w:color="000000"/>
              <w:bottom w:val="single" w:sz="4" w:space="0" w:color="000000"/>
              <w:right w:val="single" w:sz="4" w:space="0" w:color="000000"/>
            </w:tcBorders>
          </w:tcPr>
          <w:p w14:paraId="7ED691B1" w14:textId="77777777" w:rsidR="00C701DD" w:rsidRPr="00C928CE" w:rsidRDefault="00C701DD" w:rsidP="00005959">
            <w:pPr>
              <w:keepNext/>
              <w:keepLines/>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Seponer tocilizumab.</w:t>
            </w:r>
          </w:p>
          <w:p w14:paraId="08A036CE" w14:textId="77777777" w:rsidR="00C701DD" w:rsidRPr="00C928CE" w:rsidRDefault="00C701DD" w:rsidP="00005959">
            <w:pPr>
              <w:keepNext/>
              <w:keepLines/>
              <w:spacing w:after="0" w:line="240" w:lineRule="auto"/>
              <w:ind w:left="142" w:right="136"/>
              <w:rPr>
                <w:rFonts w:ascii="Times New Roman" w:hAnsi="Times New Roman" w:cs="Times New Roman"/>
                <w:lang w:val="nb-NO"/>
              </w:rPr>
            </w:pPr>
          </w:p>
          <w:p w14:paraId="056327EC" w14:textId="77777777" w:rsidR="00C701DD" w:rsidRPr="00C928CE" w:rsidRDefault="00C701DD" w:rsidP="00005959">
            <w:pPr>
              <w:keepNext/>
              <w:keepLines/>
              <w:spacing w:after="0" w:line="240" w:lineRule="auto"/>
              <w:ind w:left="142" w:right="136"/>
              <w:rPr>
                <w:rFonts w:ascii="Times New Roman" w:eastAsia="Times New Roman" w:hAnsi="Times New Roman" w:cs="Times New Roman"/>
                <w:lang w:val="nb-NO"/>
              </w:rPr>
            </w:pPr>
            <w:r w:rsidRPr="00C928CE">
              <w:rPr>
                <w:rFonts w:ascii="Times New Roman" w:eastAsia="Times New Roman" w:hAnsi="Times New Roman" w:cs="Times New Roman"/>
                <w:lang w:val="nb-NO"/>
              </w:rPr>
              <w:t>Avgjørelsen om å seponere tocilizumab ved pJIA ved unormale laboratorieverdier skal baseres på medisinsk vurdering av hver enkelt pasient.</w:t>
            </w:r>
          </w:p>
        </w:tc>
      </w:tr>
    </w:tbl>
    <w:p w14:paraId="284237EF" w14:textId="77777777" w:rsidR="00C701DD" w:rsidRPr="00C928CE" w:rsidRDefault="00C701DD" w:rsidP="00C634BD">
      <w:pPr>
        <w:pStyle w:val="Listenabsatz"/>
        <w:tabs>
          <w:tab w:val="left" w:pos="1240"/>
        </w:tabs>
        <w:spacing w:after="0" w:line="240" w:lineRule="auto"/>
        <w:ind w:left="0"/>
        <w:rPr>
          <w:rFonts w:ascii="Times New Roman" w:eastAsia="Times New Roman" w:hAnsi="Times New Roman" w:cs="Times New Roman"/>
          <w:lang w:val="nb-NO"/>
        </w:rPr>
      </w:pPr>
    </w:p>
    <w:p w14:paraId="0F689675" w14:textId="77777777" w:rsidR="00C701DD" w:rsidRPr="00C928CE" w:rsidRDefault="00C701DD" w:rsidP="00C634BD">
      <w:pPr>
        <w:pStyle w:val="Listenabsatz"/>
        <w:keepNext/>
        <w:keepLines/>
        <w:numPr>
          <w:ilvl w:val="0"/>
          <w:numId w:val="9"/>
        </w:numP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lastRenderedPageBreak/>
        <w:t>Lavt platetall</w:t>
      </w:r>
    </w:p>
    <w:p w14:paraId="3A60B6AF" w14:textId="77777777" w:rsidR="00C701DD" w:rsidRPr="00C928CE" w:rsidRDefault="00C701DD" w:rsidP="00C634BD">
      <w:pPr>
        <w:keepNext/>
        <w:spacing w:after="0" w:line="240" w:lineRule="auto"/>
        <w:rPr>
          <w:rFonts w:ascii="Times New Roman" w:hAnsi="Times New Roman" w:cs="Times New Roman"/>
          <w:lang w:val="nb-NO"/>
        </w:rPr>
      </w:pPr>
    </w:p>
    <w:tbl>
      <w:tblPr>
        <w:tblW w:w="5000" w:type="pct"/>
        <w:tblLayout w:type="fixed"/>
        <w:tblCellMar>
          <w:left w:w="0" w:type="dxa"/>
          <w:right w:w="0" w:type="dxa"/>
        </w:tblCellMar>
        <w:tblLook w:val="01E0" w:firstRow="1" w:lastRow="1" w:firstColumn="1" w:lastColumn="1" w:noHBand="0" w:noVBand="0"/>
      </w:tblPr>
      <w:tblGrid>
        <w:gridCol w:w="2374"/>
        <w:gridCol w:w="6687"/>
      </w:tblGrid>
      <w:tr w:rsidR="00C701DD" w:rsidRPr="00C928CE" w14:paraId="08202C96" w14:textId="77777777" w:rsidTr="00005959">
        <w:trPr>
          <w:cantSplit/>
        </w:trPr>
        <w:tc>
          <w:tcPr>
            <w:tcW w:w="1310" w:type="pct"/>
            <w:tcBorders>
              <w:top w:val="single" w:sz="4" w:space="0" w:color="000000"/>
              <w:left w:val="single" w:sz="4" w:space="0" w:color="000000"/>
              <w:bottom w:val="single" w:sz="4" w:space="0" w:color="000000"/>
              <w:right w:val="single" w:sz="4" w:space="0" w:color="000000"/>
            </w:tcBorders>
          </w:tcPr>
          <w:p w14:paraId="2B4D298C" w14:textId="77777777" w:rsidR="00C701DD" w:rsidRPr="00C928CE" w:rsidRDefault="00C701DD" w:rsidP="00005959">
            <w:pPr>
              <w:keepNext/>
              <w:spacing w:after="0" w:line="240" w:lineRule="auto"/>
              <w:ind w:left="142" w:right="111"/>
              <w:jc w:val="both"/>
              <w:rPr>
                <w:rFonts w:ascii="Times New Roman" w:eastAsia="Times New Roman" w:hAnsi="Times New Roman" w:cs="Times New Roman"/>
                <w:lang w:val="nb-NO"/>
              </w:rPr>
            </w:pPr>
            <w:r w:rsidRPr="00C928CE">
              <w:rPr>
                <w:rFonts w:ascii="Times New Roman" w:eastAsia="Times New Roman" w:hAnsi="Times New Roman" w:cs="Times New Roman"/>
                <w:bCs/>
                <w:lang w:val="nb-NO"/>
              </w:rPr>
              <w:t>Laboratorieverdi</w:t>
            </w:r>
            <w:r w:rsidRPr="00C928CE">
              <w:rPr>
                <w:rFonts w:ascii="Times New Roman" w:eastAsia="Times New Roman" w:hAnsi="Times New Roman" w:cs="Times New Roman"/>
                <w:bCs/>
                <w:lang w:val="nb-NO"/>
              </w:rPr>
              <w:br/>
              <w:t>(celler x 10</w:t>
            </w:r>
            <w:r w:rsidRPr="00C928CE">
              <w:rPr>
                <w:rFonts w:ascii="Times New Roman" w:eastAsia="Times New Roman" w:hAnsi="Times New Roman" w:cs="Times New Roman"/>
                <w:position w:val="9"/>
                <w:sz w:val="14"/>
                <w:szCs w:val="14"/>
                <w:lang w:val="nb-NO"/>
              </w:rPr>
              <w:t>3</w:t>
            </w:r>
            <w:r w:rsidRPr="00C928CE">
              <w:rPr>
                <w:rFonts w:ascii="Times New Roman" w:eastAsia="Times New Roman" w:hAnsi="Times New Roman" w:cs="Times New Roman"/>
                <w:bCs/>
                <w:lang w:val="nb-NO"/>
              </w:rPr>
              <w:t>/mikroliter)</w:t>
            </w:r>
          </w:p>
        </w:tc>
        <w:tc>
          <w:tcPr>
            <w:tcW w:w="3690" w:type="pct"/>
            <w:tcBorders>
              <w:top w:val="single" w:sz="4" w:space="0" w:color="000000"/>
              <w:left w:val="single" w:sz="4" w:space="0" w:color="000000"/>
              <w:bottom w:val="single" w:sz="4" w:space="0" w:color="000000"/>
              <w:right w:val="single" w:sz="4" w:space="0" w:color="000000"/>
            </w:tcBorders>
          </w:tcPr>
          <w:p w14:paraId="4A3FAEC2" w14:textId="77777777" w:rsidR="00C701DD" w:rsidRPr="00C928CE" w:rsidRDefault="00C701DD" w:rsidP="00005959">
            <w:pPr>
              <w:keepNext/>
              <w:spacing w:after="0" w:line="240" w:lineRule="auto"/>
              <w:ind w:left="142" w:right="111"/>
              <w:jc w:val="center"/>
              <w:rPr>
                <w:rFonts w:ascii="Times New Roman" w:eastAsia="Times New Roman" w:hAnsi="Times New Roman" w:cs="Times New Roman"/>
                <w:lang w:val="nb-NO"/>
              </w:rPr>
            </w:pPr>
            <w:r w:rsidRPr="00C928CE">
              <w:rPr>
                <w:rFonts w:ascii="Times New Roman" w:eastAsia="Times New Roman" w:hAnsi="Times New Roman" w:cs="Times New Roman"/>
                <w:bCs/>
                <w:lang w:val="nb-NO"/>
              </w:rPr>
              <w:t>Tiltak</w:t>
            </w:r>
          </w:p>
        </w:tc>
      </w:tr>
      <w:tr w:rsidR="00C701DD" w:rsidRPr="00C928CE" w14:paraId="6E14ABAA" w14:textId="77777777" w:rsidTr="00005959">
        <w:trPr>
          <w:cantSplit/>
        </w:trPr>
        <w:tc>
          <w:tcPr>
            <w:tcW w:w="1310" w:type="pct"/>
            <w:tcBorders>
              <w:top w:val="single" w:sz="4" w:space="0" w:color="000000"/>
              <w:left w:val="single" w:sz="4" w:space="0" w:color="000000"/>
              <w:bottom w:val="single" w:sz="4" w:space="0" w:color="000000"/>
              <w:right w:val="single" w:sz="4" w:space="0" w:color="000000"/>
            </w:tcBorders>
          </w:tcPr>
          <w:p w14:paraId="555B1D61" w14:textId="77777777" w:rsidR="00C701DD" w:rsidRPr="00C928CE" w:rsidRDefault="00C701DD" w:rsidP="00005959">
            <w:pPr>
              <w:spacing w:after="0" w:line="240" w:lineRule="auto"/>
              <w:ind w:left="142" w:right="111"/>
              <w:rPr>
                <w:rFonts w:ascii="Times New Roman" w:eastAsia="Times New Roman" w:hAnsi="Times New Roman" w:cs="Times New Roman"/>
                <w:lang w:val="nb-NO"/>
              </w:rPr>
            </w:pPr>
            <w:r w:rsidRPr="00C928CE">
              <w:rPr>
                <w:rFonts w:ascii="Times New Roman" w:eastAsia="Times New Roman" w:hAnsi="Times New Roman" w:cs="Times New Roman"/>
                <w:lang w:val="nb-NO"/>
              </w:rPr>
              <w:t>50 til 100</w:t>
            </w:r>
          </w:p>
        </w:tc>
        <w:tc>
          <w:tcPr>
            <w:tcW w:w="3690" w:type="pct"/>
            <w:tcBorders>
              <w:top w:val="single" w:sz="4" w:space="0" w:color="000000"/>
              <w:left w:val="single" w:sz="4" w:space="0" w:color="000000"/>
              <w:bottom w:val="single" w:sz="4" w:space="0" w:color="000000"/>
              <w:right w:val="single" w:sz="4" w:space="0" w:color="000000"/>
            </w:tcBorders>
          </w:tcPr>
          <w:p w14:paraId="2382F67F" w14:textId="77777777" w:rsidR="00C701DD" w:rsidRPr="00C928CE" w:rsidRDefault="00C701DD" w:rsidP="00005959">
            <w:pPr>
              <w:spacing w:after="0" w:line="240" w:lineRule="auto"/>
              <w:ind w:left="142" w:right="111"/>
              <w:rPr>
                <w:rFonts w:ascii="Times New Roman" w:eastAsia="Times New Roman" w:hAnsi="Times New Roman" w:cs="Times New Roman"/>
                <w:lang w:val="nb-NO"/>
              </w:rPr>
            </w:pPr>
            <w:r w:rsidRPr="00C928CE">
              <w:rPr>
                <w:rFonts w:ascii="Times New Roman" w:eastAsia="Times New Roman" w:hAnsi="Times New Roman" w:cs="Times New Roman"/>
                <w:lang w:val="nb-NO"/>
              </w:rPr>
              <w:t>Juster dosen av samtidig metotreksat hvis nødvendig,</w:t>
            </w:r>
          </w:p>
          <w:p w14:paraId="72371AF5" w14:textId="77777777" w:rsidR="00C701DD" w:rsidRPr="00C928CE" w:rsidRDefault="00C701DD" w:rsidP="00005959">
            <w:pPr>
              <w:spacing w:after="0" w:line="240" w:lineRule="auto"/>
              <w:ind w:left="142" w:right="111"/>
              <w:rPr>
                <w:rFonts w:ascii="Times New Roman" w:hAnsi="Times New Roman" w:cs="Times New Roman"/>
                <w:lang w:val="nb-NO"/>
              </w:rPr>
            </w:pPr>
          </w:p>
          <w:p w14:paraId="47122B61" w14:textId="77777777" w:rsidR="00C701DD" w:rsidRPr="00C928CE" w:rsidRDefault="00C701DD" w:rsidP="00005959">
            <w:pPr>
              <w:spacing w:after="0" w:line="240" w:lineRule="auto"/>
              <w:ind w:left="142" w:right="111"/>
              <w:rPr>
                <w:rFonts w:ascii="Times New Roman" w:eastAsia="Times New Roman" w:hAnsi="Times New Roman" w:cs="Times New Roman"/>
                <w:lang w:val="nb-NO"/>
              </w:rPr>
            </w:pPr>
            <w:r w:rsidRPr="00C928CE">
              <w:rPr>
                <w:rFonts w:ascii="Times New Roman" w:eastAsia="Times New Roman" w:hAnsi="Times New Roman" w:cs="Times New Roman"/>
                <w:lang w:val="nb-NO"/>
              </w:rPr>
              <w:t>Avbryt behandlingen med tocilizumab,</w:t>
            </w:r>
          </w:p>
          <w:p w14:paraId="1F17042D" w14:textId="77777777" w:rsidR="00C701DD" w:rsidRPr="00C928CE" w:rsidRDefault="00C701DD" w:rsidP="00005959">
            <w:pPr>
              <w:spacing w:after="0" w:line="240" w:lineRule="auto"/>
              <w:ind w:left="142" w:right="111"/>
              <w:rPr>
                <w:rFonts w:ascii="Times New Roman" w:hAnsi="Times New Roman" w:cs="Times New Roman"/>
                <w:lang w:val="nb-NO"/>
              </w:rPr>
            </w:pPr>
          </w:p>
          <w:p w14:paraId="51080751" w14:textId="77777777" w:rsidR="00C701DD" w:rsidRPr="00C928CE" w:rsidRDefault="00C701DD" w:rsidP="00005959">
            <w:pPr>
              <w:spacing w:after="0" w:line="240" w:lineRule="auto"/>
              <w:ind w:left="142" w:right="111"/>
              <w:rPr>
                <w:rFonts w:ascii="Times New Roman" w:eastAsia="Times New Roman" w:hAnsi="Times New Roman" w:cs="Times New Roman"/>
                <w:lang w:val="nb-NO"/>
              </w:rPr>
            </w:pPr>
            <w:r w:rsidRPr="00C928CE">
              <w:rPr>
                <w:rFonts w:ascii="Times New Roman" w:eastAsia="Times New Roman" w:hAnsi="Times New Roman" w:cs="Times New Roman"/>
                <w:lang w:val="nb-NO"/>
              </w:rPr>
              <w:t>Gjenoppta behandlingen med tocilizumab når platetallet er</w:t>
            </w:r>
          </w:p>
          <w:p w14:paraId="3C0D8784" w14:textId="77777777" w:rsidR="00C701DD" w:rsidRPr="00C928CE" w:rsidRDefault="00C701DD" w:rsidP="00005959">
            <w:pPr>
              <w:spacing w:after="0" w:line="240" w:lineRule="auto"/>
              <w:ind w:left="142" w:right="111"/>
              <w:rPr>
                <w:rFonts w:ascii="Times New Roman" w:eastAsia="Times New Roman" w:hAnsi="Times New Roman" w:cs="Times New Roman"/>
                <w:lang w:val="nb-NO"/>
              </w:rPr>
            </w:pPr>
            <w:r w:rsidRPr="00C928CE">
              <w:rPr>
                <w:rFonts w:ascii="Times New Roman" w:eastAsia="Times New Roman" w:hAnsi="Times New Roman" w:cs="Times New Roman"/>
                <w:lang w:val="nb-NO"/>
              </w:rPr>
              <w:t>&gt; 100 x 10</w:t>
            </w:r>
            <w:r w:rsidRPr="00C928CE">
              <w:rPr>
                <w:rFonts w:ascii="Times New Roman" w:eastAsia="Times New Roman" w:hAnsi="Times New Roman" w:cs="Times New Roman"/>
                <w:position w:val="9"/>
                <w:sz w:val="14"/>
                <w:szCs w:val="14"/>
                <w:lang w:val="nb-NO"/>
              </w:rPr>
              <w:t>3</w:t>
            </w:r>
            <w:r w:rsidRPr="00C928CE">
              <w:rPr>
                <w:rFonts w:ascii="Times New Roman" w:eastAsia="Times New Roman" w:hAnsi="Times New Roman" w:cs="Times New Roman"/>
                <w:lang w:val="nb-NO"/>
              </w:rPr>
              <w:t>/mikroliter.</w:t>
            </w:r>
          </w:p>
        </w:tc>
      </w:tr>
      <w:tr w:rsidR="00C701DD" w:rsidRPr="00372EFB" w14:paraId="37B32549" w14:textId="77777777" w:rsidTr="00005959">
        <w:trPr>
          <w:cantSplit/>
        </w:trPr>
        <w:tc>
          <w:tcPr>
            <w:tcW w:w="1310" w:type="pct"/>
            <w:tcBorders>
              <w:top w:val="single" w:sz="4" w:space="0" w:color="000000"/>
              <w:left w:val="single" w:sz="4" w:space="0" w:color="000000"/>
              <w:bottom w:val="single" w:sz="4" w:space="0" w:color="000000"/>
              <w:right w:val="single" w:sz="4" w:space="0" w:color="000000"/>
            </w:tcBorders>
          </w:tcPr>
          <w:p w14:paraId="2A0A9B5C" w14:textId="77777777" w:rsidR="00C701DD" w:rsidRPr="00C928CE" w:rsidRDefault="00C701DD" w:rsidP="00005959">
            <w:pPr>
              <w:spacing w:after="0" w:line="240" w:lineRule="auto"/>
              <w:ind w:left="142" w:right="111"/>
              <w:rPr>
                <w:rFonts w:ascii="Times New Roman" w:eastAsia="Times New Roman" w:hAnsi="Times New Roman" w:cs="Times New Roman"/>
                <w:lang w:val="nb-NO"/>
              </w:rPr>
            </w:pPr>
            <w:r w:rsidRPr="00C928CE">
              <w:rPr>
                <w:rFonts w:ascii="Times New Roman" w:eastAsia="Times New Roman" w:hAnsi="Times New Roman" w:cs="Times New Roman"/>
                <w:lang w:val="nb-NO"/>
              </w:rPr>
              <w:t>&lt; 50</w:t>
            </w:r>
          </w:p>
        </w:tc>
        <w:tc>
          <w:tcPr>
            <w:tcW w:w="3690" w:type="pct"/>
            <w:tcBorders>
              <w:top w:val="single" w:sz="4" w:space="0" w:color="000000"/>
              <w:left w:val="single" w:sz="4" w:space="0" w:color="000000"/>
              <w:bottom w:val="single" w:sz="4" w:space="0" w:color="000000"/>
              <w:right w:val="single" w:sz="4" w:space="0" w:color="000000"/>
            </w:tcBorders>
          </w:tcPr>
          <w:p w14:paraId="73F6E2F9" w14:textId="77777777" w:rsidR="00C701DD" w:rsidRPr="00C928CE" w:rsidRDefault="00C701DD" w:rsidP="00005959">
            <w:pPr>
              <w:spacing w:after="0" w:line="240" w:lineRule="auto"/>
              <w:ind w:left="142" w:right="111"/>
              <w:rPr>
                <w:rFonts w:ascii="Times New Roman" w:eastAsia="Times New Roman" w:hAnsi="Times New Roman" w:cs="Times New Roman"/>
                <w:lang w:val="nb-NO"/>
              </w:rPr>
            </w:pPr>
            <w:r w:rsidRPr="00C928CE">
              <w:rPr>
                <w:rFonts w:ascii="Times New Roman" w:eastAsia="Times New Roman" w:hAnsi="Times New Roman" w:cs="Times New Roman"/>
                <w:lang w:val="nb-NO"/>
              </w:rPr>
              <w:t>Seponer tocilizumab.</w:t>
            </w:r>
          </w:p>
          <w:p w14:paraId="616E6064" w14:textId="77777777" w:rsidR="00C701DD" w:rsidRPr="00C928CE" w:rsidRDefault="00C701DD" w:rsidP="00005959">
            <w:pPr>
              <w:spacing w:after="0" w:line="240" w:lineRule="auto"/>
              <w:ind w:left="142" w:right="111"/>
              <w:rPr>
                <w:rFonts w:ascii="Times New Roman" w:hAnsi="Times New Roman" w:cs="Times New Roman"/>
                <w:lang w:val="nb-NO"/>
              </w:rPr>
            </w:pPr>
          </w:p>
          <w:p w14:paraId="6274D8EF" w14:textId="77777777" w:rsidR="00C701DD" w:rsidRPr="00C928CE" w:rsidRDefault="00C701DD" w:rsidP="00005959">
            <w:pPr>
              <w:spacing w:after="0" w:line="240" w:lineRule="auto"/>
              <w:ind w:left="142" w:right="111"/>
              <w:rPr>
                <w:rFonts w:ascii="Times New Roman" w:eastAsia="Times New Roman" w:hAnsi="Times New Roman" w:cs="Times New Roman"/>
                <w:lang w:val="nb-NO"/>
              </w:rPr>
            </w:pPr>
            <w:r w:rsidRPr="00C928CE">
              <w:rPr>
                <w:rFonts w:ascii="Times New Roman" w:eastAsia="Times New Roman" w:hAnsi="Times New Roman" w:cs="Times New Roman"/>
                <w:lang w:val="nb-NO"/>
              </w:rPr>
              <w:t>Avgjørelsen om å seponere tocilizumab ved pJIA ved unormale laboratorieverdier skal baseres på medisinsk vurdering av hver enkelt pasient.</w:t>
            </w:r>
          </w:p>
        </w:tc>
      </w:tr>
    </w:tbl>
    <w:p w14:paraId="6EAA40E7" w14:textId="77777777" w:rsidR="00C701DD" w:rsidRPr="00C928CE" w:rsidRDefault="00C701DD" w:rsidP="00C634BD">
      <w:pPr>
        <w:spacing w:after="0" w:line="240" w:lineRule="auto"/>
        <w:rPr>
          <w:rFonts w:ascii="Times New Roman" w:hAnsi="Times New Roman" w:cs="Times New Roman"/>
          <w:lang w:val="nb-NO"/>
        </w:rPr>
      </w:pPr>
    </w:p>
    <w:p w14:paraId="1488C08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Reduksjon av tocilizumabdosen på grunn av unormale laboratoriesvar, er ikke undersøkt hos pJIA- pasienter.</w:t>
      </w:r>
    </w:p>
    <w:p w14:paraId="5D4EB004" w14:textId="77777777" w:rsidR="00C701DD" w:rsidRPr="00C928CE" w:rsidRDefault="00C701DD" w:rsidP="00C634BD">
      <w:pPr>
        <w:spacing w:after="0" w:line="240" w:lineRule="auto"/>
        <w:rPr>
          <w:rFonts w:ascii="Times New Roman" w:hAnsi="Times New Roman" w:cs="Times New Roman"/>
          <w:lang w:val="nb-NO"/>
        </w:rPr>
      </w:pPr>
    </w:p>
    <w:p w14:paraId="2EC3736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Tilgjengelige data tyder på at klinisk bedring kan sees innen 12 uker etter behandlingsstart med tocilizumab. Fortsatt behandling bør revurderes nøye dersom pasienten ikke viser bedring i løpet av denne tiden.</w:t>
      </w:r>
    </w:p>
    <w:p w14:paraId="1B2F0A1E" w14:textId="77777777" w:rsidR="00C701DD" w:rsidRPr="00C928CE" w:rsidRDefault="00C701DD" w:rsidP="00C634BD">
      <w:pPr>
        <w:spacing w:after="0" w:line="240" w:lineRule="auto"/>
        <w:rPr>
          <w:rFonts w:ascii="Times New Roman" w:hAnsi="Times New Roman" w:cs="Times New Roman"/>
          <w:lang w:val="nb-NO"/>
        </w:rPr>
      </w:pPr>
    </w:p>
    <w:p w14:paraId="76A3D040"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lang w:val="nb-NO"/>
        </w:rPr>
        <w:t>Eldre</w:t>
      </w:r>
    </w:p>
    <w:p w14:paraId="05791FA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Dosejustering er ikke nødvendig hos eldre pasienter &gt; 65 år.</w:t>
      </w:r>
    </w:p>
    <w:p w14:paraId="12C06C57" w14:textId="77777777" w:rsidR="00C701DD" w:rsidRPr="00C928CE" w:rsidRDefault="00C701DD" w:rsidP="00C634BD">
      <w:pPr>
        <w:spacing w:after="0" w:line="240" w:lineRule="auto"/>
        <w:rPr>
          <w:rFonts w:ascii="Times New Roman" w:hAnsi="Times New Roman" w:cs="Times New Roman"/>
          <w:lang w:val="nb-NO"/>
        </w:rPr>
      </w:pPr>
    </w:p>
    <w:p w14:paraId="7B090631"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lang w:val="nb-NO"/>
        </w:rPr>
        <w:t>Nedsatt nyrefunksjon</w:t>
      </w:r>
    </w:p>
    <w:p w14:paraId="243F75A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Dosejustering er ikke nødvendig hos pasienter med lett nedsatt nyrefunksjon. Tocilizumab er ikke undersøkt hos pasienter med moderat til alvorlig nedsatt nyrefunksjon (se pkt. 5.2). Nyrefunksjonen bør monitoreres nøye hos disse pasientene.</w:t>
      </w:r>
    </w:p>
    <w:p w14:paraId="3192024E" w14:textId="77777777" w:rsidR="00C701DD" w:rsidRPr="00C928CE" w:rsidRDefault="00C701DD" w:rsidP="00C634BD">
      <w:pPr>
        <w:spacing w:after="0" w:line="240" w:lineRule="auto"/>
        <w:rPr>
          <w:rFonts w:ascii="Times New Roman" w:hAnsi="Times New Roman" w:cs="Times New Roman"/>
          <w:lang w:val="nb-NO"/>
        </w:rPr>
      </w:pPr>
    </w:p>
    <w:p w14:paraId="496F345D"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lang w:val="nb-NO"/>
        </w:rPr>
        <w:t>Nedsatt leverfunksjon</w:t>
      </w:r>
    </w:p>
    <w:p w14:paraId="4A38BF4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Tocilizumab er ikke studert hos pasienter med nedsatt leverfunksjon. Doseanbefaling kan derfor ikke gis.</w:t>
      </w:r>
    </w:p>
    <w:p w14:paraId="7E100646" w14:textId="77777777" w:rsidR="00C701DD" w:rsidRPr="00C928CE" w:rsidRDefault="00C701DD" w:rsidP="00C634BD">
      <w:pPr>
        <w:spacing w:after="0" w:line="240" w:lineRule="auto"/>
        <w:rPr>
          <w:rFonts w:ascii="Times New Roman" w:hAnsi="Times New Roman" w:cs="Times New Roman"/>
          <w:lang w:val="nb-NO"/>
        </w:rPr>
      </w:pPr>
    </w:p>
    <w:p w14:paraId="47CD9DB2"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position w:val="-1"/>
          <w:u w:val="single" w:color="000000"/>
          <w:lang w:val="nb-NO"/>
        </w:rPr>
        <w:t>Administrasjonsmåte</w:t>
      </w:r>
    </w:p>
    <w:p w14:paraId="36278FA7" w14:textId="77777777" w:rsidR="00C701DD" w:rsidRPr="00C928CE" w:rsidRDefault="00C701DD" w:rsidP="00C634BD">
      <w:pPr>
        <w:keepNext/>
        <w:spacing w:after="0" w:line="240" w:lineRule="auto"/>
        <w:rPr>
          <w:rFonts w:ascii="Times New Roman" w:hAnsi="Times New Roman" w:cs="Times New Roman"/>
          <w:lang w:val="nb-NO"/>
        </w:rPr>
      </w:pPr>
    </w:p>
    <w:p w14:paraId="26BED94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Tocilizumab skal etter fortynning administreres til RA-, sJIA-, pJIA-, og covid-19-pasienter som en intravenøs infusjon over 1 time.</w:t>
      </w:r>
    </w:p>
    <w:p w14:paraId="02A249F2" w14:textId="77777777" w:rsidR="00C701DD" w:rsidRPr="00C928CE" w:rsidRDefault="00C701DD" w:rsidP="00C634BD">
      <w:pPr>
        <w:spacing w:after="0" w:line="240" w:lineRule="auto"/>
        <w:rPr>
          <w:rFonts w:ascii="Times New Roman" w:hAnsi="Times New Roman" w:cs="Times New Roman"/>
          <w:lang w:val="nb-NO"/>
        </w:rPr>
      </w:pPr>
    </w:p>
    <w:p w14:paraId="26FB7187" w14:textId="77777777" w:rsidR="00C701DD" w:rsidRDefault="00C701DD" w:rsidP="00C634BD">
      <w:pPr>
        <w:keepNext/>
        <w:spacing w:after="0" w:line="240" w:lineRule="auto"/>
        <w:rPr>
          <w:rFonts w:ascii="Times New Roman" w:eastAsia="Times New Roman" w:hAnsi="Times New Roman" w:cs="Times New Roman"/>
          <w:i/>
          <w:lang w:val="nb-NO"/>
        </w:rPr>
      </w:pPr>
      <w:r w:rsidRPr="00C928CE">
        <w:rPr>
          <w:rFonts w:ascii="Times New Roman" w:eastAsia="Times New Roman" w:hAnsi="Times New Roman" w:cs="Times New Roman"/>
          <w:i/>
          <w:lang w:val="nb-NO"/>
        </w:rPr>
        <w:t>RA-, sJIA-, pJIA-, og covid</w:t>
      </w:r>
      <w:r w:rsidRPr="00C928CE">
        <w:rPr>
          <w:rFonts w:ascii="Times New Roman" w:eastAsia="Times New Roman" w:hAnsi="Times New Roman" w:cs="Times New Roman"/>
          <w:i/>
          <w:lang w:val="nb-NO"/>
        </w:rPr>
        <w:noBreakHyphen/>
        <w:t>19-pasienter ≥ 30 kg</w:t>
      </w:r>
    </w:p>
    <w:p w14:paraId="173F0CC2" w14:textId="77777777" w:rsidR="00C701DD" w:rsidRPr="00C928CE" w:rsidRDefault="00C701DD" w:rsidP="00C634BD">
      <w:pPr>
        <w:keepNext/>
        <w:spacing w:after="0" w:line="240" w:lineRule="auto"/>
        <w:rPr>
          <w:rFonts w:ascii="Times New Roman" w:eastAsia="Times New Roman" w:hAnsi="Times New Roman" w:cs="Times New Roman"/>
          <w:i/>
          <w:lang w:val="nb-NO"/>
        </w:rPr>
      </w:pPr>
    </w:p>
    <w:p w14:paraId="68D9283E" w14:textId="77777777" w:rsidR="00C701DD"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Tocilizumab skal fortynnes aseptisk til et sluttvolum på 100 ml med steril, pyrogenfri natriumklorid 9 mg/ml (0,9 %)</w:t>
      </w:r>
      <w:r>
        <w:rPr>
          <w:rFonts w:ascii="Times New Roman" w:eastAsia="Times New Roman" w:hAnsi="Times New Roman" w:cs="Times New Roman"/>
          <w:lang w:val="nb-NO"/>
        </w:rPr>
        <w:t xml:space="preserve"> </w:t>
      </w:r>
      <w:r w:rsidRPr="00D34D1F">
        <w:rPr>
          <w:rFonts w:ascii="Times New Roman" w:eastAsia="Times New Roman" w:hAnsi="Times New Roman" w:cs="Times New Roman"/>
          <w:lang w:val="nb-NO"/>
        </w:rPr>
        <w:t>injeksjonsvæske</w:t>
      </w:r>
      <w:r>
        <w:rPr>
          <w:rFonts w:ascii="Times New Roman" w:eastAsia="Times New Roman" w:hAnsi="Times New Roman" w:cs="Times New Roman"/>
          <w:lang w:val="nb-NO"/>
        </w:rPr>
        <w:t>, oppløsning</w:t>
      </w:r>
      <w:r w:rsidRPr="00C928CE">
        <w:rPr>
          <w:rFonts w:ascii="Times New Roman" w:eastAsia="Times New Roman" w:hAnsi="Times New Roman" w:cs="Times New Roman"/>
          <w:lang w:val="nb-NO"/>
        </w:rPr>
        <w:t>.</w:t>
      </w:r>
    </w:p>
    <w:p w14:paraId="6DE9D472" w14:textId="77777777" w:rsidR="00C701DD" w:rsidRPr="00C928CE" w:rsidRDefault="00C701DD" w:rsidP="00C634BD">
      <w:pPr>
        <w:spacing w:after="0" w:line="240" w:lineRule="auto"/>
        <w:rPr>
          <w:rFonts w:ascii="Times New Roman" w:eastAsia="Times New Roman" w:hAnsi="Times New Roman" w:cs="Times New Roman"/>
          <w:lang w:val="nb-NO"/>
        </w:rPr>
      </w:pPr>
    </w:p>
    <w:p w14:paraId="3E88184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For instruksjoner om fortynning av dette legemidlet før administrering, se pkt. 6.6. </w:t>
      </w:r>
    </w:p>
    <w:p w14:paraId="0617D67A" w14:textId="77777777" w:rsidR="00C701DD" w:rsidRDefault="00C701DD" w:rsidP="00C634BD">
      <w:pPr>
        <w:spacing w:after="0" w:line="240" w:lineRule="auto"/>
        <w:rPr>
          <w:rFonts w:ascii="Times New Roman" w:eastAsia="Times New Roman" w:hAnsi="Times New Roman" w:cs="Times New Roman"/>
          <w:i/>
          <w:lang w:val="nb-NO"/>
        </w:rPr>
      </w:pPr>
    </w:p>
    <w:p w14:paraId="5B8BBDC4" w14:textId="77777777" w:rsidR="00C701DD" w:rsidRDefault="00C701DD" w:rsidP="00C634BD">
      <w:pPr>
        <w:keepNext/>
        <w:spacing w:after="0" w:line="240" w:lineRule="auto"/>
        <w:rPr>
          <w:rFonts w:ascii="Times New Roman" w:eastAsia="Times New Roman" w:hAnsi="Times New Roman" w:cs="Times New Roman"/>
          <w:i/>
          <w:lang w:val="nb-NO"/>
        </w:rPr>
      </w:pPr>
      <w:r w:rsidRPr="00C928CE">
        <w:rPr>
          <w:rFonts w:ascii="Times New Roman" w:eastAsia="Times New Roman" w:hAnsi="Times New Roman" w:cs="Times New Roman"/>
          <w:i/>
          <w:lang w:val="nb-NO"/>
        </w:rPr>
        <w:t>sJIA- og pJIA</w:t>
      </w:r>
      <w:r w:rsidRPr="00C928CE" w:rsidDel="00825F79">
        <w:rPr>
          <w:rFonts w:ascii="Times New Roman" w:eastAsia="Times New Roman" w:hAnsi="Times New Roman" w:cs="Times New Roman"/>
          <w:i/>
          <w:lang w:val="nb-NO"/>
        </w:rPr>
        <w:t xml:space="preserve"> </w:t>
      </w:r>
      <w:r w:rsidRPr="00C928CE">
        <w:rPr>
          <w:rFonts w:ascii="Times New Roman" w:eastAsia="Times New Roman" w:hAnsi="Times New Roman" w:cs="Times New Roman"/>
          <w:i/>
          <w:lang w:val="nb-NO"/>
        </w:rPr>
        <w:t>-pasienter &lt; 30 kg</w:t>
      </w:r>
    </w:p>
    <w:p w14:paraId="1AFBF1EE"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4E7CF64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position w:val="1"/>
          <w:lang w:val="nb-NO"/>
        </w:rPr>
        <w:t>Tocilizumab skal fortynnes aseptisk til et sluttvolum på 50 ml med steril, pyrogenfri natriumklorid</w:t>
      </w:r>
      <w:r w:rsidRPr="00C928CE">
        <w:rPr>
          <w:rFonts w:ascii="Times New Roman" w:eastAsia="Times New Roman" w:hAnsi="Times New Roman" w:cs="Times New Roman"/>
          <w:lang w:val="nb-NO"/>
        </w:rPr>
        <w:t xml:space="preserve"> 9 mg/ml (0,9 %)</w:t>
      </w:r>
      <w:r w:rsidRPr="00D34D1F">
        <w:rPr>
          <w:rFonts w:ascii="Times New Roman" w:eastAsia="Times New Roman" w:hAnsi="Times New Roman" w:cs="Times New Roman"/>
          <w:lang w:val="nb-NO"/>
        </w:rPr>
        <w:t xml:space="preserve"> injeksjonsvæske</w:t>
      </w:r>
      <w:r>
        <w:rPr>
          <w:rFonts w:ascii="Times New Roman" w:eastAsia="Times New Roman" w:hAnsi="Times New Roman" w:cs="Times New Roman"/>
          <w:lang w:val="nb-NO"/>
        </w:rPr>
        <w:t>, oppløsning</w:t>
      </w:r>
      <w:r w:rsidRPr="00C928CE">
        <w:rPr>
          <w:rFonts w:ascii="Times New Roman" w:eastAsia="Times New Roman" w:hAnsi="Times New Roman" w:cs="Times New Roman"/>
          <w:lang w:val="nb-NO"/>
        </w:rPr>
        <w:t>.</w:t>
      </w:r>
    </w:p>
    <w:p w14:paraId="2AFFD755" w14:textId="77777777" w:rsidR="00C701DD" w:rsidRPr="00C928CE" w:rsidRDefault="00C701DD" w:rsidP="00C634BD">
      <w:pPr>
        <w:spacing w:after="0" w:line="240" w:lineRule="auto"/>
        <w:rPr>
          <w:rFonts w:ascii="Times New Roman" w:hAnsi="Times New Roman" w:cs="Times New Roman"/>
          <w:lang w:val="nb-NO"/>
        </w:rPr>
      </w:pPr>
    </w:p>
    <w:p w14:paraId="33F4A8C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For instruksjoner om fortynning av dette legemidlet før administrering, se pkt. 6.6.</w:t>
      </w:r>
    </w:p>
    <w:p w14:paraId="4BFCA0E8" w14:textId="77777777" w:rsidR="00C701DD" w:rsidRPr="00C928CE" w:rsidRDefault="00C701DD" w:rsidP="00C634BD">
      <w:pPr>
        <w:spacing w:after="0" w:line="240" w:lineRule="auto"/>
        <w:rPr>
          <w:rFonts w:ascii="Times New Roman" w:eastAsia="Times New Roman" w:hAnsi="Times New Roman" w:cs="Times New Roman"/>
          <w:lang w:val="nb-NO"/>
        </w:rPr>
      </w:pPr>
    </w:p>
    <w:p w14:paraId="35B5B55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Dersom tegn eller symptomer på infusjonsrelaterte reaksjoner oppstår, senk hastigheten eller stopp infusjonen og gi egnede legemidler/støttende behandling umiddelbart, se pkt. 4.4.</w:t>
      </w:r>
    </w:p>
    <w:p w14:paraId="16FB2C11" w14:textId="77777777" w:rsidR="00C701DD" w:rsidRPr="00C928CE" w:rsidRDefault="00C701DD" w:rsidP="00C634BD">
      <w:pPr>
        <w:spacing w:after="0" w:line="240" w:lineRule="auto"/>
        <w:rPr>
          <w:rFonts w:ascii="Times New Roman" w:hAnsi="Times New Roman" w:cs="Times New Roman"/>
          <w:lang w:val="nb-NO"/>
        </w:rPr>
      </w:pPr>
    </w:p>
    <w:p w14:paraId="3CD65102"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lastRenderedPageBreak/>
        <w:t>4.3</w:t>
      </w:r>
      <w:r w:rsidRPr="00C928CE">
        <w:rPr>
          <w:rFonts w:ascii="Times New Roman" w:eastAsia="Times New Roman" w:hAnsi="Times New Roman" w:cs="Times New Roman"/>
          <w:b/>
          <w:bCs/>
          <w:lang w:val="nb-NO"/>
        </w:rPr>
        <w:tab/>
        <w:t>Kontraindikasjoner</w:t>
      </w:r>
    </w:p>
    <w:p w14:paraId="04EE827C" w14:textId="77777777" w:rsidR="00C701DD" w:rsidRPr="00C928CE" w:rsidRDefault="00C701DD" w:rsidP="00C634BD">
      <w:pPr>
        <w:keepNext/>
        <w:spacing w:after="0" w:line="240" w:lineRule="auto"/>
        <w:rPr>
          <w:rFonts w:ascii="Times New Roman" w:hAnsi="Times New Roman" w:cs="Times New Roman"/>
          <w:lang w:val="nb-NO"/>
        </w:rPr>
      </w:pPr>
    </w:p>
    <w:p w14:paraId="4D1090D5" w14:textId="77777777" w:rsidR="00C701DD"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Overfølsomhet overfor virkestoffet eller overfor noen av hjelpestoffene listet opp i pkt. 6.1. </w:t>
      </w:r>
    </w:p>
    <w:p w14:paraId="0F9127A7" w14:textId="77777777" w:rsidR="00C701DD" w:rsidRDefault="00C701DD" w:rsidP="00C634BD">
      <w:pPr>
        <w:spacing w:after="0" w:line="240" w:lineRule="auto"/>
        <w:rPr>
          <w:rFonts w:ascii="Times New Roman" w:eastAsia="Times New Roman" w:hAnsi="Times New Roman" w:cs="Times New Roman"/>
          <w:lang w:val="nb-NO"/>
        </w:rPr>
      </w:pPr>
    </w:p>
    <w:p w14:paraId="4EAAF733" w14:textId="77777777" w:rsidR="00C701DD"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Aktive, alvorlige infeksjoner med unntak av covid</w:t>
      </w:r>
      <w:r w:rsidRPr="00C928CE">
        <w:rPr>
          <w:rFonts w:ascii="Times New Roman" w:eastAsia="Times New Roman" w:hAnsi="Times New Roman" w:cs="Times New Roman"/>
          <w:lang w:val="nb-NO"/>
        </w:rPr>
        <w:noBreakHyphen/>
        <w:t>19 (se pkt. 4.4).</w:t>
      </w:r>
    </w:p>
    <w:p w14:paraId="0FDA4EF3" w14:textId="77777777" w:rsidR="00C701DD" w:rsidRPr="00C928CE" w:rsidRDefault="00C701DD" w:rsidP="00C634BD">
      <w:pPr>
        <w:spacing w:after="0" w:line="240" w:lineRule="auto"/>
        <w:rPr>
          <w:rFonts w:ascii="Times New Roman" w:eastAsia="Times New Roman" w:hAnsi="Times New Roman" w:cs="Times New Roman"/>
          <w:lang w:val="nb-NO"/>
        </w:rPr>
      </w:pPr>
    </w:p>
    <w:p w14:paraId="45137793"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4.4</w:t>
      </w:r>
      <w:r w:rsidRPr="00C928CE">
        <w:rPr>
          <w:rFonts w:ascii="Times New Roman" w:eastAsia="Times New Roman" w:hAnsi="Times New Roman" w:cs="Times New Roman"/>
          <w:b/>
          <w:bCs/>
          <w:lang w:val="nb-NO"/>
        </w:rPr>
        <w:tab/>
        <w:t>Advarsler og forsiktighetsregler</w:t>
      </w:r>
    </w:p>
    <w:p w14:paraId="16DF1E31" w14:textId="77777777" w:rsidR="00C701DD" w:rsidRPr="00C928CE" w:rsidRDefault="00C701DD" w:rsidP="00C634BD">
      <w:pPr>
        <w:keepNext/>
        <w:spacing w:after="0" w:line="240" w:lineRule="auto"/>
        <w:rPr>
          <w:rFonts w:ascii="Times New Roman" w:hAnsi="Times New Roman" w:cs="Times New Roman"/>
          <w:lang w:val="nb-NO"/>
        </w:rPr>
      </w:pPr>
    </w:p>
    <w:p w14:paraId="089604D6"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u w:val="single"/>
          <w:lang w:val="nb-NO"/>
        </w:rPr>
        <w:t>Sporbarhet</w:t>
      </w:r>
    </w:p>
    <w:p w14:paraId="7E4440B5"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1B735E1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For å forbedre sporbarheten til biologiske legemidler skal navn og batchnummer til det administrerte legemidlet protokollføres.</w:t>
      </w:r>
    </w:p>
    <w:p w14:paraId="33ED2F0F" w14:textId="77777777" w:rsidR="00C701DD" w:rsidRPr="00C928CE" w:rsidRDefault="00C701DD" w:rsidP="00C634BD">
      <w:pPr>
        <w:spacing w:after="0" w:line="240" w:lineRule="auto"/>
        <w:rPr>
          <w:rFonts w:ascii="Times New Roman" w:hAnsi="Times New Roman" w:cs="Times New Roman"/>
          <w:lang w:val="nb-NO"/>
        </w:rPr>
      </w:pPr>
    </w:p>
    <w:p w14:paraId="2D332DB7"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u w:val="single"/>
          <w:lang w:val="nb-NO"/>
        </w:rPr>
        <w:t>RA-, pJIA- og sJIA-pasienter</w:t>
      </w:r>
    </w:p>
    <w:p w14:paraId="1F6D821A" w14:textId="77777777" w:rsidR="00C701DD" w:rsidRPr="00C928CE" w:rsidRDefault="00C701DD" w:rsidP="00C634BD">
      <w:pPr>
        <w:keepNext/>
        <w:spacing w:after="0" w:line="240" w:lineRule="auto"/>
        <w:rPr>
          <w:rFonts w:ascii="Times New Roman" w:hAnsi="Times New Roman" w:cs="Times New Roman"/>
          <w:lang w:val="nb-NO"/>
        </w:rPr>
      </w:pPr>
    </w:p>
    <w:p w14:paraId="4724D0E6"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Infeksjoner</w:t>
      </w:r>
    </w:p>
    <w:p w14:paraId="6A6EDCE5" w14:textId="4795173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Alvorlige og iblant dødelige infeksjoner har blitt rapportert hos pasienter som får immunsuppressive legemidler, inkludert tocilizumab (se pkt. 4.8, bivirkninger). Tocilizumabbehandling skal ikke initieres hos pasienter med aktive infeksjoner (se pkt. 4.3). Dersom en pasient utvikler en alvorlig infeksjon bør behandling med tocilizumab avbrytes inntil infeksjonen er under kontroll (se pkt. 4.8). Det bør utvises forsiktighet ved vurdering av bruk av tocilizumab hos pasienter med residiverende eller kroniske infeksjoner i anamnesen eller underliggende tilstander (f.eks. divertikulitt, diabetes og interstitiell lungesykdom) som kan predisponere for infeksjoner. Overvåkning for snarlig diagnostisering av alvorlig infeksjon anbefales for pasienter som får biologisk behandling for moderat til alvorlig RA, sJIA eller pJIA da symptomer og funn på akutt inflammasjon kan reduseres i forbindelse med suppresjon av akuttfasereaksjonen. Effekten av tocilizumab på C</w:t>
      </w:r>
      <w:r w:rsidRPr="00C928CE">
        <w:rPr>
          <w:rFonts w:ascii="Times New Roman" w:eastAsia="Times New Roman" w:hAnsi="Times New Roman" w:cs="Times New Roman"/>
          <w:lang w:val="nb-NO"/>
        </w:rPr>
        <w:noBreakHyphen/>
        <w:t>reaktivt protein (CRP), nøytrofiler og infeksjonssymptomer skal vurderes når en pasient evalueres for mulig infeksjon. Pasienter (også inkludert yngre barn med sJIA eller pJIA som ikke har evne til å kommunisere sine symptomer) og foreldre/foresatte av sJIA- eller pJIA-pasienter, skal informeres om at de bør kontakte lege umiddelbart dersom symptomer på infeksjon oppstår, for å sikre rask undersøkelse og adekvat behandling.</w:t>
      </w:r>
    </w:p>
    <w:p w14:paraId="3A1D3920" w14:textId="77777777" w:rsidR="00C701DD" w:rsidRPr="00C928CE" w:rsidRDefault="00C701DD" w:rsidP="00C634BD">
      <w:pPr>
        <w:spacing w:after="0" w:line="240" w:lineRule="auto"/>
        <w:rPr>
          <w:rFonts w:ascii="Times New Roman" w:hAnsi="Times New Roman" w:cs="Times New Roman"/>
          <w:lang w:val="nb-NO"/>
        </w:rPr>
      </w:pPr>
    </w:p>
    <w:p w14:paraId="0E2544BD"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Tuberkulose</w:t>
      </w:r>
    </w:p>
    <w:p w14:paraId="46CABE6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Som anbefalt for annen biologisk behandling, bør RA-, sJIA- og pJIA-pasienter screenes for latent tuberkulose (TB) før behandling med tocilizumab startes. Pasienter med latent TB bør behandles med standard antimykobakteriell terapi før tocilizumab initieres. Leger gjøres oppmerksom på risikoen for falske negative tuberkulintest og interferon-gamma TB blodprøveresultater, spesielt hos pasienter som er alvorlig syke eller immunsupprimerte.</w:t>
      </w:r>
    </w:p>
    <w:p w14:paraId="6AF77B03" w14:textId="77777777" w:rsidR="00C701DD" w:rsidRPr="00C928CE" w:rsidRDefault="00C701DD" w:rsidP="00C634BD">
      <w:pPr>
        <w:spacing w:after="0" w:line="240" w:lineRule="auto"/>
        <w:rPr>
          <w:rFonts w:ascii="Times New Roman" w:hAnsi="Times New Roman" w:cs="Times New Roman"/>
          <w:lang w:val="nb-NO"/>
        </w:rPr>
      </w:pPr>
    </w:p>
    <w:p w14:paraId="33371D2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Pasienter skal instrueres til å søke lege dersom tegn og symptomer (for eksempel vedvarende hoste, tæring / vekttap, lavgradig feber) som kan tyde på en tuberkuloseinfeksjon oppstår under eller etter behandling med tocilizumab.</w:t>
      </w:r>
    </w:p>
    <w:p w14:paraId="646511FD" w14:textId="77777777" w:rsidR="00C701DD" w:rsidRPr="00C928CE" w:rsidRDefault="00C701DD" w:rsidP="00C634BD">
      <w:pPr>
        <w:spacing w:after="0" w:line="240" w:lineRule="auto"/>
        <w:rPr>
          <w:rFonts w:ascii="Times New Roman" w:hAnsi="Times New Roman" w:cs="Times New Roman"/>
          <w:lang w:val="nb-NO"/>
        </w:rPr>
      </w:pPr>
    </w:p>
    <w:p w14:paraId="14700E0D"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Viral reaktivering</w:t>
      </w:r>
    </w:p>
    <w:p w14:paraId="29D7B4D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Viral reaktivering (f.eks. hepatitt B-virus) er blitt rapportert ved biologisk terapi for RA. I kliniske studier med tocilizumab ble pasienter som testet positivt for hepatitt ekskludert.</w:t>
      </w:r>
    </w:p>
    <w:p w14:paraId="53420EDF" w14:textId="77777777" w:rsidR="00C701DD" w:rsidRPr="00C928CE" w:rsidRDefault="00C701DD" w:rsidP="00C634BD">
      <w:pPr>
        <w:spacing w:after="0" w:line="240" w:lineRule="auto"/>
        <w:rPr>
          <w:rFonts w:ascii="Times New Roman" w:hAnsi="Times New Roman" w:cs="Times New Roman"/>
          <w:lang w:val="nb-NO"/>
        </w:rPr>
      </w:pPr>
    </w:p>
    <w:p w14:paraId="28416EA2"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Komplikasjoner til divertikulitt</w:t>
      </w:r>
    </w:p>
    <w:p w14:paraId="713E0CB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Sjeldne tilfeller av divertikulær perforasjon som komplikasjon til divertikulitt har vært rapportert med tocilizumab hos RA-pasienter (se pkt. 4.8). Tocilizumab bør brukes med forsiktighet av pasienter med intestinal ulcerasjon eller divertikulitt i anamnesen. Pasienter med symptomer på komplikasjoner til divertikulitt, f.eks. abdominale smerter, blødning og/eller uforklarlig endring i avføringsmønster med feber, skal undersøkes snarest med tanke på divertikulitt som kan være forbundet med gastrointestinal perforasjon.</w:t>
      </w:r>
    </w:p>
    <w:p w14:paraId="747B072C" w14:textId="77777777" w:rsidR="00C701DD" w:rsidRPr="00C928CE" w:rsidRDefault="00C701DD" w:rsidP="00C634BD">
      <w:pPr>
        <w:spacing w:after="0" w:line="240" w:lineRule="auto"/>
        <w:rPr>
          <w:rFonts w:ascii="Times New Roman" w:eastAsia="Times New Roman" w:hAnsi="Times New Roman" w:cs="Times New Roman"/>
          <w:i/>
          <w:lang w:val="nb-NO"/>
        </w:rPr>
      </w:pPr>
    </w:p>
    <w:p w14:paraId="2ECF0777"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Hypersensitivitetsreaksjoner</w:t>
      </w:r>
    </w:p>
    <w:p w14:paraId="575E2A0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Alvorlige hypersensitivitetsreaksjoner har blitt rapportert i forbindelse med infusjon av tocilizumab (se </w:t>
      </w:r>
      <w:r w:rsidRPr="00C928CE">
        <w:rPr>
          <w:rFonts w:ascii="Times New Roman" w:eastAsia="Times New Roman" w:hAnsi="Times New Roman" w:cs="Times New Roman"/>
          <w:lang w:val="nb-NO"/>
        </w:rPr>
        <w:lastRenderedPageBreak/>
        <w:t>pkt. 4.8). Slike reaksjoner kan være mer alvorlig og potensielt dødelige for pasienter som har opplevd hypersensitivitetsreaksjoner under tidligere infusjoner, selv om de har fått premedisinering med kortikosteroider og antihistaminer. Egnet behandling bør være tilgjengelig for øyeblikkelig bruk dersom det oppstår en anafylaktisk reaksjon under administrering av tocilizumab. Hvis en anafylaktisk reaksjon eller annen alvorlig hypersensitivitet/alvorlig infusjonsrelatert reaksjon inntreffer, skal behandling med tocilizumab stoppes umiddelbart og tocilizumab skal seponeres permanent.</w:t>
      </w:r>
    </w:p>
    <w:p w14:paraId="527F71E3" w14:textId="77777777" w:rsidR="00C701DD" w:rsidRPr="00C928CE" w:rsidRDefault="00C701DD" w:rsidP="00C634BD">
      <w:pPr>
        <w:spacing w:after="0" w:line="240" w:lineRule="auto"/>
        <w:rPr>
          <w:rFonts w:ascii="Times New Roman" w:hAnsi="Times New Roman" w:cs="Times New Roman"/>
          <w:lang w:val="nb-NO"/>
        </w:rPr>
      </w:pPr>
    </w:p>
    <w:p w14:paraId="7E40EA67"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Aktiv leversykdom og nedsatt leverfunksjon</w:t>
      </w:r>
    </w:p>
    <w:p w14:paraId="1B6D629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Behandling med tocilizumab, spesielt ved samtidig bruk med metotreksat, kan være forbundet med forhøyede hepatiske transaminaser. Det bør derfor utvises forsiktighet når behandling av pasienter med aktiv leversykdom eller nedsatt leverfunksjon vurderes (se pkt. 4.2 og 4.8).</w:t>
      </w:r>
    </w:p>
    <w:p w14:paraId="4E6AEC94" w14:textId="77777777" w:rsidR="00C701DD" w:rsidRPr="00C928CE" w:rsidRDefault="00C701DD" w:rsidP="00C634BD">
      <w:pPr>
        <w:spacing w:after="0" w:line="240" w:lineRule="auto"/>
        <w:rPr>
          <w:rFonts w:ascii="Times New Roman" w:hAnsi="Times New Roman" w:cs="Times New Roman"/>
          <w:lang w:val="nb-NO"/>
        </w:rPr>
      </w:pPr>
    </w:p>
    <w:p w14:paraId="7702C16E"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Levertoksisitet</w:t>
      </w:r>
    </w:p>
    <w:p w14:paraId="3FC386B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I forbindelse med tocilizumabbehandling har det ofte blitt rapportert forbigående eller intermitterende mild til moderat økning av hepatiske transaminaser (se pkt. 4.8). Økt frekvens av forhøyede verdier ble observert når potensielt hepatotoksiske legemidler (f. eks. metotreksat) ble gitt i kombinasjon med tocilizumab. Når det er klinisk indisert bør andre leverfunksjonstester inkludert bilirubin vurderes. </w:t>
      </w:r>
    </w:p>
    <w:p w14:paraId="4B1491D2" w14:textId="77777777" w:rsidR="00C701DD" w:rsidRPr="00C928CE" w:rsidRDefault="00C701DD" w:rsidP="00C634BD">
      <w:pPr>
        <w:spacing w:after="0" w:line="240" w:lineRule="auto"/>
        <w:rPr>
          <w:rFonts w:ascii="Times New Roman" w:eastAsia="Times New Roman" w:hAnsi="Times New Roman" w:cs="Times New Roman"/>
          <w:lang w:val="nb-NO"/>
        </w:rPr>
      </w:pPr>
    </w:p>
    <w:p w14:paraId="6F2AEF9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er observert alvorlige tilfeller av legemiddelinduserte leverskader med tocilizumab, inkludert akutt leversvikt, hepatitt og gulsott (se pkt. 4.8). Alvorlig leverskade oppstod fra mellom 2 uker til mer enn 5 år etter oppstart av tocilizumab. Tilfeller av leversvikt som resulterte i levertransplantasjon er rapportert. Pasientene skal rådes til å søke medisinsk hjelp øyeblikkelig ved tegn og symptomer på leverskade.</w:t>
      </w:r>
    </w:p>
    <w:p w14:paraId="5D37616E" w14:textId="77777777" w:rsidR="00C701DD" w:rsidRPr="00C928CE" w:rsidRDefault="00C701DD" w:rsidP="00C634BD">
      <w:pPr>
        <w:spacing w:after="0" w:line="240" w:lineRule="auto"/>
        <w:rPr>
          <w:rFonts w:ascii="Times New Roman" w:hAnsi="Times New Roman" w:cs="Times New Roman"/>
          <w:lang w:val="nb-NO"/>
        </w:rPr>
      </w:pPr>
    </w:p>
    <w:p w14:paraId="30A19B7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bør utvises forsiktighet ved initiering av tocilizumabbehandling hos pasienter med forhøyet ALAT eller ASAT &gt; 1,5 x øvre normalverdi. Hos RA-, pJIA- og sJIA-pasienter med forhøyet ALAT eller ASAT &gt; 5 x øvre normalverdi ved baseline anbefales ikke behandling.</w:t>
      </w:r>
    </w:p>
    <w:p w14:paraId="42D70525" w14:textId="77777777" w:rsidR="00C701DD" w:rsidRPr="00C928CE" w:rsidRDefault="00C701DD" w:rsidP="00C634BD">
      <w:pPr>
        <w:spacing w:after="0" w:line="240" w:lineRule="auto"/>
        <w:rPr>
          <w:rFonts w:ascii="Times New Roman" w:hAnsi="Times New Roman" w:cs="Times New Roman"/>
          <w:lang w:val="nb-NO"/>
        </w:rPr>
      </w:pPr>
    </w:p>
    <w:p w14:paraId="4DED242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Hos RA-, pJIA- og sJIA-pasienter bør ALAT og ASAT måles hver 4. til 8. uke i de første 6 månedene av behandlingen, og deretter hver 12. uke. Anbefalinger om dosejustering og seponering av tocilizumab basert på transaminaseverdier er gitt i pkt. 4.2. Ved ALAT eller ASAT forhøyelser &gt; 3</w:t>
      </w:r>
      <w:r w:rsidRPr="00C928CE">
        <w:rPr>
          <w:rFonts w:ascii="Times New Roman" w:eastAsia="Times New Roman" w:hAnsi="Times New Roman" w:cs="Times New Roman"/>
          <w:lang w:val="nb-NO"/>
        </w:rPr>
        <w:noBreakHyphen/>
        <w:t>5 x øvre normalverdi som bekreftes med gjentatte prøver bør behandling med tocilizumab avbrytes.</w:t>
      </w:r>
    </w:p>
    <w:p w14:paraId="1D909921" w14:textId="77777777" w:rsidR="00C701DD" w:rsidRPr="00C928CE" w:rsidRDefault="00C701DD" w:rsidP="00C634BD">
      <w:pPr>
        <w:spacing w:after="0" w:line="240" w:lineRule="auto"/>
        <w:rPr>
          <w:rFonts w:ascii="Times New Roman" w:hAnsi="Times New Roman" w:cs="Times New Roman"/>
          <w:lang w:val="nb-NO"/>
        </w:rPr>
      </w:pPr>
    </w:p>
    <w:p w14:paraId="4F4F39DD"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Hematologiske forandringer</w:t>
      </w:r>
    </w:p>
    <w:p w14:paraId="2D6BB9F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Reduserte verdier for nøytrofile granulocytter og trombocytter har oppstått ved behandling med tocilizumab 8 mg/kg i kombinasjon med metotreksat (se pkt. 4.8). Det kan være økt risiko for nøytropeni hos pasienter som tidligere er behandlet med en TNF-antagonist.</w:t>
      </w:r>
    </w:p>
    <w:p w14:paraId="18C9002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For pasienter som ikke tidligere er behandlet med tocilizumab er initiering ikke anbefalt for pasienter med et absolutt nøytrofiltall (ANC) under 2 x 10</w:t>
      </w:r>
      <w:r w:rsidRPr="008568DD">
        <w:rPr>
          <w:rFonts w:ascii="Times New Roman" w:hAnsi="Times New Roman" w:cs="Times New Roman"/>
          <w:position w:val="8"/>
          <w:sz w:val="14"/>
          <w:lang w:val="nb-NO"/>
        </w:rPr>
        <w:t>9</w:t>
      </w:r>
      <w:r w:rsidRPr="00C928CE">
        <w:rPr>
          <w:rFonts w:ascii="Times New Roman" w:eastAsia="Times New Roman" w:hAnsi="Times New Roman" w:cs="Times New Roman"/>
          <w:lang w:val="nb-NO"/>
        </w:rPr>
        <w:t>/liter. Det bør utvises forsiktighet ved initiering av tocilizumabbehandling hos pasienter med lave verdier for trombocytter (trombocyttall &lt; 100 x 10</w:t>
      </w:r>
      <w:r w:rsidRPr="008568DD">
        <w:rPr>
          <w:rFonts w:ascii="Times New Roman" w:hAnsi="Times New Roman" w:cs="Times New Roman"/>
          <w:position w:val="8"/>
          <w:sz w:val="14"/>
          <w:lang w:val="nb-NO"/>
        </w:rPr>
        <w:t>3</w:t>
      </w:r>
      <w:r w:rsidRPr="00C928CE">
        <w:rPr>
          <w:rFonts w:ascii="Times New Roman" w:eastAsia="Times New Roman" w:hAnsi="Times New Roman" w:cs="Times New Roman"/>
          <w:lang w:val="nb-NO"/>
        </w:rPr>
        <w:t>/mikroliter). Fortsatt behandling frarådes hos RA-, sJIA- og pJIA-pasienter som utvikler ANC &lt; 0,5 x 10</w:t>
      </w:r>
      <w:r w:rsidRPr="008568DD">
        <w:rPr>
          <w:rFonts w:ascii="Times New Roman" w:hAnsi="Times New Roman" w:cs="Times New Roman"/>
          <w:position w:val="8"/>
          <w:sz w:val="14"/>
          <w:lang w:val="nb-NO"/>
        </w:rPr>
        <w:t>9</w:t>
      </w:r>
      <w:r w:rsidRPr="00C928CE">
        <w:rPr>
          <w:rFonts w:ascii="Times New Roman" w:eastAsia="Times New Roman" w:hAnsi="Times New Roman" w:cs="Times New Roman"/>
          <w:lang w:val="nb-NO"/>
        </w:rPr>
        <w:t>/liter eller trombocyttall &lt; 50 x 10</w:t>
      </w:r>
      <w:r w:rsidRPr="008568DD">
        <w:rPr>
          <w:rFonts w:ascii="Times New Roman" w:hAnsi="Times New Roman" w:cs="Times New Roman"/>
          <w:position w:val="8"/>
          <w:sz w:val="14"/>
          <w:lang w:val="nb-NO"/>
        </w:rPr>
        <w:t>3</w:t>
      </w:r>
      <w:r w:rsidRPr="00C928CE">
        <w:rPr>
          <w:rFonts w:ascii="Times New Roman" w:eastAsia="Times New Roman" w:hAnsi="Times New Roman" w:cs="Times New Roman"/>
          <w:lang w:val="nb-NO"/>
        </w:rPr>
        <w:t>/mikroliter.</w:t>
      </w:r>
    </w:p>
    <w:p w14:paraId="7218D64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Alvorlig nøytropeni kan være assosiert med økt risiko for alvorlige infeksjoner, selv om det hittil ikke har vært noen klar assosiasjon mellom nedgang i nøytrofiler og forekomst av alvorlige infeksjoner i kliniske studier med tocilizumab.</w:t>
      </w:r>
    </w:p>
    <w:p w14:paraId="3DE22FE6" w14:textId="77777777" w:rsidR="00C701DD" w:rsidRPr="00C928CE" w:rsidRDefault="00C701DD" w:rsidP="00C634BD">
      <w:pPr>
        <w:spacing w:after="0" w:line="240" w:lineRule="auto"/>
        <w:rPr>
          <w:rFonts w:ascii="Times New Roman" w:hAnsi="Times New Roman" w:cs="Times New Roman"/>
          <w:lang w:val="nb-NO"/>
        </w:rPr>
      </w:pPr>
    </w:p>
    <w:p w14:paraId="295461F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Hos RA-pasienter bør nøytrofile granulocytter og trombocytter monitoreres 4 til 8 uker etter behandlingsstart og deretter i henhold til standard klinisk praksis. Anbefalinger om dosejustering basert på ANC og trombocyttall er gitt i pkt. 4.2.</w:t>
      </w:r>
    </w:p>
    <w:p w14:paraId="25404C81" w14:textId="77777777" w:rsidR="00C701DD" w:rsidRPr="00C928CE" w:rsidRDefault="00C701DD" w:rsidP="00C634BD">
      <w:pPr>
        <w:spacing w:after="0" w:line="240" w:lineRule="auto"/>
        <w:rPr>
          <w:rFonts w:ascii="Times New Roman" w:hAnsi="Times New Roman" w:cs="Times New Roman"/>
          <w:lang w:val="nb-NO"/>
        </w:rPr>
      </w:pPr>
    </w:p>
    <w:p w14:paraId="2EC3B4A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Hos sJIA- og pJIA-pasienter bør nøytrofile granulocytter og trombocytter monitoreres på tidspunktet for andre infusjon, og deretter i henhold til god klinisk praksis, se pkt. 4.2.</w:t>
      </w:r>
    </w:p>
    <w:p w14:paraId="24F71316" w14:textId="77777777" w:rsidR="00C701DD" w:rsidRPr="00C928CE" w:rsidRDefault="00C701DD" w:rsidP="00C634BD">
      <w:pPr>
        <w:spacing w:after="0" w:line="240" w:lineRule="auto"/>
        <w:rPr>
          <w:rFonts w:ascii="Times New Roman" w:eastAsia="Times New Roman" w:hAnsi="Times New Roman" w:cs="Times New Roman"/>
          <w:i/>
          <w:lang w:val="nb-NO"/>
        </w:rPr>
      </w:pPr>
    </w:p>
    <w:p w14:paraId="35A3FC59"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Lipidverdier</w:t>
      </w:r>
    </w:p>
    <w:p w14:paraId="6F14B58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Økning i lipidverdier inkludert totalkolesterol, LDL-kolesterol, HDL-kolesterol og triglyserider har vært observert hos pasienter behandlet med tocilizumab (se pkt. 4.8). Hos flertallet av pasientene var </w:t>
      </w:r>
      <w:r w:rsidRPr="00C928CE">
        <w:rPr>
          <w:rFonts w:ascii="Times New Roman" w:eastAsia="Times New Roman" w:hAnsi="Times New Roman" w:cs="Times New Roman"/>
          <w:lang w:val="nb-NO"/>
        </w:rPr>
        <w:lastRenderedPageBreak/>
        <w:t>det ikke tegn på økt forekomst av atherogenese, og pasienter med økt total kolesterol responderte på behandling med lipidsenkende legemidler.</w:t>
      </w:r>
    </w:p>
    <w:p w14:paraId="0883E12C" w14:textId="77777777" w:rsidR="00C701DD" w:rsidRPr="00C928CE" w:rsidRDefault="00C701DD" w:rsidP="00C634BD">
      <w:pPr>
        <w:spacing w:after="0" w:line="240" w:lineRule="auto"/>
        <w:rPr>
          <w:rFonts w:ascii="Times New Roman" w:hAnsi="Times New Roman" w:cs="Times New Roman"/>
          <w:lang w:val="nb-NO"/>
        </w:rPr>
      </w:pPr>
    </w:p>
    <w:p w14:paraId="4661F73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Hos sJIA-, pJIA- og RA-pasienter bør måling av lipidverdier gjøres 4 til 8 uker etter at behandling med tocilizumab er startet. Pasienter bør behandles for hyperlipidemi i henhold til lokale kliniske retningslinjer.</w:t>
      </w:r>
    </w:p>
    <w:p w14:paraId="37564649" w14:textId="77777777" w:rsidR="00C701DD" w:rsidRPr="00C928CE" w:rsidRDefault="00C701DD" w:rsidP="00C634BD">
      <w:pPr>
        <w:spacing w:after="0" w:line="240" w:lineRule="auto"/>
        <w:rPr>
          <w:rFonts w:ascii="Times New Roman" w:hAnsi="Times New Roman" w:cs="Times New Roman"/>
          <w:lang w:val="nb-NO"/>
        </w:rPr>
      </w:pPr>
    </w:p>
    <w:p w14:paraId="03D32CAC"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Nevrologiske sykdommer</w:t>
      </w:r>
    </w:p>
    <w:p w14:paraId="5765874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Behandlende lege bør være oppmerksom på symptomer på nyoppstått demyeliniserende sykdom i sentralnervesystemet. Risiko for slik demyeliniserende sykdom ved bruk av tocilizumab er ukjent på det nåværende tidspunkt.</w:t>
      </w:r>
    </w:p>
    <w:p w14:paraId="6D03322A" w14:textId="77777777" w:rsidR="00C701DD" w:rsidRPr="00C928CE" w:rsidRDefault="00C701DD" w:rsidP="00C634BD">
      <w:pPr>
        <w:spacing w:after="0" w:line="240" w:lineRule="auto"/>
        <w:rPr>
          <w:rFonts w:ascii="Times New Roman" w:hAnsi="Times New Roman" w:cs="Times New Roman"/>
          <w:lang w:val="nb-NO"/>
        </w:rPr>
      </w:pPr>
    </w:p>
    <w:p w14:paraId="2EA855C4"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Maligne lidelser</w:t>
      </w:r>
    </w:p>
    <w:p w14:paraId="0AEF183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Pasienter med RA har økt risiko for maligne lidelser. Immunmodulerende legemidler kan øke risikoen for malignitet.</w:t>
      </w:r>
    </w:p>
    <w:p w14:paraId="1181ECC6" w14:textId="77777777" w:rsidR="00C701DD" w:rsidRPr="00C928CE" w:rsidRDefault="00C701DD" w:rsidP="00C634BD">
      <w:pPr>
        <w:spacing w:after="0" w:line="240" w:lineRule="auto"/>
        <w:rPr>
          <w:rFonts w:ascii="Times New Roman" w:hAnsi="Times New Roman" w:cs="Times New Roman"/>
          <w:lang w:val="nb-NO"/>
        </w:rPr>
      </w:pPr>
    </w:p>
    <w:p w14:paraId="40653123"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Vaksinasjon</w:t>
      </w:r>
    </w:p>
    <w:p w14:paraId="051AD0F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Levende og svekkede levende vaksiner bør ikke gis samtidig med tocilizumab, da klinisk sikkerhet ikke er fastslått. I en randomisert, åpen studie, oppnådde voksne RA-pasienter behandlet med tocilizumab og metotreksat en effektiv responsrate mot vaksiner for både 23</w:t>
      </w:r>
      <w:r w:rsidRPr="00C928CE">
        <w:rPr>
          <w:rFonts w:ascii="Times New Roman" w:eastAsia="Times New Roman" w:hAnsi="Times New Roman" w:cs="Times New Roman"/>
          <w:lang w:val="nb-NO"/>
        </w:rPr>
        <w:noBreakHyphen/>
        <w:t>verdig pneumokokkpolysakkarid og tetanustoksoid. Dette var sammenlignbart med responsen sett hos pasienter som kun fikk metotreksat. Det anbefales at alle pasienter, spesielt sJIA-og pJIA-pasienter, er ajour med hensyn til all immunisering i samsvar med gjeldende retningslinjer for immunisering, før oppstart av tocilizumabbehandling. Intervallet mellom levende vaksiner og oppstart av tocilizumabbehandling bør være i samsvar med gjeldende retningslinjer for vaksinering og immunsuppressive midler.</w:t>
      </w:r>
    </w:p>
    <w:p w14:paraId="70CECDD2" w14:textId="77777777" w:rsidR="00C701DD" w:rsidRPr="00C928CE" w:rsidRDefault="00C701DD" w:rsidP="00C634BD">
      <w:pPr>
        <w:spacing w:after="0" w:line="240" w:lineRule="auto"/>
        <w:rPr>
          <w:rFonts w:ascii="Times New Roman" w:hAnsi="Times New Roman" w:cs="Times New Roman"/>
          <w:lang w:val="nb-NO"/>
        </w:rPr>
      </w:pPr>
    </w:p>
    <w:p w14:paraId="48BADF6F"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Kardiovaskulær risiko</w:t>
      </w:r>
    </w:p>
    <w:p w14:paraId="441A7FC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Pasienter med RA har økt risiko for kardiovaskulære sykdommer og risikofaktorer (f.eks. hypertensjon, hyperlipidemi) bør behandles i henhold til klinisk praksis.</w:t>
      </w:r>
    </w:p>
    <w:p w14:paraId="47A43EE5" w14:textId="77777777" w:rsidR="00C701DD" w:rsidRPr="00C928CE" w:rsidRDefault="00C701DD" w:rsidP="00C634BD">
      <w:pPr>
        <w:spacing w:after="0" w:line="240" w:lineRule="auto"/>
        <w:rPr>
          <w:rFonts w:ascii="Times New Roman" w:hAnsi="Times New Roman" w:cs="Times New Roman"/>
          <w:lang w:val="nb-NO"/>
        </w:rPr>
      </w:pPr>
    </w:p>
    <w:p w14:paraId="030DB5FB"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Kombinasjon med TNF-antagonister</w:t>
      </w:r>
    </w:p>
    <w:p w14:paraId="400B090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er ingen erfaring med bruk av tocilizumab kombinert med TNF</w:t>
      </w:r>
      <w:r w:rsidRPr="00C928CE">
        <w:rPr>
          <w:rFonts w:ascii="Times New Roman" w:eastAsia="Times New Roman" w:hAnsi="Times New Roman" w:cs="Times New Roman"/>
          <w:lang w:val="nb-NO"/>
        </w:rPr>
        <w:noBreakHyphen/>
        <w:t>antagonister eller annen biologisk behandling av RA-, sJIA- eller pJIA-pasienter. Det anbefales ikke å bruke tocilizumab sammen med andre biologiske legemidler.</w:t>
      </w:r>
    </w:p>
    <w:p w14:paraId="0266C0F2" w14:textId="77777777" w:rsidR="00C701DD" w:rsidRPr="00C928CE" w:rsidRDefault="00C701DD" w:rsidP="00C634BD">
      <w:pPr>
        <w:spacing w:after="0" w:line="240" w:lineRule="auto"/>
        <w:rPr>
          <w:rFonts w:ascii="Times New Roman" w:hAnsi="Times New Roman" w:cs="Times New Roman"/>
          <w:lang w:val="nb-NO"/>
        </w:rPr>
      </w:pPr>
    </w:p>
    <w:p w14:paraId="3B04B525"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u w:val="single"/>
          <w:lang w:val="nb-NO"/>
        </w:rPr>
        <w:t>Covid</w:t>
      </w:r>
      <w:r w:rsidRPr="00C928CE">
        <w:rPr>
          <w:rFonts w:ascii="Times New Roman" w:eastAsia="Times New Roman" w:hAnsi="Times New Roman" w:cs="Times New Roman"/>
          <w:u w:val="single"/>
          <w:lang w:val="nb-NO"/>
        </w:rPr>
        <w:noBreakHyphen/>
        <w:t>19-pasienter</w:t>
      </w:r>
    </w:p>
    <w:p w14:paraId="3EA60CE2" w14:textId="77777777" w:rsidR="00C701DD" w:rsidRPr="00C928CE" w:rsidRDefault="00C701DD" w:rsidP="00C634BD">
      <w:pPr>
        <w:keepNext/>
        <w:spacing w:after="0" w:line="240" w:lineRule="auto"/>
        <w:rPr>
          <w:rFonts w:ascii="Times New Roman" w:hAnsi="Times New Roman" w:cs="Times New Roman"/>
          <w:lang w:val="nb-NO"/>
        </w:rPr>
      </w:pPr>
    </w:p>
    <w:p w14:paraId="03490CAD" w14:textId="77777777" w:rsidR="00C701DD" w:rsidRPr="008568DD" w:rsidRDefault="00C701DD" w:rsidP="00C634BD">
      <w:pPr>
        <w:pStyle w:val="Listenabsatz"/>
        <w:numPr>
          <w:ilvl w:val="0"/>
          <w:numId w:val="11"/>
        </w:numPr>
        <w:spacing w:after="0" w:line="240" w:lineRule="auto"/>
        <w:ind w:left="567" w:hanging="567"/>
        <w:rPr>
          <w:rFonts w:ascii="Times New Roman" w:eastAsia="Times New Roman" w:hAnsi="Times New Roman" w:cs="Times New Roman"/>
          <w:lang w:val="nb-NO"/>
        </w:rPr>
      </w:pPr>
      <w:r w:rsidRPr="008568DD">
        <w:rPr>
          <w:rFonts w:ascii="Times New Roman" w:eastAsia="Times New Roman" w:hAnsi="Times New Roman" w:cs="Times New Roman"/>
          <w:lang w:val="nb-NO"/>
        </w:rPr>
        <w:t>Effekten av tocilizumab har ikke blitt fastslått ved behandling av covid-19-pasienter som ikke har forhøyede CRP-nivåer, se pkt. 5.1.</w:t>
      </w:r>
    </w:p>
    <w:p w14:paraId="247802C5" w14:textId="77777777" w:rsidR="00C701DD" w:rsidRPr="008568DD" w:rsidRDefault="00C701DD" w:rsidP="00C634BD">
      <w:pPr>
        <w:pStyle w:val="Listenabsatz"/>
        <w:numPr>
          <w:ilvl w:val="0"/>
          <w:numId w:val="11"/>
        </w:numPr>
        <w:spacing w:after="0" w:line="240" w:lineRule="auto"/>
        <w:ind w:left="567" w:hanging="567"/>
        <w:rPr>
          <w:rFonts w:ascii="Times New Roman" w:eastAsia="Times New Roman" w:hAnsi="Times New Roman" w:cs="Times New Roman"/>
          <w:lang w:val="nb-NO"/>
        </w:rPr>
      </w:pPr>
      <w:r w:rsidRPr="008568DD">
        <w:rPr>
          <w:rFonts w:ascii="Times New Roman" w:eastAsia="Times New Roman" w:hAnsi="Times New Roman" w:cs="Times New Roman"/>
          <w:lang w:val="nb-NO"/>
        </w:rPr>
        <w:t>Tocilizumab skal ikke administreres til covid</w:t>
      </w:r>
      <w:r w:rsidRPr="008568DD">
        <w:rPr>
          <w:rFonts w:ascii="Times New Roman" w:eastAsia="Times New Roman" w:hAnsi="Times New Roman" w:cs="Times New Roman"/>
          <w:lang w:val="nb-NO"/>
        </w:rPr>
        <w:noBreakHyphen/>
        <w:t>19-pasienter som ikke får systemiske kortikosteroider ettersom en økning i dødelighet ikke kan utelukkes i denne undergruppen, se pkt. 5.1.</w:t>
      </w:r>
    </w:p>
    <w:p w14:paraId="2B0F02B5" w14:textId="77777777" w:rsidR="00C701DD" w:rsidRPr="00C928CE" w:rsidRDefault="00C701DD" w:rsidP="00C634BD">
      <w:pPr>
        <w:spacing w:after="0" w:line="240" w:lineRule="auto"/>
        <w:rPr>
          <w:rFonts w:ascii="Times New Roman" w:eastAsia="Times New Roman" w:hAnsi="Times New Roman" w:cs="Times New Roman"/>
          <w:i/>
          <w:lang w:val="nb-NO"/>
        </w:rPr>
      </w:pPr>
    </w:p>
    <w:p w14:paraId="79E79AA3"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Infeksjoner</w:t>
      </w:r>
    </w:p>
    <w:p w14:paraId="45246AF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Hos covid</w:t>
      </w:r>
      <w:r w:rsidRPr="00C928CE">
        <w:rPr>
          <w:rFonts w:ascii="Times New Roman" w:eastAsia="Times New Roman" w:hAnsi="Times New Roman" w:cs="Times New Roman"/>
          <w:lang w:val="nb-NO"/>
        </w:rPr>
        <w:noBreakHyphen/>
        <w:t>19-pasienter skal tocilizumab ikke administreres dersom pasienten har noen andre pågående alvorlige aktive infeksjoner. Helsepersonell bør utvise forsiktighet når de vurderer bruk av tocilizumab hos pasienter med en historie av tilbakevendende eller kroniske infeksjoner eller med underliggende tilstander (f.eks. divertikulitt, diabetes og interstitiell lungesykdom) som kan predisponere pasienter for infeksjoner.</w:t>
      </w:r>
    </w:p>
    <w:p w14:paraId="212809B4" w14:textId="77777777" w:rsidR="00C701DD" w:rsidRPr="00C928CE" w:rsidRDefault="00C701DD" w:rsidP="00C634BD">
      <w:pPr>
        <w:spacing w:after="0" w:line="240" w:lineRule="auto"/>
        <w:rPr>
          <w:rFonts w:ascii="Times New Roman" w:hAnsi="Times New Roman" w:cs="Times New Roman"/>
          <w:lang w:val="nb-NO"/>
        </w:rPr>
      </w:pPr>
    </w:p>
    <w:p w14:paraId="180909EC"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Levertoksisitet</w:t>
      </w:r>
    </w:p>
    <w:p w14:paraId="2DCE59C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Sykehusinnlagte pasienter med covid</w:t>
      </w:r>
      <w:r w:rsidRPr="00C928CE">
        <w:rPr>
          <w:rFonts w:ascii="Times New Roman" w:eastAsia="Times New Roman" w:hAnsi="Times New Roman" w:cs="Times New Roman"/>
          <w:lang w:val="nb-NO"/>
        </w:rPr>
        <w:noBreakHyphen/>
        <w:t>19 kan ha forhøyede ALAT- eller ASAT-nivåer. Multiorgansvikt med involvering av leveren er kjent som en komplikasjon av alvorlig covid</w:t>
      </w:r>
      <w:r w:rsidRPr="00C928CE">
        <w:rPr>
          <w:rFonts w:ascii="Times New Roman" w:eastAsia="Times New Roman" w:hAnsi="Times New Roman" w:cs="Times New Roman"/>
          <w:lang w:val="nb-NO"/>
        </w:rPr>
        <w:noBreakHyphen/>
        <w:t>19. Beslutningen om å administrere tocilizumab bør balansere den potensielle fordelen ved å behandle covid</w:t>
      </w:r>
      <w:r w:rsidRPr="00C928CE">
        <w:rPr>
          <w:rFonts w:ascii="Times New Roman" w:eastAsia="Times New Roman" w:hAnsi="Times New Roman" w:cs="Times New Roman"/>
          <w:lang w:val="nb-NO"/>
        </w:rPr>
        <w:noBreakHyphen/>
        <w:t>19 mot den potensielle risikoen ved akutt behandling med tocilizumab. Hos covid</w:t>
      </w:r>
      <w:r w:rsidRPr="00C928CE">
        <w:rPr>
          <w:rFonts w:ascii="Times New Roman" w:eastAsia="Times New Roman" w:hAnsi="Times New Roman" w:cs="Times New Roman"/>
          <w:lang w:val="nb-NO"/>
        </w:rPr>
        <w:noBreakHyphen/>
        <w:t xml:space="preserve">19-pasienter med forhøyet ALAT eller ASAT over 10 x øvre normalverdi (ULN), frarådes behandling med </w:t>
      </w:r>
      <w:r w:rsidRPr="00C928CE">
        <w:rPr>
          <w:rFonts w:ascii="Times New Roman" w:eastAsia="Times New Roman" w:hAnsi="Times New Roman" w:cs="Times New Roman"/>
          <w:lang w:val="nb-NO"/>
        </w:rPr>
        <w:lastRenderedPageBreak/>
        <w:t>tocilizumab. Hos covid</w:t>
      </w:r>
      <w:r w:rsidRPr="00C928CE">
        <w:rPr>
          <w:rFonts w:ascii="Times New Roman" w:eastAsia="Times New Roman" w:hAnsi="Times New Roman" w:cs="Times New Roman"/>
          <w:lang w:val="nb-NO"/>
        </w:rPr>
        <w:noBreakHyphen/>
        <w:t>19-pasienter bør ALAT og ASAT monitoreres i henhold til gjeldende standard klinisk praksis.</w:t>
      </w:r>
    </w:p>
    <w:p w14:paraId="60582114" w14:textId="77777777" w:rsidR="00C701DD" w:rsidRPr="00C928CE" w:rsidRDefault="00C701DD" w:rsidP="00C634BD">
      <w:pPr>
        <w:spacing w:after="0" w:line="240" w:lineRule="auto"/>
        <w:rPr>
          <w:rFonts w:ascii="Times New Roman" w:hAnsi="Times New Roman" w:cs="Times New Roman"/>
          <w:lang w:val="nb-NO"/>
        </w:rPr>
      </w:pPr>
    </w:p>
    <w:p w14:paraId="2FF9F607"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Hematologiske forandringer</w:t>
      </w:r>
    </w:p>
    <w:p w14:paraId="2360246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Hos covid</w:t>
      </w:r>
      <w:r w:rsidRPr="00C928CE">
        <w:rPr>
          <w:rFonts w:ascii="Times New Roman" w:eastAsia="Times New Roman" w:hAnsi="Times New Roman" w:cs="Times New Roman"/>
          <w:lang w:val="nb-NO"/>
        </w:rPr>
        <w:noBreakHyphen/>
        <w:t>19-pasienter som utvikler ANC &lt; 1 x 10</w:t>
      </w:r>
      <w:r w:rsidRPr="008568DD">
        <w:rPr>
          <w:rFonts w:ascii="Times New Roman" w:hAnsi="Times New Roman" w:cs="Times New Roman"/>
          <w:position w:val="8"/>
          <w:sz w:val="14"/>
          <w:lang w:val="nb-NO"/>
        </w:rPr>
        <w:t>9</w:t>
      </w:r>
      <w:r w:rsidRPr="00C928CE">
        <w:rPr>
          <w:rFonts w:ascii="Times New Roman" w:eastAsia="Times New Roman" w:hAnsi="Times New Roman" w:cs="Times New Roman"/>
          <w:lang w:val="nb-NO"/>
        </w:rPr>
        <w:t>/liter eller trombocyttall &lt; 50 x 10</w:t>
      </w:r>
      <w:r w:rsidRPr="008568DD">
        <w:rPr>
          <w:rFonts w:ascii="Times New Roman" w:hAnsi="Times New Roman" w:cs="Times New Roman"/>
          <w:position w:val="8"/>
          <w:sz w:val="14"/>
          <w:lang w:val="nb-NO"/>
        </w:rPr>
        <w:t>3</w:t>
      </w:r>
      <w:r w:rsidRPr="00C928CE">
        <w:rPr>
          <w:rFonts w:ascii="Times New Roman" w:eastAsia="Times New Roman" w:hAnsi="Times New Roman" w:cs="Times New Roman"/>
          <w:lang w:val="nb-NO"/>
        </w:rPr>
        <w:t>/mikroliter frarådes administrering av behandlingen. Nøytrofile granulocytter og trombocytter bør monitoreres i henhold til gjeldende standard klinisk praksis, se pkt. 4.2.</w:t>
      </w:r>
    </w:p>
    <w:p w14:paraId="3A60CC7F" w14:textId="77777777" w:rsidR="00C701DD" w:rsidRPr="00C928CE" w:rsidRDefault="00C701DD" w:rsidP="00C634BD">
      <w:pPr>
        <w:spacing w:after="0" w:line="240" w:lineRule="auto"/>
        <w:rPr>
          <w:rFonts w:ascii="Times New Roman" w:hAnsi="Times New Roman" w:cs="Times New Roman"/>
          <w:lang w:val="nb-NO"/>
        </w:rPr>
      </w:pPr>
    </w:p>
    <w:p w14:paraId="2E91F882"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Pediatrisk populasjon</w:t>
      </w:r>
    </w:p>
    <w:p w14:paraId="30F75AEF" w14:textId="77777777" w:rsidR="00C701DD" w:rsidRPr="00C928CE" w:rsidRDefault="00C701DD" w:rsidP="00C634BD">
      <w:pPr>
        <w:keepNext/>
        <w:spacing w:after="0" w:line="240" w:lineRule="auto"/>
        <w:rPr>
          <w:rFonts w:ascii="Times New Roman" w:hAnsi="Times New Roman" w:cs="Times New Roman"/>
          <w:lang w:val="nb-NO"/>
        </w:rPr>
      </w:pPr>
    </w:p>
    <w:p w14:paraId="1C685626"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sJIA-pasienter</w:t>
      </w:r>
    </w:p>
    <w:p w14:paraId="69BDA2AE" w14:textId="77777777" w:rsidR="00C701DD"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Makrofagaktiveringssyndrom (MAS) er en alvorlig, livstruende sykdom som kan utvikles hos sJIA- pasienter. Det er ikke utført kliniske studier med tocilizumab hos pasienter med aktiv MAS.</w:t>
      </w:r>
    </w:p>
    <w:p w14:paraId="59909430" w14:textId="77777777" w:rsidR="008D1BC6" w:rsidRDefault="008D1BC6" w:rsidP="00C634BD">
      <w:pPr>
        <w:spacing w:after="0" w:line="240" w:lineRule="auto"/>
        <w:rPr>
          <w:rFonts w:ascii="Times New Roman" w:eastAsia="Times New Roman" w:hAnsi="Times New Roman" w:cs="Times New Roman"/>
          <w:lang w:val="nb-NO"/>
        </w:rPr>
      </w:pPr>
    </w:p>
    <w:p w14:paraId="0B77A7C8" w14:textId="7E34F110" w:rsidR="008D1BC6" w:rsidRPr="00766A13" w:rsidRDefault="00766A13" w:rsidP="00C634BD">
      <w:pPr>
        <w:spacing w:after="0" w:line="240" w:lineRule="auto"/>
        <w:rPr>
          <w:rFonts w:ascii="Times New Roman" w:eastAsia="Times New Roman" w:hAnsi="Times New Roman" w:cs="Times New Roman"/>
          <w:u w:val="single"/>
          <w:lang w:val="nb-NO"/>
        </w:rPr>
      </w:pPr>
      <w:r w:rsidRPr="00766A13">
        <w:rPr>
          <w:rFonts w:ascii="Times New Roman" w:eastAsia="Times New Roman" w:hAnsi="Times New Roman" w:cs="Times New Roman"/>
          <w:u w:val="single"/>
          <w:lang w:val="nb-NO"/>
        </w:rPr>
        <w:t>Hjelpestoff med kjent effekt</w:t>
      </w:r>
    </w:p>
    <w:p w14:paraId="13A49AD3" w14:textId="75420CAC" w:rsidR="00766A13" w:rsidRPr="00C928CE" w:rsidRDefault="00D6534D" w:rsidP="00C634BD">
      <w:pPr>
        <w:spacing w:after="0" w:line="240" w:lineRule="auto"/>
        <w:rPr>
          <w:rFonts w:ascii="Times New Roman" w:eastAsia="Times New Roman" w:hAnsi="Times New Roman" w:cs="Times New Roman"/>
          <w:lang w:val="nb-NO"/>
        </w:rPr>
      </w:pPr>
      <w:r w:rsidRPr="00D6534D">
        <w:rPr>
          <w:rFonts w:ascii="Times New Roman" w:eastAsia="Times New Roman" w:hAnsi="Times New Roman" w:cs="Times New Roman"/>
          <w:lang w:val="nb-NO"/>
        </w:rPr>
        <w:t xml:space="preserve">Dette legemidlet inneholder </w:t>
      </w:r>
      <w:r>
        <w:rPr>
          <w:rFonts w:ascii="Times New Roman" w:eastAsia="Times New Roman" w:hAnsi="Times New Roman" w:cs="Times New Roman"/>
          <w:lang w:val="nb-NO"/>
        </w:rPr>
        <w:t>0,5 </w:t>
      </w:r>
      <w:r w:rsidRPr="00D6534D">
        <w:rPr>
          <w:rFonts w:ascii="Times New Roman" w:eastAsia="Times New Roman" w:hAnsi="Times New Roman" w:cs="Times New Roman"/>
          <w:lang w:val="nb-NO"/>
        </w:rPr>
        <w:t>mg polysorbat</w:t>
      </w:r>
      <w:r>
        <w:rPr>
          <w:rFonts w:ascii="Times New Roman" w:eastAsia="Times New Roman" w:hAnsi="Times New Roman" w:cs="Times New Roman"/>
          <w:lang w:val="nb-NO"/>
        </w:rPr>
        <w:t> 80 (E 433)</w:t>
      </w:r>
      <w:r w:rsidR="00A329E5">
        <w:rPr>
          <w:rFonts w:ascii="Times New Roman" w:eastAsia="Times New Roman" w:hAnsi="Times New Roman" w:cs="Times New Roman"/>
          <w:lang w:val="nb-NO"/>
        </w:rPr>
        <w:t xml:space="preserve"> </w:t>
      </w:r>
      <w:r w:rsidR="00691DEA">
        <w:rPr>
          <w:rFonts w:ascii="Times New Roman" w:eastAsia="Times New Roman" w:hAnsi="Times New Roman" w:cs="Times New Roman"/>
          <w:lang w:val="nb-NO"/>
        </w:rPr>
        <w:t>p</w:t>
      </w:r>
      <w:r w:rsidRPr="00D6534D">
        <w:rPr>
          <w:rFonts w:ascii="Times New Roman" w:eastAsia="Times New Roman" w:hAnsi="Times New Roman" w:cs="Times New Roman"/>
          <w:lang w:val="nb-NO"/>
        </w:rPr>
        <w:t xml:space="preserve">er </w:t>
      </w:r>
      <w:r w:rsidR="00691DEA">
        <w:rPr>
          <w:rFonts w:ascii="Times New Roman" w:eastAsia="Times New Roman" w:hAnsi="Times New Roman" w:cs="Times New Roman"/>
          <w:lang w:val="nb-NO"/>
        </w:rPr>
        <w:t xml:space="preserve">20 mg/ml </w:t>
      </w:r>
      <w:r w:rsidR="00691DEA" w:rsidRPr="00C928CE">
        <w:rPr>
          <w:rFonts w:ascii="Times New Roman" w:eastAsia="Times New Roman" w:hAnsi="Times New Roman" w:cs="Times New Roman"/>
          <w:lang w:val="nb-NO"/>
        </w:rPr>
        <w:t>tocilizumab</w:t>
      </w:r>
      <w:r w:rsidR="0058130E">
        <w:rPr>
          <w:rFonts w:ascii="Times New Roman" w:eastAsia="Times New Roman" w:hAnsi="Times New Roman" w:cs="Times New Roman"/>
          <w:lang w:val="nb-NO"/>
        </w:rPr>
        <w:t xml:space="preserve">. </w:t>
      </w:r>
      <w:r w:rsidRPr="00D6534D">
        <w:rPr>
          <w:rFonts w:ascii="Times New Roman" w:eastAsia="Times New Roman" w:hAnsi="Times New Roman" w:cs="Times New Roman"/>
          <w:lang w:val="nb-NO"/>
        </w:rPr>
        <w:t>Polysorbat</w:t>
      </w:r>
      <w:r w:rsidR="00F5563F">
        <w:rPr>
          <w:rFonts w:ascii="Times New Roman" w:eastAsia="Times New Roman" w:hAnsi="Times New Roman" w:cs="Times New Roman"/>
          <w:lang w:val="nb-NO"/>
        </w:rPr>
        <w:t>er</w:t>
      </w:r>
      <w:r w:rsidRPr="00D6534D">
        <w:rPr>
          <w:rFonts w:ascii="Times New Roman" w:eastAsia="Times New Roman" w:hAnsi="Times New Roman" w:cs="Times New Roman"/>
          <w:lang w:val="nb-NO"/>
        </w:rPr>
        <w:t xml:space="preserve"> kan forårsake allergiske reaksjoner.</w:t>
      </w:r>
    </w:p>
    <w:p w14:paraId="2B16D3DD" w14:textId="77777777" w:rsidR="00C701DD" w:rsidRPr="00C928CE" w:rsidRDefault="00C701DD" w:rsidP="00C634BD">
      <w:pPr>
        <w:spacing w:after="0" w:line="240" w:lineRule="auto"/>
        <w:rPr>
          <w:rFonts w:ascii="Times New Roman" w:hAnsi="Times New Roman" w:cs="Times New Roman"/>
          <w:lang w:val="nb-NO"/>
        </w:rPr>
      </w:pPr>
    </w:p>
    <w:p w14:paraId="25CA9948"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4.5</w:t>
      </w:r>
      <w:r w:rsidRPr="00C928CE">
        <w:rPr>
          <w:rFonts w:ascii="Times New Roman" w:eastAsia="Times New Roman" w:hAnsi="Times New Roman" w:cs="Times New Roman"/>
          <w:b/>
          <w:bCs/>
          <w:lang w:val="nb-NO"/>
        </w:rPr>
        <w:tab/>
        <w:t>Interaksjon med andre legemidler og andre former for interaksjon</w:t>
      </w:r>
    </w:p>
    <w:p w14:paraId="68672A62" w14:textId="77777777" w:rsidR="00C701DD" w:rsidRPr="00C928CE" w:rsidRDefault="00C701DD" w:rsidP="00C634BD">
      <w:pPr>
        <w:keepNext/>
        <w:spacing w:after="0" w:line="240" w:lineRule="auto"/>
        <w:rPr>
          <w:rFonts w:ascii="Times New Roman" w:hAnsi="Times New Roman" w:cs="Times New Roman"/>
          <w:lang w:val="nb-NO"/>
        </w:rPr>
      </w:pPr>
    </w:p>
    <w:p w14:paraId="58D1D98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Interaksjonsstudier har kun blitt utført hos voksne.</w:t>
      </w:r>
    </w:p>
    <w:p w14:paraId="0592E76A" w14:textId="77777777" w:rsidR="00C701DD" w:rsidRPr="00C928CE" w:rsidRDefault="00C701DD" w:rsidP="00C634BD">
      <w:pPr>
        <w:spacing w:after="0" w:line="240" w:lineRule="auto"/>
        <w:rPr>
          <w:rFonts w:ascii="Times New Roman" w:hAnsi="Times New Roman" w:cs="Times New Roman"/>
          <w:lang w:val="nb-NO"/>
        </w:rPr>
      </w:pPr>
    </w:p>
    <w:p w14:paraId="6FC4790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Samtidig administrering av en enkeltdose tocilizumab 10 mg/kg og metotreksat 10</w:t>
      </w:r>
      <w:r w:rsidRPr="00C928CE">
        <w:rPr>
          <w:rFonts w:ascii="Times New Roman" w:eastAsia="Times New Roman" w:hAnsi="Times New Roman" w:cs="Times New Roman"/>
          <w:lang w:val="nb-NO"/>
        </w:rPr>
        <w:noBreakHyphen/>
        <w:t>25 mg én gang ukentlig hadde ingen klinisk signifikant effekt på metotreksateksponeringen.</w:t>
      </w:r>
    </w:p>
    <w:p w14:paraId="5F6462ED" w14:textId="77777777" w:rsidR="00C701DD" w:rsidRPr="00C928CE" w:rsidRDefault="00C701DD" w:rsidP="00C634BD">
      <w:pPr>
        <w:spacing w:after="0" w:line="240" w:lineRule="auto"/>
        <w:rPr>
          <w:rFonts w:ascii="Times New Roman" w:hAnsi="Times New Roman" w:cs="Times New Roman"/>
          <w:lang w:val="nb-NO"/>
        </w:rPr>
      </w:pPr>
    </w:p>
    <w:p w14:paraId="2934065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Populasjonsfarmakokinetiske analyser med samtidig bruk av metotreksat, ikke-steroide antiinflammatoriske legemidler (NSAIDs) eller kortikosteroider viste ingen påvirkning på clearance for tocilizumab.</w:t>
      </w:r>
    </w:p>
    <w:p w14:paraId="4BE36B07" w14:textId="77777777" w:rsidR="00C701DD" w:rsidRPr="00C928CE" w:rsidRDefault="00C701DD" w:rsidP="00C634BD">
      <w:pPr>
        <w:spacing w:after="0" w:line="240" w:lineRule="auto"/>
        <w:rPr>
          <w:rFonts w:ascii="Times New Roman" w:hAnsi="Times New Roman" w:cs="Times New Roman"/>
          <w:lang w:val="nb-NO"/>
        </w:rPr>
      </w:pPr>
    </w:p>
    <w:p w14:paraId="6E8DD35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Ekspresjon av hepatiske CYP450-enzymer hemmes av cytokiner, for eksempel IL</w:t>
      </w:r>
      <w:r w:rsidRPr="00C928CE">
        <w:rPr>
          <w:rFonts w:ascii="Times New Roman" w:eastAsia="Times New Roman" w:hAnsi="Times New Roman" w:cs="Times New Roman"/>
          <w:lang w:val="nb-NO"/>
        </w:rPr>
        <w:noBreakHyphen/>
        <w:t>6, som stimulerer kronisk inflammasjon. Ekspresjon av CYP450 kan derfor reverseres når behandling med potent cytokinhemmende terapi, som tocilizumab, iverksettes.</w:t>
      </w:r>
    </w:p>
    <w:p w14:paraId="51F0BA38" w14:textId="77777777" w:rsidR="00C701DD" w:rsidRPr="00C928CE" w:rsidRDefault="00C701DD" w:rsidP="00C634BD">
      <w:pPr>
        <w:spacing w:after="0" w:line="240" w:lineRule="auto"/>
        <w:rPr>
          <w:rFonts w:ascii="Times New Roman" w:hAnsi="Times New Roman" w:cs="Times New Roman"/>
          <w:lang w:val="nb-NO"/>
        </w:rPr>
      </w:pPr>
    </w:p>
    <w:p w14:paraId="1B24D07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In vitro</w:t>
      </w:r>
      <w:r w:rsidRPr="00C928CE">
        <w:rPr>
          <w:rFonts w:ascii="Times New Roman" w:eastAsia="Times New Roman" w:hAnsi="Times New Roman" w:cs="Times New Roman"/>
          <w:lang w:val="nb-NO"/>
        </w:rPr>
        <w:t>-studier med humane hepatocytter i kultur har vist at IL</w:t>
      </w:r>
      <w:r w:rsidRPr="00C928CE">
        <w:rPr>
          <w:rFonts w:ascii="Times New Roman" w:eastAsia="Times New Roman" w:hAnsi="Times New Roman" w:cs="Times New Roman"/>
          <w:lang w:val="nb-NO"/>
        </w:rPr>
        <w:noBreakHyphen/>
        <w:t>6 forårsaket reduksjon av enzymene CYP1A2, CYP2C9, CYP2C19 og CYP3A4. Tocilizumab normaliserer ekspresjonen av disse enzymene.</w:t>
      </w:r>
    </w:p>
    <w:p w14:paraId="6E5EEC3A" w14:textId="77777777" w:rsidR="00C701DD" w:rsidRPr="00C928CE" w:rsidRDefault="00C701DD" w:rsidP="00C634BD">
      <w:pPr>
        <w:spacing w:after="0" w:line="240" w:lineRule="auto"/>
        <w:rPr>
          <w:rFonts w:ascii="Times New Roman" w:hAnsi="Times New Roman" w:cs="Times New Roman"/>
          <w:lang w:val="nb-NO"/>
        </w:rPr>
      </w:pPr>
    </w:p>
    <w:p w14:paraId="4A995C5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en studie med RA-pasienter ble nivåene for simvastatin (CYP3A4) senket med 57 % en uke etterfulgt av en enkeltdose tocilizumab til nivået likt, eller litt høyere enn det som var observert hos friske individer.</w:t>
      </w:r>
    </w:p>
    <w:p w14:paraId="78784567" w14:textId="77777777" w:rsidR="00C701DD" w:rsidRPr="00C928CE" w:rsidRDefault="00C701DD" w:rsidP="00C634BD">
      <w:pPr>
        <w:spacing w:after="0" w:line="240" w:lineRule="auto"/>
        <w:rPr>
          <w:rFonts w:ascii="Times New Roman" w:hAnsi="Times New Roman" w:cs="Times New Roman"/>
          <w:lang w:val="nb-NO"/>
        </w:rPr>
      </w:pPr>
    </w:p>
    <w:p w14:paraId="390B6B6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Ved oppstart eller seponering av behandling med tocilizumab bør pasienter som tar legemidler som justeres individuelt, og som metaboliseres via CYP450 3A4, 1A2 eller 2C9 (f.eks. metylprednisolon, deksametason, (med mulighet for seponeringssyndrom av oral glukokortikoid), atorvastatin, kalsiumkanalblokkere, teofyllin, warfarin, fenprokumon, fenytoin, ciklosporin eller benzodiazepiner), monitoreres da doseøkning kan bli nødvendig for å beholde terapeutisk effekt. På grunn av den lange halveringstiden (t</w:t>
      </w:r>
      <w:r w:rsidRPr="00C928CE">
        <w:rPr>
          <w:rFonts w:ascii="Times New Roman" w:eastAsia="Times New Roman" w:hAnsi="Times New Roman" w:cs="Times New Roman"/>
          <w:position w:val="-2"/>
          <w:vertAlign w:val="subscript"/>
          <w:lang w:val="nb-NO"/>
        </w:rPr>
        <w:t>1/2</w:t>
      </w:r>
      <w:r w:rsidRPr="00C928CE">
        <w:rPr>
          <w:rFonts w:ascii="Times New Roman" w:eastAsia="Times New Roman" w:hAnsi="Times New Roman" w:cs="Times New Roman"/>
          <w:lang w:val="nb-NO"/>
        </w:rPr>
        <w:t>) kan effekten av tocilizumab på CYP450-enzymaktiviteten vedvare i flere uker etter seponering.</w:t>
      </w:r>
    </w:p>
    <w:p w14:paraId="0624AA09" w14:textId="77777777" w:rsidR="00C701DD" w:rsidRPr="00C928CE" w:rsidRDefault="00C701DD" w:rsidP="00C634BD">
      <w:pPr>
        <w:tabs>
          <w:tab w:val="left" w:pos="680"/>
        </w:tabs>
        <w:spacing w:after="0" w:line="240" w:lineRule="auto"/>
        <w:rPr>
          <w:rFonts w:ascii="Times New Roman" w:eastAsia="Times New Roman" w:hAnsi="Times New Roman" w:cs="Times New Roman"/>
          <w:b/>
          <w:bCs/>
          <w:lang w:val="nb-NO"/>
        </w:rPr>
      </w:pPr>
    </w:p>
    <w:p w14:paraId="479BDDA8"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4.6</w:t>
      </w:r>
      <w:r w:rsidRPr="00C928CE">
        <w:rPr>
          <w:rFonts w:ascii="Times New Roman" w:eastAsia="Times New Roman" w:hAnsi="Times New Roman" w:cs="Times New Roman"/>
          <w:b/>
          <w:bCs/>
          <w:lang w:val="nb-NO"/>
        </w:rPr>
        <w:tab/>
        <w:t>Fertilitet, graviditet og amming</w:t>
      </w:r>
    </w:p>
    <w:p w14:paraId="41934D53" w14:textId="77777777" w:rsidR="00C701DD" w:rsidRPr="00C928CE" w:rsidRDefault="00C701DD" w:rsidP="00C634BD">
      <w:pPr>
        <w:keepNext/>
        <w:spacing w:after="0" w:line="240" w:lineRule="auto"/>
        <w:rPr>
          <w:rFonts w:ascii="Times New Roman" w:hAnsi="Times New Roman" w:cs="Times New Roman"/>
          <w:lang w:val="nb-NO"/>
        </w:rPr>
      </w:pPr>
    </w:p>
    <w:p w14:paraId="4B0A3415"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Kvinner i fertil alder</w:t>
      </w:r>
    </w:p>
    <w:p w14:paraId="617CD5AE" w14:textId="77777777" w:rsidR="00C701DD" w:rsidRPr="00C928CE" w:rsidRDefault="00C701DD" w:rsidP="00C634BD">
      <w:pPr>
        <w:keepNext/>
        <w:spacing w:after="0" w:line="240" w:lineRule="auto"/>
        <w:rPr>
          <w:rFonts w:ascii="Times New Roman" w:eastAsia="Times New Roman" w:hAnsi="Times New Roman" w:cs="Times New Roman"/>
          <w:position w:val="-1"/>
          <w:lang w:val="nb-NO"/>
        </w:rPr>
      </w:pPr>
    </w:p>
    <w:p w14:paraId="0D1E5C1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position w:val="-1"/>
          <w:lang w:val="nb-NO"/>
        </w:rPr>
        <w:t>Kvinner som kan bli gravide må bruke sikker prevensjon under og i opptil 3 måneder etter avsluttet behandling.</w:t>
      </w:r>
    </w:p>
    <w:p w14:paraId="60BEA235" w14:textId="77777777" w:rsidR="00C701DD" w:rsidRPr="00C928CE" w:rsidRDefault="00C701DD" w:rsidP="00C634BD">
      <w:pPr>
        <w:spacing w:after="0" w:line="240" w:lineRule="auto"/>
        <w:rPr>
          <w:rFonts w:ascii="Times New Roman" w:hAnsi="Times New Roman" w:cs="Times New Roman"/>
          <w:lang w:val="nb-NO"/>
        </w:rPr>
      </w:pPr>
    </w:p>
    <w:p w14:paraId="0C61C7A3"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lastRenderedPageBreak/>
        <w:t>Graviditet</w:t>
      </w:r>
    </w:p>
    <w:p w14:paraId="1E347FC6"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5F16945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finnes ikke tilstrekkelige data på bruk av tocilizumab hos gravide kvinner. En dyrestudie har vist en økt risiko for spontanabort/fosterdød ved høy dose (se pkt. 5.3). Potensiell risiko for mennesker er ukjent.</w:t>
      </w:r>
    </w:p>
    <w:p w14:paraId="0044A28C" w14:textId="77777777" w:rsidR="00C701DD" w:rsidRPr="00C928CE" w:rsidRDefault="00C701DD" w:rsidP="00C634BD">
      <w:pPr>
        <w:spacing w:after="0" w:line="240" w:lineRule="auto"/>
        <w:rPr>
          <w:rFonts w:ascii="Times New Roman" w:eastAsia="Times New Roman" w:hAnsi="Times New Roman" w:cs="Times New Roman"/>
          <w:lang w:val="nb-NO"/>
        </w:rPr>
      </w:pPr>
    </w:p>
    <w:p w14:paraId="641C9466" w14:textId="77777777" w:rsidR="00C701DD"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Tocilizumab skal ikke brukes under graviditet, hvis ikke strengt nødvendig.</w:t>
      </w:r>
    </w:p>
    <w:p w14:paraId="3775E818" w14:textId="77777777" w:rsidR="00C701DD" w:rsidRPr="00C928CE" w:rsidRDefault="00C701DD" w:rsidP="00C634BD">
      <w:pPr>
        <w:spacing w:after="0" w:line="240" w:lineRule="auto"/>
        <w:rPr>
          <w:rFonts w:ascii="Times New Roman" w:eastAsia="Times New Roman" w:hAnsi="Times New Roman" w:cs="Times New Roman"/>
          <w:lang w:val="nb-NO"/>
        </w:rPr>
      </w:pPr>
    </w:p>
    <w:p w14:paraId="4155BD2E"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Amming</w:t>
      </w:r>
    </w:p>
    <w:p w14:paraId="11476D19"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7C31145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er ukjent om tocilizumab blir skilt ut i morsmelk hos mennesker. Utskillelse av tocilizumab i melk er ikke undersøkt hos dyr. Tatt i betraktning fordelene av amming for barnet og fordelene av behandling for moren, må det tas en beslutning om ammingen skal opphøre eller om behandlingen med tocilizumab skal avsluttes/avstås fra.</w:t>
      </w:r>
    </w:p>
    <w:p w14:paraId="01E58F7E" w14:textId="77777777" w:rsidR="00C701DD" w:rsidRPr="00C928CE" w:rsidRDefault="00C701DD" w:rsidP="00C634BD">
      <w:pPr>
        <w:spacing w:after="0" w:line="240" w:lineRule="auto"/>
        <w:rPr>
          <w:rFonts w:ascii="Times New Roman" w:hAnsi="Times New Roman" w:cs="Times New Roman"/>
          <w:lang w:val="nb-NO"/>
        </w:rPr>
      </w:pPr>
    </w:p>
    <w:p w14:paraId="5EBE986F"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Fertilitet</w:t>
      </w:r>
    </w:p>
    <w:p w14:paraId="50EAB4FD"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572E368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Tilgjengelige ikke-kliniske data antyder ingen effekt av behandling med tocilizumab på fertilitet.</w:t>
      </w:r>
    </w:p>
    <w:p w14:paraId="22EE08F2" w14:textId="77777777" w:rsidR="00C701DD" w:rsidRPr="00C928CE" w:rsidRDefault="00C701DD" w:rsidP="00C634BD">
      <w:pPr>
        <w:spacing w:after="0" w:line="240" w:lineRule="auto"/>
        <w:rPr>
          <w:rFonts w:ascii="Times New Roman" w:hAnsi="Times New Roman" w:cs="Times New Roman"/>
          <w:lang w:val="nb-NO"/>
        </w:rPr>
      </w:pPr>
    </w:p>
    <w:p w14:paraId="20D9FF16"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4.7</w:t>
      </w:r>
      <w:r w:rsidRPr="00C928CE">
        <w:rPr>
          <w:rFonts w:ascii="Times New Roman" w:eastAsia="Times New Roman" w:hAnsi="Times New Roman" w:cs="Times New Roman"/>
          <w:b/>
          <w:bCs/>
          <w:lang w:val="nb-NO"/>
        </w:rPr>
        <w:tab/>
        <w:t>Påvirkning av evnen til å kjøre bil og bruke maskiner</w:t>
      </w:r>
    </w:p>
    <w:p w14:paraId="661BBA4B" w14:textId="77777777" w:rsidR="00C701DD" w:rsidRPr="00C928CE" w:rsidRDefault="00C701DD" w:rsidP="00C634BD">
      <w:pPr>
        <w:keepNext/>
        <w:spacing w:after="0" w:line="240" w:lineRule="auto"/>
        <w:rPr>
          <w:rFonts w:ascii="Times New Roman" w:hAnsi="Times New Roman" w:cs="Times New Roman"/>
          <w:lang w:val="nb-NO"/>
        </w:rPr>
      </w:pPr>
    </w:p>
    <w:p w14:paraId="50C6BE2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Tocilizumab har liten påvirkning på evnen til å kjøre bil og bruke maskiner (se pkt. 4.8 svimmelhet).</w:t>
      </w:r>
    </w:p>
    <w:p w14:paraId="73793E52" w14:textId="77777777" w:rsidR="00C701DD" w:rsidRPr="00C928CE" w:rsidRDefault="00C701DD" w:rsidP="00C634BD">
      <w:pPr>
        <w:spacing w:after="0" w:line="240" w:lineRule="auto"/>
        <w:rPr>
          <w:rFonts w:ascii="Times New Roman" w:hAnsi="Times New Roman" w:cs="Times New Roman"/>
          <w:lang w:val="nb-NO"/>
        </w:rPr>
      </w:pPr>
    </w:p>
    <w:p w14:paraId="0D58C86D"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4.8</w:t>
      </w:r>
      <w:r w:rsidRPr="00C928CE">
        <w:rPr>
          <w:rFonts w:ascii="Times New Roman" w:eastAsia="Times New Roman" w:hAnsi="Times New Roman" w:cs="Times New Roman"/>
          <w:b/>
          <w:bCs/>
          <w:lang w:val="nb-NO"/>
        </w:rPr>
        <w:tab/>
        <w:t>Bivirkninger</w:t>
      </w:r>
    </w:p>
    <w:p w14:paraId="220DC229" w14:textId="77777777" w:rsidR="00C701DD" w:rsidRPr="00C928CE" w:rsidRDefault="00C701DD" w:rsidP="00C634BD">
      <w:pPr>
        <w:keepNext/>
        <w:spacing w:after="0" w:line="240" w:lineRule="auto"/>
        <w:rPr>
          <w:rFonts w:ascii="Times New Roman" w:hAnsi="Times New Roman" w:cs="Times New Roman"/>
          <w:lang w:val="nb-NO"/>
        </w:rPr>
      </w:pPr>
    </w:p>
    <w:p w14:paraId="04DE5A18"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Oppsummering av sikkerhetsprofilen</w:t>
      </w:r>
    </w:p>
    <w:p w14:paraId="6132EADC"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7968F73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 hyppigst rapporterte bivirkningene (forekom hos ≥ 5 % av pasientene behandlet med tocilizumab som monoterapi eller i kombinasjon med DMARDs for RA, sJIA og pJIA) var øvre luftveisinfeksjoner, nasofaryngitt, hodepine, hypertensjon og økt ALAT.</w:t>
      </w:r>
    </w:p>
    <w:p w14:paraId="4AE05457" w14:textId="77777777" w:rsidR="00C701DD" w:rsidRPr="00C928CE" w:rsidRDefault="00C701DD" w:rsidP="00C634BD">
      <w:pPr>
        <w:spacing w:after="0" w:line="240" w:lineRule="auto"/>
        <w:rPr>
          <w:rFonts w:ascii="Times New Roman" w:hAnsi="Times New Roman" w:cs="Times New Roman"/>
          <w:lang w:val="nb-NO"/>
        </w:rPr>
      </w:pPr>
    </w:p>
    <w:p w14:paraId="1B106E5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 mest alvorlige bivirkningene var alvorlige infeksjoner, komplikasjoner til divertikulitt og overfølsomhetsreaksjoner.</w:t>
      </w:r>
    </w:p>
    <w:p w14:paraId="6065C630" w14:textId="77777777" w:rsidR="00C701DD" w:rsidRPr="00C928CE" w:rsidRDefault="00C701DD" w:rsidP="00C634BD">
      <w:pPr>
        <w:spacing w:after="0" w:line="240" w:lineRule="auto"/>
        <w:rPr>
          <w:rFonts w:ascii="Times New Roman" w:hAnsi="Times New Roman" w:cs="Times New Roman"/>
          <w:lang w:val="nb-NO"/>
        </w:rPr>
      </w:pPr>
    </w:p>
    <w:p w14:paraId="3B70FD5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 mest vanlige rapporterte bivirkningene (forekom hos ≥ 5 % av pasientene behandlet med tocilizumab for covid</w:t>
      </w:r>
      <w:r w:rsidRPr="00C928CE">
        <w:rPr>
          <w:rFonts w:ascii="Times New Roman" w:eastAsia="Times New Roman" w:hAnsi="Times New Roman" w:cs="Times New Roman"/>
          <w:lang w:val="nb-NO"/>
        </w:rPr>
        <w:noBreakHyphen/>
        <w:t>19) var forhøyede hepatiske transaminaser, forstoppelse og urinveisinfeksjon.</w:t>
      </w:r>
    </w:p>
    <w:p w14:paraId="78B3237A" w14:textId="77777777" w:rsidR="00C701DD" w:rsidRPr="00C928CE" w:rsidRDefault="00C701DD" w:rsidP="00C634BD">
      <w:pPr>
        <w:spacing w:after="0" w:line="240" w:lineRule="auto"/>
        <w:rPr>
          <w:rFonts w:ascii="Times New Roman" w:hAnsi="Times New Roman" w:cs="Times New Roman"/>
          <w:lang w:val="nb-NO"/>
        </w:rPr>
      </w:pPr>
    </w:p>
    <w:p w14:paraId="0B6506B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Bivirkninger fra kliniske studier og/eller erfaring etter markedsføring med tocilizumab basert på spontan kasuistikk, kasuistikk fra litteraturen og tilfeller fra ikke-intervensjons-studieprogrammer er vist i tabell 1 og tabell 2 etter MedDRA-organklassesystem. Tilhørende frekvenskategori for hver bivirkning er basert på følgende konvensjon: svært vanlige (≥ 1/10); vanlige (≥ 1/100 til &lt; 1/10), mindre vanlige (≥ 1/1 000 til &lt; 1/100), sjeldne (≥ 1/10 000 til &lt; 1/1 000) eller svært sjeldne (&lt; 1/10 000). Innenfor hver frekvensgruppe er bivirkningene presentert etter synkende </w:t>
      </w:r>
      <w:r w:rsidRPr="00C928CE">
        <w:rPr>
          <w:rFonts w:ascii="Times New Roman" w:eastAsia="Times New Roman" w:hAnsi="Times New Roman" w:cs="Times New Roman"/>
          <w:position w:val="-1"/>
          <w:lang w:val="nb-NO"/>
        </w:rPr>
        <w:t>alvorlighetsgrad.</w:t>
      </w:r>
    </w:p>
    <w:p w14:paraId="3DBF7D03" w14:textId="77777777" w:rsidR="00C701DD" w:rsidRPr="00C928CE" w:rsidRDefault="00C701DD" w:rsidP="00C634BD">
      <w:pPr>
        <w:spacing w:after="0" w:line="240" w:lineRule="auto"/>
        <w:rPr>
          <w:rFonts w:ascii="Times New Roman" w:hAnsi="Times New Roman" w:cs="Times New Roman"/>
          <w:lang w:val="nb-NO"/>
        </w:rPr>
      </w:pPr>
    </w:p>
    <w:p w14:paraId="762BB075"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RA-pasienter</w:t>
      </w:r>
    </w:p>
    <w:p w14:paraId="051D6694"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53F4E8C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Sikkerhetsprofilen for tocilizumab har blitt studert i 4 placebokontrollerte studier (studie II, III, IV og V), en metotreksat-kontrollert studie (studie I) og deres forlengelsesperioder (se pkt. 5.1). </w:t>
      </w:r>
    </w:p>
    <w:p w14:paraId="7593BA5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Den dobbeltblinde kontrollperioden var 6 måneder i fire studier (studie I, III, IV og V) og var opptil to år i en studie (studie II). I de dobbeltblinde studiene fikk 774 pasienter tocilizumab 4 mg/kg i kombinasjon med metotreksat, 1 870 pasienter fikk tocilizumab 8 mg/kg i kombinasjon med metotreksat eller andre DMARDs og 288 pasienter fikk tocilizumab 8 mg/kg som monoterapi.</w:t>
      </w:r>
    </w:p>
    <w:p w14:paraId="3F5F97F5" w14:textId="77777777" w:rsidR="00C701DD" w:rsidRPr="00C928CE" w:rsidRDefault="00C701DD" w:rsidP="00C634BD">
      <w:pPr>
        <w:spacing w:after="0" w:line="240" w:lineRule="auto"/>
        <w:rPr>
          <w:rFonts w:ascii="Times New Roman" w:hAnsi="Times New Roman" w:cs="Times New Roman"/>
          <w:lang w:val="nb-NO"/>
        </w:rPr>
      </w:pPr>
    </w:p>
    <w:p w14:paraId="5155667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Populasjonen med langtidseksponering inkluderer alle pasienter som fikk minst én dose tocilizumab enten i den dobbeltblinde kontrollperioden eller i den åpne forlengelsesfasen av studien. Av de 4 009 pasientene i denne populasjonen, fikk 3 577 pasienter behandling i minst 6 måneder, 3 296 i </w:t>
      </w:r>
      <w:r w:rsidRPr="00C928CE">
        <w:rPr>
          <w:rFonts w:ascii="Times New Roman" w:eastAsia="Times New Roman" w:hAnsi="Times New Roman" w:cs="Times New Roman"/>
          <w:lang w:val="nb-NO"/>
        </w:rPr>
        <w:lastRenderedPageBreak/>
        <w:t>minst ett år, 2 806 fikk behandling i minst to år og 1 222 i tre år.</w:t>
      </w:r>
    </w:p>
    <w:p w14:paraId="54481873" w14:textId="77777777" w:rsidR="00C701DD" w:rsidRPr="00C928CE" w:rsidRDefault="00C701DD" w:rsidP="00C634BD">
      <w:pPr>
        <w:spacing w:after="0" w:line="240" w:lineRule="auto"/>
        <w:rPr>
          <w:rFonts w:ascii="Times New Roman" w:hAnsi="Times New Roman" w:cs="Times New Roman"/>
          <w:b/>
          <w:lang w:val="nb-NO"/>
        </w:rPr>
      </w:pPr>
    </w:p>
    <w:p w14:paraId="6CDEE956" w14:textId="77777777" w:rsidR="00C701DD" w:rsidRPr="00C928CE" w:rsidRDefault="00C701DD" w:rsidP="00C634BD">
      <w:pPr>
        <w:keepNext/>
        <w:keepLines/>
        <w:spacing w:after="0" w:line="240" w:lineRule="auto"/>
        <w:ind w:left="709" w:hanging="709"/>
        <w:rPr>
          <w:rFonts w:ascii="Times New Roman" w:eastAsia="Times New Roman" w:hAnsi="Times New Roman" w:cs="Times New Roman"/>
          <w:b/>
          <w:lang w:val="nb-NO"/>
        </w:rPr>
      </w:pPr>
      <w:r w:rsidRPr="00C928CE">
        <w:rPr>
          <w:rFonts w:ascii="Times New Roman" w:eastAsia="Times New Roman" w:hAnsi="Times New Roman" w:cs="Times New Roman"/>
          <w:b/>
          <w:lang w:val="nb-NO"/>
        </w:rPr>
        <w:t>Tabell 1. Liste over bivirkninger som oppstod hos RA-pasienter som fikk tocilizumab som monoterapi eller i kombinasjon med metotreksat eller andre DMARDs i den dobbeltblinde kontrollperioden eller fra erfaring etter markedsføring</w:t>
      </w:r>
    </w:p>
    <w:p w14:paraId="3EAA8838" w14:textId="77777777" w:rsidR="00C701DD" w:rsidRPr="00C928CE" w:rsidRDefault="00C701DD" w:rsidP="00C634BD">
      <w:pPr>
        <w:keepNext/>
        <w:keepLines/>
        <w:spacing w:after="0" w:line="240" w:lineRule="auto"/>
        <w:rPr>
          <w:rFonts w:ascii="Times New Roman" w:hAnsi="Times New Roman" w:cs="Times New Roman"/>
          <w:lang w:val="nb-NO"/>
        </w:rPr>
      </w:pPr>
    </w:p>
    <w:tbl>
      <w:tblPr>
        <w:tblW w:w="9323" w:type="dxa"/>
        <w:tblInd w:w="112" w:type="dxa"/>
        <w:tblLayout w:type="fixed"/>
        <w:tblCellMar>
          <w:left w:w="0" w:type="dxa"/>
          <w:right w:w="0" w:type="dxa"/>
        </w:tblCellMar>
        <w:tblLook w:val="01E0" w:firstRow="1" w:lastRow="1" w:firstColumn="1" w:lastColumn="1" w:noHBand="0" w:noVBand="0"/>
      </w:tblPr>
      <w:tblGrid>
        <w:gridCol w:w="2010"/>
        <w:gridCol w:w="1500"/>
        <w:gridCol w:w="2268"/>
        <w:gridCol w:w="1985"/>
        <w:gridCol w:w="1560"/>
      </w:tblGrid>
      <w:tr w:rsidR="00C701DD" w:rsidRPr="00C928CE" w14:paraId="0E2C0539" w14:textId="77777777" w:rsidTr="00005959">
        <w:trPr>
          <w:cantSplit/>
          <w:tblHeader/>
        </w:trPr>
        <w:tc>
          <w:tcPr>
            <w:tcW w:w="2010" w:type="dxa"/>
            <w:vMerge w:val="restart"/>
            <w:tcBorders>
              <w:top w:val="single" w:sz="4" w:space="0" w:color="000000"/>
              <w:left w:val="single" w:sz="4" w:space="0" w:color="000000"/>
              <w:right w:val="single" w:sz="4" w:space="0" w:color="000000"/>
            </w:tcBorders>
          </w:tcPr>
          <w:p w14:paraId="2F38AF7A" w14:textId="77777777" w:rsidR="00C701DD" w:rsidRPr="00C928CE" w:rsidRDefault="00C701DD" w:rsidP="00005959">
            <w:pPr>
              <w:keepNext/>
              <w:keepLines/>
              <w:spacing w:after="0" w:line="240" w:lineRule="auto"/>
              <w:ind w:left="171" w:right="131"/>
              <w:jc w:val="both"/>
              <w:rPr>
                <w:rFonts w:ascii="Times New Roman" w:eastAsia="Times New Roman" w:hAnsi="Times New Roman" w:cs="Times New Roman"/>
                <w:lang w:val="nb-NO"/>
              </w:rPr>
            </w:pPr>
            <w:r w:rsidRPr="00C928CE">
              <w:rPr>
                <w:rFonts w:ascii="Times New Roman" w:eastAsia="Times New Roman" w:hAnsi="Times New Roman" w:cs="Times New Roman"/>
                <w:b/>
                <w:bCs/>
                <w:lang w:val="nb-NO"/>
              </w:rPr>
              <w:t>MedDRA- organklassesystem</w:t>
            </w:r>
          </w:p>
        </w:tc>
        <w:tc>
          <w:tcPr>
            <w:tcW w:w="7313" w:type="dxa"/>
            <w:gridSpan w:val="4"/>
            <w:tcBorders>
              <w:top w:val="single" w:sz="4" w:space="0" w:color="000000"/>
              <w:left w:val="single" w:sz="4" w:space="0" w:color="000000"/>
              <w:bottom w:val="single" w:sz="4" w:space="0" w:color="000000"/>
              <w:right w:val="single" w:sz="4" w:space="0" w:color="000000"/>
            </w:tcBorders>
          </w:tcPr>
          <w:p w14:paraId="2CB09AB6" w14:textId="77777777" w:rsidR="00C701DD" w:rsidRPr="00C928CE" w:rsidRDefault="00C701DD" w:rsidP="00005959">
            <w:pPr>
              <w:keepNext/>
              <w:keepLines/>
              <w:spacing w:after="0" w:line="240" w:lineRule="auto"/>
              <w:ind w:left="171" w:right="131"/>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Frekvenskategorier med foretrukne betegnelser</w:t>
            </w:r>
          </w:p>
        </w:tc>
      </w:tr>
      <w:tr w:rsidR="00C701DD" w:rsidRPr="00C928CE" w14:paraId="0DC612B3" w14:textId="77777777" w:rsidTr="00005959">
        <w:trPr>
          <w:cantSplit/>
          <w:tblHeader/>
        </w:trPr>
        <w:tc>
          <w:tcPr>
            <w:tcW w:w="2010" w:type="dxa"/>
            <w:vMerge/>
            <w:tcBorders>
              <w:left w:val="single" w:sz="4" w:space="0" w:color="000000"/>
              <w:bottom w:val="single" w:sz="4" w:space="0" w:color="000000"/>
              <w:right w:val="single" w:sz="4" w:space="0" w:color="000000"/>
            </w:tcBorders>
          </w:tcPr>
          <w:p w14:paraId="49D10BA9" w14:textId="77777777" w:rsidR="00C701DD" w:rsidRPr="00C928CE" w:rsidRDefault="00C701DD" w:rsidP="00005959">
            <w:pPr>
              <w:keepNext/>
              <w:keepLines/>
              <w:spacing w:after="0" w:line="240" w:lineRule="auto"/>
              <w:ind w:left="171" w:right="131"/>
              <w:jc w:val="both"/>
              <w:rPr>
                <w:rFonts w:ascii="Times New Roman" w:hAnsi="Times New Roman" w:cs="Times New Roman"/>
                <w:lang w:val="nb-NO"/>
              </w:rPr>
            </w:pPr>
          </w:p>
        </w:tc>
        <w:tc>
          <w:tcPr>
            <w:tcW w:w="1500" w:type="dxa"/>
            <w:tcBorders>
              <w:top w:val="single" w:sz="4" w:space="0" w:color="000000"/>
              <w:left w:val="single" w:sz="4" w:space="0" w:color="000000"/>
              <w:bottom w:val="single" w:sz="4" w:space="0" w:color="000000"/>
              <w:right w:val="single" w:sz="4" w:space="0" w:color="000000"/>
            </w:tcBorders>
          </w:tcPr>
          <w:p w14:paraId="73B935D2" w14:textId="77777777" w:rsidR="00C701DD" w:rsidRPr="00C928CE" w:rsidRDefault="00C701DD" w:rsidP="00005959">
            <w:pPr>
              <w:keepNext/>
              <w:keepLines/>
              <w:spacing w:after="0" w:line="240" w:lineRule="auto"/>
              <w:ind w:left="171" w:right="131"/>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Svært vanlige</w:t>
            </w:r>
          </w:p>
        </w:tc>
        <w:tc>
          <w:tcPr>
            <w:tcW w:w="2268" w:type="dxa"/>
            <w:tcBorders>
              <w:top w:val="single" w:sz="4" w:space="0" w:color="000000"/>
              <w:left w:val="single" w:sz="4" w:space="0" w:color="000000"/>
              <w:bottom w:val="single" w:sz="4" w:space="0" w:color="000000"/>
              <w:right w:val="single" w:sz="4" w:space="0" w:color="000000"/>
            </w:tcBorders>
          </w:tcPr>
          <w:p w14:paraId="2352BAEB" w14:textId="77777777" w:rsidR="00C701DD" w:rsidRPr="00C928CE" w:rsidRDefault="00C701DD" w:rsidP="00005959">
            <w:pPr>
              <w:keepNext/>
              <w:keepLines/>
              <w:spacing w:after="0" w:line="240" w:lineRule="auto"/>
              <w:ind w:left="171" w:right="131"/>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Vanlige</w:t>
            </w:r>
          </w:p>
        </w:tc>
        <w:tc>
          <w:tcPr>
            <w:tcW w:w="1985" w:type="dxa"/>
            <w:tcBorders>
              <w:top w:val="single" w:sz="4" w:space="0" w:color="000000"/>
              <w:left w:val="single" w:sz="4" w:space="0" w:color="000000"/>
              <w:bottom w:val="single" w:sz="4" w:space="0" w:color="000000"/>
              <w:right w:val="single" w:sz="4" w:space="0" w:color="000000"/>
            </w:tcBorders>
          </w:tcPr>
          <w:p w14:paraId="37D98624" w14:textId="77777777" w:rsidR="00C701DD" w:rsidRPr="00C928CE" w:rsidRDefault="00C701DD" w:rsidP="00005959">
            <w:pPr>
              <w:keepNext/>
              <w:keepLines/>
              <w:spacing w:after="0" w:line="240" w:lineRule="auto"/>
              <w:ind w:left="171" w:right="131"/>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Mindre vanlige</w:t>
            </w:r>
          </w:p>
        </w:tc>
        <w:tc>
          <w:tcPr>
            <w:tcW w:w="1560" w:type="dxa"/>
            <w:tcBorders>
              <w:top w:val="single" w:sz="4" w:space="0" w:color="000000"/>
              <w:left w:val="single" w:sz="4" w:space="0" w:color="000000"/>
              <w:bottom w:val="single" w:sz="4" w:space="0" w:color="000000"/>
              <w:right w:val="single" w:sz="4" w:space="0" w:color="000000"/>
            </w:tcBorders>
          </w:tcPr>
          <w:p w14:paraId="2EFBD278" w14:textId="77777777" w:rsidR="00C701DD" w:rsidRPr="00C928CE" w:rsidRDefault="00C701DD" w:rsidP="00005959">
            <w:pPr>
              <w:keepNext/>
              <w:keepLines/>
              <w:spacing w:after="0" w:line="240" w:lineRule="auto"/>
              <w:ind w:left="171" w:right="131"/>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Sjeldne</w:t>
            </w:r>
          </w:p>
        </w:tc>
      </w:tr>
      <w:tr w:rsidR="00C701DD" w:rsidRPr="00C928CE" w14:paraId="490AAC43"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02C80CFC"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Infeksiøse og parasittære sykdommer</w:t>
            </w:r>
          </w:p>
        </w:tc>
        <w:tc>
          <w:tcPr>
            <w:tcW w:w="1500" w:type="dxa"/>
            <w:tcBorders>
              <w:top w:val="single" w:sz="4" w:space="0" w:color="000000"/>
              <w:left w:val="single" w:sz="4" w:space="0" w:color="000000"/>
              <w:bottom w:val="single" w:sz="4" w:space="0" w:color="000000"/>
              <w:right w:val="single" w:sz="4" w:space="0" w:color="000000"/>
            </w:tcBorders>
          </w:tcPr>
          <w:p w14:paraId="4FA6DC9D"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Øvre luftveis- infeksjoner</w:t>
            </w:r>
          </w:p>
        </w:tc>
        <w:tc>
          <w:tcPr>
            <w:tcW w:w="2268" w:type="dxa"/>
            <w:tcBorders>
              <w:top w:val="single" w:sz="4" w:space="0" w:color="000000"/>
              <w:left w:val="single" w:sz="4" w:space="0" w:color="000000"/>
              <w:bottom w:val="single" w:sz="4" w:space="0" w:color="000000"/>
              <w:right w:val="single" w:sz="4" w:space="0" w:color="000000"/>
            </w:tcBorders>
          </w:tcPr>
          <w:p w14:paraId="4F6A4E4D" w14:textId="77777777" w:rsidR="00C701DD" w:rsidRPr="00C928CE" w:rsidRDefault="00C701DD" w:rsidP="00005959">
            <w:pPr>
              <w:spacing w:after="0" w:line="240" w:lineRule="auto"/>
              <w:ind w:left="171" w:right="131"/>
              <w:rPr>
                <w:rFonts w:ascii="Times New Roman" w:eastAsia="Times New Roman" w:hAnsi="Times New Roman" w:cs="Times New Roman"/>
                <w:lang w:val="en-GB"/>
              </w:rPr>
            </w:pPr>
            <w:r w:rsidRPr="00C928CE">
              <w:rPr>
                <w:rFonts w:ascii="Times New Roman" w:eastAsia="Times New Roman" w:hAnsi="Times New Roman" w:cs="Times New Roman"/>
                <w:lang w:val="nb-NO"/>
              </w:rPr>
              <w:t>Cellulitt,</w:t>
            </w:r>
            <w:r>
              <w:rPr>
                <w:rFonts w:ascii="Times New Roman" w:eastAsia="Times New Roman" w:hAnsi="Times New Roman" w:cs="Times New Roman"/>
                <w:lang w:val="nb-NO"/>
              </w:rPr>
              <w:t xml:space="preserve"> </w:t>
            </w:r>
            <w:r w:rsidRPr="00C928CE">
              <w:rPr>
                <w:rFonts w:ascii="Times New Roman" w:eastAsia="Times New Roman" w:hAnsi="Times New Roman" w:cs="Times New Roman"/>
                <w:lang w:val="nb-NO"/>
              </w:rPr>
              <w:t>Pneumoni,</w:t>
            </w:r>
            <w:r>
              <w:rPr>
                <w:rFonts w:ascii="Times New Roman" w:eastAsia="Times New Roman" w:hAnsi="Times New Roman" w:cs="Times New Roman"/>
                <w:lang w:val="en-GB"/>
              </w:rPr>
              <w:t xml:space="preserve"> </w:t>
            </w:r>
            <w:r w:rsidRPr="00C928CE">
              <w:rPr>
                <w:rFonts w:ascii="Times New Roman" w:eastAsia="Times New Roman" w:hAnsi="Times New Roman" w:cs="Times New Roman"/>
                <w:lang w:val="en-GB"/>
              </w:rPr>
              <w:t>Oral herpes simplex, Herpes zoster</w:t>
            </w:r>
          </w:p>
        </w:tc>
        <w:tc>
          <w:tcPr>
            <w:tcW w:w="1985" w:type="dxa"/>
            <w:tcBorders>
              <w:top w:val="single" w:sz="4" w:space="0" w:color="000000"/>
              <w:left w:val="single" w:sz="4" w:space="0" w:color="000000"/>
              <w:bottom w:val="single" w:sz="4" w:space="0" w:color="000000"/>
              <w:right w:val="single" w:sz="4" w:space="0" w:color="000000"/>
            </w:tcBorders>
          </w:tcPr>
          <w:p w14:paraId="3C4AB398"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Divertikulitt</w:t>
            </w:r>
          </w:p>
        </w:tc>
        <w:tc>
          <w:tcPr>
            <w:tcW w:w="1560" w:type="dxa"/>
            <w:tcBorders>
              <w:top w:val="single" w:sz="4" w:space="0" w:color="000000"/>
              <w:left w:val="single" w:sz="4" w:space="0" w:color="000000"/>
              <w:bottom w:val="single" w:sz="4" w:space="0" w:color="000000"/>
              <w:right w:val="single" w:sz="4" w:space="0" w:color="000000"/>
            </w:tcBorders>
          </w:tcPr>
          <w:p w14:paraId="18D89CF9" w14:textId="77777777" w:rsidR="00C701DD" w:rsidRPr="00C928CE" w:rsidRDefault="00C701DD" w:rsidP="00005959">
            <w:pPr>
              <w:spacing w:after="0" w:line="240" w:lineRule="auto"/>
              <w:ind w:left="171" w:right="131"/>
              <w:rPr>
                <w:rFonts w:ascii="Times New Roman" w:hAnsi="Times New Roman" w:cs="Times New Roman"/>
                <w:lang w:val="nb-NO"/>
              </w:rPr>
            </w:pPr>
          </w:p>
        </w:tc>
      </w:tr>
      <w:tr w:rsidR="00C701DD" w:rsidRPr="00C928CE" w14:paraId="49029F04"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397F5BD5"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Sykdommer i blod og lymfatiske organer</w:t>
            </w:r>
          </w:p>
        </w:tc>
        <w:tc>
          <w:tcPr>
            <w:tcW w:w="1500" w:type="dxa"/>
            <w:tcBorders>
              <w:top w:val="single" w:sz="4" w:space="0" w:color="000000"/>
              <w:left w:val="single" w:sz="4" w:space="0" w:color="000000"/>
              <w:bottom w:val="single" w:sz="4" w:space="0" w:color="000000"/>
              <w:right w:val="single" w:sz="4" w:space="0" w:color="000000"/>
            </w:tcBorders>
          </w:tcPr>
          <w:p w14:paraId="65F2DDE2"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2268" w:type="dxa"/>
            <w:tcBorders>
              <w:top w:val="single" w:sz="4" w:space="0" w:color="000000"/>
              <w:left w:val="single" w:sz="4" w:space="0" w:color="000000"/>
              <w:bottom w:val="single" w:sz="4" w:space="0" w:color="000000"/>
              <w:right w:val="single" w:sz="4" w:space="0" w:color="000000"/>
            </w:tcBorders>
          </w:tcPr>
          <w:p w14:paraId="31370955"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Leukopeni, Nøytropeni, Hypofibrinogenemi</w:t>
            </w:r>
          </w:p>
        </w:tc>
        <w:tc>
          <w:tcPr>
            <w:tcW w:w="1985" w:type="dxa"/>
            <w:tcBorders>
              <w:top w:val="single" w:sz="4" w:space="0" w:color="000000"/>
              <w:left w:val="single" w:sz="4" w:space="0" w:color="000000"/>
              <w:bottom w:val="single" w:sz="4" w:space="0" w:color="000000"/>
              <w:right w:val="single" w:sz="4" w:space="0" w:color="000000"/>
            </w:tcBorders>
          </w:tcPr>
          <w:p w14:paraId="276DE0BD"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1560" w:type="dxa"/>
            <w:tcBorders>
              <w:top w:val="single" w:sz="4" w:space="0" w:color="000000"/>
              <w:left w:val="single" w:sz="4" w:space="0" w:color="000000"/>
              <w:bottom w:val="single" w:sz="4" w:space="0" w:color="000000"/>
              <w:right w:val="single" w:sz="4" w:space="0" w:color="000000"/>
            </w:tcBorders>
          </w:tcPr>
          <w:p w14:paraId="3D538ADA" w14:textId="77777777" w:rsidR="00C701DD" w:rsidRPr="00C928CE" w:rsidRDefault="00C701DD" w:rsidP="00005959">
            <w:pPr>
              <w:spacing w:after="0" w:line="240" w:lineRule="auto"/>
              <w:ind w:left="171" w:right="131"/>
              <w:rPr>
                <w:rFonts w:ascii="Times New Roman" w:hAnsi="Times New Roman" w:cs="Times New Roman"/>
                <w:lang w:val="nb-NO"/>
              </w:rPr>
            </w:pPr>
          </w:p>
        </w:tc>
      </w:tr>
      <w:tr w:rsidR="00C701DD" w:rsidRPr="00C928CE" w14:paraId="76CD5798"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049B43C8"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Forstyrrelser i immunsystemet</w:t>
            </w:r>
          </w:p>
        </w:tc>
        <w:tc>
          <w:tcPr>
            <w:tcW w:w="1500" w:type="dxa"/>
            <w:tcBorders>
              <w:top w:val="single" w:sz="4" w:space="0" w:color="000000"/>
              <w:left w:val="single" w:sz="4" w:space="0" w:color="000000"/>
              <w:bottom w:val="single" w:sz="4" w:space="0" w:color="000000"/>
              <w:right w:val="single" w:sz="4" w:space="0" w:color="000000"/>
            </w:tcBorders>
          </w:tcPr>
          <w:p w14:paraId="538415A3"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2268" w:type="dxa"/>
            <w:tcBorders>
              <w:top w:val="single" w:sz="4" w:space="0" w:color="000000"/>
              <w:left w:val="single" w:sz="4" w:space="0" w:color="000000"/>
              <w:bottom w:val="single" w:sz="4" w:space="0" w:color="000000"/>
              <w:right w:val="single" w:sz="4" w:space="0" w:color="000000"/>
            </w:tcBorders>
          </w:tcPr>
          <w:p w14:paraId="0D3F0115"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1985" w:type="dxa"/>
            <w:tcBorders>
              <w:top w:val="single" w:sz="4" w:space="0" w:color="000000"/>
              <w:left w:val="single" w:sz="4" w:space="0" w:color="000000"/>
              <w:bottom w:val="single" w:sz="4" w:space="0" w:color="000000"/>
              <w:right w:val="single" w:sz="4" w:space="0" w:color="000000"/>
            </w:tcBorders>
          </w:tcPr>
          <w:p w14:paraId="45194790"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1560" w:type="dxa"/>
            <w:tcBorders>
              <w:top w:val="single" w:sz="4" w:space="0" w:color="000000"/>
              <w:left w:val="single" w:sz="4" w:space="0" w:color="000000"/>
              <w:bottom w:val="single" w:sz="4" w:space="0" w:color="000000"/>
              <w:right w:val="single" w:sz="4" w:space="0" w:color="000000"/>
            </w:tcBorders>
          </w:tcPr>
          <w:p w14:paraId="75DB3D58"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Anafylaksi (dødelig)</w:t>
            </w:r>
            <w:r w:rsidRPr="008568DD">
              <w:rPr>
                <w:rFonts w:ascii="Times New Roman" w:hAnsi="Times New Roman" w:cs="Times New Roman"/>
                <w:position w:val="8"/>
                <w:sz w:val="14"/>
              </w:rPr>
              <w:t xml:space="preserve"> 1, 2, 3</w:t>
            </w:r>
          </w:p>
        </w:tc>
      </w:tr>
      <w:tr w:rsidR="00C701DD" w:rsidRPr="00C928CE" w14:paraId="00EA177D"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3EA66186"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Endokrine sykdommer</w:t>
            </w:r>
          </w:p>
        </w:tc>
        <w:tc>
          <w:tcPr>
            <w:tcW w:w="1500" w:type="dxa"/>
            <w:tcBorders>
              <w:top w:val="single" w:sz="4" w:space="0" w:color="000000"/>
              <w:left w:val="single" w:sz="4" w:space="0" w:color="000000"/>
              <w:bottom w:val="single" w:sz="4" w:space="0" w:color="000000"/>
              <w:right w:val="single" w:sz="4" w:space="0" w:color="000000"/>
            </w:tcBorders>
          </w:tcPr>
          <w:p w14:paraId="0FF81C89"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2268" w:type="dxa"/>
            <w:tcBorders>
              <w:top w:val="single" w:sz="4" w:space="0" w:color="000000"/>
              <w:left w:val="single" w:sz="4" w:space="0" w:color="000000"/>
              <w:bottom w:val="single" w:sz="4" w:space="0" w:color="000000"/>
              <w:right w:val="single" w:sz="4" w:space="0" w:color="000000"/>
            </w:tcBorders>
          </w:tcPr>
          <w:p w14:paraId="3C6B78DB"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1985" w:type="dxa"/>
            <w:tcBorders>
              <w:top w:val="single" w:sz="4" w:space="0" w:color="000000"/>
              <w:left w:val="single" w:sz="4" w:space="0" w:color="000000"/>
              <w:bottom w:val="single" w:sz="4" w:space="0" w:color="000000"/>
              <w:right w:val="single" w:sz="4" w:space="0" w:color="000000"/>
            </w:tcBorders>
          </w:tcPr>
          <w:p w14:paraId="02082F2C"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Hypotyreoidisme</w:t>
            </w:r>
          </w:p>
        </w:tc>
        <w:tc>
          <w:tcPr>
            <w:tcW w:w="1560" w:type="dxa"/>
            <w:tcBorders>
              <w:top w:val="single" w:sz="4" w:space="0" w:color="000000"/>
              <w:left w:val="single" w:sz="4" w:space="0" w:color="000000"/>
              <w:bottom w:val="single" w:sz="4" w:space="0" w:color="000000"/>
              <w:right w:val="single" w:sz="4" w:space="0" w:color="000000"/>
            </w:tcBorders>
          </w:tcPr>
          <w:p w14:paraId="0F0654A6" w14:textId="77777777" w:rsidR="00C701DD" w:rsidRPr="00C928CE" w:rsidRDefault="00C701DD" w:rsidP="00005959">
            <w:pPr>
              <w:spacing w:after="0" w:line="240" w:lineRule="auto"/>
              <w:ind w:left="171" w:right="131"/>
              <w:rPr>
                <w:rFonts w:ascii="Times New Roman" w:hAnsi="Times New Roman" w:cs="Times New Roman"/>
                <w:lang w:val="nb-NO"/>
              </w:rPr>
            </w:pPr>
          </w:p>
        </w:tc>
      </w:tr>
      <w:tr w:rsidR="00C701DD" w:rsidRPr="00C928CE" w14:paraId="089E6283"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2F93BCDA"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Stoffskifte- og ernæringsbetingede sykdommer</w:t>
            </w:r>
          </w:p>
        </w:tc>
        <w:tc>
          <w:tcPr>
            <w:tcW w:w="1500" w:type="dxa"/>
            <w:tcBorders>
              <w:top w:val="single" w:sz="4" w:space="0" w:color="000000"/>
              <w:left w:val="single" w:sz="4" w:space="0" w:color="000000"/>
              <w:bottom w:val="single" w:sz="4" w:space="0" w:color="000000"/>
              <w:right w:val="single" w:sz="4" w:space="0" w:color="000000"/>
            </w:tcBorders>
          </w:tcPr>
          <w:p w14:paraId="51C0B1A4"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Hyper- kolesterolemi*</w:t>
            </w:r>
          </w:p>
        </w:tc>
        <w:tc>
          <w:tcPr>
            <w:tcW w:w="2268" w:type="dxa"/>
            <w:tcBorders>
              <w:top w:val="single" w:sz="4" w:space="0" w:color="000000"/>
              <w:left w:val="single" w:sz="4" w:space="0" w:color="000000"/>
              <w:bottom w:val="single" w:sz="4" w:space="0" w:color="000000"/>
              <w:right w:val="single" w:sz="4" w:space="0" w:color="000000"/>
            </w:tcBorders>
          </w:tcPr>
          <w:p w14:paraId="686BB9A1"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1985" w:type="dxa"/>
            <w:tcBorders>
              <w:top w:val="single" w:sz="4" w:space="0" w:color="000000"/>
              <w:left w:val="single" w:sz="4" w:space="0" w:color="000000"/>
              <w:bottom w:val="single" w:sz="4" w:space="0" w:color="000000"/>
              <w:right w:val="single" w:sz="4" w:space="0" w:color="000000"/>
            </w:tcBorders>
          </w:tcPr>
          <w:p w14:paraId="07BD3DF1"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Hyper- triglyseridemi</w:t>
            </w:r>
          </w:p>
        </w:tc>
        <w:tc>
          <w:tcPr>
            <w:tcW w:w="1560" w:type="dxa"/>
            <w:tcBorders>
              <w:top w:val="single" w:sz="4" w:space="0" w:color="000000"/>
              <w:left w:val="single" w:sz="4" w:space="0" w:color="000000"/>
              <w:bottom w:val="single" w:sz="4" w:space="0" w:color="000000"/>
              <w:right w:val="single" w:sz="4" w:space="0" w:color="000000"/>
            </w:tcBorders>
          </w:tcPr>
          <w:p w14:paraId="01FE01F9" w14:textId="77777777" w:rsidR="00C701DD" w:rsidRPr="00C928CE" w:rsidRDefault="00C701DD" w:rsidP="00005959">
            <w:pPr>
              <w:spacing w:after="0" w:line="240" w:lineRule="auto"/>
              <w:ind w:left="171" w:right="131"/>
              <w:rPr>
                <w:rFonts w:ascii="Times New Roman" w:hAnsi="Times New Roman" w:cs="Times New Roman"/>
                <w:lang w:val="nb-NO"/>
              </w:rPr>
            </w:pPr>
          </w:p>
        </w:tc>
      </w:tr>
      <w:tr w:rsidR="00C701DD" w:rsidRPr="00C928CE" w14:paraId="3BBD001D"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3F35DFC8"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Nevrologiske sykdommer</w:t>
            </w:r>
          </w:p>
        </w:tc>
        <w:tc>
          <w:tcPr>
            <w:tcW w:w="1500" w:type="dxa"/>
            <w:tcBorders>
              <w:top w:val="single" w:sz="4" w:space="0" w:color="000000"/>
              <w:left w:val="single" w:sz="4" w:space="0" w:color="000000"/>
              <w:bottom w:val="single" w:sz="4" w:space="0" w:color="000000"/>
              <w:right w:val="single" w:sz="4" w:space="0" w:color="000000"/>
            </w:tcBorders>
          </w:tcPr>
          <w:p w14:paraId="10D6E23A"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2268" w:type="dxa"/>
            <w:tcBorders>
              <w:top w:val="single" w:sz="4" w:space="0" w:color="000000"/>
              <w:left w:val="single" w:sz="4" w:space="0" w:color="000000"/>
              <w:bottom w:val="single" w:sz="4" w:space="0" w:color="000000"/>
              <w:right w:val="single" w:sz="4" w:space="0" w:color="000000"/>
            </w:tcBorders>
          </w:tcPr>
          <w:p w14:paraId="1EB188D0"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Hodepine, Svimmelhet</w:t>
            </w:r>
          </w:p>
        </w:tc>
        <w:tc>
          <w:tcPr>
            <w:tcW w:w="1985" w:type="dxa"/>
            <w:tcBorders>
              <w:top w:val="single" w:sz="4" w:space="0" w:color="000000"/>
              <w:left w:val="single" w:sz="4" w:space="0" w:color="000000"/>
              <w:bottom w:val="single" w:sz="4" w:space="0" w:color="000000"/>
              <w:right w:val="single" w:sz="4" w:space="0" w:color="000000"/>
            </w:tcBorders>
          </w:tcPr>
          <w:p w14:paraId="1BDA60D1"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1560" w:type="dxa"/>
            <w:tcBorders>
              <w:top w:val="single" w:sz="4" w:space="0" w:color="000000"/>
              <w:left w:val="single" w:sz="4" w:space="0" w:color="000000"/>
              <w:bottom w:val="single" w:sz="4" w:space="0" w:color="000000"/>
              <w:right w:val="single" w:sz="4" w:space="0" w:color="000000"/>
            </w:tcBorders>
          </w:tcPr>
          <w:p w14:paraId="23C0EFD2" w14:textId="77777777" w:rsidR="00C701DD" w:rsidRPr="00C928CE" w:rsidRDefault="00C701DD" w:rsidP="00005959">
            <w:pPr>
              <w:spacing w:after="0" w:line="240" w:lineRule="auto"/>
              <w:ind w:left="171" w:right="131"/>
              <w:rPr>
                <w:rFonts w:ascii="Times New Roman" w:hAnsi="Times New Roman" w:cs="Times New Roman"/>
                <w:lang w:val="nb-NO"/>
              </w:rPr>
            </w:pPr>
          </w:p>
        </w:tc>
      </w:tr>
      <w:tr w:rsidR="00C701DD" w:rsidRPr="00C928CE" w14:paraId="201D7FF4"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5CBA348C"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Øyesykdommer</w:t>
            </w:r>
          </w:p>
        </w:tc>
        <w:tc>
          <w:tcPr>
            <w:tcW w:w="1500" w:type="dxa"/>
            <w:tcBorders>
              <w:top w:val="single" w:sz="4" w:space="0" w:color="000000"/>
              <w:left w:val="single" w:sz="4" w:space="0" w:color="000000"/>
              <w:bottom w:val="single" w:sz="4" w:space="0" w:color="000000"/>
              <w:right w:val="single" w:sz="4" w:space="0" w:color="000000"/>
            </w:tcBorders>
          </w:tcPr>
          <w:p w14:paraId="6E7EBACB"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2268" w:type="dxa"/>
            <w:tcBorders>
              <w:top w:val="single" w:sz="4" w:space="0" w:color="000000"/>
              <w:left w:val="single" w:sz="4" w:space="0" w:color="000000"/>
              <w:bottom w:val="single" w:sz="4" w:space="0" w:color="000000"/>
              <w:right w:val="single" w:sz="4" w:space="0" w:color="000000"/>
            </w:tcBorders>
          </w:tcPr>
          <w:p w14:paraId="0ED0F915"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Konjunktivitt</w:t>
            </w:r>
          </w:p>
        </w:tc>
        <w:tc>
          <w:tcPr>
            <w:tcW w:w="1985" w:type="dxa"/>
            <w:tcBorders>
              <w:top w:val="single" w:sz="4" w:space="0" w:color="000000"/>
              <w:left w:val="single" w:sz="4" w:space="0" w:color="000000"/>
              <w:bottom w:val="single" w:sz="4" w:space="0" w:color="000000"/>
              <w:right w:val="single" w:sz="4" w:space="0" w:color="000000"/>
            </w:tcBorders>
          </w:tcPr>
          <w:p w14:paraId="01F04D82"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1560" w:type="dxa"/>
            <w:tcBorders>
              <w:top w:val="single" w:sz="4" w:space="0" w:color="000000"/>
              <w:left w:val="single" w:sz="4" w:space="0" w:color="000000"/>
              <w:bottom w:val="single" w:sz="4" w:space="0" w:color="000000"/>
              <w:right w:val="single" w:sz="4" w:space="0" w:color="000000"/>
            </w:tcBorders>
          </w:tcPr>
          <w:p w14:paraId="7ADA3483" w14:textId="77777777" w:rsidR="00C701DD" w:rsidRPr="00C928CE" w:rsidRDefault="00C701DD" w:rsidP="00005959">
            <w:pPr>
              <w:spacing w:after="0" w:line="240" w:lineRule="auto"/>
              <w:ind w:left="171" w:right="131"/>
              <w:rPr>
                <w:rFonts w:ascii="Times New Roman" w:hAnsi="Times New Roman" w:cs="Times New Roman"/>
                <w:lang w:val="nb-NO"/>
              </w:rPr>
            </w:pPr>
          </w:p>
        </w:tc>
      </w:tr>
      <w:tr w:rsidR="00C701DD" w:rsidRPr="00C928CE" w14:paraId="6430B94C"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26C26F83"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Karsykdommer</w:t>
            </w:r>
          </w:p>
        </w:tc>
        <w:tc>
          <w:tcPr>
            <w:tcW w:w="1500" w:type="dxa"/>
            <w:tcBorders>
              <w:top w:val="single" w:sz="4" w:space="0" w:color="000000"/>
              <w:left w:val="single" w:sz="4" w:space="0" w:color="000000"/>
              <w:bottom w:val="single" w:sz="4" w:space="0" w:color="000000"/>
              <w:right w:val="single" w:sz="4" w:space="0" w:color="000000"/>
            </w:tcBorders>
          </w:tcPr>
          <w:p w14:paraId="0C3CAD17"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2268" w:type="dxa"/>
            <w:tcBorders>
              <w:top w:val="single" w:sz="4" w:space="0" w:color="000000"/>
              <w:left w:val="single" w:sz="4" w:space="0" w:color="000000"/>
              <w:bottom w:val="single" w:sz="4" w:space="0" w:color="000000"/>
              <w:right w:val="single" w:sz="4" w:space="0" w:color="000000"/>
            </w:tcBorders>
          </w:tcPr>
          <w:p w14:paraId="0EC8FD30"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Hypertensjon</w:t>
            </w:r>
          </w:p>
        </w:tc>
        <w:tc>
          <w:tcPr>
            <w:tcW w:w="1985" w:type="dxa"/>
            <w:tcBorders>
              <w:top w:val="single" w:sz="4" w:space="0" w:color="000000"/>
              <w:left w:val="single" w:sz="4" w:space="0" w:color="000000"/>
              <w:bottom w:val="single" w:sz="4" w:space="0" w:color="000000"/>
              <w:right w:val="single" w:sz="4" w:space="0" w:color="000000"/>
            </w:tcBorders>
          </w:tcPr>
          <w:p w14:paraId="4FA5C5E5"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1560" w:type="dxa"/>
            <w:tcBorders>
              <w:top w:val="single" w:sz="4" w:space="0" w:color="000000"/>
              <w:left w:val="single" w:sz="4" w:space="0" w:color="000000"/>
              <w:bottom w:val="single" w:sz="4" w:space="0" w:color="000000"/>
              <w:right w:val="single" w:sz="4" w:space="0" w:color="000000"/>
            </w:tcBorders>
          </w:tcPr>
          <w:p w14:paraId="25A5C985" w14:textId="77777777" w:rsidR="00C701DD" w:rsidRPr="00C928CE" w:rsidRDefault="00C701DD" w:rsidP="00005959">
            <w:pPr>
              <w:spacing w:after="0" w:line="240" w:lineRule="auto"/>
              <w:ind w:left="171" w:right="131"/>
              <w:rPr>
                <w:rFonts w:ascii="Times New Roman" w:hAnsi="Times New Roman" w:cs="Times New Roman"/>
                <w:lang w:val="nb-NO"/>
              </w:rPr>
            </w:pPr>
          </w:p>
        </w:tc>
      </w:tr>
      <w:tr w:rsidR="00C701DD" w:rsidRPr="00C928CE" w14:paraId="289A67F7"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3C418B7A"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Sykdommer i respirasjonsorgan er, thorax og mediastinum</w:t>
            </w:r>
          </w:p>
        </w:tc>
        <w:tc>
          <w:tcPr>
            <w:tcW w:w="1500" w:type="dxa"/>
            <w:tcBorders>
              <w:top w:val="single" w:sz="4" w:space="0" w:color="000000"/>
              <w:left w:val="single" w:sz="4" w:space="0" w:color="000000"/>
              <w:bottom w:val="single" w:sz="4" w:space="0" w:color="000000"/>
              <w:right w:val="single" w:sz="4" w:space="0" w:color="000000"/>
            </w:tcBorders>
          </w:tcPr>
          <w:p w14:paraId="39908C41"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2268" w:type="dxa"/>
            <w:tcBorders>
              <w:top w:val="single" w:sz="4" w:space="0" w:color="000000"/>
              <w:left w:val="single" w:sz="4" w:space="0" w:color="000000"/>
              <w:bottom w:val="single" w:sz="4" w:space="0" w:color="000000"/>
              <w:right w:val="single" w:sz="4" w:space="0" w:color="000000"/>
            </w:tcBorders>
          </w:tcPr>
          <w:p w14:paraId="796177A5"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Hoste, Dyspné</w:t>
            </w:r>
          </w:p>
        </w:tc>
        <w:tc>
          <w:tcPr>
            <w:tcW w:w="1985" w:type="dxa"/>
            <w:tcBorders>
              <w:top w:val="single" w:sz="4" w:space="0" w:color="000000"/>
              <w:left w:val="single" w:sz="4" w:space="0" w:color="000000"/>
              <w:bottom w:val="single" w:sz="4" w:space="0" w:color="000000"/>
              <w:right w:val="single" w:sz="4" w:space="0" w:color="000000"/>
            </w:tcBorders>
          </w:tcPr>
          <w:p w14:paraId="2B37F392"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1560" w:type="dxa"/>
            <w:tcBorders>
              <w:top w:val="single" w:sz="4" w:space="0" w:color="000000"/>
              <w:left w:val="single" w:sz="4" w:space="0" w:color="000000"/>
              <w:bottom w:val="single" w:sz="4" w:space="0" w:color="000000"/>
              <w:right w:val="single" w:sz="4" w:space="0" w:color="000000"/>
            </w:tcBorders>
          </w:tcPr>
          <w:p w14:paraId="1C8800FB" w14:textId="77777777" w:rsidR="00C701DD" w:rsidRPr="00C928CE" w:rsidRDefault="00C701DD" w:rsidP="00005959">
            <w:pPr>
              <w:spacing w:after="0" w:line="240" w:lineRule="auto"/>
              <w:ind w:left="171" w:right="131"/>
              <w:rPr>
                <w:rFonts w:ascii="Times New Roman" w:hAnsi="Times New Roman" w:cs="Times New Roman"/>
                <w:lang w:val="nb-NO"/>
              </w:rPr>
            </w:pPr>
          </w:p>
        </w:tc>
      </w:tr>
      <w:tr w:rsidR="00C701DD" w:rsidRPr="00C928CE" w14:paraId="1E70A8CA"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46932CD9"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Gastrointestinale sykdommer</w:t>
            </w:r>
          </w:p>
        </w:tc>
        <w:tc>
          <w:tcPr>
            <w:tcW w:w="1500" w:type="dxa"/>
            <w:tcBorders>
              <w:top w:val="single" w:sz="4" w:space="0" w:color="000000"/>
              <w:left w:val="single" w:sz="4" w:space="0" w:color="000000"/>
              <w:bottom w:val="single" w:sz="4" w:space="0" w:color="000000"/>
              <w:right w:val="single" w:sz="4" w:space="0" w:color="000000"/>
            </w:tcBorders>
          </w:tcPr>
          <w:p w14:paraId="172C4A90"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2268" w:type="dxa"/>
            <w:tcBorders>
              <w:top w:val="single" w:sz="4" w:space="0" w:color="000000"/>
              <w:left w:val="single" w:sz="4" w:space="0" w:color="000000"/>
              <w:bottom w:val="single" w:sz="4" w:space="0" w:color="000000"/>
              <w:right w:val="single" w:sz="4" w:space="0" w:color="000000"/>
            </w:tcBorders>
          </w:tcPr>
          <w:p w14:paraId="193545F7"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Abdominale smerter, Munnulcerasjon, Gastritt</w:t>
            </w:r>
          </w:p>
        </w:tc>
        <w:tc>
          <w:tcPr>
            <w:tcW w:w="1985" w:type="dxa"/>
            <w:tcBorders>
              <w:top w:val="single" w:sz="4" w:space="0" w:color="000000"/>
              <w:left w:val="single" w:sz="4" w:space="0" w:color="000000"/>
              <w:bottom w:val="single" w:sz="4" w:space="0" w:color="000000"/>
              <w:right w:val="single" w:sz="4" w:space="0" w:color="000000"/>
            </w:tcBorders>
          </w:tcPr>
          <w:p w14:paraId="2BC9CB6E"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Stomatitt, Magesår</w:t>
            </w:r>
          </w:p>
        </w:tc>
        <w:tc>
          <w:tcPr>
            <w:tcW w:w="1560" w:type="dxa"/>
            <w:tcBorders>
              <w:top w:val="single" w:sz="4" w:space="0" w:color="000000"/>
              <w:left w:val="single" w:sz="4" w:space="0" w:color="000000"/>
              <w:bottom w:val="single" w:sz="4" w:space="0" w:color="000000"/>
              <w:right w:val="single" w:sz="4" w:space="0" w:color="000000"/>
            </w:tcBorders>
          </w:tcPr>
          <w:p w14:paraId="778E055D" w14:textId="77777777" w:rsidR="00C701DD" w:rsidRPr="00C928CE" w:rsidRDefault="00C701DD" w:rsidP="00005959">
            <w:pPr>
              <w:spacing w:after="0" w:line="240" w:lineRule="auto"/>
              <w:ind w:left="171" w:right="131"/>
              <w:rPr>
                <w:rFonts w:ascii="Times New Roman" w:hAnsi="Times New Roman" w:cs="Times New Roman"/>
                <w:lang w:val="nb-NO"/>
              </w:rPr>
            </w:pPr>
          </w:p>
        </w:tc>
      </w:tr>
      <w:tr w:rsidR="00C701DD" w:rsidRPr="00C928CE" w14:paraId="3388AAD7"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6308055A"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Sykdommer i lever og galleveier</w:t>
            </w:r>
          </w:p>
        </w:tc>
        <w:tc>
          <w:tcPr>
            <w:tcW w:w="1500" w:type="dxa"/>
            <w:tcBorders>
              <w:top w:val="single" w:sz="4" w:space="0" w:color="000000"/>
              <w:left w:val="single" w:sz="4" w:space="0" w:color="000000"/>
              <w:bottom w:val="single" w:sz="4" w:space="0" w:color="000000"/>
              <w:right w:val="single" w:sz="4" w:space="0" w:color="000000"/>
            </w:tcBorders>
          </w:tcPr>
          <w:p w14:paraId="45C241D6"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2268" w:type="dxa"/>
            <w:tcBorders>
              <w:top w:val="single" w:sz="4" w:space="0" w:color="000000"/>
              <w:left w:val="single" w:sz="4" w:space="0" w:color="000000"/>
              <w:bottom w:val="single" w:sz="4" w:space="0" w:color="000000"/>
              <w:right w:val="single" w:sz="4" w:space="0" w:color="000000"/>
            </w:tcBorders>
          </w:tcPr>
          <w:p w14:paraId="4864770C"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1985" w:type="dxa"/>
            <w:tcBorders>
              <w:top w:val="single" w:sz="4" w:space="0" w:color="000000"/>
              <w:left w:val="single" w:sz="4" w:space="0" w:color="000000"/>
              <w:bottom w:val="single" w:sz="4" w:space="0" w:color="000000"/>
              <w:right w:val="single" w:sz="4" w:space="0" w:color="000000"/>
            </w:tcBorders>
          </w:tcPr>
          <w:p w14:paraId="5137EC10"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1560" w:type="dxa"/>
            <w:tcBorders>
              <w:top w:val="single" w:sz="4" w:space="0" w:color="000000"/>
              <w:left w:val="single" w:sz="4" w:space="0" w:color="000000"/>
              <w:bottom w:val="single" w:sz="4" w:space="0" w:color="000000"/>
              <w:right w:val="single" w:sz="4" w:space="0" w:color="000000"/>
            </w:tcBorders>
          </w:tcPr>
          <w:p w14:paraId="69680072"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Legemiddel- indusert leverskade, Hepatitt, Gulsott</w:t>
            </w:r>
          </w:p>
          <w:p w14:paraId="55E5FF10"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Svært sjeldne:</w:t>
            </w:r>
          </w:p>
          <w:p w14:paraId="7376E6FF"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Leversvikt</w:t>
            </w:r>
          </w:p>
        </w:tc>
      </w:tr>
      <w:tr w:rsidR="00C701DD" w:rsidRPr="00C928CE" w14:paraId="1D3DE5B0"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1D0ECAA8"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Hud- og underhuds- sykdommer</w:t>
            </w:r>
          </w:p>
        </w:tc>
        <w:tc>
          <w:tcPr>
            <w:tcW w:w="1500" w:type="dxa"/>
            <w:tcBorders>
              <w:top w:val="single" w:sz="4" w:space="0" w:color="000000"/>
              <w:left w:val="single" w:sz="4" w:space="0" w:color="000000"/>
              <w:bottom w:val="single" w:sz="4" w:space="0" w:color="000000"/>
              <w:right w:val="single" w:sz="4" w:space="0" w:color="000000"/>
            </w:tcBorders>
          </w:tcPr>
          <w:p w14:paraId="5B814C9F"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2268" w:type="dxa"/>
            <w:tcBorders>
              <w:top w:val="single" w:sz="4" w:space="0" w:color="000000"/>
              <w:left w:val="single" w:sz="4" w:space="0" w:color="000000"/>
              <w:bottom w:val="single" w:sz="4" w:space="0" w:color="000000"/>
              <w:right w:val="single" w:sz="4" w:space="0" w:color="000000"/>
            </w:tcBorders>
          </w:tcPr>
          <w:p w14:paraId="0A655571"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Utslett,</w:t>
            </w:r>
          </w:p>
          <w:p w14:paraId="6C8B962E"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Pruritus,</w:t>
            </w:r>
          </w:p>
          <w:p w14:paraId="420D6383"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Urtikaria</w:t>
            </w:r>
          </w:p>
        </w:tc>
        <w:tc>
          <w:tcPr>
            <w:tcW w:w="1985" w:type="dxa"/>
            <w:tcBorders>
              <w:top w:val="single" w:sz="4" w:space="0" w:color="000000"/>
              <w:left w:val="single" w:sz="4" w:space="0" w:color="000000"/>
              <w:bottom w:val="single" w:sz="4" w:space="0" w:color="000000"/>
              <w:right w:val="single" w:sz="4" w:space="0" w:color="000000"/>
            </w:tcBorders>
          </w:tcPr>
          <w:p w14:paraId="16AF7BB9"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1560" w:type="dxa"/>
            <w:tcBorders>
              <w:top w:val="single" w:sz="4" w:space="0" w:color="000000"/>
              <w:left w:val="single" w:sz="4" w:space="0" w:color="000000"/>
              <w:bottom w:val="single" w:sz="4" w:space="0" w:color="000000"/>
              <w:right w:val="single" w:sz="4" w:space="0" w:color="000000"/>
            </w:tcBorders>
          </w:tcPr>
          <w:p w14:paraId="652A2798"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Stevens- Johnson syndrom</w:t>
            </w:r>
            <w:r w:rsidRPr="008568DD">
              <w:rPr>
                <w:rFonts w:ascii="Times New Roman" w:hAnsi="Times New Roman" w:cs="Times New Roman"/>
                <w:position w:val="8"/>
                <w:sz w:val="14"/>
              </w:rPr>
              <w:t>3</w:t>
            </w:r>
          </w:p>
        </w:tc>
      </w:tr>
      <w:tr w:rsidR="00C701DD" w:rsidRPr="00C928CE" w14:paraId="222EBA68"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6AA140E4"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Sykdommer i nyre og urinveier</w:t>
            </w:r>
          </w:p>
        </w:tc>
        <w:tc>
          <w:tcPr>
            <w:tcW w:w="1500" w:type="dxa"/>
            <w:tcBorders>
              <w:top w:val="single" w:sz="4" w:space="0" w:color="000000"/>
              <w:left w:val="single" w:sz="4" w:space="0" w:color="000000"/>
              <w:bottom w:val="single" w:sz="4" w:space="0" w:color="000000"/>
              <w:right w:val="single" w:sz="4" w:space="0" w:color="000000"/>
            </w:tcBorders>
          </w:tcPr>
          <w:p w14:paraId="47434E42"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2268" w:type="dxa"/>
            <w:tcBorders>
              <w:top w:val="single" w:sz="4" w:space="0" w:color="000000"/>
              <w:left w:val="single" w:sz="4" w:space="0" w:color="000000"/>
              <w:bottom w:val="single" w:sz="4" w:space="0" w:color="000000"/>
              <w:right w:val="single" w:sz="4" w:space="0" w:color="000000"/>
            </w:tcBorders>
          </w:tcPr>
          <w:p w14:paraId="7C1E153C"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1985" w:type="dxa"/>
            <w:tcBorders>
              <w:top w:val="single" w:sz="4" w:space="0" w:color="000000"/>
              <w:left w:val="single" w:sz="4" w:space="0" w:color="000000"/>
              <w:bottom w:val="single" w:sz="4" w:space="0" w:color="000000"/>
              <w:right w:val="single" w:sz="4" w:space="0" w:color="000000"/>
            </w:tcBorders>
          </w:tcPr>
          <w:p w14:paraId="2921A824"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Nefrolitt</w:t>
            </w:r>
          </w:p>
        </w:tc>
        <w:tc>
          <w:tcPr>
            <w:tcW w:w="1560" w:type="dxa"/>
            <w:tcBorders>
              <w:top w:val="single" w:sz="4" w:space="0" w:color="000000"/>
              <w:left w:val="single" w:sz="4" w:space="0" w:color="000000"/>
              <w:bottom w:val="single" w:sz="4" w:space="0" w:color="000000"/>
              <w:right w:val="single" w:sz="4" w:space="0" w:color="000000"/>
            </w:tcBorders>
          </w:tcPr>
          <w:p w14:paraId="0B3C44F9" w14:textId="77777777" w:rsidR="00C701DD" w:rsidRPr="00C928CE" w:rsidRDefault="00C701DD" w:rsidP="00005959">
            <w:pPr>
              <w:spacing w:after="0" w:line="240" w:lineRule="auto"/>
              <w:ind w:left="171" w:right="131"/>
              <w:rPr>
                <w:rFonts w:ascii="Times New Roman" w:hAnsi="Times New Roman" w:cs="Times New Roman"/>
                <w:lang w:val="nb-NO"/>
              </w:rPr>
            </w:pPr>
          </w:p>
        </w:tc>
      </w:tr>
      <w:tr w:rsidR="00C701DD" w:rsidRPr="00C928CE" w14:paraId="5F459416"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75B1F93A"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Generelle lidelser og reaksjoner på administrasjonsstedet</w:t>
            </w:r>
          </w:p>
        </w:tc>
        <w:tc>
          <w:tcPr>
            <w:tcW w:w="1500" w:type="dxa"/>
            <w:tcBorders>
              <w:top w:val="single" w:sz="4" w:space="0" w:color="000000"/>
              <w:left w:val="single" w:sz="4" w:space="0" w:color="000000"/>
              <w:bottom w:val="single" w:sz="4" w:space="0" w:color="000000"/>
              <w:right w:val="single" w:sz="4" w:space="0" w:color="000000"/>
            </w:tcBorders>
          </w:tcPr>
          <w:p w14:paraId="47B310EB"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2268" w:type="dxa"/>
            <w:tcBorders>
              <w:top w:val="single" w:sz="4" w:space="0" w:color="000000"/>
              <w:left w:val="single" w:sz="4" w:space="0" w:color="000000"/>
              <w:bottom w:val="single" w:sz="4" w:space="0" w:color="000000"/>
              <w:right w:val="single" w:sz="4" w:space="0" w:color="000000"/>
            </w:tcBorders>
          </w:tcPr>
          <w:p w14:paraId="3B9CE21C"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Perifert ødem, Hypersensitivitets- reaksjoner</w:t>
            </w:r>
          </w:p>
        </w:tc>
        <w:tc>
          <w:tcPr>
            <w:tcW w:w="1985" w:type="dxa"/>
            <w:tcBorders>
              <w:top w:val="single" w:sz="4" w:space="0" w:color="000000"/>
              <w:left w:val="single" w:sz="4" w:space="0" w:color="000000"/>
              <w:bottom w:val="single" w:sz="4" w:space="0" w:color="000000"/>
              <w:right w:val="single" w:sz="4" w:space="0" w:color="000000"/>
            </w:tcBorders>
          </w:tcPr>
          <w:p w14:paraId="0C9B24BE"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p>
        </w:tc>
        <w:tc>
          <w:tcPr>
            <w:tcW w:w="1560" w:type="dxa"/>
            <w:tcBorders>
              <w:top w:val="single" w:sz="4" w:space="0" w:color="000000"/>
              <w:left w:val="single" w:sz="4" w:space="0" w:color="000000"/>
              <w:bottom w:val="single" w:sz="4" w:space="0" w:color="000000"/>
              <w:right w:val="single" w:sz="4" w:space="0" w:color="000000"/>
            </w:tcBorders>
          </w:tcPr>
          <w:p w14:paraId="36DD34F6" w14:textId="77777777" w:rsidR="00C701DD" w:rsidRPr="00C928CE" w:rsidRDefault="00C701DD" w:rsidP="00005959">
            <w:pPr>
              <w:spacing w:after="0" w:line="240" w:lineRule="auto"/>
              <w:ind w:left="171" w:right="131"/>
              <w:rPr>
                <w:rFonts w:ascii="Times New Roman" w:hAnsi="Times New Roman" w:cs="Times New Roman"/>
                <w:lang w:val="nb-NO"/>
              </w:rPr>
            </w:pPr>
          </w:p>
        </w:tc>
      </w:tr>
      <w:tr w:rsidR="00C701DD" w:rsidRPr="00372EFB" w14:paraId="27D65BA4" w14:textId="77777777" w:rsidTr="00005959">
        <w:trPr>
          <w:cantSplit/>
        </w:trPr>
        <w:tc>
          <w:tcPr>
            <w:tcW w:w="2010" w:type="dxa"/>
            <w:tcBorders>
              <w:top w:val="single" w:sz="4" w:space="0" w:color="000000"/>
              <w:left w:val="single" w:sz="4" w:space="0" w:color="000000"/>
              <w:bottom w:val="single" w:sz="4" w:space="0" w:color="000000"/>
              <w:right w:val="single" w:sz="4" w:space="0" w:color="000000"/>
            </w:tcBorders>
          </w:tcPr>
          <w:p w14:paraId="0B4EFE37" w14:textId="77777777" w:rsidR="00C701DD" w:rsidRPr="00C928CE" w:rsidRDefault="00C701DD" w:rsidP="00005959">
            <w:pPr>
              <w:spacing w:after="0" w:line="240" w:lineRule="auto"/>
              <w:ind w:left="171" w:right="131"/>
              <w:rPr>
                <w:rFonts w:ascii="Times New Roman" w:eastAsia="Times New Roman" w:hAnsi="Times New Roman" w:cs="Times New Roman"/>
                <w:bCs/>
                <w:lang w:val="nb-NO"/>
              </w:rPr>
            </w:pPr>
            <w:r w:rsidRPr="00C928CE">
              <w:rPr>
                <w:rFonts w:ascii="Times New Roman" w:eastAsia="Times New Roman" w:hAnsi="Times New Roman" w:cs="Times New Roman"/>
                <w:bCs/>
                <w:lang w:val="nb-NO"/>
              </w:rPr>
              <w:t>Undersøkelser</w:t>
            </w:r>
          </w:p>
        </w:tc>
        <w:tc>
          <w:tcPr>
            <w:tcW w:w="1500" w:type="dxa"/>
            <w:tcBorders>
              <w:top w:val="single" w:sz="4" w:space="0" w:color="000000"/>
              <w:left w:val="single" w:sz="4" w:space="0" w:color="000000"/>
              <w:bottom w:val="single" w:sz="4" w:space="0" w:color="000000"/>
              <w:right w:val="single" w:sz="4" w:space="0" w:color="000000"/>
            </w:tcBorders>
          </w:tcPr>
          <w:p w14:paraId="707B3EDF" w14:textId="77777777" w:rsidR="00C701DD" w:rsidRPr="00C928CE" w:rsidRDefault="00C701DD" w:rsidP="00005959">
            <w:pPr>
              <w:spacing w:after="0" w:line="240" w:lineRule="auto"/>
              <w:ind w:left="171" w:right="131"/>
              <w:rPr>
                <w:rFonts w:ascii="Times New Roman" w:hAnsi="Times New Roman" w:cs="Times New Roman"/>
                <w:lang w:val="nb-NO"/>
              </w:rPr>
            </w:pPr>
          </w:p>
        </w:tc>
        <w:tc>
          <w:tcPr>
            <w:tcW w:w="2268" w:type="dxa"/>
            <w:tcBorders>
              <w:top w:val="single" w:sz="4" w:space="0" w:color="000000"/>
              <w:left w:val="single" w:sz="4" w:space="0" w:color="000000"/>
              <w:bottom w:val="single" w:sz="4" w:space="0" w:color="000000"/>
              <w:right w:val="single" w:sz="4" w:space="0" w:color="000000"/>
            </w:tcBorders>
          </w:tcPr>
          <w:p w14:paraId="4327E85F"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r w:rsidRPr="00C928CE">
              <w:rPr>
                <w:rFonts w:ascii="Times New Roman" w:eastAsia="Times New Roman" w:hAnsi="Times New Roman" w:cs="Times New Roman"/>
                <w:lang w:val="nb-NO"/>
              </w:rPr>
              <w:t>Forhøyede hepatiske transaminaser, Vektøkning, Forhøyet total bilirubin*</w:t>
            </w:r>
          </w:p>
        </w:tc>
        <w:tc>
          <w:tcPr>
            <w:tcW w:w="1985" w:type="dxa"/>
            <w:tcBorders>
              <w:top w:val="single" w:sz="4" w:space="0" w:color="000000"/>
              <w:left w:val="single" w:sz="4" w:space="0" w:color="000000"/>
              <w:bottom w:val="single" w:sz="4" w:space="0" w:color="000000"/>
              <w:right w:val="single" w:sz="4" w:space="0" w:color="000000"/>
            </w:tcBorders>
          </w:tcPr>
          <w:p w14:paraId="6D0A6BFC" w14:textId="77777777" w:rsidR="00C701DD" w:rsidRPr="00C928CE" w:rsidRDefault="00C701DD" w:rsidP="00005959">
            <w:pPr>
              <w:spacing w:after="0" w:line="240" w:lineRule="auto"/>
              <w:ind w:left="171" w:right="131"/>
              <w:rPr>
                <w:rFonts w:ascii="Times New Roman" w:eastAsia="Times New Roman" w:hAnsi="Times New Roman" w:cs="Times New Roman"/>
                <w:lang w:val="nb-NO"/>
              </w:rPr>
            </w:pPr>
          </w:p>
        </w:tc>
        <w:tc>
          <w:tcPr>
            <w:tcW w:w="1560" w:type="dxa"/>
            <w:tcBorders>
              <w:top w:val="single" w:sz="4" w:space="0" w:color="000000"/>
              <w:left w:val="single" w:sz="4" w:space="0" w:color="000000"/>
              <w:bottom w:val="single" w:sz="4" w:space="0" w:color="000000"/>
              <w:right w:val="single" w:sz="4" w:space="0" w:color="000000"/>
            </w:tcBorders>
          </w:tcPr>
          <w:p w14:paraId="43DD9CD4" w14:textId="77777777" w:rsidR="00C701DD" w:rsidRPr="00C928CE" w:rsidRDefault="00C701DD" w:rsidP="00005959">
            <w:pPr>
              <w:spacing w:after="0" w:line="240" w:lineRule="auto"/>
              <w:ind w:left="171" w:right="131"/>
              <w:rPr>
                <w:rFonts w:ascii="Times New Roman" w:hAnsi="Times New Roman" w:cs="Times New Roman"/>
                <w:lang w:val="nb-NO"/>
              </w:rPr>
            </w:pPr>
          </w:p>
        </w:tc>
      </w:tr>
    </w:tbl>
    <w:p w14:paraId="65866842" w14:textId="77777777" w:rsidR="00C701DD" w:rsidRPr="00C928CE" w:rsidRDefault="00C701DD" w:rsidP="00C634BD">
      <w:pPr>
        <w:spacing w:after="0" w:line="240" w:lineRule="auto"/>
        <w:ind w:left="142"/>
        <w:rPr>
          <w:rFonts w:ascii="Times New Roman" w:eastAsia="Times New Roman" w:hAnsi="Times New Roman" w:cs="Times New Roman"/>
          <w:sz w:val="20"/>
          <w:szCs w:val="20"/>
          <w:lang w:val="nb-NO"/>
        </w:rPr>
      </w:pPr>
      <w:r w:rsidRPr="00C928CE">
        <w:rPr>
          <w:rFonts w:ascii="Times New Roman" w:eastAsia="Times New Roman" w:hAnsi="Times New Roman" w:cs="Times New Roman"/>
          <w:sz w:val="20"/>
          <w:szCs w:val="20"/>
          <w:lang w:val="nb-NO"/>
        </w:rPr>
        <w:t>* Inkluderer økte verdier ved rutinemessige laboratoriekontroller (se tekst under)</w:t>
      </w:r>
    </w:p>
    <w:p w14:paraId="705AA954" w14:textId="77777777" w:rsidR="00C701DD" w:rsidRPr="00C928CE" w:rsidRDefault="00C701DD" w:rsidP="00C634BD">
      <w:pPr>
        <w:spacing w:after="0" w:line="240" w:lineRule="auto"/>
        <w:ind w:left="142"/>
        <w:rPr>
          <w:rFonts w:ascii="Times New Roman" w:eastAsia="Times New Roman" w:hAnsi="Times New Roman" w:cs="Times New Roman"/>
          <w:sz w:val="20"/>
          <w:szCs w:val="20"/>
          <w:lang w:val="nb-NO"/>
        </w:rPr>
      </w:pPr>
      <w:r w:rsidRPr="008568DD">
        <w:rPr>
          <w:rFonts w:ascii="Times New Roman" w:eastAsia="Times New Roman" w:hAnsi="Times New Roman" w:cs="Times New Roman"/>
          <w:sz w:val="20"/>
          <w:szCs w:val="20"/>
          <w:vertAlign w:val="superscript"/>
          <w:lang w:val="nb-NO"/>
        </w:rPr>
        <w:t>1</w:t>
      </w:r>
      <w:r w:rsidRPr="008568DD">
        <w:rPr>
          <w:rFonts w:ascii="Times New Roman" w:eastAsia="Times New Roman" w:hAnsi="Times New Roman" w:cs="Times New Roman"/>
          <w:sz w:val="20"/>
          <w:szCs w:val="20"/>
          <w:lang w:val="nb-NO"/>
        </w:rPr>
        <w:t xml:space="preserve"> </w:t>
      </w:r>
      <w:r w:rsidRPr="00C928CE">
        <w:rPr>
          <w:rFonts w:ascii="Times New Roman" w:eastAsia="Times New Roman" w:hAnsi="Times New Roman" w:cs="Times New Roman"/>
          <w:sz w:val="20"/>
          <w:szCs w:val="20"/>
          <w:lang w:val="nb-NO"/>
        </w:rPr>
        <w:t>Se pkt. 4.3</w:t>
      </w:r>
    </w:p>
    <w:p w14:paraId="611EF74C" w14:textId="77777777" w:rsidR="00C701DD" w:rsidRPr="00C928CE" w:rsidRDefault="00C701DD" w:rsidP="00C634BD">
      <w:pPr>
        <w:spacing w:after="0" w:line="240" w:lineRule="auto"/>
        <w:ind w:left="142"/>
        <w:rPr>
          <w:rFonts w:ascii="Times New Roman" w:eastAsia="Times New Roman" w:hAnsi="Times New Roman" w:cs="Times New Roman"/>
          <w:sz w:val="20"/>
          <w:szCs w:val="20"/>
          <w:lang w:val="nb-NO"/>
        </w:rPr>
      </w:pPr>
      <w:r w:rsidRPr="008568DD">
        <w:rPr>
          <w:rFonts w:ascii="Times New Roman" w:eastAsia="Times New Roman" w:hAnsi="Times New Roman" w:cs="Times New Roman"/>
          <w:sz w:val="20"/>
          <w:szCs w:val="20"/>
          <w:vertAlign w:val="superscript"/>
          <w:lang w:val="nb-NO"/>
        </w:rPr>
        <w:t>2</w:t>
      </w:r>
      <w:r w:rsidRPr="008568DD">
        <w:rPr>
          <w:rFonts w:ascii="Times New Roman" w:eastAsia="Times New Roman" w:hAnsi="Times New Roman" w:cs="Times New Roman"/>
          <w:sz w:val="20"/>
          <w:szCs w:val="20"/>
          <w:lang w:val="nb-NO"/>
        </w:rPr>
        <w:t xml:space="preserve"> </w:t>
      </w:r>
      <w:r w:rsidRPr="00C928CE">
        <w:rPr>
          <w:rFonts w:ascii="Times New Roman" w:eastAsia="Times New Roman" w:hAnsi="Times New Roman" w:cs="Times New Roman"/>
          <w:sz w:val="20"/>
          <w:szCs w:val="20"/>
          <w:lang w:val="nb-NO"/>
        </w:rPr>
        <w:t>Se pkt. 4.4</w:t>
      </w:r>
    </w:p>
    <w:p w14:paraId="7C01FB24" w14:textId="77777777" w:rsidR="00C701DD" w:rsidRPr="00C928CE" w:rsidRDefault="00C701DD" w:rsidP="00C634BD">
      <w:pPr>
        <w:spacing w:after="0" w:line="240" w:lineRule="auto"/>
        <w:ind w:left="284" w:hanging="142"/>
        <w:rPr>
          <w:rFonts w:ascii="Times New Roman" w:eastAsia="Times New Roman" w:hAnsi="Times New Roman" w:cs="Times New Roman"/>
          <w:sz w:val="20"/>
          <w:szCs w:val="20"/>
          <w:lang w:val="nb-NO"/>
        </w:rPr>
      </w:pPr>
      <w:r w:rsidRPr="008568DD">
        <w:rPr>
          <w:rFonts w:ascii="Times New Roman" w:eastAsia="Times New Roman" w:hAnsi="Times New Roman" w:cs="Times New Roman"/>
          <w:sz w:val="20"/>
          <w:szCs w:val="20"/>
          <w:vertAlign w:val="superscript"/>
          <w:lang w:val="nb-NO"/>
        </w:rPr>
        <w:lastRenderedPageBreak/>
        <w:t>3</w:t>
      </w:r>
      <w:r w:rsidRPr="008568DD">
        <w:rPr>
          <w:rFonts w:ascii="Times New Roman" w:eastAsia="Times New Roman" w:hAnsi="Times New Roman" w:cs="Times New Roman"/>
          <w:sz w:val="20"/>
          <w:szCs w:val="20"/>
          <w:lang w:val="nb-NO"/>
        </w:rPr>
        <w:t xml:space="preserve"> </w:t>
      </w:r>
      <w:r w:rsidRPr="00C928CE">
        <w:rPr>
          <w:rFonts w:ascii="Times New Roman" w:eastAsia="Times New Roman" w:hAnsi="Times New Roman" w:cs="Times New Roman"/>
          <w:sz w:val="20"/>
          <w:szCs w:val="20"/>
          <w:lang w:val="nb-NO"/>
        </w:rPr>
        <w:t>Denne bivirkningen ble identifisert gjennom overvåkning etter markedsføring, men ikke observert i kontrollerte kliniske studier. Frekvenskategorien er anslått som den øvre grensen av 95 % konfidensintervall, beregningen er basert på det totale antall pasienter som ble eksponert for tocilizumab i kliniske studier.</w:t>
      </w:r>
    </w:p>
    <w:p w14:paraId="730CA0CA" w14:textId="77777777" w:rsidR="00C701DD" w:rsidRPr="00C928CE" w:rsidRDefault="00C701DD" w:rsidP="00C634BD">
      <w:pPr>
        <w:spacing w:after="0" w:line="240" w:lineRule="auto"/>
        <w:rPr>
          <w:rFonts w:ascii="Times New Roman" w:hAnsi="Times New Roman" w:cs="Times New Roman"/>
          <w:lang w:val="nb-NO"/>
        </w:rPr>
      </w:pPr>
    </w:p>
    <w:p w14:paraId="46816A61"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Infeksjoner</w:t>
      </w:r>
    </w:p>
    <w:p w14:paraId="6DDAF4F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de 6-måneders kontrollerte studiene var hyppigheten av rapporterte infeksjoner med tocilizumab 8 mg/kg pluss DMARD-behandling 127 hendelser per 100 pasientår mot 112 hendelser per 100 pasientår i gruppen som fikk placebo pluss DMARDs. I populasjonen med langtidseksponering var den totale hyppigheten av infeksjoner med tocilizumab 108 hendelser per 100 pasientår.</w:t>
      </w:r>
    </w:p>
    <w:p w14:paraId="03F46686" w14:textId="77777777" w:rsidR="00C701DD" w:rsidRPr="00C928CE" w:rsidRDefault="00C701DD" w:rsidP="00C634BD">
      <w:pPr>
        <w:spacing w:after="0" w:line="240" w:lineRule="auto"/>
        <w:rPr>
          <w:rFonts w:ascii="Times New Roman" w:hAnsi="Times New Roman" w:cs="Times New Roman"/>
          <w:lang w:val="nb-NO"/>
        </w:rPr>
      </w:pPr>
    </w:p>
    <w:p w14:paraId="520DDE8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6</w:t>
      </w:r>
      <w:r w:rsidRPr="00C928CE">
        <w:rPr>
          <w:rFonts w:ascii="Times New Roman" w:eastAsia="Times New Roman" w:hAnsi="Times New Roman" w:cs="Times New Roman"/>
          <w:lang w:val="nb-NO"/>
        </w:rPr>
        <w:noBreakHyphen/>
        <w:t>måneders kontrollerte kliniske studier var hyppigheten av alvorlige infeksjoner med tocilizumab 8 mg/kg pluss DMARDs 5,3 hendelser per 100 pasientår sammenlignet med 3,9 hendelser per 100 pasientår i gruppen som fikk placebo pluss DMARDs. I monoterapistudien var hyppigheten av alvorlige infeksjoner 3,6 hendelser per 100 pasientår i gruppen som fikk tocilizumab og 1,5 hendelser per 100 pasientår i gruppen som fikk metotreksat.</w:t>
      </w:r>
    </w:p>
    <w:p w14:paraId="791F7FB7" w14:textId="77777777" w:rsidR="00C701DD" w:rsidRPr="00C928CE" w:rsidRDefault="00C701DD" w:rsidP="00C634BD">
      <w:pPr>
        <w:spacing w:after="0" w:line="240" w:lineRule="auto"/>
        <w:rPr>
          <w:rFonts w:ascii="Times New Roman" w:hAnsi="Times New Roman" w:cs="Times New Roman"/>
          <w:lang w:val="nb-NO"/>
        </w:rPr>
      </w:pPr>
    </w:p>
    <w:p w14:paraId="48738E0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populasjonen med langtidseksponering var den totale hyppigheten av alvorlige infeksjoner (bakterielle, virale og sopp) 4,7 hendelser per 100 pasientår. Rapporterte alvorlige infeksjoner, noen dødelige, inkluderte aktiv tuberkulose, som kunne utarte seg som intrapulmonal eller ekstrapulmonal sykdom, invasive pulmonale infeksjoner inkludert kandidiasis, aspergillose, koksidioidomykose og pneumosystisinfeksjon (pneumocystis jirovecii), pneumoni, cellulitt, herpes zoster, gastroenteritt, divertikulitt, sepsis og bakteriell artritt. Tilfeller av opportunistiske infeksjoner er rapportert.</w:t>
      </w:r>
    </w:p>
    <w:p w14:paraId="141CC12B" w14:textId="77777777" w:rsidR="00C701DD" w:rsidRPr="00C928CE" w:rsidRDefault="00C701DD" w:rsidP="00C634BD">
      <w:pPr>
        <w:spacing w:after="0" w:line="240" w:lineRule="auto"/>
        <w:rPr>
          <w:rFonts w:ascii="Times New Roman" w:hAnsi="Times New Roman" w:cs="Times New Roman"/>
          <w:lang w:val="nb-NO"/>
        </w:rPr>
      </w:pPr>
    </w:p>
    <w:p w14:paraId="2E2B568E"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Interstitiell lungesykdom</w:t>
      </w:r>
    </w:p>
    <w:p w14:paraId="4FA4477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Nedsatt lungefunksjon kan øke risikoen for å utvikle infeksjoner. Det har blitt rapportert tilfeller av interstitiell lungesykdom etter markedsføring (inkludert pneumonitt og pulmonal fibrose), hvor noen hadde dødelig utgang.</w:t>
      </w:r>
    </w:p>
    <w:p w14:paraId="6C55D3A7" w14:textId="77777777" w:rsidR="00C701DD" w:rsidRPr="00C928CE" w:rsidRDefault="00C701DD" w:rsidP="00C634BD">
      <w:pPr>
        <w:spacing w:after="0" w:line="240" w:lineRule="auto"/>
        <w:rPr>
          <w:rFonts w:ascii="Times New Roman" w:hAnsi="Times New Roman" w:cs="Times New Roman"/>
          <w:lang w:val="nb-NO"/>
        </w:rPr>
      </w:pPr>
    </w:p>
    <w:p w14:paraId="33A59572"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Gastrointestinale perforasjoner</w:t>
      </w:r>
    </w:p>
    <w:p w14:paraId="7262FFE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løpet av de kontrollerte 6</w:t>
      </w:r>
      <w:r w:rsidRPr="00C928CE">
        <w:rPr>
          <w:rFonts w:ascii="Times New Roman" w:eastAsia="Times New Roman" w:hAnsi="Times New Roman" w:cs="Times New Roman"/>
          <w:lang w:val="nb-NO"/>
        </w:rPr>
        <w:noBreakHyphen/>
        <w:t>måneders kliniske studiene var raten av gastrointestinale perforasjoner 0,26 tilfeller per 100 pasientår med tocilizumabterapi. I populasjonen for langtidseksponering var den totale raten av gastrointestinale perforasjoner 0,28 tilfeller per 100 pasientår. Rapporter om gastrointestinale perforasjoner fra tocilizumab var primært rapportert som komplikasjoner av divertikulitt inkludert generalisert purulent peritonitt, nedre gastrointestinale perforasjoner, fistler og abscesser.</w:t>
      </w:r>
    </w:p>
    <w:p w14:paraId="5B00BB7A" w14:textId="77777777" w:rsidR="00C701DD" w:rsidRPr="00C928CE" w:rsidRDefault="00C701DD" w:rsidP="00C634BD">
      <w:pPr>
        <w:spacing w:after="0" w:line="240" w:lineRule="auto"/>
        <w:rPr>
          <w:rFonts w:ascii="Times New Roman" w:hAnsi="Times New Roman" w:cs="Times New Roman"/>
          <w:lang w:val="nb-NO"/>
        </w:rPr>
      </w:pPr>
    </w:p>
    <w:p w14:paraId="462520BF"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Infusjonsrelaterte reaksjoner</w:t>
      </w:r>
    </w:p>
    <w:p w14:paraId="196608A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de 6</w:t>
      </w:r>
      <w:r w:rsidRPr="00C928CE">
        <w:rPr>
          <w:rFonts w:ascii="Times New Roman" w:eastAsia="Times New Roman" w:hAnsi="Times New Roman" w:cs="Times New Roman"/>
          <w:lang w:val="nb-NO"/>
        </w:rPr>
        <w:noBreakHyphen/>
        <w:t>måneders kontrollerte studiene var bivirkninger forbundet med infusjon (utvalgte hendelser som oppstod i løpet av eller innen 24 timer etter infusjon) rapportert hos 6,9 % av pasientene i gruppen som fikk tocilizumab 8 mg/kg pluss DMARD og hos 5,1 % i gruppen som ble fikk placebo pluss DMARD. Hendelser rapportert i løpet av infusjonen var primært hypertensjon. Hendelser som ble rapportert innen 24 timer etter avsluttet infusjon var hodepine og hudreaksjoner (utslett, urtikaria). Disse hendelsene begrenset ikke behandlingen.</w:t>
      </w:r>
    </w:p>
    <w:p w14:paraId="7A675452" w14:textId="77777777" w:rsidR="00C701DD" w:rsidRPr="00C928CE" w:rsidRDefault="00C701DD" w:rsidP="00C634BD">
      <w:pPr>
        <w:spacing w:after="0" w:line="240" w:lineRule="auto"/>
        <w:rPr>
          <w:rFonts w:ascii="Times New Roman" w:eastAsia="Times New Roman" w:hAnsi="Times New Roman" w:cs="Times New Roman"/>
          <w:lang w:val="nb-NO"/>
        </w:rPr>
      </w:pPr>
    </w:p>
    <w:p w14:paraId="691AC39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Hyppigheten av anafylaktiske reaksjoner (oppstod hos totalt 8 av 4009 pasienter, 0,2 %) var flere ganger høyere med dosering 4 mg/kg enn med dosering 8 mg/kg. Klinisk signifikante hypersensitivitetsreaksjoner som var forbundet med tocilizumab, og som nødvendiggjorde behandlingsstans ble rapportert hos totalt 56 av 4009 pasienter (1,4 %) behandlet med tocilizumab i de kontrollerte og åpne, kliniske studiene. Disse reaksjonene ble hovedsakelig observert i løpet av andre til femte infusjon med tocilizumab (se pkt. 4.4). Etter markedsføring har fatal anafylaksi blitt rapportert under behandling med tocilizumab (se pkt. 4.4).</w:t>
      </w:r>
    </w:p>
    <w:p w14:paraId="42CDCCEC" w14:textId="77777777" w:rsidR="00C701DD" w:rsidRPr="00C928CE" w:rsidRDefault="00C701DD" w:rsidP="00C634BD">
      <w:pPr>
        <w:spacing w:after="0" w:line="240" w:lineRule="auto"/>
        <w:rPr>
          <w:rFonts w:ascii="Times New Roman" w:hAnsi="Times New Roman" w:cs="Times New Roman"/>
          <w:lang w:val="nb-NO"/>
        </w:rPr>
      </w:pPr>
    </w:p>
    <w:p w14:paraId="6C3B5080" w14:textId="77777777" w:rsidR="00C701DD"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Hematologiske forandringer</w:t>
      </w:r>
      <w:r w:rsidRPr="00C928CE">
        <w:rPr>
          <w:rFonts w:ascii="Times New Roman" w:eastAsia="Times New Roman" w:hAnsi="Times New Roman" w:cs="Times New Roman"/>
          <w:lang w:val="nb-NO"/>
        </w:rPr>
        <w:t>:</w:t>
      </w:r>
    </w:p>
    <w:p w14:paraId="3A8C2561"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2D82BCDA"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lang w:val="nb-NO"/>
        </w:rPr>
        <w:t>Nøytrofiler</w:t>
      </w:r>
    </w:p>
    <w:p w14:paraId="0B93BD0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de 6 måneders kontrollerte studiene oppstod reduksjon i antall nøytrofile granulocytter &lt; 1 x 10</w:t>
      </w:r>
      <w:r w:rsidRPr="00C928CE">
        <w:rPr>
          <w:rFonts w:ascii="Times New Roman" w:eastAsia="Times New Roman" w:hAnsi="Times New Roman" w:cs="Times New Roman"/>
          <w:position w:val="9"/>
          <w:sz w:val="14"/>
          <w:szCs w:val="14"/>
          <w:lang w:val="nb-NO"/>
        </w:rPr>
        <w:t>9</w:t>
      </w:r>
      <w:r w:rsidRPr="00C928CE">
        <w:rPr>
          <w:rFonts w:ascii="Times New Roman" w:eastAsia="Times New Roman" w:hAnsi="Times New Roman" w:cs="Times New Roman"/>
          <w:lang w:val="nb-NO"/>
        </w:rPr>
        <w:t xml:space="preserve">/liter hos 3,4 % av pasientene som fikk tocilizumab 8 mg/kg pluss DMARDs sammenlignet med &lt; 0,1 % av </w:t>
      </w:r>
      <w:r w:rsidRPr="00C928CE">
        <w:rPr>
          <w:rFonts w:ascii="Times New Roman" w:eastAsia="Times New Roman" w:hAnsi="Times New Roman" w:cs="Times New Roman"/>
          <w:lang w:val="nb-NO"/>
        </w:rPr>
        <w:lastRenderedPageBreak/>
        <w:t>pasientene som fikk placebo pluss DMARDs. Omtrent halvparten av pasientene som utviklet ANC &lt; 1 x 10</w:t>
      </w:r>
      <w:r w:rsidRPr="00C928CE">
        <w:rPr>
          <w:rFonts w:ascii="Times New Roman" w:eastAsia="Times New Roman" w:hAnsi="Times New Roman" w:cs="Times New Roman"/>
          <w:position w:val="9"/>
          <w:sz w:val="14"/>
          <w:szCs w:val="14"/>
          <w:lang w:val="nb-NO"/>
        </w:rPr>
        <w:t>9</w:t>
      </w:r>
      <w:r w:rsidRPr="00C928CE">
        <w:rPr>
          <w:rFonts w:ascii="Times New Roman" w:eastAsia="Times New Roman" w:hAnsi="Times New Roman" w:cs="Times New Roman"/>
          <w:lang w:val="nb-NO"/>
        </w:rPr>
        <w:t>/liter gjorde det innen 8 uker etter terapistart. Reduksjon til &lt; 0,5 x 10</w:t>
      </w:r>
      <w:r w:rsidRPr="00C928CE">
        <w:rPr>
          <w:rFonts w:ascii="Times New Roman" w:eastAsia="Times New Roman" w:hAnsi="Times New Roman" w:cs="Times New Roman"/>
          <w:position w:val="9"/>
          <w:sz w:val="14"/>
          <w:szCs w:val="14"/>
          <w:lang w:val="nb-NO"/>
        </w:rPr>
        <w:t>9</w:t>
      </w:r>
      <w:r w:rsidRPr="00C928CE">
        <w:rPr>
          <w:rFonts w:ascii="Times New Roman" w:eastAsia="Times New Roman" w:hAnsi="Times New Roman" w:cs="Times New Roman"/>
          <w:lang w:val="nb-NO"/>
        </w:rPr>
        <w:t>/liter ble rapportert hos 0,3 % av pasientene som fikk tocilizumab 8 mg/kg pluss DMARDs. Infeksjoner med nøytropeni har vært rapportert.</w:t>
      </w:r>
    </w:p>
    <w:p w14:paraId="3DC79A79" w14:textId="77777777" w:rsidR="00C701DD" w:rsidRPr="00C928CE" w:rsidRDefault="00C701DD" w:rsidP="00C634BD">
      <w:pPr>
        <w:spacing w:after="0" w:line="240" w:lineRule="auto"/>
        <w:rPr>
          <w:rFonts w:ascii="Times New Roman" w:hAnsi="Times New Roman" w:cs="Times New Roman"/>
          <w:lang w:val="nb-NO"/>
        </w:rPr>
      </w:pPr>
    </w:p>
    <w:p w14:paraId="2D7DE12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løpet av den dobbeltblinde kontrollerte perioden og med langtidseksponering, var det tendens og tilfeller av reduksjon i antall nøytrofile som var samsvarende med det som var sett i de 6</w:t>
      </w:r>
      <w:r w:rsidRPr="00C928CE">
        <w:rPr>
          <w:rFonts w:ascii="Times New Roman" w:eastAsia="Times New Roman" w:hAnsi="Times New Roman" w:cs="Times New Roman"/>
          <w:lang w:val="nb-NO"/>
        </w:rPr>
        <w:noBreakHyphen/>
        <w:t>måneders kontrollerte kliniske studiene.</w:t>
      </w:r>
    </w:p>
    <w:p w14:paraId="5132B2A3" w14:textId="77777777" w:rsidR="00C701DD" w:rsidRPr="00C928CE" w:rsidRDefault="00C701DD" w:rsidP="00C634BD">
      <w:pPr>
        <w:spacing w:after="0" w:line="240" w:lineRule="auto"/>
        <w:rPr>
          <w:rFonts w:ascii="Times New Roman" w:hAnsi="Times New Roman" w:cs="Times New Roman"/>
          <w:lang w:val="nb-NO"/>
        </w:rPr>
      </w:pPr>
    </w:p>
    <w:p w14:paraId="20FBF687"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lang w:val="nb-NO"/>
        </w:rPr>
        <w:t>Blodplater</w:t>
      </w:r>
    </w:p>
    <w:p w14:paraId="7D2D4E5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de 6</w:t>
      </w:r>
      <w:r w:rsidRPr="00C928CE">
        <w:rPr>
          <w:rFonts w:ascii="Times New Roman" w:eastAsia="Times New Roman" w:hAnsi="Times New Roman" w:cs="Times New Roman"/>
          <w:lang w:val="nb-NO"/>
        </w:rPr>
        <w:noBreakHyphen/>
        <w:t>måneders kontrollerte studiene oppstod det reduksjon i platetall til &lt; 100 x 10</w:t>
      </w:r>
      <w:r w:rsidRPr="00C928CE">
        <w:rPr>
          <w:rFonts w:ascii="Times New Roman" w:eastAsia="Times New Roman" w:hAnsi="Times New Roman" w:cs="Times New Roman"/>
          <w:position w:val="9"/>
          <w:sz w:val="14"/>
          <w:szCs w:val="14"/>
          <w:lang w:val="nb-NO"/>
        </w:rPr>
        <w:t>3</w:t>
      </w:r>
      <w:r w:rsidRPr="00C928CE">
        <w:rPr>
          <w:rFonts w:ascii="Times New Roman" w:eastAsia="Times New Roman" w:hAnsi="Times New Roman" w:cs="Times New Roman"/>
          <w:lang w:val="nb-NO"/>
        </w:rPr>
        <w:t>/mikroliter hos 1,7 % av pasientene som fikk tocilizumab 8 mg/kg pluss DMARDs sammenlignet med &lt; 1 % av de som fikk placebo pluss DMARDs. Disse reduksjonene oppstod uten at blødninger ble rapportert.</w:t>
      </w:r>
    </w:p>
    <w:p w14:paraId="4E2258E2" w14:textId="77777777" w:rsidR="00C701DD" w:rsidRPr="00C928CE" w:rsidRDefault="00C701DD" w:rsidP="00C634BD">
      <w:pPr>
        <w:spacing w:after="0" w:line="240" w:lineRule="auto"/>
        <w:rPr>
          <w:rFonts w:ascii="Times New Roman" w:hAnsi="Times New Roman" w:cs="Times New Roman"/>
          <w:lang w:val="nb-NO"/>
        </w:rPr>
      </w:pPr>
    </w:p>
    <w:p w14:paraId="16B8BFD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løpet av den dobbeltblinde kontrollerte perioden og med langtidseksponering, var det tendens og tilfeller av reduksjon i antall blodplater som var samsvarende med det som var sett i de 6-måneders kontrollerte kliniske studiene.</w:t>
      </w:r>
    </w:p>
    <w:p w14:paraId="48A3E6CE" w14:textId="77777777" w:rsidR="00C701DD" w:rsidRPr="00C928CE" w:rsidRDefault="00C701DD" w:rsidP="00C634BD">
      <w:pPr>
        <w:spacing w:after="0" w:line="240" w:lineRule="auto"/>
        <w:rPr>
          <w:rFonts w:ascii="Times New Roman" w:hAnsi="Times New Roman" w:cs="Times New Roman"/>
          <w:lang w:val="nb-NO"/>
        </w:rPr>
      </w:pPr>
    </w:p>
    <w:p w14:paraId="52DA4EE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Svært sjeldne tilfeller av pancytopeni er rapportert etter markedsføring.</w:t>
      </w:r>
    </w:p>
    <w:p w14:paraId="1C125E4C" w14:textId="77777777" w:rsidR="00C701DD" w:rsidRPr="00C928CE" w:rsidRDefault="00C701DD" w:rsidP="00C634BD">
      <w:pPr>
        <w:spacing w:after="0" w:line="240" w:lineRule="auto"/>
        <w:rPr>
          <w:rFonts w:ascii="Times New Roman" w:hAnsi="Times New Roman" w:cs="Times New Roman"/>
          <w:lang w:val="nb-NO"/>
        </w:rPr>
      </w:pPr>
    </w:p>
    <w:p w14:paraId="07B843AF"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Økning av hepatiske transaminaser</w:t>
      </w:r>
    </w:p>
    <w:p w14:paraId="43093B4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løpet av de 6</w:t>
      </w:r>
      <w:r w:rsidRPr="00C928CE">
        <w:rPr>
          <w:rFonts w:ascii="Times New Roman" w:eastAsia="Times New Roman" w:hAnsi="Times New Roman" w:cs="Times New Roman"/>
          <w:lang w:val="nb-NO"/>
        </w:rPr>
        <w:noBreakHyphen/>
        <w:t>måneders kontrollerte studiene oppstod det forbigående forhøyelser av ALAT/ASAT &gt; 3 x øvre normalverdi hos 2,1 % av pasientene som fikk tocilizumab 8 mg/kg mot 4,9 % av pasientene som fikk metotreksat og hos 6,5 % av pasientene som fikk tocilizumab 8 mg/kg pluss DMARDs mot 1,5 % av pasientene som fikk placebo pluss DMARDs.</w:t>
      </w:r>
    </w:p>
    <w:p w14:paraId="54342786" w14:textId="77777777" w:rsidR="00C701DD" w:rsidRPr="00C928CE" w:rsidRDefault="00C701DD" w:rsidP="00C634BD">
      <w:pPr>
        <w:spacing w:after="0" w:line="240" w:lineRule="auto"/>
        <w:rPr>
          <w:rFonts w:ascii="Times New Roman" w:hAnsi="Times New Roman" w:cs="Times New Roman"/>
          <w:lang w:val="nb-NO"/>
        </w:rPr>
      </w:pPr>
    </w:p>
    <w:p w14:paraId="6FDD2ED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Samtidig bruk av potensielt hepatotoksiske legemidler (f. eks. metotreksat) og tocilizumab resulterte i økt hyppighet av forhøyede leverenzymer. Forhøyelser av ALAT/ASAT &gt; 5 x øvre normalverdi ble observert hos 0,7 % av pasienter som fikk tocilizumab som monoterapi og hos 1,4 % av pasienter som fikk tocilizumab pluss DMARDs. For de fleste av disse ble behandlingen med tocilizumab permanent seponert. Insidens av indirekte bilirubinverdier over øvre normalgrense, påvist i rutineprøver, er 6,2 % hos pasienter behandlet med 8 mg/kg tocilizumab + DMARD i løpet av den dobbeltblinde kontrollperioden. En total på 5,8 % av pasientene fikk forhøyete verdier for indirekte bilirubin på &gt; 1 til 2 x ULN og 0,4 % hadde en økning på &gt; 2 x ULN.</w:t>
      </w:r>
    </w:p>
    <w:p w14:paraId="135C1022" w14:textId="77777777" w:rsidR="00C701DD" w:rsidRPr="00C928CE" w:rsidRDefault="00C701DD" w:rsidP="00C634BD">
      <w:pPr>
        <w:spacing w:after="0" w:line="240" w:lineRule="auto"/>
        <w:rPr>
          <w:rFonts w:ascii="Times New Roman" w:hAnsi="Times New Roman" w:cs="Times New Roman"/>
          <w:lang w:val="nb-NO"/>
        </w:rPr>
      </w:pPr>
    </w:p>
    <w:p w14:paraId="4DE3AA3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løpet av den dobbeltblinde kontrollerte perioden og med langtidseksponering, var det tendens og tilfeller av forhøyelser av ALAT/ASAT samsvarende med det som var sett i de 6</w:t>
      </w:r>
      <w:r w:rsidRPr="00C928CE">
        <w:rPr>
          <w:rFonts w:ascii="Times New Roman" w:eastAsia="Times New Roman" w:hAnsi="Times New Roman" w:cs="Times New Roman"/>
          <w:lang w:val="nb-NO"/>
        </w:rPr>
        <w:noBreakHyphen/>
        <w:t>måneders kontrollerte kliniske studiene.</w:t>
      </w:r>
    </w:p>
    <w:p w14:paraId="3205CCDC" w14:textId="77777777" w:rsidR="00C701DD" w:rsidRPr="00C928CE" w:rsidRDefault="00C701DD" w:rsidP="00C634BD">
      <w:pPr>
        <w:spacing w:after="0" w:line="240" w:lineRule="auto"/>
        <w:rPr>
          <w:rFonts w:ascii="Times New Roman" w:eastAsia="Times New Roman" w:hAnsi="Times New Roman" w:cs="Times New Roman"/>
          <w:i/>
          <w:lang w:val="nb-NO"/>
        </w:rPr>
      </w:pPr>
    </w:p>
    <w:p w14:paraId="2390D556"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Lipidparametere</w:t>
      </w:r>
    </w:p>
    <w:p w14:paraId="06550DA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de kontrollerte 6</w:t>
      </w:r>
      <w:r w:rsidRPr="00C928CE">
        <w:rPr>
          <w:rFonts w:ascii="Times New Roman" w:eastAsia="Times New Roman" w:hAnsi="Times New Roman" w:cs="Times New Roman"/>
          <w:lang w:val="nb-NO"/>
        </w:rPr>
        <w:noBreakHyphen/>
        <w:t>måneders studiene ble økning av lipidparametere som total kolesterol, triglyserider, LDL-kolesterol og/eller HDL-kolesterol ofte observert. Ved rutinemonitorering fikk ca. 24 % av pasientene som fikk tocilizumab i kliniske studier påvist vedvarende økning i total kolesterol ≥ 6,2 mmol/liter, og 15 % opplevde en vedvarende økning i LDL til ≥ 4,1 mmol/liter. Forhøyede lipidparametre responderte på behandling med lipidsenkende legemidler.</w:t>
      </w:r>
    </w:p>
    <w:p w14:paraId="07FA59A0" w14:textId="77777777" w:rsidR="00C701DD" w:rsidRPr="00C928CE" w:rsidRDefault="00C701DD" w:rsidP="00C634BD">
      <w:pPr>
        <w:spacing w:after="0" w:line="240" w:lineRule="auto"/>
        <w:rPr>
          <w:rFonts w:ascii="Times New Roman" w:hAnsi="Times New Roman" w:cs="Times New Roman"/>
          <w:lang w:val="nb-NO"/>
        </w:rPr>
      </w:pPr>
    </w:p>
    <w:p w14:paraId="2A4D164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løpet av den dobbeltblinde kontrollerte perioden og med langtidseksponering, var det tendens og tilfeller av økning i lipidparametrene som var samsvarende med det som var sett i de 6 måneders kontrollerte studiene.</w:t>
      </w:r>
    </w:p>
    <w:p w14:paraId="6A5D9D9A" w14:textId="77777777" w:rsidR="00C701DD" w:rsidRPr="00C928CE" w:rsidRDefault="00C701DD" w:rsidP="00C634BD">
      <w:pPr>
        <w:spacing w:after="0" w:line="240" w:lineRule="auto"/>
        <w:rPr>
          <w:rFonts w:ascii="Times New Roman" w:hAnsi="Times New Roman" w:cs="Times New Roman"/>
          <w:lang w:val="nb-NO"/>
        </w:rPr>
      </w:pPr>
    </w:p>
    <w:p w14:paraId="24741309"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Maligniteter</w:t>
      </w:r>
    </w:p>
    <w:p w14:paraId="140AFDF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 kliniske data er utilstrekkelige for å fastslå insidens av malign sykdom etter eksponering for tocilizumab. Langvarige sikkerhetsstudier pågår.</w:t>
      </w:r>
    </w:p>
    <w:p w14:paraId="04BCA679" w14:textId="77777777" w:rsidR="00C701DD" w:rsidRPr="00C928CE" w:rsidRDefault="00C701DD" w:rsidP="00C634BD">
      <w:pPr>
        <w:spacing w:after="0" w:line="240" w:lineRule="auto"/>
        <w:rPr>
          <w:rFonts w:ascii="Times New Roman" w:hAnsi="Times New Roman" w:cs="Times New Roman"/>
          <w:lang w:val="nb-NO"/>
        </w:rPr>
      </w:pPr>
    </w:p>
    <w:p w14:paraId="544B31F8"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Hudreaksjoner</w:t>
      </w:r>
    </w:p>
    <w:p w14:paraId="63C8D1E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Sjeldne tilfeller av Stevens-Johnsons syndrom er rapportert etter markedsføring.</w:t>
      </w:r>
    </w:p>
    <w:p w14:paraId="2A2990D1" w14:textId="77777777" w:rsidR="00C701DD" w:rsidRPr="00C928CE" w:rsidRDefault="00C701DD" w:rsidP="00C634BD">
      <w:pPr>
        <w:spacing w:after="0" w:line="240" w:lineRule="auto"/>
        <w:rPr>
          <w:rFonts w:ascii="Times New Roman" w:hAnsi="Times New Roman" w:cs="Times New Roman"/>
          <w:lang w:val="nb-NO"/>
        </w:rPr>
      </w:pPr>
    </w:p>
    <w:p w14:paraId="17A56C1C"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lastRenderedPageBreak/>
        <w:t>Pasienter med covid</w:t>
      </w:r>
      <w:r w:rsidRPr="00C928CE">
        <w:rPr>
          <w:rFonts w:ascii="Times New Roman" w:eastAsia="Times New Roman" w:hAnsi="Times New Roman" w:cs="Times New Roman"/>
          <w:u w:val="single" w:color="000000"/>
          <w:lang w:val="nb-NO"/>
        </w:rPr>
        <w:noBreakHyphen/>
        <w:t>19</w:t>
      </w:r>
    </w:p>
    <w:p w14:paraId="40311AE8"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36E1FA9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Sikkerhetsevalueringen av tocilizumab i covid</w:t>
      </w:r>
      <w:r w:rsidRPr="00C928CE">
        <w:rPr>
          <w:rFonts w:ascii="Times New Roman" w:eastAsia="Times New Roman" w:hAnsi="Times New Roman" w:cs="Times New Roman"/>
          <w:lang w:val="nb-NO"/>
        </w:rPr>
        <w:noBreakHyphen/>
        <w:t>19 var basert på 3 randomiserte, dobbeltblindede, placebokontrollerte studier (studiene ML42528, WA42380 og WA42511). Totalt 974 pasienter ble eksponert til tocilizumab i disse studiene. Innsamlingen av sikkerhetsdata fra RECOVERY-studien var begrenset og er ikke presentert her.</w:t>
      </w:r>
    </w:p>
    <w:p w14:paraId="16584C0E" w14:textId="77777777" w:rsidR="00C701DD" w:rsidRPr="00C928CE" w:rsidRDefault="00C701DD" w:rsidP="00C634BD">
      <w:pPr>
        <w:spacing w:after="0" w:line="240" w:lineRule="auto"/>
        <w:rPr>
          <w:rFonts w:ascii="Times New Roman" w:hAnsi="Times New Roman" w:cs="Times New Roman"/>
          <w:lang w:val="nb-NO"/>
        </w:rPr>
      </w:pPr>
    </w:p>
    <w:p w14:paraId="546A619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Følgende bivirkninger, oppført etter MedDRA-organklassesystem i tabell 2, har blitt bedømt fra hendelser som oppsto i minst 3 % av pasienter behandlet med tocilizumab og var mer vanlig enn hos pasienter på placebo i den samlede sikkerhetsevaluerbare populasjonen fra kliniske studier ML42528, WA42380 og WA42511.</w:t>
      </w:r>
    </w:p>
    <w:p w14:paraId="102EDA04" w14:textId="77777777" w:rsidR="00C701DD" w:rsidRPr="00C928CE" w:rsidRDefault="00C701DD" w:rsidP="00C634BD">
      <w:pPr>
        <w:spacing w:after="0" w:line="240" w:lineRule="auto"/>
        <w:rPr>
          <w:rFonts w:ascii="Times New Roman" w:hAnsi="Times New Roman" w:cs="Times New Roman"/>
          <w:lang w:val="nb-NO"/>
        </w:rPr>
      </w:pPr>
    </w:p>
    <w:p w14:paraId="706E7E1A" w14:textId="77777777" w:rsidR="00C701DD" w:rsidRPr="00C928CE" w:rsidRDefault="00C701DD" w:rsidP="00C634BD">
      <w:pPr>
        <w:keepLines/>
        <w:spacing w:after="0" w:line="240" w:lineRule="auto"/>
        <w:rPr>
          <w:rFonts w:ascii="Times New Roman" w:eastAsia="Times New Roman" w:hAnsi="Times New Roman" w:cs="Times New Roman"/>
          <w:b/>
          <w:lang w:val="nb-NO"/>
        </w:rPr>
      </w:pPr>
      <w:r w:rsidRPr="00C928CE">
        <w:rPr>
          <w:rFonts w:ascii="Times New Roman" w:eastAsia="Times New Roman" w:hAnsi="Times New Roman" w:cs="Times New Roman"/>
          <w:b/>
          <w:lang w:val="nb-NO"/>
        </w:rPr>
        <w:t>Tabell 2: Liste over bivirkninger</w:t>
      </w:r>
      <w:r w:rsidRPr="00C928CE">
        <w:rPr>
          <w:rFonts w:ascii="Times New Roman" w:eastAsia="Times New Roman" w:hAnsi="Times New Roman" w:cs="Times New Roman"/>
          <w:b/>
          <w:position w:val="9"/>
          <w:sz w:val="14"/>
          <w:szCs w:val="14"/>
          <w:lang w:val="nb-NO"/>
        </w:rPr>
        <w:t>1</w:t>
      </w:r>
      <w:r w:rsidRPr="00C928CE">
        <w:rPr>
          <w:rFonts w:ascii="Times New Roman" w:eastAsia="Times New Roman" w:hAnsi="Times New Roman" w:cs="Times New Roman"/>
          <w:b/>
          <w:position w:val="9"/>
          <w:lang w:val="nb-NO"/>
        </w:rPr>
        <w:t xml:space="preserve"> </w:t>
      </w:r>
      <w:r w:rsidRPr="00C928CE">
        <w:rPr>
          <w:rFonts w:ascii="Times New Roman" w:eastAsia="Times New Roman" w:hAnsi="Times New Roman" w:cs="Times New Roman"/>
          <w:b/>
          <w:lang w:val="nb-NO"/>
        </w:rPr>
        <w:t xml:space="preserve">identifisert i den samlede sikkerhetsevaluerbare populasjonen i </w:t>
      </w:r>
      <w:r w:rsidRPr="00C928CE">
        <w:rPr>
          <w:rFonts w:ascii="Times New Roman" w:eastAsia="Times New Roman" w:hAnsi="Times New Roman" w:cs="Times New Roman"/>
          <w:b/>
          <w:position w:val="-1"/>
          <w:lang w:val="nb-NO"/>
        </w:rPr>
        <w:t>kliniske studier med tocilizumab hos covid</w:t>
      </w:r>
      <w:r w:rsidRPr="00C928CE">
        <w:rPr>
          <w:rFonts w:ascii="Times New Roman" w:eastAsia="Times New Roman" w:hAnsi="Times New Roman" w:cs="Times New Roman"/>
          <w:b/>
          <w:position w:val="-1"/>
          <w:lang w:val="nb-NO"/>
        </w:rPr>
        <w:noBreakHyphen/>
        <w:t>19-pasienter</w:t>
      </w:r>
      <w:r w:rsidRPr="00C928CE">
        <w:rPr>
          <w:rFonts w:ascii="Times New Roman" w:eastAsia="Times New Roman" w:hAnsi="Times New Roman" w:cs="Times New Roman"/>
          <w:b/>
          <w:position w:val="8"/>
          <w:sz w:val="14"/>
          <w:szCs w:val="14"/>
          <w:lang w:val="nb-NO"/>
        </w:rPr>
        <w:t>2</w:t>
      </w:r>
    </w:p>
    <w:p w14:paraId="59E8A38E" w14:textId="77777777" w:rsidR="00C701DD" w:rsidRPr="00C928CE" w:rsidRDefault="00C701DD" w:rsidP="00C634BD">
      <w:pPr>
        <w:keepLines/>
        <w:spacing w:after="0" w:line="240" w:lineRule="auto"/>
        <w:rPr>
          <w:rFonts w:ascii="Times New Roman" w:hAnsi="Times New Roman" w:cs="Times New Roman"/>
          <w:lang w:val="nb-NO"/>
        </w:rPr>
      </w:pPr>
    </w:p>
    <w:tbl>
      <w:tblPr>
        <w:tblW w:w="0" w:type="auto"/>
        <w:tblInd w:w="107" w:type="dxa"/>
        <w:tblLayout w:type="fixed"/>
        <w:tblCellMar>
          <w:left w:w="0" w:type="dxa"/>
          <w:right w:w="0" w:type="dxa"/>
        </w:tblCellMar>
        <w:tblLook w:val="01E0" w:firstRow="1" w:lastRow="1" w:firstColumn="1" w:lastColumn="1" w:noHBand="0" w:noVBand="0"/>
      </w:tblPr>
      <w:tblGrid>
        <w:gridCol w:w="3716"/>
        <w:gridCol w:w="4819"/>
      </w:tblGrid>
      <w:tr w:rsidR="00C701DD" w:rsidRPr="00C928CE" w14:paraId="29B8D9D6" w14:textId="77777777" w:rsidTr="00005959">
        <w:trPr>
          <w:cantSplit/>
          <w:tblHeader/>
        </w:trPr>
        <w:tc>
          <w:tcPr>
            <w:tcW w:w="3716" w:type="dxa"/>
            <w:tcBorders>
              <w:top w:val="single" w:sz="4" w:space="0" w:color="000000"/>
              <w:left w:val="single" w:sz="4" w:space="0" w:color="000000"/>
              <w:bottom w:val="single" w:sz="4" w:space="0" w:color="000000"/>
              <w:right w:val="single" w:sz="4" w:space="0" w:color="000000"/>
            </w:tcBorders>
          </w:tcPr>
          <w:p w14:paraId="4CD75F05" w14:textId="77777777" w:rsidR="00C701DD" w:rsidRPr="00C928CE" w:rsidRDefault="00C701DD" w:rsidP="00005959">
            <w:pPr>
              <w:keepLines/>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b/>
                <w:bCs/>
                <w:lang w:val="nb-NO"/>
              </w:rPr>
              <w:t>MedDRA- organklassesystem</w:t>
            </w:r>
          </w:p>
        </w:tc>
        <w:tc>
          <w:tcPr>
            <w:tcW w:w="4819" w:type="dxa"/>
            <w:tcBorders>
              <w:top w:val="single" w:sz="4" w:space="0" w:color="000000"/>
              <w:left w:val="single" w:sz="4" w:space="0" w:color="000000"/>
              <w:bottom w:val="single" w:sz="4" w:space="0" w:color="000000"/>
              <w:right w:val="single" w:sz="4" w:space="0" w:color="000000"/>
            </w:tcBorders>
          </w:tcPr>
          <w:p w14:paraId="7D6513E3" w14:textId="77777777" w:rsidR="00C701DD" w:rsidRPr="00C928CE" w:rsidRDefault="00C701DD" w:rsidP="00005959">
            <w:pPr>
              <w:keepLines/>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b/>
                <w:bCs/>
                <w:lang w:val="nb-NO"/>
              </w:rPr>
              <w:t>Vanlige</w:t>
            </w:r>
          </w:p>
        </w:tc>
      </w:tr>
      <w:tr w:rsidR="00C701DD" w:rsidRPr="00C928CE" w14:paraId="3E2C4793" w14:textId="77777777" w:rsidTr="00005959">
        <w:trPr>
          <w:cantSplit/>
        </w:trPr>
        <w:tc>
          <w:tcPr>
            <w:tcW w:w="3716" w:type="dxa"/>
            <w:tcBorders>
              <w:top w:val="single" w:sz="4" w:space="0" w:color="000000"/>
              <w:left w:val="single" w:sz="4" w:space="0" w:color="000000"/>
              <w:bottom w:val="single" w:sz="4" w:space="0" w:color="000000"/>
              <w:right w:val="single" w:sz="4" w:space="0" w:color="000000"/>
            </w:tcBorders>
          </w:tcPr>
          <w:p w14:paraId="3389AFA6" w14:textId="77777777" w:rsidR="00C701DD" w:rsidRPr="00C928CE" w:rsidRDefault="00C701DD" w:rsidP="00005959">
            <w:pPr>
              <w:keepNext/>
              <w:keepLines/>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Infeksiøse og parasittære sykdommer</w:t>
            </w:r>
          </w:p>
        </w:tc>
        <w:tc>
          <w:tcPr>
            <w:tcW w:w="4819" w:type="dxa"/>
            <w:tcBorders>
              <w:top w:val="single" w:sz="4" w:space="0" w:color="000000"/>
              <w:left w:val="single" w:sz="4" w:space="0" w:color="000000"/>
              <w:bottom w:val="single" w:sz="4" w:space="0" w:color="000000"/>
              <w:right w:val="single" w:sz="4" w:space="0" w:color="000000"/>
            </w:tcBorders>
          </w:tcPr>
          <w:p w14:paraId="44244307" w14:textId="77777777" w:rsidR="00C701DD" w:rsidRPr="00C928CE" w:rsidRDefault="00C701DD" w:rsidP="00005959">
            <w:pPr>
              <w:keepNext/>
              <w:keepLines/>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Urinveisinfeksjon</w:t>
            </w:r>
          </w:p>
        </w:tc>
      </w:tr>
      <w:tr w:rsidR="00C701DD" w:rsidRPr="00C928CE" w14:paraId="0D4F9A18" w14:textId="77777777" w:rsidTr="00005959">
        <w:trPr>
          <w:cantSplit/>
        </w:trPr>
        <w:tc>
          <w:tcPr>
            <w:tcW w:w="3716" w:type="dxa"/>
            <w:tcBorders>
              <w:top w:val="single" w:sz="4" w:space="0" w:color="000000"/>
              <w:left w:val="single" w:sz="4" w:space="0" w:color="000000"/>
              <w:bottom w:val="single" w:sz="4" w:space="0" w:color="000000"/>
              <w:right w:val="single" w:sz="4" w:space="0" w:color="000000"/>
            </w:tcBorders>
          </w:tcPr>
          <w:p w14:paraId="43C298AF" w14:textId="77777777" w:rsidR="00C701DD" w:rsidRPr="00C928CE" w:rsidRDefault="00C701DD" w:rsidP="00005959">
            <w:pPr>
              <w:keepNext/>
              <w:keepLines/>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Stoffskifte- og ernæringsbetingede sykdommer</w:t>
            </w:r>
          </w:p>
        </w:tc>
        <w:tc>
          <w:tcPr>
            <w:tcW w:w="4819" w:type="dxa"/>
            <w:tcBorders>
              <w:top w:val="single" w:sz="4" w:space="0" w:color="000000"/>
              <w:left w:val="single" w:sz="4" w:space="0" w:color="000000"/>
              <w:bottom w:val="single" w:sz="4" w:space="0" w:color="000000"/>
              <w:right w:val="single" w:sz="4" w:space="0" w:color="000000"/>
            </w:tcBorders>
          </w:tcPr>
          <w:p w14:paraId="1B6859F4" w14:textId="77777777" w:rsidR="00C701DD" w:rsidRPr="00C928CE" w:rsidRDefault="00C701DD" w:rsidP="00005959">
            <w:pPr>
              <w:keepNext/>
              <w:keepLines/>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Hypokalemi</w:t>
            </w:r>
          </w:p>
        </w:tc>
      </w:tr>
      <w:tr w:rsidR="00C701DD" w:rsidRPr="00C928CE" w14:paraId="0EF4BBD3" w14:textId="77777777" w:rsidTr="00005959">
        <w:trPr>
          <w:cantSplit/>
        </w:trPr>
        <w:tc>
          <w:tcPr>
            <w:tcW w:w="3716" w:type="dxa"/>
            <w:tcBorders>
              <w:top w:val="single" w:sz="4" w:space="0" w:color="000000"/>
              <w:left w:val="single" w:sz="4" w:space="0" w:color="000000"/>
              <w:bottom w:val="single" w:sz="4" w:space="0" w:color="000000"/>
              <w:right w:val="single" w:sz="4" w:space="0" w:color="000000"/>
            </w:tcBorders>
          </w:tcPr>
          <w:p w14:paraId="41D743E4" w14:textId="77777777" w:rsidR="00C701DD" w:rsidRPr="00C928CE" w:rsidRDefault="00C701DD" w:rsidP="00005959">
            <w:pPr>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Psykiatriske lidelser</w:t>
            </w:r>
          </w:p>
        </w:tc>
        <w:tc>
          <w:tcPr>
            <w:tcW w:w="4819" w:type="dxa"/>
            <w:tcBorders>
              <w:top w:val="single" w:sz="4" w:space="0" w:color="000000"/>
              <w:left w:val="single" w:sz="4" w:space="0" w:color="000000"/>
              <w:bottom w:val="single" w:sz="4" w:space="0" w:color="000000"/>
              <w:right w:val="single" w:sz="4" w:space="0" w:color="000000"/>
            </w:tcBorders>
          </w:tcPr>
          <w:p w14:paraId="7A544C01" w14:textId="77777777" w:rsidR="00C701DD" w:rsidRPr="00C928CE" w:rsidRDefault="00C701DD" w:rsidP="00005959">
            <w:pPr>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Angst,</w:t>
            </w:r>
            <w:r>
              <w:rPr>
                <w:rFonts w:ascii="Times New Roman" w:eastAsia="Times New Roman" w:hAnsi="Times New Roman" w:cs="Times New Roman"/>
                <w:lang w:val="nb-NO"/>
              </w:rPr>
              <w:t xml:space="preserve"> </w:t>
            </w:r>
            <w:r w:rsidRPr="00C928CE">
              <w:rPr>
                <w:rFonts w:ascii="Times New Roman" w:eastAsia="Times New Roman" w:hAnsi="Times New Roman" w:cs="Times New Roman"/>
                <w:lang w:val="nb-NO"/>
              </w:rPr>
              <w:t>Insomni</w:t>
            </w:r>
          </w:p>
        </w:tc>
      </w:tr>
      <w:tr w:rsidR="00C701DD" w:rsidRPr="00C928CE" w14:paraId="47EB8813" w14:textId="77777777" w:rsidTr="00005959">
        <w:trPr>
          <w:cantSplit/>
        </w:trPr>
        <w:tc>
          <w:tcPr>
            <w:tcW w:w="3716" w:type="dxa"/>
            <w:tcBorders>
              <w:top w:val="single" w:sz="4" w:space="0" w:color="000000"/>
              <w:left w:val="single" w:sz="4" w:space="0" w:color="000000"/>
              <w:bottom w:val="single" w:sz="4" w:space="0" w:color="000000"/>
              <w:right w:val="single" w:sz="4" w:space="0" w:color="000000"/>
            </w:tcBorders>
          </w:tcPr>
          <w:p w14:paraId="5DD6520F" w14:textId="77777777" w:rsidR="00C701DD" w:rsidRPr="00C928CE" w:rsidRDefault="00C701DD" w:rsidP="00005959">
            <w:pPr>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Karsykdommer</w:t>
            </w:r>
          </w:p>
        </w:tc>
        <w:tc>
          <w:tcPr>
            <w:tcW w:w="4819" w:type="dxa"/>
            <w:tcBorders>
              <w:top w:val="single" w:sz="4" w:space="0" w:color="000000"/>
              <w:left w:val="single" w:sz="4" w:space="0" w:color="000000"/>
              <w:bottom w:val="single" w:sz="4" w:space="0" w:color="000000"/>
              <w:right w:val="single" w:sz="4" w:space="0" w:color="000000"/>
            </w:tcBorders>
          </w:tcPr>
          <w:p w14:paraId="02170370" w14:textId="77777777" w:rsidR="00C701DD" w:rsidRPr="00C928CE" w:rsidRDefault="00C701DD" w:rsidP="00005959">
            <w:pPr>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Hypertensjon</w:t>
            </w:r>
          </w:p>
        </w:tc>
      </w:tr>
      <w:tr w:rsidR="00C701DD" w:rsidRPr="00C928CE" w14:paraId="27B205B6" w14:textId="77777777" w:rsidTr="00005959">
        <w:trPr>
          <w:cantSplit/>
        </w:trPr>
        <w:tc>
          <w:tcPr>
            <w:tcW w:w="3716" w:type="dxa"/>
            <w:tcBorders>
              <w:top w:val="single" w:sz="4" w:space="0" w:color="000000"/>
              <w:left w:val="single" w:sz="4" w:space="0" w:color="000000"/>
              <w:bottom w:val="single" w:sz="4" w:space="0" w:color="000000"/>
              <w:right w:val="single" w:sz="4" w:space="0" w:color="000000"/>
            </w:tcBorders>
          </w:tcPr>
          <w:p w14:paraId="31D01713" w14:textId="77777777" w:rsidR="00C701DD" w:rsidRPr="00C928CE" w:rsidRDefault="00C701DD" w:rsidP="00005959">
            <w:pPr>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Gastrointestinale sykdommer</w:t>
            </w:r>
          </w:p>
        </w:tc>
        <w:tc>
          <w:tcPr>
            <w:tcW w:w="4819" w:type="dxa"/>
            <w:tcBorders>
              <w:top w:val="single" w:sz="4" w:space="0" w:color="000000"/>
              <w:left w:val="single" w:sz="4" w:space="0" w:color="000000"/>
              <w:bottom w:val="single" w:sz="4" w:space="0" w:color="000000"/>
              <w:right w:val="single" w:sz="4" w:space="0" w:color="000000"/>
            </w:tcBorders>
          </w:tcPr>
          <w:p w14:paraId="1711FA0A" w14:textId="77777777" w:rsidR="00C701DD" w:rsidRPr="00C928CE" w:rsidRDefault="00C701DD" w:rsidP="00005959">
            <w:pPr>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Forstoppelse,</w:t>
            </w:r>
            <w:r>
              <w:rPr>
                <w:rFonts w:ascii="Times New Roman" w:eastAsia="Times New Roman" w:hAnsi="Times New Roman" w:cs="Times New Roman"/>
                <w:lang w:val="nb-NO"/>
              </w:rPr>
              <w:t xml:space="preserve"> </w:t>
            </w:r>
            <w:r w:rsidRPr="00C928CE">
              <w:rPr>
                <w:rFonts w:ascii="Times New Roman" w:eastAsia="Times New Roman" w:hAnsi="Times New Roman" w:cs="Times New Roman"/>
                <w:lang w:val="nb-NO"/>
              </w:rPr>
              <w:t>Diaré,</w:t>
            </w:r>
            <w:r>
              <w:rPr>
                <w:rFonts w:ascii="Times New Roman" w:eastAsia="Times New Roman" w:hAnsi="Times New Roman" w:cs="Times New Roman"/>
                <w:lang w:val="nb-NO"/>
              </w:rPr>
              <w:t xml:space="preserve"> </w:t>
            </w:r>
            <w:r w:rsidRPr="00C928CE">
              <w:rPr>
                <w:rFonts w:ascii="Times New Roman" w:eastAsia="Times New Roman" w:hAnsi="Times New Roman" w:cs="Times New Roman"/>
                <w:lang w:val="nb-NO"/>
              </w:rPr>
              <w:t>Kvalme</w:t>
            </w:r>
          </w:p>
        </w:tc>
      </w:tr>
      <w:tr w:rsidR="00C701DD" w:rsidRPr="00C928CE" w14:paraId="511BB6D8" w14:textId="77777777" w:rsidTr="00005959">
        <w:trPr>
          <w:cantSplit/>
          <w:trHeight w:val="364"/>
        </w:trPr>
        <w:tc>
          <w:tcPr>
            <w:tcW w:w="3716" w:type="dxa"/>
            <w:tcBorders>
              <w:top w:val="single" w:sz="4" w:space="0" w:color="000000"/>
              <w:left w:val="single" w:sz="4" w:space="0" w:color="000000"/>
              <w:bottom w:val="single" w:sz="4" w:space="0" w:color="000000"/>
              <w:right w:val="single" w:sz="4" w:space="0" w:color="000000"/>
            </w:tcBorders>
          </w:tcPr>
          <w:p w14:paraId="7391D3CE" w14:textId="77777777" w:rsidR="00C701DD" w:rsidRPr="00C928CE" w:rsidRDefault="00C701DD" w:rsidP="00005959">
            <w:pPr>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Sykdommer i lever og galleveier</w:t>
            </w:r>
          </w:p>
        </w:tc>
        <w:tc>
          <w:tcPr>
            <w:tcW w:w="4819" w:type="dxa"/>
            <w:tcBorders>
              <w:top w:val="single" w:sz="4" w:space="0" w:color="000000"/>
              <w:left w:val="single" w:sz="4" w:space="0" w:color="000000"/>
              <w:bottom w:val="single" w:sz="4" w:space="0" w:color="000000"/>
              <w:right w:val="single" w:sz="4" w:space="0" w:color="000000"/>
            </w:tcBorders>
          </w:tcPr>
          <w:p w14:paraId="3C778AFC" w14:textId="77777777" w:rsidR="00C701DD" w:rsidRPr="00C928CE" w:rsidRDefault="00C701DD" w:rsidP="00005959">
            <w:pPr>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Forhøyede hepatiske transaminaser</w:t>
            </w:r>
          </w:p>
        </w:tc>
      </w:tr>
    </w:tbl>
    <w:p w14:paraId="2F425962" w14:textId="77777777" w:rsidR="00C701DD" w:rsidRPr="008568DD" w:rsidRDefault="00C701DD" w:rsidP="00C634BD">
      <w:pPr>
        <w:spacing w:after="0" w:line="240" w:lineRule="auto"/>
        <w:ind w:left="142"/>
        <w:rPr>
          <w:rFonts w:ascii="Times New Roman" w:eastAsia="Times New Roman" w:hAnsi="Times New Roman" w:cs="Times New Roman"/>
          <w:sz w:val="20"/>
          <w:szCs w:val="20"/>
          <w:lang w:val="nb-NO"/>
        </w:rPr>
      </w:pPr>
      <w:r w:rsidRPr="008568DD">
        <w:rPr>
          <w:rFonts w:ascii="Times New Roman" w:eastAsia="Times New Roman" w:hAnsi="Times New Roman" w:cs="Times New Roman"/>
          <w:sz w:val="20"/>
          <w:szCs w:val="20"/>
          <w:vertAlign w:val="superscript"/>
          <w:lang w:val="nb-NO"/>
        </w:rPr>
        <w:t>1</w:t>
      </w:r>
      <w:r w:rsidRPr="008568DD">
        <w:rPr>
          <w:rFonts w:ascii="Times New Roman" w:eastAsia="Times New Roman" w:hAnsi="Times New Roman" w:cs="Times New Roman"/>
          <w:sz w:val="20"/>
          <w:szCs w:val="20"/>
          <w:lang w:val="nb-NO"/>
        </w:rPr>
        <w:t xml:space="preserve"> Pasienter telles én gang for hver kategori uavhengig av antall reaksjoner</w:t>
      </w:r>
    </w:p>
    <w:p w14:paraId="1F6BC112" w14:textId="77777777" w:rsidR="00C701DD" w:rsidRPr="008568DD" w:rsidRDefault="00C701DD" w:rsidP="00C634BD">
      <w:pPr>
        <w:spacing w:after="0" w:line="240" w:lineRule="auto"/>
        <w:ind w:left="142"/>
        <w:rPr>
          <w:rFonts w:ascii="Times New Roman" w:eastAsia="Times New Roman" w:hAnsi="Times New Roman" w:cs="Times New Roman"/>
          <w:sz w:val="20"/>
          <w:szCs w:val="20"/>
          <w:lang w:val="nb-NO"/>
        </w:rPr>
      </w:pPr>
      <w:r w:rsidRPr="008568DD">
        <w:rPr>
          <w:rFonts w:ascii="Times New Roman" w:eastAsia="Times New Roman" w:hAnsi="Times New Roman" w:cs="Times New Roman"/>
          <w:sz w:val="20"/>
          <w:szCs w:val="20"/>
          <w:vertAlign w:val="superscript"/>
          <w:lang w:val="nb-NO"/>
        </w:rPr>
        <w:t>2</w:t>
      </w:r>
      <w:r w:rsidRPr="008568DD">
        <w:rPr>
          <w:rFonts w:ascii="Times New Roman" w:eastAsia="Times New Roman" w:hAnsi="Times New Roman" w:cs="Times New Roman"/>
          <w:sz w:val="20"/>
          <w:szCs w:val="20"/>
          <w:lang w:val="nb-NO"/>
        </w:rPr>
        <w:t xml:space="preserve"> Inkluderer bedømte reaksjoner rapportert i studiene WA42511, WA42380 og ML42528</w:t>
      </w:r>
    </w:p>
    <w:p w14:paraId="03DA996C" w14:textId="77777777" w:rsidR="00C701DD" w:rsidRPr="00C928CE" w:rsidRDefault="00C701DD" w:rsidP="00C634BD">
      <w:pPr>
        <w:spacing w:after="0" w:line="240" w:lineRule="auto"/>
        <w:rPr>
          <w:rFonts w:ascii="Times New Roman" w:hAnsi="Times New Roman" w:cs="Times New Roman"/>
          <w:lang w:val="nb-NO"/>
        </w:rPr>
      </w:pPr>
    </w:p>
    <w:p w14:paraId="743C7B74" w14:textId="77777777" w:rsidR="00C701DD" w:rsidRPr="00C928CE" w:rsidRDefault="00C701DD" w:rsidP="00C634BD">
      <w:pPr>
        <w:keepNext/>
        <w:spacing w:after="0" w:line="240" w:lineRule="auto"/>
        <w:rPr>
          <w:rFonts w:ascii="Times New Roman" w:eastAsia="Times New Roman" w:hAnsi="Times New Roman" w:cs="Times New Roman"/>
          <w:i/>
          <w:lang w:val="nb-NO"/>
        </w:rPr>
      </w:pPr>
      <w:r w:rsidRPr="00C928CE">
        <w:rPr>
          <w:rFonts w:ascii="Times New Roman" w:eastAsia="Times New Roman" w:hAnsi="Times New Roman" w:cs="Times New Roman"/>
          <w:i/>
          <w:lang w:val="nb-NO"/>
        </w:rPr>
        <w:t>Beskrivelse</w:t>
      </w:r>
      <w:r w:rsidRPr="00C928CE">
        <w:rPr>
          <w:rFonts w:ascii="Times New Roman" w:eastAsia="Times New Roman" w:hAnsi="Times New Roman" w:cs="Times New Roman"/>
          <w:i/>
          <w:position w:val="-1"/>
          <w:lang w:val="nb-NO"/>
        </w:rPr>
        <w:t xml:space="preserve"> av utvalgte bivirkninger</w:t>
      </w:r>
    </w:p>
    <w:p w14:paraId="4F590C52" w14:textId="77777777" w:rsidR="00C701DD" w:rsidRPr="00C928CE" w:rsidRDefault="00C701DD" w:rsidP="00C634BD">
      <w:pPr>
        <w:keepNext/>
        <w:spacing w:after="0" w:line="240" w:lineRule="auto"/>
        <w:rPr>
          <w:rFonts w:ascii="Times New Roman" w:hAnsi="Times New Roman" w:cs="Times New Roman"/>
          <w:lang w:val="nb-NO"/>
        </w:rPr>
      </w:pPr>
    </w:p>
    <w:p w14:paraId="263A974F"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u w:val="single" w:color="000000"/>
          <w:lang w:val="nb-NO"/>
        </w:rPr>
        <w:t>Infeksjoner</w:t>
      </w:r>
    </w:p>
    <w:p w14:paraId="30CB6C4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den samlede sikkerhetsevaluerbare populasjonen fra studiene ML42528, WA42380 og WA42511, var frekvensen av infeksjon/alvorlig infeksjonshendelse balansert mellom covid</w:t>
      </w:r>
      <w:r w:rsidRPr="00C928CE">
        <w:rPr>
          <w:rFonts w:ascii="Times New Roman" w:eastAsia="Times New Roman" w:hAnsi="Times New Roman" w:cs="Times New Roman"/>
          <w:lang w:val="nb-NO"/>
        </w:rPr>
        <w:noBreakHyphen/>
        <w:t>19-pasienter som fikk tocilizumab (30,3 %/18,6 %, n = 974) versus placebo (32,1 %/22,8 %, n = 483).</w:t>
      </w:r>
    </w:p>
    <w:p w14:paraId="070654BD" w14:textId="77777777" w:rsidR="00C701DD" w:rsidRPr="00C928CE" w:rsidRDefault="00C701DD" w:rsidP="00C634BD">
      <w:pPr>
        <w:spacing w:after="0" w:line="240" w:lineRule="auto"/>
        <w:rPr>
          <w:rFonts w:ascii="Times New Roman" w:eastAsia="Times New Roman" w:hAnsi="Times New Roman" w:cs="Times New Roman"/>
          <w:lang w:val="nb-NO"/>
        </w:rPr>
      </w:pPr>
    </w:p>
    <w:p w14:paraId="18ED81D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Sikkerhetsprofilen observert i behandlingsgruppen for systemiske kortikosteroider ved baseline var i samsvar med sikkerhetsprofilen til tocilizumab fra den totale populasjonen presentert i tabell 2. I denne undergruppen oppsto infeksjoner og alvorlige infeksjoner hos henholdsvis 27,8 % og 18,1 % av pasientene behandlet med intravenøs tocilizumab og henholdsvis 30,5 % og 22,9 % av pasientene behandlet med placebo.</w:t>
      </w:r>
    </w:p>
    <w:p w14:paraId="6A9A20BD" w14:textId="77777777" w:rsidR="00C701DD" w:rsidRPr="00C928CE" w:rsidRDefault="00C701DD" w:rsidP="00C634BD">
      <w:pPr>
        <w:spacing w:after="0" w:line="240" w:lineRule="auto"/>
        <w:rPr>
          <w:rFonts w:ascii="Times New Roman" w:hAnsi="Times New Roman" w:cs="Times New Roman"/>
          <w:lang w:val="nb-NO"/>
        </w:rPr>
      </w:pPr>
    </w:p>
    <w:p w14:paraId="35E6EF7E"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color="000000"/>
          <w:lang w:val="nb-NO"/>
        </w:rPr>
        <w:t>Unormale laboratorieprøver</w:t>
      </w:r>
    </w:p>
    <w:p w14:paraId="777E7FC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Forekomsten av unormale laboratorieprøver var generelt likt mellom pasienter med covid-</w:t>
      </w:r>
      <w:r w:rsidRPr="00C928CE">
        <w:rPr>
          <w:rFonts w:ascii="Times New Roman" w:eastAsia="Times New Roman" w:hAnsi="Times New Roman" w:cs="Times New Roman"/>
          <w:lang w:val="nb-NO"/>
        </w:rPr>
        <w:noBreakHyphen/>
        <w:t>19 som fikk én eller to doser av intravenøs tocilizumab sammenlignet med de som fikk placebo i de randomiserte, dobbeltblindede, placebokontrollerte studiene med få unntak. Nedgang i trombocytter og nøytrofile granulocytter og økning av ALAT og ASAT var hyppigere blant pasienter som fikk intravenøs tocilizumab versus placebo (se pkt. 4.2 og 4.4).</w:t>
      </w:r>
    </w:p>
    <w:p w14:paraId="4AF8C850" w14:textId="77777777" w:rsidR="00C701DD" w:rsidRPr="00C928CE" w:rsidRDefault="00C701DD" w:rsidP="00C634BD">
      <w:pPr>
        <w:spacing w:after="0" w:line="240" w:lineRule="auto"/>
        <w:rPr>
          <w:rFonts w:ascii="Times New Roman" w:hAnsi="Times New Roman" w:cs="Times New Roman"/>
          <w:lang w:val="nb-NO"/>
        </w:rPr>
      </w:pPr>
    </w:p>
    <w:p w14:paraId="452988CB"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position w:val="-1"/>
          <w:u w:val="single" w:color="000000"/>
          <w:lang w:val="nb-NO"/>
        </w:rPr>
        <w:t>sJIA- og pJIA-pasienter</w:t>
      </w:r>
    </w:p>
    <w:p w14:paraId="6571A484" w14:textId="77777777" w:rsidR="00C701DD" w:rsidRPr="00C928CE" w:rsidRDefault="00C701DD" w:rsidP="00C634BD">
      <w:pPr>
        <w:keepNext/>
        <w:spacing w:after="0" w:line="240" w:lineRule="auto"/>
        <w:rPr>
          <w:rFonts w:ascii="Times New Roman" w:hAnsi="Times New Roman" w:cs="Times New Roman"/>
          <w:lang w:val="nb-NO"/>
        </w:rPr>
      </w:pPr>
    </w:p>
    <w:p w14:paraId="53C154D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Sikkerhetsprofilen for tocilizumab i den pediatriske populasjonen er oppsummert i punktene for pJIA og sJIA under. Generelt er bivirkninger ved bruk hos pJIA- og sJIA-pasienter like de som er sett hos RA-pasienter, se pkt. 4.8.</w:t>
      </w:r>
    </w:p>
    <w:p w14:paraId="3ADF88E1" w14:textId="77777777" w:rsidR="00C701DD" w:rsidRPr="00C928CE" w:rsidRDefault="00C701DD" w:rsidP="00C634BD">
      <w:pPr>
        <w:spacing w:after="0" w:line="240" w:lineRule="auto"/>
        <w:rPr>
          <w:rFonts w:ascii="Times New Roman" w:hAnsi="Times New Roman" w:cs="Times New Roman"/>
          <w:lang w:val="nb-NO"/>
        </w:rPr>
      </w:pPr>
    </w:p>
    <w:p w14:paraId="2C92E6F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Bivirkningene for pJIA- og sJIA-pasienter behandlet med tocilizumab er oppført i tabell 3 og presentert etter MedDRA-organklassesystem. Tilhørende frekvenskategori for hver bivirkning er basert på følgende konvensjon: svært vanlige (≥ 1/10); vanlige (≥ 1/100 til &lt; 1/10) eller mindre vanlige (≥ 1/1 000 til &lt; 1/100).</w:t>
      </w:r>
    </w:p>
    <w:p w14:paraId="1AB49483" w14:textId="77777777" w:rsidR="00C701DD" w:rsidRPr="00C928CE" w:rsidRDefault="00C701DD" w:rsidP="00C634BD">
      <w:pPr>
        <w:spacing w:after="0" w:line="240" w:lineRule="auto"/>
        <w:rPr>
          <w:rFonts w:ascii="Times New Roman" w:hAnsi="Times New Roman" w:cs="Times New Roman"/>
          <w:lang w:val="nb-NO"/>
        </w:rPr>
      </w:pPr>
    </w:p>
    <w:p w14:paraId="1CB23132" w14:textId="77777777" w:rsidR="00C701DD" w:rsidRPr="00C928CE" w:rsidRDefault="00C701DD" w:rsidP="00C634BD">
      <w:pPr>
        <w:keepNext/>
        <w:keepLines/>
        <w:spacing w:after="0" w:line="240" w:lineRule="auto"/>
        <w:rPr>
          <w:rFonts w:ascii="Times New Roman" w:eastAsia="Times New Roman" w:hAnsi="Times New Roman" w:cs="Times New Roman"/>
          <w:b/>
          <w:lang w:val="nb-NO"/>
        </w:rPr>
      </w:pPr>
      <w:r w:rsidRPr="00C928CE">
        <w:rPr>
          <w:rFonts w:ascii="Times New Roman" w:eastAsia="Times New Roman" w:hAnsi="Times New Roman" w:cs="Times New Roman"/>
          <w:b/>
          <w:lang w:val="nb-NO"/>
        </w:rPr>
        <w:t>Tabell 3: Liste over bivirkninger som oppstod hos sJIA- eller pJIA- pasienter som i kliniske studier fikk tocilizumab som monoterapi eller i kombinasjon med metotreksat.</w:t>
      </w:r>
    </w:p>
    <w:p w14:paraId="7B160934" w14:textId="77777777" w:rsidR="00C701DD" w:rsidRPr="00C928CE" w:rsidRDefault="00C701DD" w:rsidP="00C634BD">
      <w:pPr>
        <w:keepNext/>
        <w:keepLines/>
        <w:spacing w:after="0" w:line="240" w:lineRule="auto"/>
        <w:rPr>
          <w:rFonts w:ascii="Times New Roman" w:hAnsi="Times New Roman" w:cs="Times New Roman"/>
          <w:lang w:val="nb-NO"/>
        </w:rPr>
      </w:pPr>
    </w:p>
    <w:tbl>
      <w:tblPr>
        <w:tblW w:w="0" w:type="auto"/>
        <w:tblLayout w:type="fixed"/>
        <w:tblCellMar>
          <w:left w:w="0" w:type="dxa"/>
          <w:right w:w="0" w:type="dxa"/>
        </w:tblCellMar>
        <w:tblLook w:val="01E0" w:firstRow="1" w:lastRow="1" w:firstColumn="1" w:lastColumn="1" w:noHBand="0" w:noVBand="0"/>
      </w:tblPr>
      <w:tblGrid>
        <w:gridCol w:w="2096"/>
        <w:gridCol w:w="2497"/>
        <w:gridCol w:w="1463"/>
        <w:gridCol w:w="1460"/>
        <w:gridCol w:w="1558"/>
      </w:tblGrid>
      <w:tr w:rsidR="00C701DD" w:rsidRPr="00C928CE" w14:paraId="121A3783" w14:textId="77777777" w:rsidTr="00005959">
        <w:trPr>
          <w:cantSplit/>
          <w:tblHeader/>
        </w:trPr>
        <w:tc>
          <w:tcPr>
            <w:tcW w:w="2096" w:type="dxa"/>
            <w:tcBorders>
              <w:top w:val="single" w:sz="4" w:space="0" w:color="000000"/>
              <w:left w:val="single" w:sz="4" w:space="0" w:color="000000"/>
              <w:bottom w:val="single" w:sz="4" w:space="0" w:color="000000"/>
              <w:right w:val="single" w:sz="4" w:space="0" w:color="000000"/>
            </w:tcBorders>
          </w:tcPr>
          <w:p w14:paraId="176BF905"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b/>
                <w:bCs/>
                <w:lang w:val="nb-NO"/>
              </w:rPr>
              <w:t>MedDRA- organklassesystem</w:t>
            </w:r>
          </w:p>
        </w:tc>
        <w:tc>
          <w:tcPr>
            <w:tcW w:w="2497" w:type="dxa"/>
            <w:tcBorders>
              <w:top w:val="single" w:sz="4" w:space="0" w:color="000000"/>
              <w:left w:val="single" w:sz="4" w:space="0" w:color="000000"/>
              <w:bottom w:val="single" w:sz="4" w:space="0" w:color="000000"/>
              <w:right w:val="single" w:sz="4" w:space="0" w:color="000000"/>
            </w:tcBorders>
          </w:tcPr>
          <w:p w14:paraId="243CE24D"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b/>
                <w:bCs/>
                <w:lang w:val="nb-NO"/>
              </w:rPr>
              <w:t>Foretrukket betegnelse</w:t>
            </w:r>
          </w:p>
        </w:tc>
        <w:tc>
          <w:tcPr>
            <w:tcW w:w="4481" w:type="dxa"/>
            <w:gridSpan w:val="3"/>
            <w:tcBorders>
              <w:top w:val="single" w:sz="4" w:space="0" w:color="000000"/>
              <w:left w:val="single" w:sz="4" w:space="0" w:color="000000"/>
              <w:bottom w:val="single" w:sz="4" w:space="0" w:color="000000"/>
              <w:right w:val="single" w:sz="4" w:space="0" w:color="000000"/>
            </w:tcBorders>
          </w:tcPr>
          <w:p w14:paraId="4EC26143" w14:textId="77777777" w:rsidR="00C701DD" w:rsidRPr="00C928CE" w:rsidRDefault="00C701DD" w:rsidP="00005959">
            <w:pPr>
              <w:keepNext/>
              <w:keepLines/>
              <w:spacing w:after="0" w:line="240" w:lineRule="auto"/>
              <w:ind w:left="142" w:right="106"/>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Frekvens</w:t>
            </w:r>
          </w:p>
        </w:tc>
      </w:tr>
      <w:tr w:rsidR="00C701DD" w:rsidRPr="00C928CE" w14:paraId="523856C9" w14:textId="77777777" w:rsidTr="00005959">
        <w:trPr>
          <w:cantSplit/>
        </w:trPr>
        <w:tc>
          <w:tcPr>
            <w:tcW w:w="4593" w:type="dxa"/>
            <w:gridSpan w:val="2"/>
            <w:tcBorders>
              <w:top w:val="single" w:sz="4" w:space="0" w:color="000000"/>
              <w:left w:val="single" w:sz="4" w:space="0" w:color="000000"/>
              <w:bottom w:val="single" w:sz="4" w:space="0" w:color="000000"/>
              <w:right w:val="single" w:sz="4" w:space="0" w:color="000000"/>
            </w:tcBorders>
          </w:tcPr>
          <w:p w14:paraId="12D04CD9"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Infeksiøse og parasittære sykdommer</w:t>
            </w:r>
          </w:p>
        </w:tc>
        <w:tc>
          <w:tcPr>
            <w:tcW w:w="1463" w:type="dxa"/>
            <w:tcBorders>
              <w:top w:val="single" w:sz="4" w:space="0" w:color="000000"/>
              <w:left w:val="single" w:sz="4" w:space="0" w:color="000000"/>
              <w:bottom w:val="single" w:sz="4" w:space="0" w:color="000000"/>
              <w:right w:val="single" w:sz="4" w:space="0" w:color="000000"/>
            </w:tcBorders>
          </w:tcPr>
          <w:p w14:paraId="5C20D368"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Svært vanlige</w:t>
            </w:r>
          </w:p>
        </w:tc>
        <w:tc>
          <w:tcPr>
            <w:tcW w:w="1460" w:type="dxa"/>
            <w:tcBorders>
              <w:top w:val="single" w:sz="4" w:space="0" w:color="000000"/>
              <w:left w:val="single" w:sz="4" w:space="0" w:color="000000"/>
              <w:bottom w:val="single" w:sz="4" w:space="0" w:color="000000"/>
              <w:right w:val="single" w:sz="4" w:space="0" w:color="000000"/>
            </w:tcBorders>
          </w:tcPr>
          <w:p w14:paraId="725B2DEC"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Vanlige</w:t>
            </w:r>
          </w:p>
        </w:tc>
        <w:tc>
          <w:tcPr>
            <w:tcW w:w="1558" w:type="dxa"/>
            <w:tcBorders>
              <w:top w:val="single" w:sz="4" w:space="0" w:color="000000"/>
              <w:left w:val="single" w:sz="4" w:space="0" w:color="000000"/>
              <w:bottom w:val="single" w:sz="4" w:space="0" w:color="000000"/>
              <w:right w:val="single" w:sz="4" w:space="0" w:color="000000"/>
            </w:tcBorders>
          </w:tcPr>
          <w:p w14:paraId="2EFD9B37"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Mindre vanlige</w:t>
            </w:r>
          </w:p>
        </w:tc>
      </w:tr>
      <w:tr w:rsidR="00C701DD" w:rsidRPr="00C928CE" w14:paraId="66A111B3" w14:textId="77777777" w:rsidTr="00005959">
        <w:trPr>
          <w:cantSplit/>
        </w:trPr>
        <w:tc>
          <w:tcPr>
            <w:tcW w:w="2096" w:type="dxa"/>
            <w:tcBorders>
              <w:top w:val="single" w:sz="4" w:space="0" w:color="000000"/>
              <w:left w:val="single" w:sz="4" w:space="0" w:color="000000"/>
              <w:bottom w:val="single" w:sz="4" w:space="0" w:color="000000"/>
              <w:right w:val="single" w:sz="4" w:space="0" w:color="000000"/>
            </w:tcBorders>
          </w:tcPr>
          <w:p w14:paraId="566633A3"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2497" w:type="dxa"/>
            <w:tcBorders>
              <w:top w:val="single" w:sz="4" w:space="0" w:color="000000"/>
              <w:left w:val="single" w:sz="4" w:space="0" w:color="000000"/>
              <w:bottom w:val="single" w:sz="4" w:space="0" w:color="000000"/>
              <w:right w:val="single" w:sz="4" w:space="0" w:color="000000"/>
            </w:tcBorders>
          </w:tcPr>
          <w:p w14:paraId="29D7CD28"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Øvre luftveisinfeksjoner</w:t>
            </w:r>
          </w:p>
        </w:tc>
        <w:tc>
          <w:tcPr>
            <w:tcW w:w="1463" w:type="dxa"/>
            <w:tcBorders>
              <w:top w:val="single" w:sz="4" w:space="0" w:color="000000"/>
              <w:left w:val="single" w:sz="4" w:space="0" w:color="000000"/>
              <w:bottom w:val="single" w:sz="4" w:space="0" w:color="000000"/>
              <w:right w:val="single" w:sz="4" w:space="0" w:color="000000"/>
            </w:tcBorders>
          </w:tcPr>
          <w:p w14:paraId="56E6424F"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pJIA, sJIA</w:t>
            </w:r>
          </w:p>
        </w:tc>
        <w:tc>
          <w:tcPr>
            <w:tcW w:w="1460" w:type="dxa"/>
            <w:tcBorders>
              <w:top w:val="single" w:sz="4" w:space="0" w:color="000000"/>
              <w:left w:val="single" w:sz="4" w:space="0" w:color="000000"/>
              <w:bottom w:val="single" w:sz="4" w:space="0" w:color="000000"/>
              <w:right w:val="single" w:sz="4" w:space="0" w:color="000000"/>
            </w:tcBorders>
          </w:tcPr>
          <w:p w14:paraId="5A8AB52D"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1558" w:type="dxa"/>
            <w:tcBorders>
              <w:top w:val="single" w:sz="4" w:space="0" w:color="000000"/>
              <w:left w:val="single" w:sz="4" w:space="0" w:color="000000"/>
              <w:bottom w:val="single" w:sz="4" w:space="0" w:color="000000"/>
              <w:right w:val="single" w:sz="4" w:space="0" w:color="000000"/>
            </w:tcBorders>
          </w:tcPr>
          <w:p w14:paraId="16556F71"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r>
      <w:tr w:rsidR="00C701DD" w:rsidRPr="00C928CE" w14:paraId="62A5EC81" w14:textId="77777777" w:rsidTr="00005959">
        <w:trPr>
          <w:cantSplit/>
        </w:trPr>
        <w:tc>
          <w:tcPr>
            <w:tcW w:w="2096" w:type="dxa"/>
            <w:tcBorders>
              <w:top w:val="single" w:sz="4" w:space="0" w:color="000000"/>
              <w:left w:val="single" w:sz="4" w:space="0" w:color="000000"/>
              <w:bottom w:val="single" w:sz="4" w:space="0" w:color="000000"/>
              <w:right w:val="single" w:sz="4" w:space="0" w:color="000000"/>
            </w:tcBorders>
          </w:tcPr>
          <w:p w14:paraId="4C30DD16"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2497" w:type="dxa"/>
            <w:tcBorders>
              <w:top w:val="single" w:sz="4" w:space="0" w:color="000000"/>
              <w:left w:val="single" w:sz="4" w:space="0" w:color="000000"/>
              <w:bottom w:val="single" w:sz="4" w:space="0" w:color="000000"/>
              <w:right w:val="single" w:sz="4" w:space="0" w:color="000000"/>
            </w:tcBorders>
          </w:tcPr>
          <w:p w14:paraId="099E85C3"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Nasofaryngitt</w:t>
            </w:r>
          </w:p>
        </w:tc>
        <w:tc>
          <w:tcPr>
            <w:tcW w:w="1463" w:type="dxa"/>
            <w:tcBorders>
              <w:top w:val="single" w:sz="4" w:space="0" w:color="000000"/>
              <w:left w:val="single" w:sz="4" w:space="0" w:color="000000"/>
              <w:bottom w:val="single" w:sz="4" w:space="0" w:color="000000"/>
              <w:right w:val="single" w:sz="4" w:space="0" w:color="000000"/>
            </w:tcBorders>
          </w:tcPr>
          <w:p w14:paraId="217E4B7B"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pJIA, sJIA</w:t>
            </w:r>
          </w:p>
        </w:tc>
        <w:tc>
          <w:tcPr>
            <w:tcW w:w="1460" w:type="dxa"/>
            <w:tcBorders>
              <w:top w:val="single" w:sz="4" w:space="0" w:color="000000"/>
              <w:left w:val="single" w:sz="4" w:space="0" w:color="000000"/>
              <w:bottom w:val="single" w:sz="4" w:space="0" w:color="000000"/>
              <w:right w:val="single" w:sz="4" w:space="0" w:color="000000"/>
            </w:tcBorders>
          </w:tcPr>
          <w:p w14:paraId="052265A9"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1558" w:type="dxa"/>
            <w:tcBorders>
              <w:top w:val="single" w:sz="4" w:space="0" w:color="000000"/>
              <w:left w:val="single" w:sz="4" w:space="0" w:color="000000"/>
              <w:bottom w:val="single" w:sz="4" w:space="0" w:color="000000"/>
              <w:right w:val="single" w:sz="4" w:space="0" w:color="000000"/>
            </w:tcBorders>
          </w:tcPr>
          <w:p w14:paraId="13A2ABCF"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r>
      <w:tr w:rsidR="00C701DD" w:rsidRPr="00C928CE" w14:paraId="1EEA5428" w14:textId="77777777" w:rsidTr="00005959">
        <w:trPr>
          <w:cantSplit/>
        </w:trPr>
        <w:tc>
          <w:tcPr>
            <w:tcW w:w="4593" w:type="dxa"/>
            <w:gridSpan w:val="2"/>
            <w:tcBorders>
              <w:top w:val="single" w:sz="4" w:space="0" w:color="000000"/>
              <w:left w:val="single" w:sz="4" w:space="0" w:color="000000"/>
              <w:bottom w:val="single" w:sz="4" w:space="0" w:color="000000"/>
              <w:right w:val="single" w:sz="4" w:space="0" w:color="000000"/>
            </w:tcBorders>
          </w:tcPr>
          <w:p w14:paraId="126EF592"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Nevrologiske sykdommer</w:t>
            </w:r>
          </w:p>
        </w:tc>
        <w:tc>
          <w:tcPr>
            <w:tcW w:w="1463" w:type="dxa"/>
            <w:tcBorders>
              <w:top w:val="single" w:sz="4" w:space="0" w:color="000000"/>
              <w:left w:val="single" w:sz="4" w:space="0" w:color="000000"/>
              <w:bottom w:val="single" w:sz="4" w:space="0" w:color="000000"/>
              <w:right w:val="single" w:sz="4" w:space="0" w:color="000000"/>
            </w:tcBorders>
          </w:tcPr>
          <w:p w14:paraId="45CF9A4F"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1460" w:type="dxa"/>
            <w:tcBorders>
              <w:top w:val="single" w:sz="4" w:space="0" w:color="000000"/>
              <w:left w:val="single" w:sz="4" w:space="0" w:color="000000"/>
              <w:bottom w:val="single" w:sz="4" w:space="0" w:color="000000"/>
              <w:right w:val="single" w:sz="4" w:space="0" w:color="000000"/>
            </w:tcBorders>
          </w:tcPr>
          <w:p w14:paraId="485FB259"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1558" w:type="dxa"/>
            <w:tcBorders>
              <w:top w:val="single" w:sz="4" w:space="0" w:color="000000"/>
              <w:left w:val="single" w:sz="4" w:space="0" w:color="000000"/>
              <w:bottom w:val="single" w:sz="4" w:space="0" w:color="000000"/>
              <w:right w:val="single" w:sz="4" w:space="0" w:color="000000"/>
            </w:tcBorders>
          </w:tcPr>
          <w:p w14:paraId="1A49DE85"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r>
      <w:tr w:rsidR="00C701DD" w:rsidRPr="00C928CE" w14:paraId="6FDFD48D" w14:textId="77777777" w:rsidTr="00005959">
        <w:trPr>
          <w:cantSplit/>
        </w:trPr>
        <w:tc>
          <w:tcPr>
            <w:tcW w:w="2096" w:type="dxa"/>
            <w:tcBorders>
              <w:top w:val="single" w:sz="4" w:space="0" w:color="000000"/>
              <w:left w:val="single" w:sz="4" w:space="0" w:color="000000"/>
              <w:bottom w:val="single" w:sz="4" w:space="0" w:color="000000"/>
              <w:right w:val="single" w:sz="4" w:space="0" w:color="000000"/>
            </w:tcBorders>
          </w:tcPr>
          <w:p w14:paraId="1EAB5315"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2497" w:type="dxa"/>
            <w:tcBorders>
              <w:top w:val="single" w:sz="4" w:space="0" w:color="000000"/>
              <w:left w:val="single" w:sz="4" w:space="0" w:color="000000"/>
              <w:bottom w:val="single" w:sz="4" w:space="0" w:color="000000"/>
              <w:right w:val="single" w:sz="4" w:space="0" w:color="000000"/>
            </w:tcBorders>
          </w:tcPr>
          <w:p w14:paraId="2D9F0A39"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Hodepine</w:t>
            </w:r>
          </w:p>
        </w:tc>
        <w:tc>
          <w:tcPr>
            <w:tcW w:w="1463" w:type="dxa"/>
            <w:tcBorders>
              <w:top w:val="single" w:sz="4" w:space="0" w:color="000000"/>
              <w:left w:val="single" w:sz="4" w:space="0" w:color="000000"/>
              <w:bottom w:val="single" w:sz="4" w:space="0" w:color="000000"/>
              <w:right w:val="single" w:sz="4" w:space="0" w:color="000000"/>
            </w:tcBorders>
          </w:tcPr>
          <w:p w14:paraId="4957EC05"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pJIA</w:t>
            </w:r>
          </w:p>
        </w:tc>
        <w:tc>
          <w:tcPr>
            <w:tcW w:w="1460" w:type="dxa"/>
            <w:tcBorders>
              <w:top w:val="single" w:sz="4" w:space="0" w:color="000000"/>
              <w:left w:val="single" w:sz="4" w:space="0" w:color="000000"/>
              <w:bottom w:val="single" w:sz="4" w:space="0" w:color="000000"/>
              <w:right w:val="single" w:sz="4" w:space="0" w:color="000000"/>
            </w:tcBorders>
          </w:tcPr>
          <w:p w14:paraId="4D066850"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sJIA</w:t>
            </w:r>
          </w:p>
        </w:tc>
        <w:tc>
          <w:tcPr>
            <w:tcW w:w="1558" w:type="dxa"/>
            <w:tcBorders>
              <w:top w:val="single" w:sz="4" w:space="0" w:color="000000"/>
              <w:left w:val="single" w:sz="4" w:space="0" w:color="000000"/>
              <w:bottom w:val="single" w:sz="4" w:space="0" w:color="000000"/>
              <w:right w:val="single" w:sz="4" w:space="0" w:color="000000"/>
            </w:tcBorders>
          </w:tcPr>
          <w:p w14:paraId="09DC9F81"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r>
      <w:tr w:rsidR="00C701DD" w:rsidRPr="00C928CE" w14:paraId="4FB5F822" w14:textId="77777777" w:rsidTr="00005959">
        <w:trPr>
          <w:cantSplit/>
        </w:trPr>
        <w:tc>
          <w:tcPr>
            <w:tcW w:w="4593" w:type="dxa"/>
            <w:gridSpan w:val="2"/>
            <w:tcBorders>
              <w:top w:val="single" w:sz="4" w:space="0" w:color="000000"/>
              <w:left w:val="single" w:sz="4" w:space="0" w:color="000000"/>
              <w:bottom w:val="single" w:sz="4" w:space="0" w:color="000000"/>
              <w:right w:val="single" w:sz="4" w:space="0" w:color="000000"/>
            </w:tcBorders>
          </w:tcPr>
          <w:p w14:paraId="78EA2A5E"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Gastrointestinale sykdommer</w:t>
            </w:r>
          </w:p>
        </w:tc>
        <w:tc>
          <w:tcPr>
            <w:tcW w:w="1463" w:type="dxa"/>
            <w:tcBorders>
              <w:top w:val="single" w:sz="4" w:space="0" w:color="000000"/>
              <w:left w:val="single" w:sz="4" w:space="0" w:color="000000"/>
              <w:bottom w:val="single" w:sz="4" w:space="0" w:color="000000"/>
              <w:right w:val="single" w:sz="4" w:space="0" w:color="000000"/>
            </w:tcBorders>
          </w:tcPr>
          <w:p w14:paraId="4A684FCF"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1460" w:type="dxa"/>
            <w:tcBorders>
              <w:top w:val="single" w:sz="4" w:space="0" w:color="000000"/>
              <w:left w:val="single" w:sz="4" w:space="0" w:color="000000"/>
              <w:bottom w:val="single" w:sz="4" w:space="0" w:color="000000"/>
              <w:right w:val="single" w:sz="4" w:space="0" w:color="000000"/>
            </w:tcBorders>
          </w:tcPr>
          <w:p w14:paraId="1ECA9530"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1558" w:type="dxa"/>
            <w:tcBorders>
              <w:top w:val="single" w:sz="4" w:space="0" w:color="000000"/>
              <w:left w:val="single" w:sz="4" w:space="0" w:color="000000"/>
              <w:bottom w:val="single" w:sz="4" w:space="0" w:color="000000"/>
              <w:right w:val="single" w:sz="4" w:space="0" w:color="000000"/>
            </w:tcBorders>
          </w:tcPr>
          <w:p w14:paraId="5CCA15DF"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r>
      <w:tr w:rsidR="00C701DD" w:rsidRPr="00C928CE" w14:paraId="3160C039" w14:textId="77777777" w:rsidTr="00005959">
        <w:trPr>
          <w:cantSplit/>
        </w:trPr>
        <w:tc>
          <w:tcPr>
            <w:tcW w:w="2096" w:type="dxa"/>
            <w:tcBorders>
              <w:top w:val="single" w:sz="4" w:space="0" w:color="000000"/>
              <w:left w:val="single" w:sz="4" w:space="0" w:color="000000"/>
              <w:bottom w:val="single" w:sz="4" w:space="0" w:color="000000"/>
              <w:right w:val="single" w:sz="4" w:space="0" w:color="000000"/>
            </w:tcBorders>
          </w:tcPr>
          <w:p w14:paraId="12FD0E51"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2497" w:type="dxa"/>
            <w:tcBorders>
              <w:top w:val="single" w:sz="4" w:space="0" w:color="000000"/>
              <w:left w:val="single" w:sz="4" w:space="0" w:color="000000"/>
              <w:bottom w:val="single" w:sz="4" w:space="0" w:color="000000"/>
              <w:right w:val="single" w:sz="4" w:space="0" w:color="000000"/>
            </w:tcBorders>
          </w:tcPr>
          <w:p w14:paraId="111AE45D"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Kvalme</w:t>
            </w:r>
          </w:p>
        </w:tc>
        <w:tc>
          <w:tcPr>
            <w:tcW w:w="1463" w:type="dxa"/>
            <w:tcBorders>
              <w:top w:val="single" w:sz="4" w:space="0" w:color="000000"/>
              <w:left w:val="single" w:sz="4" w:space="0" w:color="000000"/>
              <w:bottom w:val="single" w:sz="4" w:space="0" w:color="000000"/>
              <w:right w:val="single" w:sz="4" w:space="0" w:color="000000"/>
            </w:tcBorders>
          </w:tcPr>
          <w:p w14:paraId="4FB77A55"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1460" w:type="dxa"/>
            <w:tcBorders>
              <w:top w:val="single" w:sz="4" w:space="0" w:color="000000"/>
              <w:left w:val="single" w:sz="4" w:space="0" w:color="000000"/>
              <w:bottom w:val="single" w:sz="4" w:space="0" w:color="000000"/>
              <w:right w:val="single" w:sz="4" w:space="0" w:color="000000"/>
            </w:tcBorders>
          </w:tcPr>
          <w:p w14:paraId="4CDCF1B5"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pJIA</w:t>
            </w:r>
          </w:p>
        </w:tc>
        <w:tc>
          <w:tcPr>
            <w:tcW w:w="1558" w:type="dxa"/>
            <w:tcBorders>
              <w:top w:val="single" w:sz="4" w:space="0" w:color="000000"/>
              <w:left w:val="single" w:sz="4" w:space="0" w:color="000000"/>
              <w:bottom w:val="single" w:sz="4" w:space="0" w:color="000000"/>
              <w:right w:val="single" w:sz="4" w:space="0" w:color="000000"/>
            </w:tcBorders>
          </w:tcPr>
          <w:p w14:paraId="53319CFF"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r>
      <w:tr w:rsidR="00C701DD" w:rsidRPr="00C928CE" w14:paraId="44D817E2" w14:textId="77777777" w:rsidTr="00005959">
        <w:trPr>
          <w:cantSplit/>
        </w:trPr>
        <w:tc>
          <w:tcPr>
            <w:tcW w:w="2096" w:type="dxa"/>
            <w:tcBorders>
              <w:top w:val="single" w:sz="4" w:space="0" w:color="000000"/>
              <w:left w:val="single" w:sz="4" w:space="0" w:color="000000"/>
              <w:bottom w:val="single" w:sz="4" w:space="0" w:color="000000"/>
              <w:right w:val="single" w:sz="4" w:space="0" w:color="000000"/>
            </w:tcBorders>
          </w:tcPr>
          <w:p w14:paraId="67BB1F86"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2497" w:type="dxa"/>
            <w:tcBorders>
              <w:top w:val="single" w:sz="4" w:space="0" w:color="000000"/>
              <w:left w:val="single" w:sz="4" w:space="0" w:color="000000"/>
              <w:bottom w:val="single" w:sz="4" w:space="0" w:color="000000"/>
              <w:right w:val="single" w:sz="4" w:space="0" w:color="000000"/>
            </w:tcBorders>
          </w:tcPr>
          <w:p w14:paraId="10B54933"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Diaré</w:t>
            </w:r>
          </w:p>
        </w:tc>
        <w:tc>
          <w:tcPr>
            <w:tcW w:w="1463" w:type="dxa"/>
            <w:tcBorders>
              <w:top w:val="single" w:sz="4" w:space="0" w:color="000000"/>
              <w:left w:val="single" w:sz="4" w:space="0" w:color="000000"/>
              <w:bottom w:val="single" w:sz="4" w:space="0" w:color="000000"/>
              <w:right w:val="single" w:sz="4" w:space="0" w:color="000000"/>
            </w:tcBorders>
          </w:tcPr>
          <w:p w14:paraId="15C5E420"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1460" w:type="dxa"/>
            <w:tcBorders>
              <w:top w:val="single" w:sz="4" w:space="0" w:color="000000"/>
              <w:left w:val="single" w:sz="4" w:space="0" w:color="000000"/>
              <w:bottom w:val="single" w:sz="4" w:space="0" w:color="000000"/>
              <w:right w:val="single" w:sz="4" w:space="0" w:color="000000"/>
            </w:tcBorders>
          </w:tcPr>
          <w:p w14:paraId="63CD54BF"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pJIA, sJIA</w:t>
            </w:r>
          </w:p>
        </w:tc>
        <w:tc>
          <w:tcPr>
            <w:tcW w:w="1558" w:type="dxa"/>
            <w:tcBorders>
              <w:top w:val="single" w:sz="4" w:space="0" w:color="000000"/>
              <w:left w:val="single" w:sz="4" w:space="0" w:color="000000"/>
              <w:bottom w:val="single" w:sz="4" w:space="0" w:color="000000"/>
              <w:right w:val="single" w:sz="4" w:space="0" w:color="000000"/>
            </w:tcBorders>
          </w:tcPr>
          <w:p w14:paraId="57391B45"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r>
      <w:tr w:rsidR="00C701DD" w:rsidRPr="007D7521" w14:paraId="10C5E0DA" w14:textId="77777777" w:rsidTr="00005959">
        <w:trPr>
          <w:cantSplit/>
        </w:trPr>
        <w:tc>
          <w:tcPr>
            <w:tcW w:w="4593" w:type="dxa"/>
            <w:gridSpan w:val="2"/>
            <w:tcBorders>
              <w:top w:val="single" w:sz="4" w:space="0" w:color="000000"/>
              <w:left w:val="single" w:sz="4" w:space="0" w:color="000000"/>
              <w:bottom w:val="single" w:sz="4" w:space="0" w:color="000000"/>
              <w:right w:val="single" w:sz="4" w:space="0" w:color="000000"/>
            </w:tcBorders>
          </w:tcPr>
          <w:p w14:paraId="31190F92"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Generelle lidelser og reaksjoner på administrasjonsstedet</w:t>
            </w:r>
          </w:p>
        </w:tc>
        <w:tc>
          <w:tcPr>
            <w:tcW w:w="1463" w:type="dxa"/>
            <w:tcBorders>
              <w:top w:val="single" w:sz="4" w:space="0" w:color="000000"/>
              <w:left w:val="single" w:sz="4" w:space="0" w:color="000000"/>
              <w:bottom w:val="single" w:sz="4" w:space="0" w:color="000000"/>
              <w:right w:val="single" w:sz="4" w:space="0" w:color="000000"/>
            </w:tcBorders>
          </w:tcPr>
          <w:p w14:paraId="29771F0B"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1460" w:type="dxa"/>
            <w:tcBorders>
              <w:top w:val="single" w:sz="4" w:space="0" w:color="000000"/>
              <w:left w:val="single" w:sz="4" w:space="0" w:color="000000"/>
              <w:bottom w:val="single" w:sz="4" w:space="0" w:color="000000"/>
              <w:right w:val="single" w:sz="4" w:space="0" w:color="000000"/>
            </w:tcBorders>
          </w:tcPr>
          <w:p w14:paraId="59EEBC04"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1558" w:type="dxa"/>
            <w:tcBorders>
              <w:top w:val="single" w:sz="4" w:space="0" w:color="000000"/>
              <w:left w:val="single" w:sz="4" w:space="0" w:color="000000"/>
              <w:bottom w:val="single" w:sz="4" w:space="0" w:color="000000"/>
              <w:right w:val="single" w:sz="4" w:space="0" w:color="000000"/>
            </w:tcBorders>
          </w:tcPr>
          <w:p w14:paraId="36AFC92F"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r>
      <w:tr w:rsidR="00C701DD" w:rsidRPr="00C928CE" w14:paraId="6EFDED39" w14:textId="77777777" w:rsidTr="00005959">
        <w:trPr>
          <w:cantSplit/>
        </w:trPr>
        <w:tc>
          <w:tcPr>
            <w:tcW w:w="2096" w:type="dxa"/>
            <w:tcBorders>
              <w:top w:val="single" w:sz="4" w:space="0" w:color="000000"/>
              <w:left w:val="single" w:sz="4" w:space="0" w:color="000000"/>
              <w:bottom w:val="single" w:sz="4" w:space="0" w:color="000000"/>
              <w:right w:val="single" w:sz="4" w:space="0" w:color="000000"/>
            </w:tcBorders>
          </w:tcPr>
          <w:p w14:paraId="124FB755"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2497" w:type="dxa"/>
            <w:tcBorders>
              <w:top w:val="single" w:sz="4" w:space="0" w:color="000000"/>
              <w:left w:val="single" w:sz="4" w:space="0" w:color="000000"/>
              <w:bottom w:val="single" w:sz="4" w:space="0" w:color="000000"/>
              <w:right w:val="single" w:sz="4" w:space="0" w:color="000000"/>
            </w:tcBorders>
          </w:tcPr>
          <w:p w14:paraId="1738EAD5"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Infusjonsrelaterte reaksjoner</w:t>
            </w:r>
          </w:p>
        </w:tc>
        <w:tc>
          <w:tcPr>
            <w:tcW w:w="1463" w:type="dxa"/>
            <w:tcBorders>
              <w:top w:val="single" w:sz="4" w:space="0" w:color="000000"/>
              <w:left w:val="single" w:sz="4" w:space="0" w:color="000000"/>
              <w:bottom w:val="single" w:sz="4" w:space="0" w:color="000000"/>
              <w:right w:val="single" w:sz="4" w:space="0" w:color="000000"/>
            </w:tcBorders>
          </w:tcPr>
          <w:p w14:paraId="7D95B4A2"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c>
          <w:tcPr>
            <w:tcW w:w="1460" w:type="dxa"/>
            <w:tcBorders>
              <w:top w:val="single" w:sz="4" w:space="0" w:color="000000"/>
              <w:left w:val="single" w:sz="4" w:space="0" w:color="000000"/>
              <w:bottom w:val="single" w:sz="4" w:space="0" w:color="000000"/>
              <w:right w:val="single" w:sz="4" w:space="0" w:color="000000"/>
            </w:tcBorders>
          </w:tcPr>
          <w:p w14:paraId="733FA116" w14:textId="77777777" w:rsidR="00C701DD" w:rsidRPr="00C928CE" w:rsidRDefault="00C701DD" w:rsidP="00005959">
            <w:pPr>
              <w:keepNext/>
              <w:keepLines/>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pJIA</w:t>
            </w:r>
            <w:r w:rsidRPr="008568DD">
              <w:rPr>
                <w:rFonts w:ascii="Times New Roman" w:eastAsia="Times New Roman" w:hAnsi="Times New Roman" w:cs="Times New Roman"/>
                <w:vertAlign w:val="superscript"/>
                <w:lang w:val="nb-NO"/>
              </w:rPr>
              <w:t>1</w:t>
            </w:r>
            <w:r w:rsidRPr="00C928CE">
              <w:rPr>
                <w:rFonts w:ascii="Times New Roman" w:eastAsia="Times New Roman" w:hAnsi="Times New Roman" w:cs="Times New Roman"/>
                <w:lang w:val="nb-NO"/>
              </w:rPr>
              <w:t>, sJIA</w:t>
            </w:r>
            <w:r w:rsidRPr="008568DD">
              <w:rPr>
                <w:rFonts w:ascii="Times New Roman" w:eastAsia="Times New Roman" w:hAnsi="Times New Roman" w:cs="Times New Roman"/>
                <w:vertAlign w:val="superscript"/>
                <w:lang w:val="nb-NO"/>
              </w:rPr>
              <w:t>2</w:t>
            </w:r>
          </w:p>
        </w:tc>
        <w:tc>
          <w:tcPr>
            <w:tcW w:w="1558" w:type="dxa"/>
            <w:tcBorders>
              <w:top w:val="single" w:sz="4" w:space="0" w:color="000000"/>
              <w:left w:val="single" w:sz="4" w:space="0" w:color="000000"/>
              <w:bottom w:val="single" w:sz="4" w:space="0" w:color="000000"/>
              <w:right w:val="single" w:sz="4" w:space="0" w:color="000000"/>
            </w:tcBorders>
          </w:tcPr>
          <w:p w14:paraId="6B13BB1B" w14:textId="77777777" w:rsidR="00C701DD" w:rsidRPr="00C928CE" w:rsidRDefault="00C701DD" w:rsidP="00005959">
            <w:pPr>
              <w:keepNext/>
              <w:keepLines/>
              <w:spacing w:after="0" w:line="240" w:lineRule="auto"/>
              <w:ind w:left="142" w:right="106"/>
              <w:jc w:val="both"/>
              <w:rPr>
                <w:rFonts w:ascii="Times New Roman" w:hAnsi="Times New Roman" w:cs="Times New Roman"/>
                <w:lang w:val="nb-NO"/>
              </w:rPr>
            </w:pPr>
          </w:p>
        </w:tc>
      </w:tr>
      <w:tr w:rsidR="00C701DD" w:rsidRPr="00C928CE" w14:paraId="024A9B93" w14:textId="77777777" w:rsidTr="00005959">
        <w:trPr>
          <w:cantSplit/>
        </w:trPr>
        <w:tc>
          <w:tcPr>
            <w:tcW w:w="4593" w:type="dxa"/>
            <w:gridSpan w:val="2"/>
            <w:tcBorders>
              <w:top w:val="single" w:sz="4" w:space="0" w:color="000000"/>
              <w:left w:val="single" w:sz="4" w:space="0" w:color="000000"/>
              <w:bottom w:val="single" w:sz="4" w:space="0" w:color="000000"/>
              <w:right w:val="single" w:sz="4" w:space="0" w:color="000000"/>
            </w:tcBorders>
          </w:tcPr>
          <w:p w14:paraId="1E828BA3" w14:textId="77777777" w:rsidR="00C701DD" w:rsidRPr="00C928CE" w:rsidRDefault="00C701DD" w:rsidP="00005959">
            <w:pPr>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Undersøkelser</w:t>
            </w:r>
          </w:p>
        </w:tc>
        <w:tc>
          <w:tcPr>
            <w:tcW w:w="1463" w:type="dxa"/>
            <w:tcBorders>
              <w:top w:val="single" w:sz="4" w:space="0" w:color="000000"/>
              <w:left w:val="single" w:sz="4" w:space="0" w:color="000000"/>
              <w:bottom w:val="single" w:sz="4" w:space="0" w:color="000000"/>
              <w:right w:val="single" w:sz="4" w:space="0" w:color="000000"/>
            </w:tcBorders>
          </w:tcPr>
          <w:p w14:paraId="11339D4C" w14:textId="77777777" w:rsidR="00C701DD" w:rsidRPr="00C928CE" w:rsidRDefault="00C701DD" w:rsidP="00005959">
            <w:pPr>
              <w:spacing w:after="0" w:line="240" w:lineRule="auto"/>
              <w:ind w:left="142" w:right="106"/>
              <w:jc w:val="both"/>
              <w:rPr>
                <w:rFonts w:ascii="Times New Roman" w:hAnsi="Times New Roman" w:cs="Times New Roman"/>
                <w:lang w:val="nb-NO"/>
              </w:rPr>
            </w:pPr>
          </w:p>
        </w:tc>
        <w:tc>
          <w:tcPr>
            <w:tcW w:w="1460" w:type="dxa"/>
            <w:tcBorders>
              <w:top w:val="single" w:sz="4" w:space="0" w:color="000000"/>
              <w:left w:val="single" w:sz="4" w:space="0" w:color="000000"/>
              <w:bottom w:val="single" w:sz="4" w:space="0" w:color="000000"/>
              <w:right w:val="single" w:sz="4" w:space="0" w:color="000000"/>
            </w:tcBorders>
          </w:tcPr>
          <w:p w14:paraId="04261F1D" w14:textId="77777777" w:rsidR="00C701DD" w:rsidRPr="00C928CE" w:rsidRDefault="00C701DD" w:rsidP="00005959">
            <w:pPr>
              <w:spacing w:after="0" w:line="240" w:lineRule="auto"/>
              <w:ind w:left="142" w:right="106"/>
              <w:jc w:val="both"/>
              <w:rPr>
                <w:rFonts w:ascii="Times New Roman" w:hAnsi="Times New Roman" w:cs="Times New Roman"/>
                <w:lang w:val="nb-NO"/>
              </w:rPr>
            </w:pPr>
          </w:p>
        </w:tc>
        <w:tc>
          <w:tcPr>
            <w:tcW w:w="1558" w:type="dxa"/>
            <w:tcBorders>
              <w:top w:val="single" w:sz="4" w:space="0" w:color="000000"/>
              <w:left w:val="single" w:sz="4" w:space="0" w:color="000000"/>
              <w:bottom w:val="single" w:sz="4" w:space="0" w:color="000000"/>
              <w:right w:val="single" w:sz="4" w:space="0" w:color="000000"/>
            </w:tcBorders>
          </w:tcPr>
          <w:p w14:paraId="45845F58" w14:textId="77777777" w:rsidR="00C701DD" w:rsidRPr="00C928CE" w:rsidRDefault="00C701DD" w:rsidP="00005959">
            <w:pPr>
              <w:spacing w:after="0" w:line="240" w:lineRule="auto"/>
              <w:ind w:left="142" w:right="106"/>
              <w:jc w:val="both"/>
              <w:rPr>
                <w:rFonts w:ascii="Times New Roman" w:hAnsi="Times New Roman" w:cs="Times New Roman"/>
                <w:lang w:val="nb-NO"/>
              </w:rPr>
            </w:pPr>
          </w:p>
        </w:tc>
      </w:tr>
      <w:tr w:rsidR="00C701DD" w:rsidRPr="00C928CE" w14:paraId="41AAEC24" w14:textId="77777777" w:rsidTr="00005959">
        <w:trPr>
          <w:cantSplit/>
        </w:trPr>
        <w:tc>
          <w:tcPr>
            <w:tcW w:w="2096" w:type="dxa"/>
            <w:tcBorders>
              <w:top w:val="single" w:sz="4" w:space="0" w:color="000000"/>
              <w:left w:val="single" w:sz="4" w:space="0" w:color="000000"/>
              <w:bottom w:val="single" w:sz="4" w:space="0" w:color="000000"/>
              <w:right w:val="single" w:sz="4" w:space="0" w:color="000000"/>
            </w:tcBorders>
          </w:tcPr>
          <w:p w14:paraId="033EF966" w14:textId="77777777" w:rsidR="00C701DD" w:rsidRPr="00C928CE" w:rsidRDefault="00C701DD" w:rsidP="00005959">
            <w:pPr>
              <w:spacing w:after="0" w:line="240" w:lineRule="auto"/>
              <w:ind w:left="142" w:right="106"/>
              <w:jc w:val="both"/>
              <w:rPr>
                <w:rFonts w:ascii="Times New Roman" w:hAnsi="Times New Roman" w:cs="Times New Roman"/>
                <w:lang w:val="nb-NO"/>
              </w:rPr>
            </w:pPr>
          </w:p>
        </w:tc>
        <w:tc>
          <w:tcPr>
            <w:tcW w:w="2497" w:type="dxa"/>
            <w:tcBorders>
              <w:top w:val="single" w:sz="4" w:space="0" w:color="000000"/>
              <w:left w:val="single" w:sz="4" w:space="0" w:color="000000"/>
              <w:bottom w:val="single" w:sz="4" w:space="0" w:color="000000"/>
              <w:right w:val="single" w:sz="4" w:space="0" w:color="000000"/>
            </w:tcBorders>
          </w:tcPr>
          <w:p w14:paraId="21F26ADE" w14:textId="77777777" w:rsidR="00C701DD" w:rsidRPr="00C928CE" w:rsidRDefault="00C701DD" w:rsidP="00005959">
            <w:pPr>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Forhøyede hepatiske transaminaser</w:t>
            </w:r>
          </w:p>
        </w:tc>
        <w:tc>
          <w:tcPr>
            <w:tcW w:w="1463" w:type="dxa"/>
            <w:tcBorders>
              <w:top w:val="single" w:sz="4" w:space="0" w:color="000000"/>
              <w:left w:val="single" w:sz="4" w:space="0" w:color="000000"/>
              <w:bottom w:val="single" w:sz="4" w:space="0" w:color="000000"/>
              <w:right w:val="single" w:sz="4" w:space="0" w:color="000000"/>
            </w:tcBorders>
          </w:tcPr>
          <w:p w14:paraId="6BFA8296" w14:textId="77777777" w:rsidR="00C701DD" w:rsidRPr="00C928CE" w:rsidRDefault="00C701DD" w:rsidP="00005959">
            <w:pPr>
              <w:spacing w:after="0" w:line="240" w:lineRule="auto"/>
              <w:ind w:left="142" w:right="106"/>
              <w:jc w:val="both"/>
              <w:rPr>
                <w:rFonts w:ascii="Times New Roman" w:hAnsi="Times New Roman" w:cs="Times New Roman"/>
                <w:lang w:val="nb-NO"/>
              </w:rPr>
            </w:pPr>
          </w:p>
        </w:tc>
        <w:tc>
          <w:tcPr>
            <w:tcW w:w="1460" w:type="dxa"/>
            <w:tcBorders>
              <w:top w:val="single" w:sz="4" w:space="0" w:color="000000"/>
              <w:left w:val="single" w:sz="4" w:space="0" w:color="000000"/>
              <w:bottom w:val="single" w:sz="4" w:space="0" w:color="000000"/>
              <w:right w:val="single" w:sz="4" w:space="0" w:color="000000"/>
            </w:tcBorders>
          </w:tcPr>
          <w:p w14:paraId="047092AE" w14:textId="77777777" w:rsidR="00C701DD" w:rsidRPr="00C928CE" w:rsidRDefault="00C701DD" w:rsidP="00005959">
            <w:pPr>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pJIA</w:t>
            </w:r>
          </w:p>
        </w:tc>
        <w:tc>
          <w:tcPr>
            <w:tcW w:w="1558" w:type="dxa"/>
            <w:tcBorders>
              <w:top w:val="single" w:sz="4" w:space="0" w:color="000000"/>
              <w:left w:val="single" w:sz="4" w:space="0" w:color="000000"/>
              <w:bottom w:val="single" w:sz="4" w:space="0" w:color="000000"/>
              <w:right w:val="single" w:sz="4" w:space="0" w:color="000000"/>
            </w:tcBorders>
          </w:tcPr>
          <w:p w14:paraId="6DB7DD1F" w14:textId="77777777" w:rsidR="00C701DD" w:rsidRPr="00C928CE" w:rsidRDefault="00C701DD" w:rsidP="00005959">
            <w:pPr>
              <w:spacing w:after="0" w:line="240" w:lineRule="auto"/>
              <w:ind w:left="142" w:right="106"/>
              <w:jc w:val="both"/>
              <w:rPr>
                <w:rFonts w:ascii="Times New Roman" w:hAnsi="Times New Roman" w:cs="Times New Roman"/>
                <w:lang w:val="nb-NO"/>
              </w:rPr>
            </w:pPr>
          </w:p>
        </w:tc>
      </w:tr>
      <w:tr w:rsidR="00C701DD" w:rsidRPr="00C928CE" w14:paraId="35DB26F8" w14:textId="77777777" w:rsidTr="00005959">
        <w:trPr>
          <w:cantSplit/>
        </w:trPr>
        <w:tc>
          <w:tcPr>
            <w:tcW w:w="2096" w:type="dxa"/>
            <w:tcBorders>
              <w:top w:val="single" w:sz="4" w:space="0" w:color="000000"/>
              <w:left w:val="single" w:sz="4" w:space="0" w:color="000000"/>
              <w:bottom w:val="single" w:sz="4" w:space="0" w:color="000000"/>
              <w:right w:val="single" w:sz="4" w:space="0" w:color="000000"/>
            </w:tcBorders>
          </w:tcPr>
          <w:p w14:paraId="553200E9" w14:textId="77777777" w:rsidR="00C701DD" w:rsidRPr="00C928CE" w:rsidRDefault="00C701DD" w:rsidP="00005959">
            <w:pPr>
              <w:spacing w:after="0" w:line="240" w:lineRule="auto"/>
              <w:ind w:left="142" w:right="106"/>
              <w:jc w:val="both"/>
              <w:rPr>
                <w:rFonts w:ascii="Times New Roman" w:hAnsi="Times New Roman" w:cs="Times New Roman"/>
                <w:lang w:val="nb-NO"/>
              </w:rPr>
            </w:pPr>
          </w:p>
        </w:tc>
        <w:tc>
          <w:tcPr>
            <w:tcW w:w="2497" w:type="dxa"/>
            <w:tcBorders>
              <w:top w:val="single" w:sz="4" w:space="0" w:color="000000"/>
              <w:left w:val="single" w:sz="4" w:space="0" w:color="000000"/>
              <w:bottom w:val="single" w:sz="4" w:space="0" w:color="000000"/>
              <w:right w:val="single" w:sz="4" w:space="0" w:color="000000"/>
            </w:tcBorders>
          </w:tcPr>
          <w:p w14:paraId="7A59D0B2" w14:textId="77777777" w:rsidR="00C701DD" w:rsidRPr="00C928CE" w:rsidRDefault="00C701DD" w:rsidP="00005959">
            <w:pPr>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Nedsatt antall nøytrofile</w:t>
            </w:r>
          </w:p>
        </w:tc>
        <w:tc>
          <w:tcPr>
            <w:tcW w:w="1463" w:type="dxa"/>
            <w:tcBorders>
              <w:top w:val="single" w:sz="4" w:space="0" w:color="000000"/>
              <w:left w:val="single" w:sz="4" w:space="0" w:color="000000"/>
              <w:bottom w:val="single" w:sz="4" w:space="0" w:color="000000"/>
              <w:right w:val="single" w:sz="4" w:space="0" w:color="000000"/>
            </w:tcBorders>
          </w:tcPr>
          <w:p w14:paraId="62A825A3" w14:textId="77777777" w:rsidR="00C701DD" w:rsidRPr="00C928CE" w:rsidRDefault="00C701DD" w:rsidP="00005959">
            <w:pPr>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sJIA</w:t>
            </w:r>
          </w:p>
        </w:tc>
        <w:tc>
          <w:tcPr>
            <w:tcW w:w="1460" w:type="dxa"/>
            <w:tcBorders>
              <w:top w:val="single" w:sz="4" w:space="0" w:color="000000"/>
              <w:left w:val="single" w:sz="4" w:space="0" w:color="000000"/>
              <w:bottom w:val="single" w:sz="4" w:space="0" w:color="000000"/>
              <w:right w:val="single" w:sz="4" w:space="0" w:color="000000"/>
            </w:tcBorders>
          </w:tcPr>
          <w:p w14:paraId="67B8CA7C" w14:textId="77777777" w:rsidR="00C701DD" w:rsidRPr="00C928CE" w:rsidRDefault="00C701DD" w:rsidP="00005959">
            <w:pPr>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pJIA</w:t>
            </w:r>
          </w:p>
        </w:tc>
        <w:tc>
          <w:tcPr>
            <w:tcW w:w="1558" w:type="dxa"/>
            <w:tcBorders>
              <w:top w:val="single" w:sz="4" w:space="0" w:color="000000"/>
              <w:left w:val="single" w:sz="4" w:space="0" w:color="000000"/>
              <w:bottom w:val="single" w:sz="4" w:space="0" w:color="000000"/>
              <w:right w:val="single" w:sz="4" w:space="0" w:color="000000"/>
            </w:tcBorders>
          </w:tcPr>
          <w:p w14:paraId="373CE2F2" w14:textId="77777777" w:rsidR="00C701DD" w:rsidRPr="00C928CE" w:rsidRDefault="00C701DD" w:rsidP="00005959">
            <w:pPr>
              <w:spacing w:after="0" w:line="240" w:lineRule="auto"/>
              <w:ind w:left="142" w:right="106"/>
              <w:jc w:val="both"/>
              <w:rPr>
                <w:rFonts w:ascii="Times New Roman" w:hAnsi="Times New Roman" w:cs="Times New Roman"/>
                <w:lang w:val="nb-NO"/>
              </w:rPr>
            </w:pPr>
          </w:p>
        </w:tc>
      </w:tr>
      <w:tr w:rsidR="00C701DD" w:rsidRPr="00C928CE" w14:paraId="1CA527A6" w14:textId="77777777" w:rsidTr="00005959">
        <w:trPr>
          <w:cantSplit/>
        </w:trPr>
        <w:tc>
          <w:tcPr>
            <w:tcW w:w="2096" w:type="dxa"/>
            <w:tcBorders>
              <w:top w:val="single" w:sz="4" w:space="0" w:color="000000"/>
              <w:left w:val="single" w:sz="4" w:space="0" w:color="000000"/>
              <w:bottom w:val="single" w:sz="4" w:space="0" w:color="000000"/>
              <w:right w:val="single" w:sz="4" w:space="0" w:color="000000"/>
            </w:tcBorders>
          </w:tcPr>
          <w:p w14:paraId="3372D5C1" w14:textId="77777777" w:rsidR="00C701DD" w:rsidRPr="00C928CE" w:rsidRDefault="00C701DD" w:rsidP="00005959">
            <w:pPr>
              <w:spacing w:after="0" w:line="240" w:lineRule="auto"/>
              <w:ind w:left="142" w:right="106"/>
              <w:jc w:val="both"/>
              <w:rPr>
                <w:rFonts w:ascii="Times New Roman" w:hAnsi="Times New Roman" w:cs="Times New Roman"/>
                <w:lang w:val="nb-NO"/>
              </w:rPr>
            </w:pPr>
          </w:p>
        </w:tc>
        <w:tc>
          <w:tcPr>
            <w:tcW w:w="2497" w:type="dxa"/>
            <w:tcBorders>
              <w:top w:val="single" w:sz="4" w:space="0" w:color="000000"/>
              <w:left w:val="single" w:sz="4" w:space="0" w:color="000000"/>
              <w:bottom w:val="single" w:sz="4" w:space="0" w:color="000000"/>
              <w:right w:val="single" w:sz="4" w:space="0" w:color="000000"/>
            </w:tcBorders>
          </w:tcPr>
          <w:p w14:paraId="577F28E6" w14:textId="77777777" w:rsidR="00C701DD" w:rsidRPr="00C928CE" w:rsidRDefault="00C701DD" w:rsidP="00005959">
            <w:pPr>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Nedsatt antall blodplater</w:t>
            </w:r>
          </w:p>
        </w:tc>
        <w:tc>
          <w:tcPr>
            <w:tcW w:w="1463" w:type="dxa"/>
            <w:tcBorders>
              <w:top w:val="single" w:sz="4" w:space="0" w:color="000000"/>
              <w:left w:val="single" w:sz="4" w:space="0" w:color="000000"/>
              <w:bottom w:val="single" w:sz="4" w:space="0" w:color="000000"/>
              <w:right w:val="single" w:sz="4" w:space="0" w:color="000000"/>
            </w:tcBorders>
          </w:tcPr>
          <w:p w14:paraId="4450ECF3" w14:textId="77777777" w:rsidR="00C701DD" w:rsidRPr="00C928CE" w:rsidRDefault="00C701DD" w:rsidP="00005959">
            <w:pPr>
              <w:spacing w:after="0" w:line="240" w:lineRule="auto"/>
              <w:ind w:left="142" w:right="106"/>
              <w:jc w:val="both"/>
              <w:rPr>
                <w:rFonts w:ascii="Times New Roman" w:hAnsi="Times New Roman" w:cs="Times New Roman"/>
                <w:lang w:val="nb-NO"/>
              </w:rPr>
            </w:pPr>
          </w:p>
        </w:tc>
        <w:tc>
          <w:tcPr>
            <w:tcW w:w="1460" w:type="dxa"/>
            <w:tcBorders>
              <w:top w:val="single" w:sz="4" w:space="0" w:color="000000"/>
              <w:left w:val="single" w:sz="4" w:space="0" w:color="000000"/>
              <w:bottom w:val="single" w:sz="4" w:space="0" w:color="000000"/>
              <w:right w:val="single" w:sz="4" w:space="0" w:color="000000"/>
            </w:tcBorders>
          </w:tcPr>
          <w:p w14:paraId="6F9F079B" w14:textId="77777777" w:rsidR="00C701DD" w:rsidRPr="00C928CE" w:rsidRDefault="00C701DD" w:rsidP="00005959">
            <w:pPr>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sJIA</w:t>
            </w:r>
          </w:p>
        </w:tc>
        <w:tc>
          <w:tcPr>
            <w:tcW w:w="1558" w:type="dxa"/>
            <w:tcBorders>
              <w:top w:val="single" w:sz="4" w:space="0" w:color="000000"/>
              <w:left w:val="single" w:sz="4" w:space="0" w:color="000000"/>
              <w:bottom w:val="single" w:sz="4" w:space="0" w:color="000000"/>
              <w:right w:val="single" w:sz="4" w:space="0" w:color="000000"/>
            </w:tcBorders>
          </w:tcPr>
          <w:p w14:paraId="42F3C3A3" w14:textId="77777777" w:rsidR="00C701DD" w:rsidRPr="00C928CE" w:rsidRDefault="00C701DD" w:rsidP="00005959">
            <w:pPr>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pJIA</w:t>
            </w:r>
          </w:p>
        </w:tc>
      </w:tr>
      <w:tr w:rsidR="00C701DD" w:rsidRPr="00C928CE" w14:paraId="70074B40" w14:textId="77777777" w:rsidTr="00005959">
        <w:trPr>
          <w:cantSplit/>
        </w:trPr>
        <w:tc>
          <w:tcPr>
            <w:tcW w:w="2096" w:type="dxa"/>
            <w:tcBorders>
              <w:top w:val="single" w:sz="4" w:space="0" w:color="000000"/>
              <w:left w:val="single" w:sz="4" w:space="0" w:color="000000"/>
              <w:bottom w:val="single" w:sz="4" w:space="0" w:color="000000"/>
              <w:right w:val="single" w:sz="4" w:space="0" w:color="000000"/>
            </w:tcBorders>
          </w:tcPr>
          <w:p w14:paraId="06EEC035" w14:textId="77777777" w:rsidR="00C701DD" w:rsidRPr="00C928CE" w:rsidRDefault="00C701DD" w:rsidP="00005959">
            <w:pPr>
              <w:spacing w:after="0" w:line="240" w:lineRule="auto"/>
              <w:ind w:left="142" w:right="106"/>
              <w:jc w:val="both"/>
              <w:rPr>
                <w:rFonts w:ascii="Times New Roman" w:hAnsi="Times New Roman" w:cs="Times New Roman"/>
                <w:lang w:val="nb-NO"/>
              </w:rPr>
            </w:pPr>
          </w:p>
        </w:tc>
        <w:tc>
          <w:tcPr>
            <w:tcW w:w="2497" w:type="dxa"/>
            <w:tcBorders>
              <w:top w:val="single" w:sz="4" w:space="0" w:color="000000"/>
              <w:left w:val="single" w:sz="4" w:space="0" w:color="000000"/>
              <w:bottom w:val="single" w:sz="4" w:space="0" w:color="000000"/>
              <w:right w:val="single" w:sz="4" w:space="0" w:color="000000"/>
            </w:tcBorders>
          </w:tcPr>
          <w:p w14:paraId="10506DE0" w14:textId="77777777" w:rsidR="00C701DD" w:rsidRPr="00C928CE" w:rsidRDefault="00C701DD" w:rsidP="00005959">
            <w:pPr>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Økt kolesterolnivå</w:t>
            </w:r>
          </w:p>
        </w:tc>
        <w:tc>
          <w:tcPr>
            <w:tcW w:w="1463" w:type="dxa"/>
            <w:tcBorders>
              <w:top w:val="single" w:sz="4" w:space="0" w:color="000000"/>
              <w:left w:val="single" w:sz="4" w:space="0" w:color="000000"/>
              <w:bottom w:val="single" w:sz="4" w:space="0" w:color="000000"/>
              <w:right w:val="single" w:sz="4" w:space="0" w:color="000000"/>
            </w:tcBorders>
          </w:tcPr>
          <w:p w14:paraId="7893DBD3" w14:textId="77777777" w:rsidR="00C701DD" w:rsidRPr="00C928CE" w:rsidRDefault="00C701DD" w:rsidP="00005959">
            <w:pPr>
              <w:spacing w:after="0" w:line="240" w:lineRule="auto"/>
              <w:ind w:left="142" w:right="106"/>
              <w:jc w:val="both"/>
              <w:rPr>
                <w:rFonts w:ascii="Times New Roman" w:hAnsi="Times New Roman" w:cs="Times New Roman"/>
                <w:lang w:val="nb-NO"/>
              </w:rPr>
            </w:pPr>
          </w:p>
        </w:tc>
        <w:tc>
          <w:tcPr>
            <w:tcW w:w="1460" w:type="dxa"/>
            <w:tcBorders>
              <w:top w:val="single" w:sz="4" w:space="0" w:color="000000"/>
              <w:left w:val="single" w:sz="4" w:space="0" w:color="000000"/>
              <w:bottom w:val="single" w:sz="4" w:space="0" w:color="000000"/>
              <w:right w:val="single" w:sz="4" w:space="0" w:color="000000"/>
            </w:tcBorders>
          </w:tcPr>
          <w:p w14:paraId="5B65295C" w14:textId="77777777" w:rsidR="00C701DD" w:rsidRPr="00C928CE" w:rsidRDefault="00C701DD" w:rsidP="00005959">
            <w:pPr>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sJIA</w:t>
            </w:r>
          </w:p>
        </w:tc>
        <w:tc>
          <w:tcPr>
            <w:tcW w:w="1558" w:type="dxa"/>
            <w:tcBorders>
              <w:top w:val="single" w:sz="4" w:space="0" w:color="000000"/>
              <w:left w:val="single" w:sz="4" w:space="0" w:color="000000"/>
              <w:bottom w:val="single" w:sz="4" w:space="0" w:color="000000"/>
              <w:right w:val="single" w:sz="4" w:space="0" w:color="000000"/>
            </w:tcBorders>
          </w:tcPr>
          <w:p w14:paraId="52F08410" w14:textId="77777777" w:rsidR="00C701DD" w:rsidRPr="00C928CE" w:rsidRDefault="00C701DD" w:rsidP="00005959">
            <w:pPr>
              <w:spacing w:after="0" w:line="240" w:lineRule="auto"/>
              <w:ind w:left="142" w:right="106"/>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pJIA</w:t>
            </w:r>
          </w:p>
        </w:tc>
      </w:tr>
    </w:tbl>
    <w:p w14:paraId="62DED69A" w14:textId="77777777" w:rsidR="00C701DD" w:rsidRPr="008568DD" w:rsidRDefault="00C701DD" w:rsidP="00C634BD">
      <w:pPr>
        <w:spacing w:after="0" w:line="240" w:lineRule="auto"/>
        <w:rPr>
          <w:rFonts w:ascii="Times New Roman" w:eastAsia="Times New Roman" w:hAnsi="Times New Roman" w:cs="Times New Roman"/>
          <w:sz w:val="20"/>
          <w:szCs w:val="20"/>
          <w:lang w:val="nb-NO"/>
        </w:rPr>
      </w:pPr>
      <w:r w:rsidRPr="008568DD">
        <w:rPr>
          <w:rFonts w:ascii="Times New Roman" w:eastAsia="Times New Roman" w:hAnsi="Times New Roman" w:cs="Times New Roman"/>
          <w:sz w:val="20"/>
          <w:szCs w:val="20"/>
          <w:lang w:val="nb-NO"/>
        </w:rPr>
        <w:t>1. Infusjonsrelaterte reaksjoner hos pJIA-pasienter ble inkludert, men ikke begrenset til hodepine, kvalme og hypotensjon.</w:t>
      </w:r>
    </w:p>
    <w:p w14:paraId="19DBB1A2" w14:textId="77777777" w:rsidR="00C701DD" w:rsidRPr="008568DD" w:rsidRDefault="00C701DD" w:rsidP="00C634BD">
      <w:pPr>
        <w:spacing w:after="0" w:line="240" w:lineRule="auto"/>
        <w:rPr>
          <w:rFonts w:ascii="Times New Roman" w:eastAsia="Times New Roman" w:hAnsi="Times New Roman" w:cs="Times New Roman"/>
          <w:sz w:val="20"/>
          <w:szCs w:val="20"/>
          <w:lang w:val="nb-NO"/>
        </w:rPr>
      </w:pPr>
      <w:r w:rsidRPr="008568DD">
        <w:rPr>
          <w:rFonts w:ascii="Times New Roman" w:eastAsia="Times New Roman" w:hAnsi="Times New Roman" w:cs="Times New Roman"/>
          <w:sz w:val="20"/>
          <w:szCs w:val="20"/>
          <w:lang w:val="nb-NO"/>
        </w:rPr>
        <w:t>2. Infusjonsrelaterte reaksjoner hos sJIA-pasienter ble inkludert, men ikke begrenset til utslett, urtikaria, smerter i mellomgulvet, leddsmerter og hodepine.</w:t>
      </w:r>
    </w:p>
    <w:p w14:paraId="1C3A459B" w14:textId="77777777" w:rsidR="00C701DD" w:rsidRPr="00C928CE" w:rsidRDefault="00C701DD" w:rsidP="00C634BD">
      <w:pPr>
        <w:spacing w:after="0" w:line="240" w:lineRule="auto"/>
        <w:rPr>
          <w:rFonts w:ascii="Times New Roman" w:eastAsia="Times New Roman" w:hAnsi="Times New Roman" w:cs="Times New Roman"/>
          <w:u w:val="single"/>
          <w:lang w:val="nb-NO"/>
        </w:rPr>
      </w:pPr>
    </w:p>
    <w:p w14:paraId="028D162B"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u w:val="single"/>
          <w:lang w:val="nb-NO"/>
        </w:rPr>
        <w:t>pJIA-pasienter</w:t>
      </w:r>
    </w:p>
    <w:p w14:paraId="79980E57"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596B0B9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Sikkerhetsprofilen for intravenøs tocilizumab ved pJIA er studert hos 188 pasienter i alderen 2 til 17 år. Den totale eksponeringen var 184,4 pasientår. Frekvensen av bivirkninger hos pJIA-pasienter er gitt i tabell 3. Bivirkningene hos pJIA-pasienter var av samme type som de som var sett hos RA- og sJIA-pasienter, se pkt. 4.8. Sammenlignet med den voksne RA-populasjonen, var tilfeller av nasofaryngitt, hodepine, kvalme og nedsatt antall nøytrofile hyppigere rapportert hos pJIA- populasjonen. Tilfeller av økt kolesterol var rapportert med en lavere frekvens hos pJIA-populasjonen enn hos den voksne RA-populasjonen.</w:t>
      </w:r>
    </w:p>
    <w:p w14:paraId="7AA813CA" w14:textId="77777777" w:rsidR="00C701DD" w:rsidRPr="00C928CE" w:rsidRDefault="00C701DD" w:rsidP="00C634BD">
      <w:pPr>
        <w:spacing w:after="0" w:line="240" w:lineRule="auto"/>
        <w:rPr>
          <w:rFonts w:ascii="Times New Roman" w:hAnsi="Times New Roman" w:cs="Times New Roman"/>
          <w:lang w:val="nb-NO"/>
        </w:rPr>
      </w:pPr>
    </w:p>
    <w:p w14:paraId="1D0C2339"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Infeksjoner</w:t>
      </w:r>
    </w:p>
    <w:p w14:paraId="75AFF87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Frekvensen av infeksjoner i hele befolkningen som ble eksponert for tocilizumab var 163,7 per 100 pasientår. De vanligste bivirkningene som ble observert var nasofaryngitt og øvre luftveisinfeksjoner. Frekvensen av alvorlige infeksjoner var numerisk høyere hos pasienter &lt; 30 kg som ble behandlet med 10 mg/kg tocilizumab (12,2 per 100 pasientår) sammenlignet med pasienter ≥ 30 kg, behandlet med 8 mg/kg tocilizumab (4,0 per 100 pasientår). Forekomsten av infeksjoner som førte til doseseponering var også tallmessig høyere hos pasienter &lt; 30 kg som ble behandlet med 10 mg/kg tocilizumab (21,4 %) sammenlignet med pasienter ≥ 30 kg, behandlet med 8 mg/kg tocilizumab (7,6 %).</w:t>
      </w:r>
    </w:p>
    <w:p w14:paraId="7ADC580D" w14:textId="77777777" w:rsidR="00C701DD" w:rsidRPr="00C928CE" w:rsidRDefault="00C701DD" w:rsidP="00C634BD">
      <w:pPr>
        <w:spacing w:after="0" w:line="240" w:lineRule="auto"/>
        <w:rPr>
          <w:rFonts w:ascii="Times New Roman" w:hAnsi="Times New Roman" w:cs="Times New Roman"/>
          <w:lang w:val="nb-NO"/>
        </w:rPr>
      </w:pPr>
    </w:p>
    <w:p w14:paraId="722AF51D"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Infusjonsrelaterte reaksjoner</w:t>
      </w:r>
    </w:p>
    <w:p w14:paraId="750A464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For pJIA-pasienter er infusjonsrelaterte reaksjoner definert som alle bivirkninger som oppstod under eller innen 24 timer etter infusjonen. I hele befolkningen som ble eksponert for tocilizumab, opplevde 11 pasienter (5,9 %) infusjonsrelaterte reaksjoner under infusjonen og 38 pasienter (20,2 %) opplevde en bivirkning innen 24 timer etter en infusjon. De vanligste bivirkningene som oppstod under infusjon var hodepine, kvalme og hypotensjon. De vanligste bivirkningene innen 24 timer etter infusjon var svimmelhet og hypotensjon. Generelt, observerte bivirkninger under eller innen 24 timer etter en </w:t>
      </w:r>
      <w:r w:rsidRPr="00C928CE">
        <w:rPr>
          <w:rFonts w:ascii="Times New Roman" w:eastAsia="Times New Roman" w:hAnsi="Times New Roman" w:cs="Times New Roman"/>
          <w:lang w:val="nb-NO"/>
        </w:rPr>
        <w:lastRenderedPageBreak/>
        <w:t>infusjon var av samme type som de som var sett hos RA- og sJIA-pasienter, se pkt. 4.8.</w:t>
      </w:r>
    </w:p>
    <w:p w14:paraId="26361B09" w14:textId="77777777" w:rsidR="00C701DD" w:rsidRPr="00C928CE" w:rsidRDefault="00C701DD" w:rsidP="00C634BD">
      <w:pPr>
        <w:spacing w:after="0" w:line="240" w:lineRule="auto"/>
        <w:rPr>
          <w:rFonts w:ascii="Times New Roman" w:hAnsi="Times New Roman" w:cs="Times New Roman"/>
          <w:lang w:val="nb-NO"/>
        </w:rPr>
      </w:pPr>
    </w:p>
    <w:p w14:paraId="04B7DFA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Ingen klinisk signifikante hypersensitivitetsreaksjoner assosiert med tocilizumab og ingen hendelser som krevde seponering av tocilizumab ble rapportert.</w:t>
      </w:r>
    </w:p>
    <w:p w14:paraId="1D0B7956" w14:textId="77777777" w:rsidR="00C701DD" w:rsidRPr="00C928CE" w:rsidRDefault="00C701DD" w:rsidP="00C634BD">
      <w:pPr>
        <w:spacing w:after="0" w:line="240" w:lineRule="auto"/>
        <w:rPr>
          <w:rFonts w:ascii="Times New Roman" w:hAnsi="Times New Roman" w:cs="Times New Roman"/>
          <w:lang w:val="nb-NO"/>
        </w:rPr>
      </w:pPr>
    </w:p>
    <w:p w14:paraId="5C3A9B27"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Nøytrofiler</w:t>
      </w:r>
    </w:p>
    <w:p w14:paraId="4F5F08E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Den rutinemessige laboratorieovervåkingen av alle pasientene som ble behandlet med tocilizumab, viser reduksjon i antall nøytrofile til under 1 x 10</w:t>
      </w:r>
      <w:r w:rsidRPr="008568DD">
        <w:rPr>
          <w:rFonts w:ascii="Times New Roman" w:hAnsi="Times New Roman" w:cs="Times New Roman"/>
          <w:position w:val="8"/>
          <w:sz w:val="14"/>
          <w:lang w:val="nb-NO"/>
        </w:rPr>
        <w:t>9</w:t>
      </w:r>
      <w:r w:rsidRPr="00C928CE">
        <w:rPr>
          <w:rFonts w:ascii="Times New Roman" w:eastAsia="Times New Roman" w:hAnsi="Times New Roman" w:cs="Times New Roman"/>
          <w:lang w:val="nb-NO"/>
        </w:rPr>
        <w:t>/liter hos 3,7 % av pasientene.</w:t>
      </w:r>
    </w:p>
    <w:p w14:paraId="0BE44DD3" w14:textId="77777777" w:rsidR="00C701DD" w:rsidRPr="00C928CE" w:rsidRDefault="00C701DD" w:rsidP="00C634BD">
      <w:pPr>
        <w:spacing w:after="0" w:line="240" w:lineRule="auto"/>
        <w:rPr>
          <w:rFonts w:ascii="Times New Roman" w:hAnsi="Times New Roman" w:cs="Times New Roman"/>
          <w:lang w:val="nb-NO"/>
        </w:rPr>
      </w:pPr>
    </w:p>
    <w:p w14:paraId="508A3FF7"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Blodplater</w:t>
      </w:r>
    </w:p>
    <w:p w14:paraId="62C4B5E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Den rutinemessige laboratorieovervåkingen av alle pasientene som ble behandlet med tocilizumab, </w:t>
      </w:r>
      <w:r w:rsidRPr="00C928CE">
        <w:rPr>
          <w:rFonts w:ascii="Times New Roman" w:eastAsia="Times New Roman" w:hAnsi="Times New Roman" w:cs="Times New Roman"/>
          <w:color w:val="303030"/>
          <w:lang w:val="nb-NO"/>
        </w:rPr>
        <w:t xml:space="preserve">viser </w:t>
      </w:r>
      <w:r w:rsidRPr="00C928CE">
        <w:rPr>
          <w:rFonts w:ascii="Times New Roman" w:eastAsia="Times New Roman" w:hAnsi="Times New Roman" w:cs="Times New Roman"/>
          <w:color w:val="000000"/>
          <w:lang w:val="nb-NO"/>
        </w:rPr>
        <w:t>reduksjon i antall blodplater til ≤ 50 x 10</w:t>
      </w:r>
      <w:r w:rsidRPr="008568DD">
        <w:rPr>
          <w:rFonts w:ascii="Times New Roman" w:hAnsi="Times New Roman" w:cs="Times New Roman"/>
          <w:position w:val="8"/>
          <w:sz w:val="14"/>
          <w:lang w:val="nb-NO"/>
        </w:rPr>
        <w:t>3</w:t>
      </w:r>
      <w:r w:rsidRPr="00C928CE">
        <w:rPr>
          <w:rFonts w:ascii="Times New Roman" w:eastAsia="Times New Roman" w:hAnsi="Times New Roman" w:cs="Times New Roman"/>
          <w:color w:val="000000"/>
          <w:lang w:val="nb-NO"/>
        </w:rPr>
        <w:t>/mikroliter uten relaterte blødninger hos 1 % av pasientene.</w:t>
      </w:r>
    </w:p>
    <w:p w14:paraId="2F844514" w14:textId="77777777" w:rsidR="00C701DD" w:rsidRPr="00C928CE" w:rsidRDefault="00C701DD" w:rsidP="00C634BD">
      <w:pPr>
        <w:spacing w:after="0" w:line="240" w:lineRule="auto"/>
        <w:rPr>
          <w:rFonts w:ascii="Times New Roman" w:hAnsi="Times New Roman" w:cs="Times New Roman"/>
          <w:lang w:val="nb-NO"/>
        </w:rPr>
      </w:pPr>
    </w:p>
    <w:p w14:paraId="005ACD09"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Forhøyede levertransaminaser</w:t>
      </w:r>
    </w:p>
    <w:p w14:paraId="367891A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Den rutinemessige laboratorieovervåkingen av alle pasientene som ble behandlet med tocilizumab, viser økt ALAT- eller ASAT-nivå til ≥ 3 x ULN (øvre normalverdi) hos henholdsvis 3,7 % og &lt; 1 % av pasientene.</w:t>
      </w:r>
    </w:p>
    <w:p w14:paraId="4A78CD7F" w14:textId="77777777" w:rsidR="00C701DD" w:rsidRPr="00C928CE" w:rsidRDefault="00C701DD" w:rsidP="00C634BD">
      <w:pPr>
        <w:spacing w:after="0" w:line="240" w:lineRule="auto"/>
        <w:rPr>
          <w:rFonts w:ascii="Times New Roman" w:hAnsi="Times New Roman" w:cs="Times New Roman"/>
          <w:lang w:val="nb-NO"/>
        </w:rPr>
      </w:pPr>
    </w:p>
    <w:p w14:paraId="177065D8"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Lipidparametre</w:t>
      </w:r>
    </w:p>
    <w:p w14:paraId="4DFFC7B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Under den rutinemessige laboratorieovervåkingen i studien WA19977 med intravenøs tocilizumab opplevde henholdsvis 3,4 % og 10,4 % av pasientene en økning etter baseline av verdiene for LDL-kolesterol til ≥ 130 mg/dl og totalkolesterol til ≥ 200 mg/dl i løpet av studiebehandlingen.</w:t>
      </w:r>
    </w:p>
    <w:p w14:paraId="689E874F" w14:textId="77777777" w:rsidR="00C701DD" w:rsidRPr="00C928CE" w:rsidRDefault="00C701DD" w:rsidP="00C634BD">
      <w:pPr>
        <w:spacing w:after="0" w:line="240" w:lineRule="auto"/>
        <w:rPr>
          <w:rFonts w:ascii="Times New Roman" w:eastAsia="Times New Roman" w:hAnsi="Times New Roman" w:cs="Times New Roman"/>
          <w:u w:val="single"/>
          <w:lang w:val="nb-NO"/>
        </w:rPr>
      </w:pPr>
    </w:p>
    <w:p w14:paraId="24B9BFE3"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u w:val="single"/>
          <w:lang w:val="nb-NO"/>
        </w:rPr>
        <w:t>sJIA-pasienter</w:t>
      </w:r>
    </w:p>
    <w:p w14:paraId="0503274F"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6507ABE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Sikkerhetsprofilen for intravenøs tocilizumab ved sJIA er studert hos 112 pasienter i alderen 2 til 17 år. I den 12</w:t>
      </w:r>
      <w:r w:rsidRPr="00C928CE">
        <w:rPr>
          <w:rFonts w:ascii="Times New Roman" w:eastAsia="Times New Roman" w:hAnsi="Times New Roman" w:cs="Times New Roman"/>
          <w:lang w:val="nb-NO"/>
        </w:rPr>
        <w:noBreakHyphen/>
        <w:t>ukers, dobbeltblinde kontrollerte delen av studien ble 75 pasienter behandlet med tocilizumab (8 mg/kg eller 12 mg/kg avhengig av kroppsvekt). Etter 12 uker eller ved tidspunktet for bytte til tocilizumab på grunn av forverring av sykdommen, ble pasientene behandlet i den åpne forlengelsesfasen.</w:t>
      </w:r>
    </w:p>
    <w:p w14:paraId="7259E10E" w14:textId="77777777" w:rsidR="00C701DD" w:rsidRPr="00C928CE" w:rsidRDefault="00C701DD" w:rsidP="00C634BD">
      <w:pPr>
        <w:spacing w:after="0" w:line="240" w:lineRule="auto"/>
        <w:rPr>
          <w:rFonts w:ascii="Times New Roman" w:hAnsi="Times New Roman" w:cs="Times New Roman"/>
          <w:lang w:val="nb-NO"/>
        </w:rPr>
      </w:pPr>
    </w:p>
    <w:p w14:paraId="7D1BBBC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Generelt var bivirkningene hos sJIA-pasienter av samme type som hos RA-pasienter, se pkt. 4.8. Frekvensen av bivirkninger hos sJIA-pasienter er gitt i tabell 3. Sammenlignet med den voksne RA- populasjonen, var tilfeller av nasofaryngitt, nedsatt antall nøytrofile, forhøyet nivå levertransaminaser og diaré, hyppigere rapportert hos sJIA-populasjonen. Tilfeller av økt kolesterol var rapportert med en lavere frekvens hos sJIA-populasjonen enn hos RA-populasjonen.</w:t>
      </w:r>
    </w:p>
    <w:p w14:paraId="2BFF146A" w14:textId="77777777" w:rsidR="00C701DD" w:rsidRPr="00C928CE" w:rsidRDefault="00C701DD" w:rsidP="00C634BD">
      <w:pPr>
        <w:spacing w:after="0" w:line="240" w:lineRule="auto"/>
        <w:rPr>
          <w:rFonts w:ascii="Times New Roman" w:hAnsi="Times New Roman" w:cs="Times New Roman"/>
          <w:lang w:val="nb-NO"/>
        </w:rPr>
      </w:pPr>
    </w:p>
    <w:p w14:paraId="73BEE1A0"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Infeksjoner</w:t>
      </w:r>
    </w:p>
    <w:p w14:paraId="7CE29D0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den 12</w:t>
      </w:r>
      <w:r w:rsidRPr="00C928CE">
        <w:rPr>
          <w:rFonts w:ascii="Times New Roman" w:eastAsia="Times New Roman" w:hAnsi="Times New Roman" w:cs="Times New Roman"/>
          <w:lang w:val="nb-NO"/>
        </w:rPr>
        <w:noBreakHyphen/>
        <w:t>ukers kontrollerte delen av studien var den totale infeksjonsraten i gruppen med intravenøs tocilizumab 344,7 per 100 pasientår, mot 287,0 per 100 pasientår i placebogruppen. I den åpne forlengelsesfasen (Del II) var den totale infeksjonsraten omtrent den samme; 306,6 per 100 pasientår.</w:t>
      </w:r>
    </w:p>
    <w:p w14:paraId="1CAEF095" w14:textId="77777777" w:rsidR="00C701DD" w:rsidRPr="00C928CE" w:rsidRDefault="00C701DD" w:rsidP="00C634BD">
      <w:pPr>
        <w:spacing w:after="0" w:line="240" w:lineRule="auto"/>
        <w:rPr>
          <w:rFonts w:ascii="Times New Roman" w:hAnsi="Times New Roman" w:cs="Times New Roman"/>
          <w:lang w:val="nb-NO"/>
        </w:rPr>
      </w:pPr>
    </w:p>
    <w:p w14:paraId="7E50524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den 12</w:t>
      </w:r>
      <w:r w:rsidRPr="00C928CE">
        <w:rPr>
          <w:rFonts w:ascii="Times New Roman" w:eastAsia="Times New Roman" w:hAnsi="Times New Roman" w:cs="Times New Roman"/>
          <w:lang w:val="nb-NO"/>
        </w:rPr>
        <w:noBreakHyphen/>
        <w:t>ukers kontrollerte delen av studien var raten av alvorlige infeksjoner i gruppen med intravenøs tocilizumab 11,5 per 100 pasientår. Etter ett år i den åpne forlengelsesfasen var totalraten av alvorlige infeksjoner stabil; 11,3 per 100 pasientår. Rapporterte alvorlige infeksjoner var omtrent de samme som for RA-pasienter, med tillegg av varicella og otitis media.</w:t>
      </w:r>
    </w:p>
    <w:p w14:paraId="6A7158F0" w14:textId="77777777" w:rsidR="00C701DD" w:rsidRPr="00C928CE" w:rsidRDefault="00C701DD" w:rsidP="00C634BD">
      <w:pPr>
        <w:spacing w:after="0" w:line="240" w:lineRule="auto"/>
        <w:rPr>
          <w:rFonts w:ascii="Times New Roman" w:hAnsi="Times New Roman" w:cs="Times New Roman"/>
          <w:lang w:val="nb-NO"/>
        </w:rPr>
      </w:pPr>
    </w:p>
    <w:p w14:paraId="196DE5CD"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Infusjonsrelaterte reaksjoner</w:t>
      </w:r>
    </w:p>
    <w:p w14:paraId="2815B18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Infusjonsrelaterte reaksjoner er definert som alle bivirkninger som oppstod under eller innen 24 timer etter infusjonen. I den 12</w:t>
      </w:r>
      <w:r w:rsidRPr="00C928CE">
        <w:rPr>
          <w:rFonts w:ascii="Times New Roman" w:eastAsia="Times New Roman" w:hAnsi="Times New Roman" w:cs="Times New Roman"/>
          <w:lang w:val="nb-NO"/>
        </w:rPr>
        <w:noBreakHyphen/>
        <w:t>ukers kontrollerte fasen opplevde 4 % av pasientene fra tocilizumabgruppen bivirkninger under infusjon. Én bivirkning (angiødem) ble betraktet som alvorlig og livstruende, og pasienten ble ekskludert fra studiebehandlingen.</w:t>
      </w:r>
    </w:p>
    <w:p w14:paraId="63496462" w14:textId="77777777" w:rsidR="00C701DD" w:rsidRPr="00C928CE" w:rsidRDefault="00C701DD" w:rsidP="00C634BD">
      <w:pPr>
        <w:spacing w:after="0" w:line="240" w:lineRule="auto"/>
        <w:rPr>
          <w:rFonts w:ascii="Times New Roman" w:hAnsi="Times New Roman" w:cs="Times New Roman"/>
          <w:lang w:val="nb-NO"/>
        </w:rPr>
      </w:pPr>
    </w:p>
    <w:p w14:paraId="119CEE9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den 12</w:t>
      </w:r>
      <w:r w:rsidRPr="00C928CE">
        <w:rPr>
          <w:rFonts w:ascii="Times New Roman" w:eastAsia="Times New Roman" w:hAnsi="Times New Roman" w:cs="Times New Roman"/>
          <w:lang w:val="nb-NO"/>
        </w:rPr>
        <w:noBreakHyphen/>
        <w:t xml:space="preserve">ukers kontrollerte delen av studien opplevde 16 % av pasientene i tocilizumabgruppen og 5,4 % av pasientene i placebogruppen en bivirkning innen 24 timer etter infusjon. I tocilizumabgruppen var bivirkningene blant annet utslett, urtikaria, diaré, epigastrisk ubehag, artralgi </w:t>
      </w:r>
      <w:r w:rsidRPr="00C928CE">
        <w:rPr>
          <w:rFonts w:ascii="Times New Roman" w:eastAsia="Times New Roman" w:hAnsi="Times New Roman" w:cs="Times New Roman"/>
          <w:lang w:val="nb-NO"/>
        </w:rPr>
        <w:lastRenderedPageBreak/>
        <w:t>og hodepine. Én av disse bivirkningene, urtikaria, ble betraktet som alvorlig.</w:t>
      </w:r>
    </w:p>
    <w:p w14:paraId="4C7A4C1B" w14:textId="77777777" w:rsidR="00C701DD" w:rsidRPr="00C928CE" w:rsidRDefault="00C701DD" w:rsidP="00C634BD">
      <w:pPr>
        <w:spacing w:after="0" w:line="240" w:lineRule="auto"/>
        <w:rPr>
          <w:rFonts w:ascii="Times New Roman" w:hAnsi="Times New Roman" w:cs="Times New Roman"/>
          <w:lang w:val="nb-NO"/>
        </w:rPr>
      </w:pPr>
    </w:p>
    <w:p w14:paraId="0AC6909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Klinisk signifikante overfølsomhetsreaksjoner relatert til tocilizumab som krevde seponering av behandlingen, ble rapportert hos 1 av 112 pasienter (&lt; 1 %) behandlet med tocilizumab under den kontrollerte delen av studien og før og under den åpne forlengelsesfasen.</w:t>
      </w:r>
    </w:p>
    <w:p w14:paraId="7EA4953D" w14:textId="77777777" w:rsidR="00C701DD" w:rsidRPr="00C928CE" w:rsidRDefault="00C701DD" w:rsidP="00C634BD">
      <w:pPr>
        <w:spacing w:after="0" w:line="240" w:lineRule="auto"/>
        <w:rPr>
          <w:rFonts w:ascii="Times New Roman" w:hAnsi="Times New Roman" w:cs="Times New Roman"/>
          <w:lang w:val="nb-NO"/>
        </w:rPr>
      </w:pPr>
    </w:p>
    <w:p w14:paraId="0AFE3675"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Nøytrofiler</w:t>
      </w:r>
    </w:p>
    <w:p w14:paraId="557BCC3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Under den rutinemessige laboratorieovervåkingen i den 12</w:t>
      </w:r>
      <w:r w:rsidRPr="00C928CE">
        <w:rPr>
          <w:rFonts w:ascii="Times New Roman" w:eastAsia="Times New Roman" w:hAnsi="Times New Roman" w:cs="Times New Roman"/>
          <w:lang w:val="nb-NO"/>
        </w:rPr>
        <w:noBreakHyphen/>
        <w:t>ukers kontrollerte delen av studien forekom reduksjon i antall nøytrofiler til under 1 x 10</w:t>
      </w:r>
      <w:r w:rsidRPr="008568DD">
        <w:rPr>
          <w:rFonts w:ascii="Times New Roman" w:hAnsi="Times New Roman" w:cs="Times New Roman"/>
          <w:position w:val="8"/>
          <w:sz w:val="14"/>
          <w:lang w:val="nb-NO"/>
        </w:rPr>
        <w:t>9</w:t>
      </w:r>
      <w:r w:rsidRPr="00C928CE">
        <w:rPr>
          <w:rFonts w:ascii="Times New Roman" w:eastAsia="Times New Roman" w:hAnsi="Times New Roman" w:cs="Times New Roman"/>
          <w:lang w:val="nb-NO"/>
        </w:rPr>
        <w:t>/liter hos 7 % av pasientene i tocilizumabgruppen, mens ingen reduksjon forekom i placebogruppen.</w:t>
      </w:r>
    </w:p>
    <w:p w14:paraId="09555BA8" w14:textId="77777777" w:rsidR="00C701DD" w:rsidRPr="00C928CE" w:rsidRDefault="00C701DD" w:rsidP="00C634BD">
      <w:pPr>
        <w:spacing w:after="0" w:line="240" w:lineRule="auto"/>
        <w:rPr>
          <w:rFonts w:ascii="Times New Roman" w:hAnsi="Times New Roman" w:cs="Times New Roman"/>
          <w:lang w:val="nb-NO"/>
        </w:rPr>
      </w:pPr>
    </w:p>
    <w:p w14:paraId="2AA9E61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den åpne forlengelsesfasen forekom en reduksjon av antall nøytrofiler til under 1 x 10</w:t>
      </w:r>
      <w:r w:rsidRPr="008568DD">
        <w:rPr>
          <w:rFonts w:ascii="Times New Roman" w:hAnsi="Times New Roman" w:cs="Times New Roman"/>
          <w:position w:val="8"/>
          <w:sz w:val="14"/>
          <w:lang w:val="nb-NO"/>
        </w:rPr>
        <w:t>9</w:t>
      </w:r>
      <w:r w:rsidRPr="00C928CE">
        <w:rPr>
          <w:rFonts w:ascii="Times New Roman" w:eastAsia="Times New Roman" w:hAnsi="Times New Roman" w:cs="Times New Roman"/>
          <w:lang w:val="nb-NO"/>
        </w:rPr>
        <w:t>/liter, hos 15 % i tocilizumabgruppen.</w:t>
      </w:r>
    </w:p>
    <w:p w14:paraId="52EBF031" w14:textId="77777777" w:rsidR="00C701DD" w:rsidRPr="00C928CE" w:rsidRDefault="00C701DD" w:rsidP="00C634BD">
      <w:pPr>
        <w:spacing w:after="0" w:line="240" w:lineRule="auto"/>
        <w:rPr>
          <w:rFonts w:ascii="Times New Roman" w:hAnsi="Times New Roman" w:cs="Times New Roman"/>
          <w:lang w:val="nb-NO"/>
        </w:rPr>
      </w:pPr>
    </w:p>
    <w:p w14:paraId="406A75B9"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Blodplater</w:t>
      </w:r>
    </w:p>
    <w:p w14:paraId="4F32FF9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Under den rutinemessige laboratorieovervåkingen i den 12</w:t>
      </w:r>
      <w:r w:rsidRPr="00C928CE">
        <w:rPr>
          <w:rFonts w:ascii="Times New Roman" w:eastAsia="Times New Roman" w:hAnsi="Times New Roman" w:cs="Times New Roman"/>
          <w:lang w:val="nb-NO"/>
        </w:rPr>
        <w:noBreakHyphen/>
        <w:t>ukers kontrollerte delen av studien forekom en reduksjon av antall blodplater til ≤ 100 x 10</w:t>
      </w:r>
      <w:r w:rsidRPr="008568DD">
        <w:rPr>
          <w:rFonts w:ascii="Times New Roman" w:hAnsi="Times New Roman" w:cs="Times New Roman"/>
          <w:position w:val="8"/>
          <w:sz w:val="14"/>
          <w:lang w:val="nb-NO"/>
        </w:rPr>
        <w:t>3</w:t>
      </w:r>
      <w:r w:rsidRPr="00C928CE">
        <w:rPr>
          <w:rFonts w:ascii="Times New Roman" w:eastAsia="Times New Roman" w:hAnsi="Times New Roman" w:cs="Times New Roman"/>
          <w:lang w:val="nb-NO"/>
        </w:rPr>
        <w:t>/mikroliter hos 3 % av pasientene i placebogruppen og hos 1 % i tocilizumabgruppen.</w:t>
      </w:r>
    </w:p>
    <w:p w14:paraId="72842556" w14:textId="77777777" w:rsidR="00C701DD" w:rsidRPr="00C928CE" w:rsidRDefault="00C701DD" w:rsidP="00C634BD">
      <w:pPr>
        <w:spacing w:after="0" w:line="240" w:lineRule="auto"/>
        <w:rPr>
          <w:rFonts w:ascii="Times New Roman" w:hAnsi="Times New Roman" w:cs="Times New Roman"/>
          <w:lang w:val="nb-NO"/>
        </w:rPr>
      </w:pPr>
    </w:p>
    <w:p w14:paraId="52993A2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den åpne forlengelsesfasen forekom en reduksjon av antall blodplater til under 100 x 10</w:t>
      </w:r>
      <w:r w:rsidRPr="008568DD">
        <w:rPr>
          <w:rFonts w:ascii="Times New Roman" w:hAnsi="Times New Roman" w:cs="Times New Roman"/>
          <w:position w:val="8"/>
          <w:sz w:val="14"/>
          <w:lang w:val="nb-NO"/>
        </w:rPr>
        <w:t>3</w:t>
      </w:r>
      <w:r w:rsidRPr="00C928CE">
        <w:rPr>
          <w:rFonts w:ascii="Times New Roman" w:eastAsia="Times New Roman" w:hAnsi="Times New Roman" w:cs="Times New Roman"/>
          <w:lang w:val="nb-NO"/>
        </w:rPr>
        <w:t>/mikroliter, hos 3 % av pasientene i tocilizumabgruppen, uten relaterte blødninger.</w:t>
      </w:r>
    </w:p>
    <w:p w14:paraId="5B58787A" w14:textId="77777777" w:rsidR="00C701DD" w:rsidRPr="00C928CE" w:rsidRDefault="00C701DD" w:rsidP="00C634BD">
      <w:pPr>
        <w:spacing w:after="0" w:line="240" w:lineRule="auto"/>
        <w:rPr>
          <w:rFonts w:ascii="Times New Roman" w:hAnsi="Times New Roman" w:cs="Times New Roman"/>
          <w:lang w:val="nb-NO"/>
        </w:rPr>
      </w:pPr>
    </w:p>
    <w:p w14:paraId="6C12D4C2"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Forhøyede levertransaminaser</w:t>
      </w:r>
    </w:p>
    <w:p w14:paraId="2978FAA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Under den rutinemessige laboratorieovervåkingen i den 12</w:t>
      </w:r>
      <w:r w:rsidRPr="00C928CE">
        <w:rPr>
          <w:rFonts w:ascii="Times New Roman" w:eastAsia="Times New Roman" w:hAnsi="Times New Roman" w:cs="Times New Roman"/>
          <w:lang w:val="nb-NO"/>
        </w:rPr>
        <w:noBreakHyphen/>
        <w:t>ukers kontrollerte delen av studien økte ALAT- eller ASAT-nivået til ≥ 3 x ULN (øvre normalverdi) hos henholdsvis 5 % og 3 % av pasientene i tocilizumabgruppen og hos 0 % i placebogruppen.</w:t>
      </w:r>
    </w:p>
    <w:p w14:paraId="2134D354" w14:textId="77777777" w:rsidR="00C701DD" w:rsidRPr="00C928CE" w:rsidRDefault="00C701DD" w:rsidP="00C634BD">
      <w:pPr>
        <w:spacing w:after="0" w:line="240" w:lineRule="auto"/>
        <w:rPr>
          <w:rFonts w:ascii="Times New Roman" w:hAnsi="Times New Roman" w:cs="Times New Roman"/>
          <w:lang w:val="nb-NO"/>
        </w:rPr>
      </w:pPr>
    </w:p>
    <w:p w14:paraId="029BFE4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den åpne forlengelsesfasen økte ALAT- eller ASAT-nivået til ≥ 3 x ULN hos henholdsvis 12 % og 4 % av pasientene i tocilizumabgruppen.</w:t>
      </w:r>
    </w:p>
    <w:p w14:paraId="3575DB0E" w14:textId="77777777" w:rsidR="00C701DD" w:rsidRPr="00C928CE" w:rsidRDefault="00C701DD" w:rsidP="00C634BD">
      <w:pPr>
        <w:spacing w:after="0" w:line="240" w:lineRule="auto"/>
        <w:rPr>
          <w:rFonts w:ascii="Times New Roman" w:hAnsi="Times New Roman" w:cs="Times New Roman"/>
          <w:lang w:val="nb-NO"/>
        </w:rPr>
      </w:pPr>
    </w:p>
    <w:p w14:paraId="056180F5"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Immunoglobulin G</w:t>
      </w:r>
    </w:p>
    <w:p w14:paraId="089CEB7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IgG</w:t>
      </w:r>
      <w:r w:rsidRPr="00C928CE">
        <w:rPr>
          <w:rFonts w:ascii="Times New Roman" w:eastAsia="Times New Roman" w:hAnsi="Times New Roman" w:cs="Times New Roman"/>
          <w:lang w:val="nb-NO"/>
        </w:rPr>
        <w:noBreakHyphen/>
        <w:t>nivåer synker i løpet av behandlingen. 15 pasienter opplevde en senkning til den nedre grense av normalverdien i løpet av studien.</w:t>
      </w:r>
    </w:p>
    <w:p w14:paraId="0701A0AE" w14:textId="77777777" w:rsidR="00C701DD" w:rsidRPr="00C928CE" w:rsidRDefault="00C701DD" w:rsidP="00C634BD">
      <w:pPr>
        <w:spacing w:after="0" w:line="240" w:lineRule="auto"/>
        <w:rPr>
          <w:rFonts w:ascii="Times New Roman" w:hAnsi="Times New Roman" w:cs="Times New Roman"/>
          <w:lang w:val="nb-NO"/>
        </w:rPr>
      </w:pPr>
    </w:p>
    <w:p w14:paraId="647DD706"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Lipidparametre</w:t>
      </w:r>
    </w:p>
    <w:p w14:paraId="4AAEFAA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Under den rutinemessige laboratorieovervåkingen i den 12</w:t>
      </w:r>
      <w:r w:rsidRPr="00C928CE">
        <w:rPr>
          <w:rFonts w:ascii="Times New Roman" w:eastAsia="Times New Roman" w:hAnsi="Times New Roman" w:cs="Times New Roman"/>
          <w:lang w:val="nb-NO"/>
        </w:rPr>
        <w:noBreakHyphen/>
        <w:t>ukers kontrollerte delen (studien WA18221) opplevde henholdsvis 13,4 % og 33,3 % av pasientene en økning etter baseline av verdiene for LDL-kolesterol til ≥ 130 mg/dl og totalkolesterol til ≥ 200 mg/dl i løpet av studiebehandlingen.</w:t>
      </w:r>
    </w:p>
    <w:p w14:paraId="35D229EA" w14:textId="77777777" w:rsidR="00C701DD" w:rsidRPr="00C928CE" w:rsidRDefault="00C701DD" w:rsidP="00C634BD">
      <w:pPr>
        <w:spacing w:after="0" w:line="240" w:lineRule="auto"/>
        <w:rPr>
          <w:rFonts w:ascii="Times New Roman" w:hAnsi="Times New Roman" w:cs="Times New Roman"/>
          <w:lang w:val="nb-NO"/>
        </w:rPr>
      </w:pPr>
    </w:p>
    <w:p w14:paraId="5A9EC2A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den åpne forlengelsesfasen (studien WA18221) opplevde henholdsvis 13,2 % og 27,7 % av pasientene en økning etter baseline av verdiene for LDL-kolesterol til ≥ 130 mg/dl og totalkolesterol til ≥ 200 mg/dl i løpet av studiebehandlingen.</w:t>
      </w:r>
    </w:p>
    <w:p w14:paraId="179EA045" w14:textId="77777777" w:rsidR="00C701DD" w:rsidRPr="00C928CE" w:rsidRDefault="00C701DD" w:rsidP="00C634BD">
      <w:pPr>
        <w:spacing w:after="0" w:line="240" w:lineRule="auto"/>
        <w:rPr>
          <w:rFonts w:ascii="Times New Roman" w:hAnsi="Times New Roman" w:cs="Times New Roman"/>
          <w:lang w:val="nb-NO"/>
        </w:rPr>
      </w:pPr>
    </w:p>
    <w:p w14:paraId="3B77267F" w14:textId="77777777" w:rsidR="00C701DD" w:rsidRPr="00C928CE" w:rsidRDefault="00C701DD" w:rsidP="00C634BD">
      <w:pPr>
        <w:keepNext/>
        <w:spacing w:after="0" w:line="240" w:lineRule="auto"/>
        <w:rPr>
          <w:rFonts w:ascii="Times New Roman" w:eastAsia="Times New Roman" w:hAnsi="Times New Roman" w:cs="Times New Roman"/>
          <w:u w:val="single" w:color="000000"/>
          <w:lang w:val="nb-NO"/>
        </w:rPr>
      </w:pPr>
      <w:r w:rsidRPr="00C928CE">
        <w:rPr>
          <w:rFonts w:ascii="Times New Roman" w:eastAsia="Times New Roman" w:hAnsi="Times New Roman" w:cs="Times New Roman"/>
          <w:u w:val="single" w:color="000000"/>
          <w:lang w:val="nb-NO"/>
        </w:rPr>
        <w:t>Immunogenisitet</w:t>
      </w:r>
    </w:p>
    <w:p w14:paraId="650CAF26" w14:textId="77777777" w:rsidR="00C701DD" w:rsidRPr="00C928CE" w:rsidRDefault="00C701DD" w:rsidP="00C634BD">
      <w:pPr>
        <w:keepNext/>
        <w:spacing w:after="0" w:line="240" w:lineRule="auto"/>
        <w:rPr>
          <w:rFonts w:ascii="Times New Roman" w:eastAsia="Times New Roman" w:hAnsi="Times New Roman" w:cs="Times New Roman"/>
          <w:u w:color="000000"/>
          <w:lang w:val="nb-NO"/>
        </w:rPr>
      </w:pPr>
    </w:p>
    <w:p w14:paraId="32A83CEA" w14:textId="77777777" w:rsidR="00C701DD" w:rsidRPr="00C928CE" w:rsidRDefault="00C701DD" w:rsidP="00C634BD">
      <w:pPr>
        <w:spacing w:after="0" w:line="240" w:lineRule="auto"/>
        <w:rPr>
          <w:rFonts w:ascii="Times New Roman" w:eastAsia="Times New Roman" w:hAnsi="Times New Roman" w:cs="Times New Roman"/>
          <w:u w:color="000000"/>
          <w:lang w:val="nb-NO"/>
        </w:rPr>
      </w:pPr>
      <w:r w:rsidRPr="00C928CE">
        <w:rPr>
          <w:rFonts w:ascii="Times New Roman" w:eastAsia="Times New Roman" w:hAnsi="Times New Roman" w:cs="Times New Roman"/>
          <w:u w:color="000000"/>
          <w:lang w:val="nb-NO"/>
        </w:rPr>
        <w:t>Anti-tocilizumab-antistoffer kan utvikles under behandling med tocilizumab. Det kan være en sammenheng mellom utvikling av antistoffer og klinisk respons eller bivirkninger.</w:t>
      </w:r>
    </w:p>
    <w:p w14:paraId="7B35BD5D" w14:textId="77777777" w:rsidR="00C701DD" w:rsidRPr="00C928CE" w:rsidRDefault="00C701DD" w:rsidP="00C634BD">
      <w:pPr>
        <w:spacing w:after="0" w:line="240" w:lineRule="auto"/>
        <w:rPr>
          <w:rFonts w:ascii="Times New Roman" w:hAnsi="Times New Roman" w:cs="Times New Roman"/>
          <w:lang w:val="nb-NO"/>
        </w:rPr>
      </w:pPr>
    </w:p>
    <w:p w14:paraId="57AE8940"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Melding av mistenkte bivirkninger</w:t>
      </w:r>
    </w:p>
    <w:p w14:paraId="5DD44ED0"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34E0775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C928CE">
        <w:rPr>
          <w:rFonts w:ascii="Times New Roman" w:hAnsi="Times New Roman" w:cs="Times New Roman"/>
          <w:noProof/>
          <w:highlight w:val="lightGray"/>
          <w:lang w:val="nb-NO"/>
        </w:rPr>
        <w:t xml:space="preserve">det nasjonale meldesystemet som beskrevet i </w:t>
      </w:r>
      <w:hyperlink r:id="rId13" w:history="1">
        <w:r w:rsidRPr="00C928CE">
          <w:rPr>
            <w:rStyle w:val="Hyperkobling1"/>
            <w:rFonts w:ascii="Times New Roman" w:hAnsi="Times New Roman" w:cs="Times New Roman"/>
            <w:highlight w:val="lightGray"/>
            <w:lang w:val="nb-NO"/>
          </w:rPr>
          <w:t>Appendix V</w:t>
        </w:r>
      </w:hyperlink>
      <w:r w:rsidRPr="00C928CE">
        <w:rPr>
          <w:rFonts w:ascii="Times New Roman" w:hAnsi="Times New Roman" w:cs="Times New Roman"/>
          <w:lang w:val="nb-NO"/>
        </w:rPr>
        <w:t>.</w:t>
      </w:r>
    </w:p>
    <w:p w14:paraId="224F7FDA" w14:textId="77777777" w:rsidR="00C701DD" w:rsidRPr="00C928CE" w:rsidRDefault="00C701DD" w:rsidP="00C634BD">
      <w:pPr>
        <w:spacing w:after="0" w:line="240" w:lineRule="auto"/>
        <w:rPr>
          <w:rFonts w:ascii="Times New Roman" w:hAnsi="Times New Roman" w:cs="Times New Roman"/>
          <w:lang w:val="nb-NO"/>
        </w:rPr>
      </w:pPr>
    </w:p>
    <w:p w14:paraId="5EE8A4F6"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lastRenderedPageBreak/>
        <w:t>4.9</w:t>
      </w:r>
      <w:r w:rsidRPr="00C928CE">
        <w:rPr>
          <w:rFonts w:ascii="Times New Roman" w:eastAsia="Times New Roman" w:hAnsi="Times New Roman" w:cs="Times New Roman"/>
          <w:b/>
          <w:bCs/>
          <w:lang w:val="nb-NO"/>
        </w:rPr>
        <w:tab/>
        <w:t>Overdosering</w:t>
      </w:r>
    </w:p>
    <w:p w14:paraId="1E0D583F" w14:textId="77777777" w:rsidR="00C701DD" w:rsidRPr="00C928CE" w:rsidRDefault="00C701DD" w:rsidP="00C634BD">
      <w:pPr>
        <w:keepNext/>
        <w:spacing w:after="0" w:line="240" w:lineRule="auto"/>
        <w:rPr>
          <w:rFonts w:ascii="Times New Roman" w:hAnsi="Times New Roman" w:cs="Times New Roman"/>
          <w:lang w:val="nb-NO"/>
        </w:rPr>
      </w:pPr>
    </w:p>
    <w:p w14:paraId="00FF2B6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er begrensede data tilgjengelig vedrørende overdosering av tocilizumab. Et tilfelle av utilsiktet overdosering ble rapportert der en pasient med multippelt myelom fikk en enkeltdose på 40 mg/kg. Ingen bivirkninger ble observert.</w:t>
      </w:r>
    </w:p>
    <w:p w14:paraId="5831B376" w14:textId="77777777" w:rsidR="00C701DD" w:rsidRPr="00C928CE" w:rsidRDefault="00C701DD" w:rsidP="00C634BD">
      <w:pPr>
        <w:spacing w:after="0" w:line="240" w:lineRule="auto"/>
        <w:rPr>
          <w:rFonts w:ascii="Times New Roman" w:hAnsi="Times New Roman" w:cs="Times New Roman"/>
          <w:lang w:val="nb-NO"/>
        </w:rPr>
      </w:pPr>
    </w:p>
    <w:p w14:paraId="05BE9EE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Ingen alvorlige bivirkninger ble observert hos friske frivillige som fikk enkeltdoser på opptil 28 mg/kg, selv om doseavhengig nøytropeni ble observert.</w:t>
      </w:r>
    </w:p>
    <w:p w14:paraId="7CE375A2" w14:textId="77777777" w:rsidR="00C701DD" w:rsidRPr="00C928CE" w:rsidRDefault="00C701DD" w:rsidP="00C634BD">
      <w:pPr>
        <w:spacing w:after="0" w:line="240" w:lineRule="auto"/>
        <w:rPr>
          <w:rFonts w:ascii="Times New Roman" w:hAnsi="Times New Roman" w:cs="Times New Roman"/>
          <w:lang w:val="nb-NO"/>
        </w:rPr>
      </w:pPr>
    </w:p>
    <w:p w14:paraId="3D24C701"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bCs/>
          <w:u w:val="single"/>
          <w:lang w:val="nb-NO"/>
        </w:rPr>
        <w:t>Pediatrisk populasjon</w:t>
      </w:r>
    </w:p>
    <w:p w14:paraId="46F354A5" w14:textId="77777777" w:rsidR="00C701DD" w:rsidRPr="00C928CE" w:rsidRDefault="00C701DD" w:rsidP="00C634BD">
      <w:pPr>
        <w:keepNext/>
        <w:spacing w:after="0" w:line="240" w:lineRule="auto"/>
        <w:rPr>
          <w:rFonts w:ascii="Times New Roman" w:hAnsi="Times New Roman" w:cs="Times New Roman"/>
          <w:lang w:val="nb-NO"/>
        </w:rPr>
      </w:pPr>
    </w:p>
    <w:p w14:paraId="00030B4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Ingen tilfeller av overdose hos barn og ungdom har blitt observert.</w:t>
      </w:r>
    </w:p>
    <w:p w14:paraId="0FD41AEE" w14:textId="77777777" w:rsidR="00C701DD" w:rsidRPr="00C928CE" w:rsidRDefault="00C701DD" w:rsidP="00C634BD">
      <w:pPr>
        <w:spacing w:after="0" w:line="240" w:lineRule="auto"/>
        <w:rPr>
          <w:rFonts w:ascii="Times New Roman" w:hAnsi="Times New Roman" w:cs="Times New Roman"/>
          <w:lang w:val="nb-NO"/>
        </w:rPr>
      </w:pPr>
    </w:p>
    <w:p w14:paraId="5719CD2A" w14:textId="77777777" w:rsidR="00C701DD" w:rsidRPr="00C928CE" w:rsidRDefault="00C701DD" w:rsidP="00C634BD">
      <w:pPr>
        <w:spacing w:after="0" w:line="240" w:lineRule="auto"/>
        <w:rPr>
          <w:rFonts w:ascii="Times New Roman" w:hAnsi="Times New Roman" w:cs="Times New Roman"/>
          <w:lang w:val="nb-NO"/>
        </w:rPr>
      </w:pPr>
    </w:p>
    <w:p w14:paraId="13E0AE79"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5.</w:t>
      </w:r>
      <w:r w:rsidRPr="00C928CE">
        <w:rPr>
          <w:rFonts w:ascii="Times New Roman" w:eastAsia="Times New Roman" w:hAnsi="Times New Roman" w:cs="Times New Roman"/>
          <w:b/>
          <w:bCs/>
          <w:lang w:val="nb-NO"/>
        </w:rPr>
        <w:tab/>
        <w:t>FARMAKOLOGISKE EGENSKAPER</w:t>
      </w:r>
    </w:p>
    <w:p w14:paraId="2D920A76" w14:textId="77777777" w:rsidR="00C701DD" w:rsidRPr="00C928CE" w:rsidRDefault="00C701DD" w:rsidP="00C634BD">
      <w:pPr>
        <w:keepNext/>
        <w:spacing w:after="0" w:line="240" w:lineRule="auto"/>
        <w:rPr>
          <w:rFonts w:ascii="Times New Roman" w:hAnsi="Times New Roman" w:cs="Times New Roman"/>
          <w:lang w:val="nb-NO"/>
        </w:rPr>
      </w:pPr>
    </w:p>
    <w:p w14:paraId="56A814AD"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5.1</w:t>
      </w:r>
      <w:r w:rsidRPr="00C928CE">
        <w:rPr>
          <w:rFonts w:ascii="Times New Roman" w:eastAsia="Times New Roman" w:hAnsi="Times New Roman" w:cs="Times New Roman"/>
          <w:b/>
          <w:bCs/>
          <w:lang w:val="nb-NO"/>
        </w:rPr>
        <w:tab/>
        <w:t>Farmakodynamiske egenskaper</w:t>
      </w:r>
    </w:p>
    <w:p w14:paraId="092E1974" w14:textId="77777777" w:rsidR="00C701DD" w:rsidRPr="00C928CE" w:rsidRDefault="00C701DD" w:rsidP="00C634BD">
      <w:pPr>
        <w:keepNext/>
        <w:spacing w:after="0" w:line="240" w:lineRule="auto"/>
        <w:rPr>
          <w:rFonts w:ascii="Times New Roman" w:hAnsi="Times New Roman" w:cs="Times New Roman"/>
          <w:lang w:val="nb-NO"/>
        </w:rPr>
      </w:pPr>
    </w:p>
    <w:p w14:paraId="48931A2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Farmakoterapeutisk gruppe: Immunsuppressiver, interleukinhemmere. ATC-kode: L04AC07. </w:t>
      </w:r>
    </w:p>
    <w:p w14:paraId="4E5E5D85" w14:textId="77777777" w:rsidR="00C701DD" w:rsidRPr="00C928CE" w:rsidRDefault="00C701DD" w:rsidP="00C634BD">
      <w:pPr>
        <w:spacing w:after="0" w:line="240" w:lineRule="auto"/>
        <w:rPr>
          <w:rFonts w:ascii="Times New Roman" w:eastAsia="Times New Roman" w:hAnsi="Times New Roman" w:cs="Times New Roman"/>
          <w:lang w:val="nb-NO"/>
        </w:rPr>
      </w:pPr>
    </w:p>
    <w:p w14:paraId="1536A8FC" w14:textId="43DECF92" w:rsidR="00C701DD" w:rsidRPr="00C928CE" w:rsidRDefault="00C701DD" w:rsidP="00C634BD">
      <w:pPr>
        <w:spacing w:after="0" w:line="240" w:lineRule="auto"/>
        <w:rPr>
          <w:rFonts w:ascii="Times New Roman" w:hAnsi="Times New Roman" w:cs="Times New Roman"/>
          <w:lang w:val="nb-NO"/>
        </w:rPr>
      </w:pPr>
      <w:del w:id="18" w:author="GM" w:date="2025-11-24T15:52:00Z">
        <w:r w:rsidRPr="00C928CE" w:rsidDel="00B70384">
          <w:rPr>
            <w:rFonts w:ascii="Times New Roman" w:eastAsia="Times New Roman" w:hAnsi="Times New Roman" w:cs="Times New Roman"/>
            <w:lang w:val="nb-NO"/>
          </w:rPr>
          <w:delText>Tofidence</w:delText>
        </w:r>
      </w:del>
      <w:ins w:id="1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er et biotilsvarende (”biosimilar”) legemiddel. Detaljert informasjon er tilgjengelig </w:t>
      </w:r>
      <w:r w:rsidRPr="00C928CE">
        <w:rPr>
          <w:rFonts w:ascii="Times New Roman" w:eastAsia="Times New Roman" w:hAnsi="Times New Roman" w:cs="Times New Roman"/>
          <w:bCs/>
          <w:lang w:val="nb-NO"/>
        </w:rPr>
        <w:t>på nettstedet</w:t>
      </w:r>
      <w:r w:rsidRPr="00C928CE">
        <w:rPr>
          <w:rFonts w:ascii="Times New Roman" w:eastAsia="Times New Roman" w:hAnsi="Times New Roman" w:cs="Times New Roman"/>
          <w:b/>
          <w:bCs/>
          <w:lang w:val="nb-NO"/>
        </w:rPr>
        <w:t xml:space="preserve"> </w:t>
      </w:r>
      <w:r w:rsidRPr="00C928CE">
        <w:rPr>
          <w:rFonts w:ascii="Times New Roman" w:eastAsia="Times New Roman" w:hAnsi="Times New Roman" w:cs="Times New Roman"/>
          <w:lang w:val="nb-NO"/>
        </w:rPr>
        <w:t>til Det europeiske legemiddelkontoret (the European Medicines Agency</w:t>
      </w:r>
      <w:r w:rsidRPr="00C928CE">
        <w:rPr>
          <w:rFonts w:ascii="Times New Roman" w:eastAsia="Times New Roman" w:hAnsi="Times New Roman" w:cs="Times New Roman"/>
          <w:noProof/>
          <w:lang w:val="nb-NO"/>
        </w:rPr>
        <w:t xml:space="preserve">) </w:t>
      </w:r>
      <w:hyperlink r:id="rId14" w:history="1">
        <w:r w:rsidRPr="00757FC0">
          <w:rPr>
            <w:rStyle w:val="Hyperlink"/>
            <w:rFonts w:ascii="Times New Roman" w:eastAsia="Times New Roman" w:hAnsi="Times New Roman" w:cs="Times New Roman"/>
            <w:noProof/>
            <w:lang w:val="nb-NO"/>
          </w:rPr>
          <w:t>https://www.ema.europa.eu</w:t>
        </w:r>
      </w:hyperlink>
      <w:r w:rsidRPr="00C928CE">
        <w:rPr>
          <w:rFonts w:ascii="Times New Roman" w:eastAsia="Times New Roman" w:hAnsi="Times New Roman" w:cs="Times New Roman"/>
          <w:noProof/>
          <w:color w:val="0000FF"/>
          <w:lang w:val="nb-NO"/>
        </w:rPr>
        <w:t>.</w:t>
      </w:r>
      <w:r w:rsidRPr="00C928CE">
        <w:rPr>
          <w:rFonts w:ascii="Times New Roman" w:hAnsi="Times New Roman" w:cs="Times New Roman"/>
          <w:lang w:val="nb-NO"/>
        </w:rPr>
        <w:t xml:space="preserve"> </w:t>
      </w:r>
    </w:p>
    <w:p w14:paraId="6CFD9413" w14:textId="77777777" w:rsidR="00C701DD" w:rsidRPr="00C928CE" w:rsidRDefault="00C701DD" w:rsidP="00C634BD">
      <w:pPr>
        <w:spacing w:after="0" w:line="240" w:lineRule="auto"/>
        <w:rPr>
          <w:rFonts w:ascii="Times New Roman" w:eastAsia="Times New Roman" w:hAnsi="Times New Roman" w:cs="Times New Roman"/>
          <w:u w:val="single" w:color="000000"/>
          <w:lang w:val="nb-NO"/>
        </w:rPr>
      </w:pPr>
    </w:p>
    <w:p w14:paraId="57269683"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Virkningsmekanisme</w:t>
      </w:r>
    </w:p>
    <w:p w14:paraId="7E68F1EF"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1B164F9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Tocilizumab bindes spesifikt til både løselige og membranbundne IL</w:t>
      </w:r>
      <w:r w:rsidRPr="00C928CE">
        <w:rPr>
          <w:rFonts w:ascii="Times New Roman" w:eastAsia="Times New Roman" w:hAnsi="Times New Roman" w:cs="Times New Roman"/>
          <w:lang w:val="nb-NO"/>
        </w:rPr>
        <w:noBreakHyphen/>
        <w:t>6-reseptorer (sIL</w:t>
      </w:r>
      <w:r w:rsidRPr="00C928CE">
        <w:rPr>
          <w:rFonts w:ascii="Times New Roman" w:eastAsia="Times New Roman" w:hAnsi="Times New Roman" w:cs="Times New Roman"/>
          <w:lang w:val="nb-NO"/>
        </w:rPr>
        <w:noBreakHyphen/>
        <w:t>6R og mIL</w:t>
      </w:r>
      <w:r w:rsidRPr="00C928CE">
        <w:rPr>
          <w:rFonts w:ascii="Times New Roman" w:eastAsia="Times New Roman" w:hAnsi="Times New Roman" w:cs="Times New Roman"/>
          <w:lang w:val="nb-NO"/>
        </w:rPr>
        <w:noBreakHyphen/>
        <w:t>6R). Det er vist at tocilizumab inhiberer sIL</w:t>
      </w:r>
      <w:r w:rsidRPr="00C928CE">
        <w:rPr>
          <w:rFonts w:ascii="Times New Roman" w:eastAsia="Times New Roman" w:hAnsi="Times New Roman" w:cs="Times New Roman"/>
          <w:lang w:val="nb-NO"/>
        </w:rPr>
        <w:noBreakHyphen/>
        <w:t>6R- og mIL</w:t>
      </w:r>
      <w:r w:rsidRPr="00C928CE">
        <w:rPr>
          <w:rFonts w:ascii="Times New Roman" w:eastAsia="Times New Roman" w:hAnsi="Times New Roman" w:cs="Times New Roman"/>
          <w:lang w:val="nb-NO"/>
        </w:rPr>
        <w:noBreakHyphen/>
        <w:t>6R-mediert signalering. IL</w:t>
      </w:r>
      <w:r w:rsidRPr="00C928CE">
        <w:rPr>
          <w:rFonts w:ascii="Times New Roman" w:eastAsia="Times New Roman" w:hAnsi="Times New Roman" w:cs="Times New Roman"/>
          <w:lang w:val="nb-NO"/>
        </w:rPr>
        <w:noBreakHyphen/>
        <w:t>6 er et pleiotropisk proinflammatorisk cytokin som produseres av en rekke celletyper, inkludert T- og B</w:t>
      </w:r>
      <w:r w:rsidRPr="00C928CE">
        <w:rPr>
          <w:rFonts w:ascii="Times New Roman" w:eastAsia="Times New Roman" w:hAnsi="Times New Roman" w:cs="Times New Roman"/>
          <w:lang w:val="nb-NO"/>
        </w:rPr>
        <w:noBreakHyphen/>
        <w:t xml:space="preserve"> celler, monocytter og fibroblaster. IL</w:t>
      </w:r>
      <w:r w:rsidRPr="00C928CE">
        <w:rPr>
          <w:rFonts w:ascii="Times New Roman" w:eastAsia="Times New Roman" w:hAnsi="Times New Roman" w:cs="Times New Roman"/>
          <w:lang w:val="nb-NO"/>
        </w:rPr>
        <w:noBreakHyphen/>
        <w:t>6 er involvert i forskjellige fysiologiske prosesser som T</w:t>
      </w:r>
      <w:r w:rsidRPr="00C928CE">
        <w:rPr>
          <w:rFonts w:ascii="Times New Roman" w:eastAsia="Times New Roman" w:hAnsi="Times New Roman" w:cs="Times New Roman"/>
          <w:lang w:val="nb-NO"/>
        </w:rPr>
        <w:noBreakHyphen/>
        <w:t xml:space="preserve"> celleaktivering, induksjon av immunglobulinsekresjon, induksjon av hepatisk akuttfaseprotein-syntese og stimulering av hematopoese. IL</w:t>
      </w:r>
      <w:r w:rsidRPr="00C928CE">
        <w:rPr>
          <w:rFonts w:ascii="Times New Roman" w:eastAsia="Times New Roman" w:hAnsi="Times New Roman" w:cs="Times New Roman"/>
          <w:lang w:val="nb-NO"/>
        </w:rPr>
        <w:noBreakHyphen/>
        <w:t>6 synes å være medvirkende i patogenesen av sykdommer som inflammasjonssykdommer, osteoporose og neoplasi.</w:t>
      </w:r>
    </w:p>
    <w:p w14:paraId="41F73D53" w14:textId="77777777" w:rsidR="00C701DD" w:rsidRPr="00C928CE" w:rsidRDefault="00C701DD" w:rsidP="00C634BD">
      <w:pPr>
        <w:spacing w:after="0" w:line="240" w:lineRule="auto"/>
        <w:rPr>
          <w:rFonts w:ascii="Times New Roman" w:hAnsi="Times New Roman" w:cs="Times New Roman"/>
          <w:lang w:val="nb-NO"/>
        </w:rPr>
      </w:pPr>
    </w:p>
    <w:p w14:paraId="44F87637"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Farmakodynamiske effekter</w:t>
      </w:r>
    </w:p>
    <w:p w14:paraId="0ADBE663"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3122259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Kliniske studier med RA-pasienter behandlet med tocilizumab viser rask reduksjon av CRP, senkningsreaksjon (SR), serumamyloid A (SAA) og fibrinogen. Behandling med tocilizumab er forbundet med reduksjon i platetall innenfor normalverdiene, som er forenlig med effekten på akuttfase-reaktanter. Økning i hemoglobinnivå er sett. Dette skyldes at tocilizumab reduserer IL</w:t>
      </w:r>
      <w:r w:rsidRPr="00C928CE">
        <w:rPr>
          <w:rFonts w:ascii="Times New Roman" w:eastAsia="Times New Roman" w:hAnsi="Times New Roman" w:cs="Times New Roman"/>
          <w:lang w:val="nb-NO"/>
        </w:rPr>
        <w:noBreakHyphen/>
        <w:t>6- drevet hepcidinproduksjon som øker tilgjengeligheten av jern. Hos pasienter behandlet med tocilizumab ble det sett reduksjon i CRP-nivå til normalverdier så tidlig som i uke 2. Reduksjonen ble opprettholdt mens behandlingen pågikk.</w:t>
      </w:r>
    </w:p>
    <w:p w14:paraId="0609634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Hos friske individer som ble gitt tocilizumab i doser fra 2 til 28 mg/kg, avtok absolutt nøytrofiltall til sitt laveste nivå 3 til 5 dager etter administrering. Deretter økte antall nøytrofile i et doseavhengig forhold tilbake til «baseline». Pasienter med revmatoid artritt viste en lik tendens av absolutt nøytrofiltall etter administrering av tocilizumab (se pkt. 4.8). Hos covid</w:t>
      </w:r>
      <w:r w:rsidRPr="00C928CE">
        <w:rPr>
          <w:rFonts w:ascii="Times New Roman" w:eastAsia="Times New Roman" w:hAnsi="Times New Roman" w:cs="Times New Roman"/>
          <w:lang w:val="nb-NO"/>
        </w:rPr>
        <w:noBreakHyphen/>
        <w:t>19-pasienter med én dose 8 mg/kg tocilizumab administrert intravenøst ble det sett reduksjon i CRP-nivå til normalverdier så tidlig som på dag 7.</w:t>
      </w:r>
    </w:p>
    <w:p w14:paraId="31328EEF" w14:textId="77777777" w:rsidR="00C701DD" w:rsidRPr="00C928CE" w:rsidRDefault="00C701DD" w:rsidP="00C634BD">
      <w:pPr>
        <w:spacing w:after="0" w:line="240" w:lineRule="auto"/>
        <w:rPr>
          <w:rFonts w:ascii="Times New Roman" w:hAnsi="Times New Roman" w:cs="Times New Roman"/>
          <w:lang w:val="nb-NO"/>
        </w:rPr>
      </w:pPr>
    </w:p>
    <w:p w14:paraId="7BA22F20"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position w:val="-1"/>
          <w:u w:val="single" w:color="000000"/>
          <w:lang w:val="nb-NO"/>
        </w:rPr>
        <w:t>RA-pasienter</w:t>
      </w:r>
    </w:p>
    <w:p w14:paraId="17F6E9B2" w14:textId="77777777" w:rsidR="00C701DD" w:rsidRPr="00C928CE" w:rsidRDefault="00C701DD" w:rsidP="00C634BD">
      <w:pPr>
        <w:keepNext/>
        <w:spacing w:after="0" w:line="240" w:lineRule="auto"/>
        <w:rPr>
          <w:rFonts w:ascii="Times New Roman" w:hAnsi="Times New Roman" w:cs="Times New Roman"/>
          <w:lang w:val="nb-NO"/>
        </w:rPr>
      </w:pPr>
    </w:p>
    <w:p w14:paraId="767009EF" w14:textId="77777777" w:rsidR="00C701DD" w:rsidRPr="008568DD" w:rsidRDefault="00C701DD" w:rsidP="00C634BD">
      <w:pPr>
        <w:keepNext/>
        <w:spacing w:after="0" w:line="240" w:lineRule="auto"/>
        <w:rPr>
          <w:rFonts w:ascii="Times New Roman" w:eastAsia="Times New Roman" w:hAnsi="Times New Roman" w:cs="Times New Roman"/>
          <w:i/>
          <w:lang w:val="nb-NO"/>
        </w:rPr>
      </w:pPr>
      <w:r w:rsidRPr="008568DD">
        <w:rPr>
          <w:rFonts w:ascii="Times New Roman" w:eastAsia="Times New Roman" w:hAnsi="Times New Roman" w:cs="Times New Roman"/>
          <w:i/>
          <w:lang w:val="nb-NO"/>
        </w:rPr>
        <w:t>Klinisk effekt og sikkerhet</w:t>
      </w:r>
    </w:p>
    <w:p w14:paraId="4339FF79"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230AA34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Effekten av tocilizumab ved lindring av symptomer og funn ved RA ble undersøkt i fem randomiserte, dobbeltblinde multisenterstudier. Studie I</w:t>
      </w:r>
      <w:r w:rsidRPr="00C928CE">
        <w:rPr>
          <w:rFonts w:ascii="Times New Roman" w:eastAsia="Times New Roman" w:hAnsi="Times New Roman" w:cs="Times New Roman"/>
          <w:lang w:val="nb-NO"/>
        </w:rPr>
        <w:noBreakHyphen/>
        <w:t xml:space="preserve">V inkluderte pasienter ≥ 18 år med aktiv RA, diagnostisert i henhold til American College of Rheumatology (ACR)-kriterier og som hadde minst åtte ømme og </w:t>
      </w:r>
      <w:r w:rsidRPr="00C928CE">
        <w:rPr>
          <w:rFonts w:ascii="Times New Roman" w:eastAsia="Times New Roman" w:hAnsi="Times New Roman" w:cs="Times New Roman"/>
          <w:lang w:val="nb-NO"/>
        </w:rPr>
        <w:lastRenderedPageBreak/>
        <w:t>seks hovne ledd ved behandlingsstart.</w:t>
      </w:r>
    </w:p>
    <w:p w14:paraId="6A274205" w14:textId="77777777" w:rsidR="00C701DD" w:rsidRPr="00C928CE" w:rsidRDefault="00C701DD" w:rsidP="00C634BD">
      <w:pPr>
        <w:spacing w:after="0" w:line="240" w:lineRule="auto"/>
        <w:rPr>
          <w:rFonts w:ascii="Times New Roman" w:hAnsi="Times New Roman" w:cs="Times New Roman"/>
          <w:lang w:val="nb-NO"/>
        </w:rPr>
      </w:pPr>
    </w:p>
    <w:p w14:paraId="7F1CA87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studie I ble tocilizumab administrert intravenøst hver fjerde uke som monoterapi. I studie II, III og V ble tocilizumab administrert intravenøst hver fjerde uke i kombinasjon med metotreksat versus placebo kombinert med metotreksat. I studie IV ble tocilizumab administrert intravenøst hver fjerde uke i kombinasjon med andre DMARDs versus placebo kombinert med andre DMARDs. Primært endepunkt for alle fem studiene var andel pasienter som oppnådde ACR 20</w:t>
      </w:r>
      <w:r w:rsidRPr="00C928CE">
        <w:rPr>
          <w:rFonts w:ascii="Times New Roman" w:eastAsia="Times New Roman" w:hAnsi="Times New Roman" w:cs="Times New Roman"/>
          <w:lang w:val="nb-NO"/>
        </w:rPr>
        <w:noBreakHyphen/>
        <w:t>respons ved uke 24.</w:t>
      </w:r>
    </w:p>
    <w:p w14:paraId="097881C1" w14:textId="77777777" w:rsidR="00C701DD" w:rsidRPr="00C928CE" w:rsidRDefault="00C701DD" w:rsidP="00C634BD">
      <w:pPr>
        <w:spacing w:after="0" w:line="240" w:lineRule="auto"/>
        <w:rPr>
          <w:rFonts w:ascii="Times New Roman" w:hAnsi="Times New Roman" w:cs="Times New Roman"/>
          <w:lang w:val="nb-NO"/>
        </w:rPr>
      </w:pPr>
    </w:p>
    <w:p w14:paraId="6F168162" w14:textId="5939D641"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Studie I evaluerte 673 pasienter som ikke hadde blitt behandlet med metotreksat de siste seks måneder før randomisering, og som ikke hadde avsluttet tidligere metotreksatbehandling på grunn av klinisk viktige toksiske effekter eller mangel på effekt. De fleste (67 %) av pasientene var metotreksat-naive. </w:t>
      </w:r>
      <w:del w:id="20" w:author="GM" w:date="2025-11-24T15:52:00Z">
        <w:r w:rsidDel="00B70384">
          <w:rPr>
            <w:rFonts w:ascii="Times New Roman" w:eastAsia="Times New Roman" w:hAnsi="Times New Roman" w:cs="Times New Roman"/>
            <w:lang w:val="nb-NO"/>
          </w:rPr>
          <w:delText>Tofidence</w:delText>
        </w:r>
      </w:del>
      <w:ins w:id="2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8 mg/kg ble gitt som monoterapi hver fjerde uke. Kontrollgruppen fikk ukentlig metotreksat (dosetitrert fra 7,5 mg til maksimalt 20 mg ukentlig i løpet av en åtteukers periode).</w:t>
      </w:r>
    </w:p>
    <w:p w14:paraId="4D6E7640" w14:textId="77777777" w:rsidR="00C701DD" w:rsidRPr="00C928CE" w:rsidRDefault="00C701DD" w:rsidP="00C634BD">
      <w:pPr>
        <w:spacing w:after="0" w:line="240" w:lineRule="auto"/>
        <w:rPr>
          <w:rFonts w:ascii="Times New Roman" w:hAnsi="Times New Roman" w:cs="Times New Roman"/>
          <w:lang w:val="nb-NO"/>
        </w:rPr>
      </w:pPr>
    </w:p>
    <w:p w14:paraId="21BB539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Studie II gikk over to år og hadde planlagte analyser ved uke 24, uke 52 og uke 104. 1196 pasienter med utilstrekkelig klinisk respons på metotreksat ble evaluert. Tocilizumab 4 eller 8 mg/kg eller placebo ble gitt som blindet behandling hver fjerde uke i 52 uker, kombinert med stabil dose metotreksat (10</w:t>
      </w:r>
      <w:r w:rsidRPr="00C928CE">
        <w:rPr>
          <w:rFonts w:ascii="Times New Roman" w:eastAsia="Times New Roman" w:hAnsi="Times New Roman" w:cs="Times New Roman"/>
          <w:lang w:val="nb-NO"/>
        </w:rPr>
        <w:noBreakHyphen/>
        <w:t>25 mg ukentlig). Etter uke 52 kunne alle pasientene motta åpen behandling med tocilizumab 8 mg/kg. Av de pasientene som fullførte studien som opprinnelig var randomisert til placebo + metotreksat, fikk 86% åpen tocilizumab 8 mg/kg i år 2. Det primære endepunktet ved uke 24 var andel pasienter som oppnådde ACR 20</w:t>
      </w:r>
      <w:r w:rsidRPr="00C928CE">
        <w:rPr>
          <w:rFonts w:ascii="Times New Roman" w:eastAsia="Times New Roman" w:hAnsi="Times New Roman" w:cs="Times New Roman"/>
          <w:lang w:val="nb-NO"/>
        </w:rPr>
        <w:noBreakHyphen/>
        <w:t>respons. Ved uke 52 og uke 104 var de koprimære endepunktene forebygging av leddskade og forbedring av fysisk funksjon.</w:t>
      </w:r>
    </w:p>
    <w:p w14:paraId="2A826F45" w14:textId="77777777" w:rsidR="00C701DD" w:rsidRPr="00C928CE" w:rsidRDefault="00C701DD" w:rsidP="00C634BD">
      <w:pPr>
        <w:spacing w:after="0" w:line="240" w:lineRule="auto"/>
        <w:rPr>
          <w:rFonts w:ascii="Times New Roman" w:eastAsia="Times New Roman" w:hAnsi="Times New Roman" w:cs="Times New Roman"/>
          <w:lang w:val="nb-NO"/>
        </w:rPr>
      </w:pPr>
    </w:p>
    <w:p w14:paraId="68F3725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Studie III evaluerte 623 pasienter med utilstrekkelig klinisk respons på metotreksat. Tocilizumab 4 eller 8 mg/kg eller placebo ble gitt hver fjerde uke i kombinasjon med stabil dose metotreksat (10 mg til 25 mg ukentlig).</w:t>
      </w:r>
    </w:p>
    <w:p w14:paraId="5E778B37" w14:textId="77777777" w:rsidR="00C701DD" w:rsidRPr="00C928CE" w:rsidRDefault="00C701DD" w:rsidP="00C634BD">
      <w:pPr>
        <w:spacing w:after="0" w:line="240" w:lineRule="auto"/>
        <w:rPr>
          <w:rFonts w:ascii="Times New Roman" w:hAnsi="Times New Roman" w:cs="Times New Roman"/>
          <w:lang w:val="nb-NO"/>
        </w:rPr>
      </w:pPr>
    </w:p>
    <w:p w14:paraId="2B249B9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Studie IV evaluerte 1220 RA-pasienter med utilstrekkelig respons på eksisterende behandling, inkludert en eller flere DMARDs. Tocilizumab 8 mg/kg eller placebo ble gitt hver fjerde uke i kombinasjon med stabile doser DMARDs.</w:t>
      </w:r>
    </w:p>
    <w:p w14:paraId="3672BFAF" w14:textId="77777777" w:rsidR="00C701DD" w:rsidRPr="00C928CE" w:rsidRDefault="00C701DD" w:rsidP="00C634BD">
      <w:pPr>
        <w:spacing w:after="0" w:line="240" w:lineRule="auto"/>
        <w:rPr>
          <w:rFonts w:ascii="Times New Roman" w:hAnsi="Times New Roman" w:cs="Times New Roman"/>
          <w:lang w:val="nb-NO"/>
        </w:rPr>
      </w:pPr>
    </w:p>
    <w:p w14:paraId="6B307AC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Studie V evaluerte 499 pasienter med utilstrekkelig klinisk respons eller som var intolerante overfor en eller flere TNF</w:t>
      </w:r>
      <w:r w:rsidRPr="00C928CE">
        <w:rPr>
          <w:rFonts w:ascii="Times New Roman" w:eastAsia="Times New Roman" w:hAnsi="Times New Roman" w:cs="Times New Roman"/>
          <w:lang w:val="nb-NO"/>
        </w:rPr>
        <w:noBreakHyphen/>
        <w:t>hemmere. Behandling med TNF</w:t>
      </w:r>
      <w:r w:rsidRPr="00C928CE">
        <w:rPr>
          <w:rFonts w:ascii="Times New Roman" w:eastAsia="Times New Roman" w:hAnsi="Times New Roman" w:cs="Times New Roman"/>
          <w:lang w:val="nb-NO"/>
        </w:rPr>
        <w:noBreakHyphen/>
        <w:t>hemmere ble avsluttet før randomisering. Tocilizumab 4 eller 8 mg/kg eller placebo ble gitt hver fjerde uke i kombinasjon med stabil dose metotreksat (10 mg til 25 mg ukentlig).</w:t>
      </w:r>
    </w:p>
    <w:p w14:paraId="3DE24AAE" w14:textId="77777777" w:rsidR="00C701DD" w:rsidRPr="00C928CE" w:rsidRDefault="00C701DD" w:rsidP="00C634BD">
      <w:pPr>
        <w:spacing w:after="0" w:line="240" w:lineRule="auto"/>
        <w:rPr>
          <w:rFonts w:ascii="Times New Roman" w:hAnsi="Times New Roman" w:cs="Times New Roman"/>
          <w:lang w:val="nb-NO"/>
        </w:rPr>
      </w:pPr>
    </w:p>
    <w:p w14:paraId="2D57C5C3"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Klinisk respons</w:t>
      </w:r>
    </w:p>
    <w:p w14:paraId="1B4A876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Pasienter behandlet med tocilizumab 8 mg/kg hadde signifikant høyere ACR 20-, 50-, 70-responsrater etter 6 måneder i alle studiene, sammenlignet med kontrollgruppene (tabell 4). Studie I viste at tocilizumab 8 mg/kg ga signifikant bedre effekt enn den aktive kontrollen metotreksat.</w:t>
      </w:r>
    </w:p>
    <w:p w14:paraId="153A6CA4" w14:textId="77777777" w:rsidR="00C701DD" w:rsidRPr="00C928CE" w:rsidRDefault="00C701DD" w:rsidP="00C634BD">
      <w:pPr>
        <w:spacing w:after="0" w:line="240" w:lineRule="auto"/>
        <w:rPr>
          <w:rFonts w:ascii="Times New Roman" w:hAnsi="Times New Roman" w:cs="Times New Roman"/>
          <w:lang w:val="nb-NO"/>
        </w:rPr>
      </w:pPr>
    </w:p>
    <w:p w14:paraId="7D6695B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Behandlingseffekten var tilsvarende for pasientene uavhengig av status for revmatoid faktor, alder, kjønn, rase, antall tidligere behandlinger eller sykdomsstatus. Effekten kom raskt (så tidlig som etter 2 uker) og responsen fortsatte å øke med behandlingens varighet. Vedvarende respons ble sett i over 3 år i de åpne forlengelsesstudiene I</w:t>
      </w:r>
      <w:r w:rsidRPr="00C928CE">
        <w:rPr>
          <w:rFonts w:ascii="Times New Roman" w:eastAsia="Times New Roman" w:hAnsi="Times New Roman" w:cs="Times New Roman"/>
          <w:lang w:val="nb-NO"/>
        </w:rPr>
        <w:noBreakHyphen/>
        <w:t>V.</w:t>
      </w:r>
    </w:p>
    <w:p w14:paraId="638A418E" w14:textId="77777777" w:rsidR="00C701DD" w:rsidRPr="00C928CE" w:rsidRDefault="00C701DD" w:rsidP="00C634BD">
      <w:pPr>
        <w:spacing w:after="0" w:line="240" w:lineRule="auto"/>
        <w:rPr>
          <w:rFonts w:ascii="Times New Roman" w:hAnsi="Times New Roman" w:cs="Times New Roman"/>
          <w:lang w:val="nb-NO"/>
        </w:rPr>
      </w:pPr>
    </w:p>
    <w:p w14:paraId="4A01C7B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Hos pasienter som ble behandlet med tocilizumab 8 mg/kg ble det påvist signifikante forbedringer i alle individuelle komponenter av ACR-respons, inkludert ømme og hovne ledd, pasientens og legens helhetlige bedømmelse, ”disability index scores”, smertebedømmelse og CRP, sammenlignet med pasienter som fikk placebo pluss metotreksat eller andre DMARDs i alle studier.</w:t>
      </w:r>
    </w:p>
    <w:p w14:paraId="41579D3C" w14:textId="77777777" w:rsidR="00C701DD" w:rsidRPr="00C928CE" w:rsidRDefault="00C701DD" w:rsidP="00C634BD">
      <w:pPr>
        <w:spacing w:after="0" w:line="240" w:lineRule="auto"/>
        <w:rPr>
          <w:rFonts w:ascii="Times New Roman" w:hAnsi="Times New Roman" w:cs="Times New Roman"/>
          <w:lang w:val="nb-NO"/>
        </w:rPr>
      </w:pPr>
    </w:p>
    <w:p w14:paraId="5937D3E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Pasienter i studiene I</w:t>
      </w:r>
      <w:r w:rsidRPr="00C928CE">
        <w:rPr>
          <w:rFonts w:ascii="Times New Roman" w:eastAsia="Times New Roman" w:hAnsi="Times New Roman" w:cs="Times New Roman"/>
          <w:lang w:val="nb-NO"/>
        </w:rPr>
        <w:noBreakHyphen/>
        <w:t>V hadde en gjennomsnittlig DAS28 (Disease Activity Score) på 6,5</w:t>
      </w:r>
      <w:r w:rsidRPr="00C928CE">
        <w:rPr>
          <w:rFonts w:ascii="Times New Roman" w:eastAsia="Times New Roman" w:hAnsi="Times New Roman" w:cs="Times New Roman"/>
          <w:lang w:val="nb-NO"/>
        </w:rPr>
        <w:noBreakHyphen/>
        <w:t>6,8 ved utgangsnivået. En signifikant reduksjon i DAS28 (gjennomsnittlig forbedring) på 3,1</w:t>
      </w:r>
      <w:r w:rsidRPr="00C928CE">
        <w:rPr>
          <w:rFonts w:ascii="Times New Roman" w:eastAsia="Times New Roman" w:hAnsi="Times New Roman" w:cs="Times New Roman"/>
          <w:lang w:val="nb-NO"/>
        </w:rPr>
        <w:noBreakHyphen/>
        <w:t>3,4 fra utgangsnivået ble observert hos pasienter behandlet med tocilizumab sammenlignet med kontrollpasienter (1,3</w:t>
      </w:r>
      <w:r w:rsidRPr="00C928CE">
        <w:rPr>
          <w:rFonts w:ascii="Times New Roman" w:eastAsia="Times New Roman" w:hAnsi="Times New Roman" w:cs="Times New Roman"/>
          <w:lang w:val="nb-NO"/>
        </w:rPr>
        <w:noBreakHyphen/>
        <w:t>2,1). Andelen pasienter som oppnådde en klinisk DAS28-remisjon (DAS28 &lt; 2,6) var signifikant høyere hos pasienter som fikk tocilizumab (28</w:t>
      </w:r>
      <w:r w:rsidRPr="00C928CE">
        <w:rPr>
          <w:rFonts w:ascii="Times New Roman" w:eastAsia="Times New Roman" w:hAnsi="Times New Roman" w:cs="Times New Roman"/>
          <w:lang w:val="nb-NO"/>
        </w:rPr>
        <w:noBreakHyphen/>
        <w:t>34 %) sammenlignet med 1</w:t>
      </w:r>
      <w:r w:rsidRPr="00C928CE">
        <w:rPr>
          <w:rFonts w:ascii="Times New Roman" w:eastAsia="Times New Roman" w:hAnsi="Times New Roman" w:cs="Times New Roman"/>
          <w:lang w:val="nb-NO"/>
        </w:rPr>
        <w:noBreakHyphen/>
        <w:t xml:space="preserve">12 % </w:t>
      </w:r>
      <w:r w:rsidRPr="00C928CE">
        <w:rPr>
          <w:rFonts w:ascii="Times New Roman" w:eastAsia="Times New Roman" w:hAnsi="Times New Roman" w:cs="Times New Roman"/>
          <w:lang w:val="nb-NO"/>
        </w:rPr>
        <w:lastRenderedPageBreak/>
        <w:t>av kontrollpasientene etter 24 uker. I studie II oppnådde 65 % av pasientene DAS28 &lt; 2,6 etter uke 104 sammenlignet med 48 % ved 52 uker og 33 % av pasientene ved uke 24.</w:t>
      </w:r>
    </w:p>
    <w:p w14:paraId="4DC8F4DF" w14:textId="77777777" w:rsidR="00C701DD" w:rsidRPr="00C928CE" w:rsidRDefault="00C701DD" w:rsidP="00C634BD">
      <w:pPr>
        <w:spacing w:after="0" w:line="240" w:lineRule="auto"/>
        <w:rPr>
          <w:rFonts w:ascii="Times New Roman" w:hAnsi="Times New Roman" w:cs="Times New Roman"/>
          <w:lang w:val="nb-NO"/>
        </w:rPr>
      </w:pPr>
    </w:p>
    <w:p w14:paraId="3166F27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en samleanalyse av studie II, III og IV var andelen pasienter som fikk ACR20-, 50- og 70-respons signifikant høyere (henholdsvis 59 % vs. 50 %, 37 % vs. 27 %, 18 % vs. 11 %) i gruppen som fikk tocilizumab 8 mg/kg pluss DMARD vs. gruppen som fikk tocilizumab 4 mg/kg pluss DMARD (p&lt; 0,03). Likedan var andelen pasienter som fikk DAS28 remisjon (DAS28&lt; 2,6) signifikant høyere (henholdsvis 31 % vs. 16 %) hos pasienter som fikk tocilizumab 8 mg/kg pluss DMARD enn hos pasienter som fikk tocilizumab 4 mg/kg pluss DMARD (p&lt; 0,0001).</w:t>
      </w:r>
    </w:p>
    <w:p w14:paraId="556FB450" w14:textId="77777777" w:rsidR="00C701DD" w:rsidRPr="00C928CE" w:rsidRDefault="00C701DD" w:rsidP="00C634BD">
      <w:pPr>
        <w:keepNext/>
        <w:spacing w:after="0" w:line="240" w:lineRule="auto"/>
        <w:rPr>
          <w:rFonts w:ascii="Times New Roman" w:eastAsia="Times New Roman" w:hAnsi="Times New Roman" w:cs="Times New Roman"/>
          <w:b/>
          <w:position w:val="-1"/>
          <w:lang w:val="nb-NO"/>
        </w:rPr>
      </w:pPr>
    </w:p>
    <w:p w14:paraId="3965440B" w14:textId="77777777" w:rsidR="00C701DD" w:rsidRPr="00C928CE" w:rsidRDefault="00C701DD" w:rsidP="00C634BD">
      <w:pPr>
        <w:keepNext/>
        <w:spacing w:after="0" w:line="240" w:lineRule="auto"/>
        <w:rPr>
          <w:rFonts w:ascii="Times New Roman" w:eastAsia="Times New Roman" w:hAnsi="Times New Roman" w:cs="Times New Roman"/>
          <w:b/>
          <w:lang w:val="nb-NO"/>
        </w:rPr>
      </w:pPr>
      <w:r w:rsidRPr="00C928CE">
        <w:rPr>
          <w:rFonts w:ascii="Times New Roman" w:eastAsia="Times New Roman" w:hAnsi="Times New Roman" w:cs="Times New Roman"/>
          <w:b/>
          <w:position w:val="-1"/>
          <w:lang w:val="nb-NO"/>
        </w:rPr>
        <w:t>Tabell 4. ACR-respons i placebo-/ metotreksat-/DMARD-kontrollerte studier (% pasienter)</w:t>
      </w:r>
    </w:p>
    <w:p w14:paraId="7CF031CF" w14:textId="77777777" w:rsidR="00C701DD" w:rsidRPr="00C928CE" w:rsidRDefault="00C701DD" w:rsidP="00C634BD">
      <w:pPr>
        <w:keepNext/>
        <w:spacing w:after="0" w:line="240" w:lineRule="auto"/>
        <w:rPr>
          <w:rFonts w:ascii="Times New Roman" w:hAnsi="Times New Roman" w:cs="Times New Roman"/>
          <w:b/>
          <w:lang w:val="nb-NO"/>
        </w:rPr>
      </w:pPr>
    </w:p>
    <w:tbl>
      <w:tblPr>
        <w:tblW w:w="9833" w:type="dxa"/>
        <w:tblInd w:w="100" w:type="dxa"/>
        <w:tblLayout w:type="fixed"/>
        <w:tblCellMar>
          <w:left w:w="0" w:type="dxa"/>
          <w:right w:w="0" w:type="dxa"/>
        </w:tblCellMar>
        <w:tblLook w:val="01E0" w:firstRow="1" w:lastRow="1" w:firstColumn="1" w:lastColumn="1" w:noHBand="0" w:noVBand="0"/>
      </w:tblPr>
      <w:tblGrid>
        <w:gridCol w:w="593"/>
        <w:gridCol w:w="992"/>
        <w:gridCol w:w="720"/>
        <w:gridCol w:w="1042"/>
        <w:gridCol w:w="900"/>
        <w:gridCol w:w="1035"/>
        <w:gridCol w:w="765"/>
        <w:gridCol w:w="990"/>
        <w:gridCol w:w="938"/>
        <w:gridCol w:w="992"/>
        <w:gridCol w:w="860"/>
        <w:gridCol w:w="6"/>
      </w:tblGrid>
      <w:tr w:rsidR="00C701DD" w:rsidRPr="00C928CE" w14:paraId="6DB6071C" w14:textId="77777777" w:rsidTr="00005959">
        <w:trPr>
          <w:gridAfter w:val="1"/>
          <w:wAfter w:w="6" w:type="dxa"/>
          <w:cantSplit/>
          <w:tblHeader/>
        </w:trPr>
        <w:tc>
          <w:tcPr>
            <w:tcW w:w="593" w:type="dxa"/>
            <w:tcBorders>
              <w:top w:val="single" w:sz="4" w:space="0" w:color="000000"/>
              <w:left w:val="single" w:sz="4" w:space="0" w:color="000000"/>
              <w:bottom w:val="single" w:sz="4" w:space="0" w:color="000000"/>
              <w:right w:val="single" w:sz="4" w:space="0" w:color="000000"/>
            </w:tcBorders>
          </w:tcPr>
          <w:p w14:paraId="25B3CDE8" w14:textId="77777777" w:rsidR="00C701DD" w:rsidRPr="00C928CE" w:rsidRDefault="00C701DD" w:rsidP="00005959">
            <w:pPr>
              <w:keepNext/>
              <w:spacing w:after="0" w:line="240" w:lineRule="auto"/>
              <w:jc w:val="both"/>
              <w:rPr>
                <w:rFonts w:ascii="Times New Roman" w:hAnsi="Times New Roman" w:cs="Times New Roman"/>
                <w:lang w:val="nb-NO"/>
              </w:rPr>
            </w:pPr>
          </w:p>
        </w:tc>
        <w:tc>
          <w:tcPr>
            <w:tcW w:w="1712" w:type="dxa"/>
            <w:gridSpan w:val="2"/>
            <w:tcBorders>
              <w:top w:val="single" w:sz="4" w:space="0" w:color="000000"/>
              <w:left w:val="single" w:sz="4" w:space="0" w:color="000000"/>
              <w:bottom w:val="single" w:sz="4" w:space="0" w:color="000000"/>
              <w:right w:val="single" w:sz="4" w:space="0" w:color="000000"/>
            </w:tcBorders>
          </w:tcPr>
          <w:p w14:paraId="7DEF12EC" w14:textId="77777777" w:rsidR="00C701DD" w:rsidRPr="00C928CE" w:rsidRDefault="00C701DD" w:rsidP="00005959">
            <w:pPr>
              <w:keepNext/>
              <w:spacing w:after="0" w:line="240" w:lineRule="auto"/>
              <w:jc w:val="center"/>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t>Studie I</w:t>
            </w:r>
          </w:p>
          <w:p w14:paraId="57B5D92D"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AMBITION</w:t>
            </w:r>
          </w:p>
        </w:tc>
        <w:tc>
          <w:tcPr>
            <w:tcW w:w="1942" w:type="dxa"/>
            <w:gridSpan w:val="2"/>
            <w:tcBorders>
              <w:top w:val="single" w:sz="4" w:space="0" w:color="000000"/>
              <w:left w:val="single" w:sz="4" w:space="0" w:color="000000"/>
              <w:bottom w:val="single" w:sz="4" w:space="0" w:color="000000"/>
              <w:right w:val="single" w:sz="4" w:space="0" w:color="000000"/>
            </w:tcBorders>
          </w:tcPr>
          <w:p w14:paraId="76596D7C" w14:textId="77777777" w:rsidR="00C701DD" w:rsidRPr="00C928CE" w:rsidRDefault="00C701DD" w:rsidP="00005959">
            <w:pPr>
              <w:keepNext/>
              <w:spacing w:after="0" w:line="240" w:lineRule="auto"/>
              <w:jc w:val="center"/>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t>Studie II</w:t>
            </w:r>
          </w:p>
          <w:p w14:paraId="5FCA1B97"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LITHE</w:t>
            </w:r>
          </w:p>
        </w:tc>
        <w:tc>
          <w:tcPr>
            <w:tcW w:w="1800" w:type="dxa"/>
            <w:gridSpan w:val="2"/>
            <w:tcBorders>
              <w:top w:val="single" w:sz="4" w:space="0" w:color="000000"/>
              <w:left w:val="single" w:sz="4" w:space="0" w:color="000000"/>
              <w:bottom w:val="single" w:sz="4" w:space="0" w:color="000000"/>
              <w:right w:val="single" w:sz="4" w:space="0" w:color="000000"/>
            </w:tcBorders>
          </w:tcPr>
          <w:p w14:paraId="67915F46" w14:textId="77777777" w:rsidR="00C701DD" w:rsidRPr="00C928CE" w:rsidRDefault="00C701DD" w:rsidP="00005959">
            <w:pPr>
              <w:keepNext/>
              <w:spacing w:after="0" w:line="240" w:lineRule="auto"/>
              <w:jc w:val="center"/>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t>Studie III</w:t>
            </w:r>
          </w:p>
          <w:p w14:paraId="4F00DE17"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OPTION</w:t>
            </w:r>
          </w:p>
        </w:tc>
        <w:tc>
          <w:tcPr>
            <w:tcW w:w="1928" w:type="dxa"/>
            <w:gridSpan w:val="2"/>
            <w:tcBorders>
              <w:top w:val="single" w:sz="4" w:space="0" w:color="000000"/>
              <w:left w:val="single" w:sz="4" w:space="0" w:color="000000"/>
              <w:bottom w:val="single" w:sz="4" w:space="0" w:color="000000"/>
              <w:right w:val="single" w:sz="4" w:space="0" w:color="000000"/>
            </w:tcBorders>
          </w:tcPr>
          <w:p w14:paraId="6F54F424" w14:textId="77777777" w:rsidR="00C701DD" w:rsidRPr="00C928CE" w:rsidRDefault="00C701DD" w:rsidP="00005959">
            <w:pPr>
              <w:keepNext/>
              <w:spacing w:after="0" w:line="240" w:lineRule="auto"/>
              <w:jc w:val="center"/>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t>Studie IV</w:t>
            </w:r>
          </w:p>
          <w:p w14:paraId="2926F67A"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TOWARD</w:t>
            </w:r>
          </w:p>
        </w:tc>
        <w:tc>
          <w:tcPr>
            <w:tcW w:w="1852" w:type="dxa"/>
            <w:gridSpan w:val="2"/>
            <w:tcBorders>
              <w:top w:val="single" w:sz="4" w:space="0" w:color="000000"/>
              <w:left w:val="single" w:sz="4" w:space="0" w:color="000000"/>
              <w:bottom w:val="single" w:sz="4" w:space="0" w:color="000000"/>
              <w:right w:val="single" w:sz="4" w:space="0" w:color="000000"/>
            </w:tcBorders>
          </w:tcPr>
          <w:p w14:paraId="56CA614A" w14:textId="77777777" w:rsidR="00C701DD" w:rsidRPr="00C928CE" w:rsidRDefault="00C701DD" w:rsidP="00005959">
            <w:pPr>
              <w:keepNext/>
              <w:spacing w:after="0" w:line="240" w:lineRule="auto"/>
              <w:jc w:val="center"/>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t>Studie V</w:t>
            </w:r>
          </w:p>
          <w:p w14:paraId="2D032BDA"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RADIATE</w:t>
            </w:r>
          </w:p>
        </w:tc>
      </w:tr>
      <w:tr w:rsidR="00C701DD" w:rsidRPr="00C928CE" w14:paraId="1B341C5E" w14:textId="77777777" w:rsidTr="00005959">
        <w:trPr>
          <w:gridAfter w:val="1"/>
          <w:wAfter w:w="6" w:type="dxa"/>
          <w:cantSplit/>
          <w:tblHeader/>
        </w:trPr>
        <w:tc>
          <w:tcPr>
            <w:tcW w:w="593" w:type="dxa"/>
            <w:tcBorders>
              <w:top w:val="single" w:sz="4" w:space="0" w:color="000000"/>
              <w:left w:val="single" w:sz="4" w:space="0" w:color="000000"/>
              <w:bottom w:val="single" w:sz="4" w:space="0" w:color="000000"/>
              <w:right w:val="single" w:sz="4" w:space="0" w:color="000000"/>
            </w:tcBorders>
          </w:tcPr>
          <w:p w14:paraId="7B3BB0DC" w14:textId="77777777" w:rsidR="00C701DD" w:rsidRPr="00C928CE" w:rsidRDefault="00C701DD" w:rsidP="00005959">
            <w:pPr>
              <w:spacing w:after="0" w:line="240" w:lineRule="auto"/>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Uke</w:t>
            </w:r>
          </w:p>
        </w:tc>
        <w:tc>
          <w:tcPr>
            <w:tcW w:w="992" w:type="dxa"/>
            <w:tcBorders>
              <w:top w:val="single" w:sz="4" w:space="0" w:color="000000"/>
              <w:left w:val="single" w:sz="4" w:space="0" w:color="000000"/>
              <w:bottom w:val="single" w:sz="4" w:space="0" w:color="000000"/>
              <w:right w:val="single" w:sz="4" w:space="0" w:color="000000"/>
            </w:tcBorders>
          </w:tcPr>
          <w:p w14:paraId="3BFCD325"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TCZ</w:t>
            </w:r>
          </w:p>
          <w:p w14:paraId="6D3D0995"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8 mg/kg</w:t>
            </w:r>
          </w:p>
        </w:tc>
        <w:tc>
          <w:tcPr>
            <w:tcW w:w="720" w:type="dxa"/>
            <w:tcBorders>
              <w:top w:val="single" w:sz="4" w:space="0" w:color="000000"/>
              <w:left w:val="single" w:sz="4" w:space="0" w:color="000000"/>
              <w:bottom w:val="single" w:sz="4" w:space="0" w:color="000000"/>
              <w:right w:val="single" w:sz="4" w:space="0" w:color="000000"/>
            </w:tcBorders>
          </w:tcPr>
          <w:p w14:paraId="59A57C7C"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MTX</w:t>
            </w:r>
          </w:p>
        </w:tc>
        <w:tc>
          <w:tcPr>
            <w:tcW w:w="1042" w:type="dxa"/>
            <w:tcBorders>
              <w:top w:val="single" w:sz="4" w:space="0" w:color="000000"/>
              <w:left w:val="single" w:sz="4" w:space="0" w:color="000000"/>
              <w:bottom w:val="single" w:sz="4" w:space="0" w:color="000000"/>
              <w:right w:val="single" w:sz="4" w:space="0" w:color="000000"/>
            </w:tcBorders>
          </w:tcPr>
          <w:p w14:paraId="3CA5757E"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TCZ</w:t>
            </w:r>
          </w:p>
          <w:p w14:paraId="32993173"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8 mg/kg</w:t>
            </w:r>
          </w:p>
          <w:p w14:paraId="3A0AD7FA"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 MTX</w:t>
            </w:r>
          </w:p>
        </w:tc>
        <w:tc>
          <w:tcPr>
            <w:tcW w:w="900" w:type="dxa"/>
            <w:tcBorders>
              <w:top w:val="single" w:sz="4" w:space="0" w:color="000000"/>
              <w:left w:val="single" w:sz="4" w:space="0" w:color="000000"/>
              <w:bottom w:val="single" w:sz="4" w:space="0" w:color="000000"/>
              <w:right w:val="single" w:sz="4" w:space="0" w:color="000000"/>
            </w:tcBorders>
          </w:tcPr>
          <w:p w14:paraId="4D0C6B6F"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PBO +</w:t>
            </w:r>
          </w:p>
          <w:p w14:paraId="70826474"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MTX</w:t>
            </w:r>
          </w:p>
        </w:tc>
        <w:tc>
          <w:tcPr>
            <w:tcW w:w="1035" w:type="dxa"/>
            <w:tcBorders>
              <w:top w:val="single" w:sz="4" w:space="0" w:color="000000"/>
              <w:left w:val="single" w:sz="4" w:space="0" w:color="000000"/>
              <w:bottom w:val="single" w:sz="4" w:space="0" w:color="000000"/>
              <w:right w:val="single" w:sz="4" w:space="0" w:color="000000"/>
            </w:tcBorders>
          </w:tcPr>
          <w:p w14:paraId="55549BE4"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TCZ</w:t>
            </w:r>
          </w:p>
          <w:p w14:paraId="29ED6D72"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8 mg/kg</w:t>
            </w:r>
          </w:p>
          <w:p w14:paraId="148C6C4F"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 MTX</w:t>
            </w:r>
          </w:p>
        </w:tc>
        <w:tc>
          <w:tcPr>
            <w:tcW w:w="765" w:type="dxa"/>
            <w:tcBorders>
              <w:top w:val="single" w:sz="4" w:space="0" w:color="000000"/>
              <w:left w:val="single" w:sz="4" w:space="0" w:color="000000"/>
              <w:bottom w:val="single" w:sz="4" w:space="0" w:color="000000"/>
              <w:right w:val="single" w:sz="4" w:space="0" w:color="000000"/>
            </w:tcBorders>
          </w:tcPr>
          <w:p w14:paraId="6A23C785"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PBO</w:t>
            </w:r>
          </w:p>
          <w:p w14:paraId="79AA3BB0"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 MTX</w:t>
            </w:r>
          </w:p>
        </w:tc>
        <w:tc>
          <w:tcPr>
            <w:tcW w:w="990" w:type="dxa"/>
            <w:tcBorders>
              <w:top w:val="single" w:sz="4" w:space="0" w:color="000000"/>
              <w:left w:val="single" w:sz="4" w:space="0" w:color="000000"/>
              <w:bottom w:val="single" w:sz="4" w:space="0" w:color="000000"/>
              <w:right w:val="single" w:sz="4" w:space="0" w:color="000000"/>
            </w:tcBorders>
          </w:tcPr>
          <w:p w14:paraId="12C0D13E"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TCZ</w:t>
            </w:r>
          </w:p>
          <w:p w14:paraId="0A27E635"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8 mg/kg + DMARD</w:t>
            </w:r>
          </w:p>
        </w:tc>
        <w:tc>
          <w:tcPr>
            <w:tcW w:w="938" w:type="dxa"/>
            <w:tcBorders>
              <w:top w:val="single" w:sz="4" w:space="0" w:color="000000"/>
              <w:left w:val="single" w:sz="4" w:space="0" w:color="000000"/>
              <w:bottom w:val="single" w:sz="4" w:space="0" w:color="000000"/>
              <w:right w:val="single" w:sz="4" w:space="0" w:color="000000"/>
            </w:tcBorders>
          </w:tcPr>
          <w:p w14:paraId="37B738F3"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PBO +</w:t>
            </w:r>
          </w:p>
          <w:p w14:paraId="0B1096E0"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DMARD</w:t>
            </w:r>
          </w:p>
        </w:tc>
        <w:tc>
          <w:tcPr>
            <w:tcW w:w="992" w:type="dxa"/>
            <w:tcBorders>
              <w:top w:val="single" w:sz="4" w:space="0" w:color="000000"/>
              <w:left w:val="single" w:sz="4" w:space="0" w:color="000000"/>
              <w:bottom w:val="single" w:sz="4" w:space="0" w:color="000000"/>
              <w:right w:val="single" w:sz="4" w:space="0" w:color="000000"/>
            </w:tcBorders>
          </w:tcPr>
          <w:p w14:paraId="1678C5A0"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TCZ</w:t>
            </w:r>
          </w:p>
          <w:p w14:paraId="32425215"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8 mg/kg</w:t>
            </w:r>
          </w:p>
          <w:p w14:paraId="3553C9FE"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 MTX</w:t>
            </w:r>
          </w:p>
        </w:tc>
        <w:tc>
          <w:tcPr>
            <w:tcW w:w="860" w:type="dxa"/>
            <w:tcBorders>
              <w:top w:val="single" w:sz="4" w:space="0" w:color="000000"/>
              <w:left w:val="single" w:sz="4" w:space="0" w:color="000000"/>
              <w:bottom w:val="single" w:sz="4" w:space="0" w:color="000000"/>
              <w:right w:val="single" w:sz="4" w:space="0" w:color="000000"/>
            </w:tcBorders>
          </w:tcPr>
          <w:p w14:paraId="6A78F15C"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PBO +</w:t>
            </w:r>
          </w:p>
          <w:p w14:paraId="3CD03954"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MTX</w:t>
            </w:r>
          </w:p>
        </w:tc>
      </w:tr>
      <w:tr w:rsidR="00C701DD" w:rsidRPr="00C928CE" w14:paraId="0F5E3CC3" w14:textId="77777777" w:rsidTr="00005959">
        <w:trPr>
          <w:gridAfter w:val="1"/>
          <w:wAfter w:w="6" w:type="dxa"/>
          <w:cantSplit/>
          <w:tblHeader/>
        </w:trPr>
        <w:tc>
          <w:tcPr>
            <w:tcW w:w="593" w:type="dxa"/>
            <w:tcBorders>
              <w:top w:val="single" w:sz="4" w:space="0" w:color="000000"/>
              <w:left w:val="single" w:sz="4" w:space="0" w:color="000000"/>
              <w:bottom w:val="single" w:sz="4" w:space="0" w:color="000000"/>
              <w:right w:val="single" w:sz="4" w:space="0" w:color="000000"/>
            </w:tcBorders>
          </w:tcPr>
          <w:p w14:paraId="3930F540" w14:textId="77777777" w:rsidR="00C701DD" w:rsidRPr="00C928CE" w:rsidRDefault="00C701DD" w:rsidP="00005959">
            <w:pPr>
              <w:spacing w:after="0" w:line="240" w:lineRule="auto"/>
              <w:jc w:val="center"/>
              <w:rPr>
                <w:rFonts w:ascii="Times New Roman" w:hAnsi="Times New Roman" w:cs="Times New Roman"/>
                <w:lang w:val="nb-NO"/>
              </w:rPr>
            </w:pPr>
          </w:p>
        </w:tc>
        <w:tc>
          <w:tcPr>
            <w:tcW w:w="992" w:type="dxa"/>
            <w:tcBorders>
              <w:top w:val="single" w:sz="4" w:space="0" w:color="000000"/>
              <w:left w:val="single" w:sz="4" w:space="0" w:color="000000"/>
              <w:bottom w:val="single" w:sz="4" w:space="0" w:color="000000"/>
              <w:right w:val="single" w:sz="4" w:space="0" w:color="000000"/>
            </w:tcBorders>
          </w:tcPr>
          <w:p w14:paraId="263D6D72"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N=286</w:t>
            </w:r>
          </w:p>
        </w:tc>
        <w:tc>
          <w:tcPr>
            <w:tcW w:w="720" w:type="dxa"/>
            <w:tcBorders>
              <w:top w:val="single" w:sz="4" w:space="0" w:color="000000"/>
              <w:left w:val="single" w:sz="4" w:space="0" w:color="000000"/>
              <w:bottom w:val="single" w:sz="4" w:space="0" w:color="000000"/>
              <w:right w:val="single" w:sz="4" w:space="0" w:color="000000"/>
            </w:tcBorders>
          </w:tcPr>
          <w:p w14:paraId="1D9C760C"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N=284</w:t>
            </w:r>
          </w:p>
        </w:tc>
        <w:tc>
          <w:tcPr>
            <w:tcW w:w="1042" w:type="dxa"/>
            <w:tcBorders>
              <w:top w:val="single" w:sz="4" w:space="0" w:color="000000"/>
              <w:left w:val="single" w:sz="4" w:space="0" w:color="000000"/>
              <w:bottom w:val="single" w:sz="4" w:space="0" w:color="000000"/>
              <w:right w:val="single" w:sz="4" w:space="0" w:color="000000"/>
            </w:tcBorders>
          </w:tcPr>
          <w:p w14:paraId="166976B7"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N=398</w:t>
            </w:r>
          </w:p>
        </w:tc>
        <w:tc>
          <w:tcPr>
            <w:tcW w:w="900" w:type="dxa"/>
            <w:tcBorders>
              <w:top w:val="single" w:sz="4" w:space="0" w:color="000000"/>
              <w:left w:val="single" w:sz="4" w:space="0" w:color="000000"/>
              <w:bottom w:val="single" w:sz="4" w:space="0" w:color="000000"/>
              <w:right w:val="single" w:sz="4" w:space="0" w:color="000000"/>
            </w:tcBorders>
          </w:tcPr>
          <w:p w14:paraId="66FC017A"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N=393</w:t>
            </w:r>
          </w:p>
        </w:tc>
        <w:tc>
          <w:tcPr>
            <w:tcW w:w="1035" w:type="dxa"/>
            <w:tcBorders>
              <w:top w:val="single" w:sz="4" w:space="0" w:color="000000"/>
              <w:left w:val="single" w:sz="4" w:space="0" w:color="000000"/>
              <w:bottom w:val="single" w:sz="4" w:space="0" w:color="000000"/>
              <w:right w:val="single" w:sz="4" w:space="0" w:color="000000"/>
            </w:tcBorders>
          </w:tcPr>
          <w:p w14:paraId="6CD18B98"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N=205</w:t>
            </w:r>
          </w:p>
        </w:tc>
        <w:tc>
          <w:tcPr>
            <w:tcW w:w="765" w:type="dxa"/>
            <w:tcBorders>
              <w:top w:val="single" w:sz="4" w:space="0" w:color="000000"/>
              <w:left w:val="single" w:sz="4" w:space="0" w:color="000000"/>
              <w:bottom w:val="single" w:sz="4" w:space="0" w:color="000000"/>
              <w:right w:val="single" w:sz="4" w:space="0" w:color="000000"/>
            </w:tcBorders>
          </w:tcPr>
          <w:p w14:paraId="3DE54419"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N=204</w:t>
            </w:r>
          </w:p>
        </w:tc>
        <w:tc>
          <w:tcPr>
            <w:tcW w:w="990" w:type="dxa"/>
            <w:tcBorders>
              <w:top w:val="single" w:sz="4" w:space="0" w:color="000000"/>
              <w:left w:val="single" w:sz="4" w:space="0" w:color="000000"/>
              <w:bottom w:val="single" w:sz="4" w:space="0" w:color="000000"/>
              <w:right w:val="single" w:sz="4" w:space="0" w:color="000000"/>
            </w:tcBorders>
          </w:tcPr>
          <w:p w14:paraId="1F7252EB"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N=803</w:t>
            </w:r>
          </w:p>
        </w:tc>
        <w:tc>
          <w:tcPr>
            <w:tcW w:w="938" w:type="dxa"/>
            <w:tcBorders>
              <w:top w:val="single" w:sz="4" w:space="0" w:color="000000"/>
              <w:left w:val="single" w:sz="4" w:space="0" w:color="000000"/>
              <w:bottom w:val="single" w:sz="4" w:space="0" w:color="000000"/>
              <w:right w:val="single" w:sz="4" w:space="0" w:color="000000"/>
            </w:tcBorders>
          </w:tcPr>
          <w:p w14:paraId="7FE3C10E"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N=413</w:t>
            </w:r>
          </w:p>
        </w:tc>
        <w:tc>
          <w:tcPr>
            <w:tcW w:w="992" w:type="dxa"/>
            <w:tcBorders>
              <w:top w:val="single" w:sz="4" w:space="0" w:color="000000"/>
              <w:left w:val="single" w:sz="4" w:space="0" w:color="000000"/>
              <w:bottom w:val="single" w:sz="4" w:space="0" w:color="000000"/>
              <w:right w:val="single" w:sz="4" w:space="0" w:color="000000"/>
            </w:tcBorders>
          </w:tcPr>
          <w:p w14:paraId="5F72456C"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N=170</w:t>
            </w:r>
          </w:p>
        </w:tc>
        <w:tc>
          <w:tcPr>
            <w:tcW w:w="860" w:type="dxa"/>
            <w:tcBorders>
              <w:top w:val="single" w:sz="4" w:space="0" w:color="000000"/>
              <w:left w:val="single" w:sz="4" w:space="0" w:color="000000"/>
              <w:bottom w:val="single" w:sz="4" w:space="0" w:color="000000"/>
              <w:right w:val="single" w:sz="4" w:space="0" w:color="000000"/>
            </w:tcBorders>
          </w:tcPr>
          <w:p w14:paraId="3DDE2C82"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N=158</w:t>
            </w:r>
          </w:p>
        </w:tc>
      </w:tr>
      <w:tr w:rsidR="00C701DD" w:rsidRPr="00C928CE" w14:paraId="1CE0A7DB" w14:textId="77777777" w:rsidTr="00005959">
        <w:trPr>
          <w:cantSplit/>
        </w:trPr>
        <w:tc>
          <w:tcPr>
            <w:tcW w:w="9833" w:type="dxa"/>
            <w:gridSpan w:val="12"/>
            <w:tcBorders>
              <w:top w:val="single" w:sz="4" w:space="0" w:color="000000"/>
              <w:left w:val="single" w:sz="4" w:space="0" w:color="000000"/>
              <w:bottom w:val="single" w:sz="4" w:space="0" w:color="000000"/>
              <w:right w:val="single" w:sz="4" w:space="0" w:color="000000"/>
            </w:tcBorders>
          </w:tcPr>
          <w:p w14:paraId="2D4DCDE5"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ACR 20</w:t>
            </w:r>
          </w:p>
        </w:tc>
      </w:tr>
      <w:tr w:rsidR="00C701DD" w:rsidRPr="00C928CE" w14:paraId="7F7F0BCA" w14:textId="77777777" w:rsidTr="00005959">
        <w:trPr>
          <w:gridAfter w:val="1"/>
          <w:wAfter w:w="6" w:type="dxa"/>
          <w:cantSplit/>
        </w:trPr>
        <w:tc>
          <w:tcPr>
            <w:tcW w:w="593" w:type="dxa"/>
            <w:tcBorders>
              <w:top w:val="single" w:sz="4" w:space="0" w:color="000000"/>
              <w:left w:val="single" w:sz="4" w:space="0" w:color="000000"/>
              <w:bottom w:val="single" w:sz="4" w:space="0" w:color="000000"/>
              <w:right w:val="single" w:sz="4" w:space="0" w:color="000000"/>
            </w:tcBorders>
          </w:tcPr>
          <w:p w14:paraId="719431FB"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24</w:t>
            </w:r>
          </w:p>
        </w:tc>
        <w:tc>
          <w:tcPr>
            <w:tcW w:w="992" w:type="dxa"/>
            <w:tcBorders>
              <w:top w:val="single" w:sz="4" w:space="0" w:color="000000"/>
              <w:left w:val="single" w:sz="4" w:space="0" w:color="000000"/>
              <w:bottom w:val="single" w:sz="4" w:space="0" w:color="000000"/>
              <w:right w:val="single" w:sz="4" w:space="0" w:color="000000"/>
            </w:tcBorders>
          </w:tcPr>
          <w:p w14:paraId="5D4E5794"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70 %***</w:t>
            </w:r>
          </w:p>
        </w:tc>
        <w:tc>
          <w:tcPr>
            <w:tcW w:w="720" w:type="dxa"/>
            <w:tcBorders>
              <w:top w:val="single" w:sz="4" w:space="0" w:color="000000"/>
              <w:left w:val="single" w:sz="4" w:space="0" w:color="000000"/>
              <w:bottom w:val="single" w:sz="4" w:space="0" w:color="000000"/>
              <w:right w:val="single" w:sz="4" w:space="0" w:color="000000"/>
            </w:tcBorders>
          </w:tcPr>
          <w:p w14:paraId="2182AA1A"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52 %</w:t>
            </w:r>
          </w:p>
        </w:tc>
        <w:tc>
          <w:tcPr>
            <w:tcW w:w="1042" w:type="dxa"/>
            <w:tcBorders>
              <w:top w:val="single" w:sz="4" w:space="0" w:color="000000"/>
              <w:left w:val="single" w:sz="4" w:space="0" w:color="000000"/>
              <w:bottom w:val="single" w:sz="4" w:space="0" w:color="000000"/>
              <w:right w:val="single" w:sz="4" w:space="0" w:color="000000"/>
            </w:tcBorders>
          </w:tcPr>
          <w:p w14:paraId="2CC4590D"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56 %***</w:t>
            </w:r>
          </w:p>
        </w:tc>
        <w:tc>
          <w:tcPr>
            <w:tcW w:w="900" w:type="dxa"/>
            <w:tcBorders>
              <w:top w:val="single" w:sz="4" w:space="0" w:color="000000"/>
              <w:left w:val="single" w:sz="4" w:space="0" w:color="000000"/>
              <w:bottom w:val="single" w:sz="4" w:space="0" w:color="000000"/>
              <w:right w:val="single" w:sz="4" w:space="0" w:color="000000"/>
            </w:tcBorders>
          </w:tcPr>
          <w:p w14:paraId="039904A5"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27 %</w:t>
            </w:r>
          </w:p>
        </w:tc>
        <w:tc>
          <w:tcPr>
            <w:tcW w:w="1035" w:type="dxa"/>
            <w:tcBorders>
              <w:top w:val="single" w:sz="4" w:space="0" w:color="000000"/>
              <w:left w:val="single" w:sz="4" w:space="0" w:color="000000"/>
              <w:bottom w:val="single" w:sz="4" w:space="0" w:color="000000"/>
              <w:right w:val="single" w:sz="4" w:space="0" w:color="000000"/>
            </w:tcBorders>
          </w:tcPr>
          <w:p w14:paraId="2053D4E8"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59 %***</w:t>
            </w:r>
          </w:p>
        </w:tc>
        <w:tc>
          <w:tcPr>
            <w:tcW w:w="765" w:type="dxa"/>
            <w:tcBorders>
              <w:top w:val="single" w:sz="4" w:space="0" w:color="000000"/>
              <w:left w:val="single" w:sz="4" w:space="0" w:color="000000"/>
              <w:bottom w:val="single" w:sz="4" w:space="0" w:color="000000"/>
              <w:right w:val="single" w:sz="4" w:space="0" w:color="000000"/>
            </w:tcBorders>
          </w:tcPr>
          <w:p w14:paraId="4B1B8D24"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26 %</w:t>
            </w:r>
          </w:p>
        </w:tc>
        <w:tc>
          <w:tcPr>
            <w:tcW w:w="990" w:type="dxa"/>
            <w:tcBorders>
              <w:top w:val="single" w:sz="4" w:space="0" w:color="000000"/>
              <w:left w:val="single" w:sz="4" w:space="0" w:color="000000"/>
              <w:bottom w:val="single" w:sz="4" w:space="0" w:color="000000"/>
              <w:right w:val="single" w:sz="4" w:space="0" w:color="000000"/>
            </w:tcBorders>
          </w:tcPr>
          <w:p w14:paraId="7B027524"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61 %***</w:t>
            </w:r>
          </w:p>
        </w:tc>
        <w:tc>
          <w:tcPr>
            <w:tcW w:w="938" w:type="dxa"/>
            <w:tcBorders>
              <w:top w:val="single" w:sz="4" w:space="0" w:color="000000"/>
              <w:left w:val="single" w:sz="4" w:space="0" w:color="000000"/>
              <w:bottom w:val="single" w:sz="4" w:space="0" w:color="000000"/>
              <w:right w:val="single" w:sz="4" w:space="0" w:color="000000"/>
            </w:tcBorders>
          </w:tcPr>
          <w:p w14:paraId="2854E8D4"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24 %</w:t>
            </w:r>
          </w:p>
        </w:tc>
        <w:tc>
          <w:tcPr>
            <w:tcW w:w="992" w:type="dxa"/>
            <w:tcBorders>
              <w:top w:val="single" w:sz="4" w:space="0" w:color="000000"/>
              <w:left w:val="single" w:sz="4" w:space="0" w:color="000000"/>
              <w:bottom w:val="single" w:sz="4" w:space="0" w:color="000000"/>
              <w:right w:val="single" w:sz="4" w:space="0" w:color="000000"/>
            </w:tcBorders>
          </w:tcPr>
          <w:p w14:paraId="5C74E581"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50 %***</w:t>
            </w:r>
          </w:p>
        </w:tc>
        <w:tc>
          <w:tcPr>
            <w:tcW w:w="860" w:type="dxa"/>
            <w:tcBorders>
              <w:top w:val="single" w:sz="4" w:space="0" w:color="000000"/>
              <w:left w:val="single" w:sz="4" w:space="0" w:color="000000"/>
              <w:bottom w:val="single" w:sz="4" w:space="0" w:color="000000"/>
              <w:right w:val="single" w:sz="4" w:space="0" w:color="000000"/>
            </w:tcBorders>
          </w:tcPr>
          <w:p w14:paraId="0B957390"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10 %</w:t>
            </w:r>
          </w:p>
        </w:tc>
      </w:tr>
      <w:tr w:rsidR="00C701DD" w:rsidRPr="00C928CE" w14:paraId="55F6E9E8" w14:textId="77777777" w:rsidTr="00005959">
        <w:trPr>
          <w:gridAfter w:val="1"/>
          <w:wAfter w:w="6" w:type="dxa"/>
          <w:cantSplit/>
        </w:trPr>
        <w:tc>
          <w:tcPr>
            <w:tcW w:w="593" w:type="dxa"/>
            <w:tcBorders>
              <w:top w:val="single" w:sz="4" w:space="0" w:color="000000"/>
              <w:left w:val="single" w:sz="4" w:space="0" w:color="000000"/>
              <w:bottom w:val="single" w:sz="4" w:space="0" w:color="000000"/>
              <w:right w:val="single" w:sz="4" w:space="0" w:color="000000"/>
            </w:tcBorders>
          </w:tcPr>
          <w:p w14:paraId="47F4323A"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52</w:t>
            </w:r>
          </w:p>
        </w:tc>
        <w:tc>
          <w:tcPr>
            <w:tcW w:w="992" w:type="dxa"/>
            <w:tcBorders>
              <w:top w:val="single" w:sz="4" w:space="0" w:color="000000"/>
              <w:left w:val="single" w:sz="4" w:space="0" w:color="000000"/>
              <w:bottom w:val="single" w:sz="4" w:space="0" w:color="000000"/>
              <w:right w:val="single" w:sz="4" w:space="0" w:color="000000"/>
            </w:tcBorders>
          </w:tcPr>
          <w:p w14:paraId="7E37BFFF" w14:textId="77777777" w:rsidR="00C701DD" w:rsidRPr="00C928CE" w:rsidRDefault="00C701DD" w:rsidP="00005959">
            <w:pPr>
              <w:spacing w:after="0" w:line="240" w:lineRule="auto"/>
              <w:jc w:val="center"/>
              <w:rPr>
                <w:rFonts w:ascii="Times New Roman" w:hAnsi="Times New Roman" w:cs="Times New Roman"/>
                <w:lang w:val="nb-NO"/>
              </w:rPr>
            </w:pPr>
          </w:p>
        </w:tc>
        <w:tc>
          <w:tcPr>
            <w:tcW w:w="720" w:type="dxa"/>
            <w:tcBorders>
              <w:top w:val="single" w:sz="4" w:space="0" w:color="000000"/>
              <w:left w:val="single" w:sz="4" w:space="0" w:color="000000"/>
              <w:bottom w:val="single" w:sz="4" w:space="0" w:color="000000"/>
              <w:right w:val="single" w:sz="4" w:space="0" w:color="000000"/>
            </w:tcBorders>
          </w:tcPr>
          <w:p w14:paraId="3BCD8D2D" w14:textId="77777777" w:rsidR="00C701DD" w:rsidRPr="00C928CE" w:rsidRDefault="00C701DD" w:rsidP="00005959">
            <w:pPr>
              <w:spacing w:after="0" w:line="240" w:lineRule="auto"/>
              <w:jc w:val="center"/>
              <w:rPr>
                <w:rFonts w:ascii="Times New Roman" w:hAnsi="Times New Roman" w:cs="Times New Roman"/>
                <w:lang w:val="nb-NO"/>
              </w:rPr>
            </w:pPr>
          </w:p>
        </w:tc>
        <w:tc>
          <w:tcPr>
            <w:tcW w:w="1042" w:type="dxa"/>
            <w:tcBorders>
              <w:top w:val="single" w:sz="4" w:space="0" w:color="000000"/>
              <w:left w:val="single" w:sz="4" w:space="0" w:color="000000"/>
              <w:bottom w:val="single" w:sz="4" w:space="0" w:color="000000"/>
              <w:right w:val="single" w:sz="4" w:space="0" w:color="000000"/>
            </w:tcBorders>
          </w:tcPr>
          <w:p w14:paraId="57ADD4C8"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56 %***</w:t>
            </w:r>
          </w:p>
        </w:tc>
        <w:tc>
          <w:tcPr>
            <w:tcW w:w="900" w:type="dxa"/>
            <w:tcBorders>
              <w:top w:val="single" w:sz="4" w:space="0" w:color="000000"/>
              <w:left w:val="single" w:sz="4" w:space="0" w:color="000000"/>
              <w:bottom w:val="single" w:sz="4" w:space="0" w:color="000000"/>
              <w:right w:val="single" w:sz="4" w:space="0" w:color="000000"/>
            </w:tcBorders>
          </w:tcPr>
          <w:p w14:paraId="42C8E9E7"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25 %</w:t>
            </w:r>
          </w:p>
        </w:tc>
        <w:tc>
          <w:tcPr>
            <w:tcW w:w="1035" w:type="dxa"/>
            <w:tcBorders>
              <w:top w:val="single" w:sz="4" w:space="0" w:color="000000"/>
              <w:left w:val="single" w:sz="4" w:space="0" w:color="000000"/>
              <w:bottom w:val="single" w:sz="4" w:space="0" w:color="000000"/>
              <w:right w:val="single" w:sz="4" w:space="0" w:color="000000"/>
            </w:tcBorders>
          </w:tcPr>
          <w:p w14:paraId="30C21650" w14:textId="77777777" w:rsidR="00C701DD" w:rsidRPr="00C928CE" w:rsidRDefault="00C701DD" w:rsidP="00005959">
            <w:pPr>
              <w:spacing w:after="0" w:line="240" w:lineRule="auto"/>
              <w:jc w:val="center"/>
              <w:rPr>
                <w:rFonts w:ascii="Times New Roman" w:hAnsi="Times New Roman" w:cs="Times New Roman"/>
                <w:lang w:val="nb-NO"/>
              </w:rPr>
            </w:pPr>
          </w:p>
        </w:tc>
        <w:tc>
          <w:tcPr>
            <w:tcW w:w="765" w:type="dxa"/>
            <w:tcBorders>
              <w:top w:val="single" w:sz="4" w:space="0" w:color="000000"/>
              <w:left w:val="single" w:sz="4" w:space="0" w:color="000000"/>
              <w:bottom w:val="single" w:sz="4" w:space="0" w:color="000000"/>
              <w:right w:val="single" w:sz="4" w:space="0" w:color="000000"/>
            </w:tcBorders>
          </w:tcPr>
          <w:p w14:paraId="20DEDB46" w14:textId="77777777" w:rsidR="00C701DD" w:rsidRPr="00C928CE" w:rsidRDefault="00C701DD" w:rsidP="00005959">
            <w:pPr>
              <w:spacing w:after="0" w:line="240" w:lineRule="auto"/>
              <w:jc w:val="center"/>
              <w:rPr>
                <w:rFonts w:ascii="Times New Roman" w:hAnsi="Times New Roman" w:cs="Times New Roman"/>
                <w:lang w:val="nb-NO"/>
              </w:rPr>
            </w:pPr>
          </w:p>
        </w:tc>
        <w:tc>
          <w:tcPr>
            <w:tcW w:w="990" w:type="dxa"/>
            <w:tcBorders>
              <w:top w:val="single" w:sz="4" w:space="0" w:color="000000"/>
              <w:left w:val="single" w:sz="4" w:space="0" w:color="000000"/>
              <w:bottom w:val="single" w:sz="4" w:space="0" w:color="000000"/>
              <w:right w:val="single" w:sz="4" w:space="0" w:color="000000"/>
            </w:tcBorders>
          </w:tcPr>
          <w:p w14:paraId="208EC899" w14:textId="77777777" w:rsidR="00C701DD" w:rsidRPr="00C928CE" w:rsidRDefault="00C701DD" w:rsidP="00005959">
            <w:pPr>
              <w:spacing w:after="0" w:line="240" w:lineRule="auto"/>
              <w:jc w:val="center"/>
              <w:rPr>
                <w:rFonts w:ascii="Times New Roman" w:hAnsi="Times New Roman" w:cs="Times New Roman"/>
                <w:lang w:val="nb-NO"/>
              </w:rPr>
            </w:pPr>
          </w:p>
        </w:tc>
        <w:tc>
          <w:tcPr>
            <w:tcW w:w="938" w:type="dxa"/>
            <w:tcBorders>
              <w:top w:val="single" w:sz="4" w:space="0" w:color="000000"/>
              <w:left w:val="single" w:sz="4" w:space="0" w:color="000000"/>
              <w:bottom w:val="single" w:sz="4" w:space="0" w:color="000000"/>
              <w:right w:val="single" w:sz="4" w:space="0" w:color="000000"/>
            </w:tcBorders>
          </w:tcPr>
          <w:p w14:paraId="20B269F4" w14:textId="77777777" w:rsidR="00C701DD" w:rsidRPr="00C928CE" w:rsidRDefault="00C701DD" w:rsidP="00005959">
            <w:pPr>
              <w:spacing w:after="0" w:line="240" w:lineRule="auto"/>
              <w:jc w:val="center"/>
              <w:rPr>
                <w:rFonts w:ascii="Times New Roman" w:hAnsi="Times New Roman" w:cs="Times New Roman"/>
                <w:lang w:val="nb-NO"/>
              </w:rPr>
            </w:pPr>
          </w:p>
        </w:tc>
        <w:tc>
          <w:tcPr>
            <w:tcW w:w="992" w:type="dxa"/>
            <w:tcBorders>
              <w:top w:val="single" w:sz="4" w:space="0" w:color="000000"/>
              <w:left w:val="single" w:sz="4" w:space="0" w:color="000000"/>
              <w:bottom w:val="single" w:sz="4" w:space="0" w:color="000000"/>
              <w:right w:val="single" w:sz="4" w:space="0" w:color="000000"/>
            </w:tcBorders>
          </w:tcPr>
          <w:p w14:paraId="77977D58" w14:textId="77777777" w:rsidR="00C701DD" w:rsidRPr="00C928CE" w:rsidRDefault="00C701DD" w:rsidP="00005959">
            <w:pPr>
              <w:spacing w:after="0" w:line="240" w:lineRule="auto"/>
              <w:jc w:val="center"/>
              <w:rPr>
                <w:rFonts w:ascii="Times New Roman" w:hAnsi="Times New Roman" w:cs="Times New Roman"/>
                <w:lang w:val="nb-NO"/>
              </w:rPr>
            </w:pPr>
          </w:p>
        </w:tc>
        <w:tc>
          <w:tcPr>
            <w:tcW w:w="860" w:type="dxa"/>
            <w:tcBorders>
              <w:top w:val="single" w:sz="4" w:space="0" w:color="000000"/>
              <w:left w:val="single" w:sz="4" w:space="0" w:color="000000"/>
              <w:bottom w:val="single" w:sz="4" w:space="0" w:color="000000"/>
              <w:right w:val="single" w:sz="4" w:space="0" w:color="000000"/>
            </w:tcBorders>
          </w:tcPr>
          <w:p w14:paraId="09B092A8" w14:textId="77777777" w:rsidR="00C701DD" w:rsidRPr="00C928CE" w:rsidRDefault="00C701DD" w:rsidP="00005959">
            <w:pPr>
              <w:spacing w:after="0" w:line="240" w:lineRule="auto"/>
              <w:jc w:val="center"/>
              <w:rPr>
                <w:rFonts w:ascii="Times New Roman" w:hAnsi="Times New Roman" w:cs="Times New Roman"/>
                <w:lang w:val="nb-NO"/>
              </w:rPr>
            </w:pPr>
          </w:p>
        </w:tc>
      </w:tr>
      <w:tr w:rsidR="00C701DD" w:rsidRPr="00C928CE" w14:paraId="2E9F57D2" w14:textId="77777777" w:rsidTr="00005959">
        <w:trPr>
          <w:cantSplit/>
        </w:trPr>
        <w:tc>
          <w:tcPr>
            <w:tcW w:w="9833" w:type="dxa"/>
            <w:gridSpan w:val="12"/>
            <w:tcBorders>
              <w:top w:val="single" w:sz="4" w:space="0" w:color="000000"/>
              <w:left w:val="single" w:sz="4" w:space="0" w:color="000000"/>
              <w:bottom w:val="single" w:sz="4" w:space="0" w:color="000000"/>
              <w:right w:val="single" w:sz="4" w:space="0" w:color="000000"/>
            </w:tcBorders>
          </w:tcPr>
          <w:p w14:paraId="7C784FEE"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ACR 50</w:t>
            </w:r>
          </w:p>
        </w:tc>
      </w:tr>
      <w:tr w:rsidR="00C701DD" w:rsidRPr="00C928CE" w14:paraId="4A465C92" w14:textId="77777777" w:rsidTr="00005959">
        <w:trPr>
          <w:gridAfter w:val="1"/>
          <w:wAfter w:w="6" w:type="dxa"/>
          <w:cantSplit/>
        </w:trPr>
        <w:tc>
          <w:tcPr>
            <w:tcW w:w="593" w:type="dxa"/>
            <w:tcBorders>
              <w:top w:val="single" w:sz="4" w:space="0" w:color="000000"/>
              <w:left w:val="single" w:sz="4" w:space="0" w:color="000000"/>
              <w:bottom w:val="single" w:sz="4" w:space="0" w:color="000000"/>
              <w:right w:val="single" w:sz="4" w:space="0" w:color="000000"/>
            </w:tcBorders>
          </w:tcPr>
          <w:p w14:paraId="31F8DE98"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24</w:t>
            </w:r>
          </w:p>
        </w:tc>
        <w:tc>
          <w:tcPr>
            <w:tcW w:w="992" w:type="dxa"/>
            <w:tcBorders>
              <w:top w:val="single" w:sz="4" w:space="0" w:color="000000"/>
              <w:left w:val="single" w:sz="4" w:space="0" w:color="000000"/>
              <w:bottom w:val="single" w:sz="4" w:space="0" w:color="000000"/>
              <w:right w:val="single" w:sz="4" w:space="0" w:color="000000"/>
            </w:tcBorders>
          </w:tcPr>
          <w:p w14:paraId="338035C0"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44 %**</w:t>
            </w:r>
          </w:p>
        </w:tc>
        <w:tc>
          <w:tcPr>
            <w:tcW w:w="720" w:type="dxa"/>
            <w:tcBorders>
              <w:top w:val="single" w:sz="4" w:space="0" w:color="000000"/>
              <w:left w:val="single" w:sz="4" w:space="0" w:color="000000"/>
              <w:bottom w:val="single" w:sz="4" w:space="0" w:color="000000"/>
              <w:right w:val="single" w:sz="4" w:space="0" w:color="000000"/>
            </w:tcBorders>
          </w:tcPr>
          <w:p w14:paraId="589AD9FF"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33 %</w:t>
            </w:r>
          </w:p>
        </w:tc>
        <w:tc>
          <w:tcPr>
            <w:tcW w:w="1042" w:type="dxa"/>
            <w:tcBorders>
              <w:top w:val="single" w:sz="4" w:space="0" w:color="000000"/>
              <w:left w:val="single" w:sz="4" w:space="0" w:color="000000"/>
              <w:bottom w:val="single" w:sz="4" w:space="0" w:color="000000"/>
              <w:right w:val="single" w:sz="4" w:space="0" w:color="000000"/>
            </w:tcBorders>
          </w:tcPr>
          <w:p w14:paraId="47A9DDE8"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32 %***</w:t>
            </w:r>
          </w:p>
        </w:tc>
        <w:tc>
          <w:tcPr>
            <w:tcW w:w="900" w:type="dxa"/>
            <w:tcBorders>
              <w:top w:val="single" w:sz="4" w:space="0" w:color="000000"/>
              <w:left w:val="single" w:sz="4" w:space="0" w:color="000000"/>
              <w:bottom w:val="single" w:sz="4" w:space="0" w:color="000000"/>
              <w:right w:val="single" w:sz="4" w:space="0" w:color="000000"/>
            </w:tcBorders>
          </w:tcPr>
          <w:p w14:paraId="5AB2F80E"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10 %</w:t>
            </w:r>
          </w:p>
        </w:tc>
        <w:tc>
          <w:tcPr>
            <w:tcW w:w="1035" w:type="dxa"/>
            <w:tcBorders>
              <w:top w:val="single" w:sz="4" w:space="0" w:color="000000"/>
              <w:left w:val="single" w:sz="4" w:space="0" w:color="000000"/>
              <w:bottom w:val="single" w:sz="4" w:space="0" w:color="000000"/>
              <w:right w:val="single" w:sz="4" w:space="0" w:color="000000"/>
            </w:tcBorders>
          </w:tcPr>
          <w:p w14:paraId="1EE304B5"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44 %***</w:t>
            </w:r>
          </w:p>
        </w:tc>
        <w:tc>
          <w:tcPr>
            <w:tcW w:w="765" w:type="dxa"/>
            <w:tcBorders>
              <w:top w:val="single" w:sz="4" w:space="0" w:color="000000"/>
              <w:left w:val="single" w:sz="4" w:space="0" w:color="000000"/>
              <w:bottom w:val="single" w:sz="4" w:space="0" w:color="000000"/>
              <w:right w:val="single" w:sz="4" w:space="0" w:color="000000"/>
            </w:tcBorders>
          </w:tcPr>
          <w:p w14:paraId="06386282"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11 %</w:t>
            </w:r>
          </w:p>
        </w:tc>
        <w:tc>
          <w:tcPr>
            <w:tcW w:w="990" w:type="dxa"/>
            <w:tcBorders>
              <w:top w:val="single" w:sz="4" w:space="0" w:color="000000"/>
              <w:left w:val="single" w:sz="4" w:space="0" w:color="000000"/>
              <w:bottom w:val="single" w:sz="4" w:space="0" w:color="000000"/>
              <w:right w:val="single" w:sz="4" w:space="0" w:color="000000"/>
            </w:tcBorders>
          </w:tcPr>
          <w:p w14:paraId="3C27C508"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38 %***</w:t>
            </w:r>
          </w:p>
        </w:tc>
        <w:tc>
          <w:tcPr>
            <w:tcW w:w="938" w:type="dxa"/>
            <w:tcBorders>
              <w:top w:val="single" w:sz="4" w:space="0" w:color="000000"/>
              <w:left w:val="single" w:sz="4" w:space="0" w:color="000000"/>
              <w:bottom w:val="single" w:sz="4" w:space="0" w:color="000000"/>
              <w:right w:val="single" w:sz="4" w:space="0" w:color="000000"/>
            </w:tcBorders>
          </w:tcPr>
          <w:p w14:paraId="5CBE9966"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9 %</w:t>
            </w:r>
          </w:p>
        </w:tc>
        <w:tc>
          <w:tcPr>
            <w:tcW w:w="992" w:type="dxa"/>
            <w:tcBorders>
              <w:top w:val="single" w:sz="4" w:space="0" w:color="000000"/>
              <w:left w:val="single" w:sz="4" w:space="0" w:color="000000"/>
              <w:bottom w:val="single" w:sz="4" w:space="0" w:color="000000"/>
              <w:right w:val="single" w:sz="4" w:space="0" w:color="000000"/>
            </w:tcBorders>
          </w:tcPr>
          <w:p w14:paraId="170FC190"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29 %***</w:t>
            </w:r>
          </w:p>
        </w:tc>
        <w:tc>
          <w:tcPr>
            <w:tcW w:w="860" w:type="dxa"/>
            <w:tcBorders>
              <w:top w:val="single" w:sz="4" w:space="0" w:color="000000"/>
              <w:left w:val="single" w:sz="4" w:space="0" w:color="000000"/>
              <w:bottom w:val="single" w:sz="4" w:space="0" w:color="000000"/>
              <w:right w:val="single" w:sz="4" w:space="0" w:color="000000"/>
            </w:tcBorders>
          </w:tcPr>
          <w:p w14:paraId="52816D2E"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4 %</w:t>
            </w:r>
          </w:p>
        </w:tc>
      </w:tr>
      <w:tr w:rsidR="00C701DD" w:rsidRPr="00C928CE" w14:paraId="765E97E3" w14:textId="77777777" w:rsidTr="00005959">
        <w:trPr>
          <w:gridAfter w:val="1"/>
          <w:wAfter w:w="6" w:type="dxa"/>
          <w:cantSplit/>
        </w:trPr>
        <w:tc>
          <w:tcPr>
            <w:tcW w:w="593" w:type="dxa"/>
            <w:tcBorders>
              <w:top w:val="single" w:sz="4" w:space="0" w:color="000000"/>
              <w:left w:val="single" w:sz="4" w:space="0" w:color="000000"/>
              <w:bottom w:val="single" w:sz="4" w:space="0" w:color="000000"/>
              <w:right w:val="single" w:sz="4" w:space="0" w:color="000000"/>
            </w:tcBorders>
          </w:tcPr>
          <w:p w14:paraId="085A253C"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52</w:t>
            </w:r>
          </w:p>
        </w:tc>
        <w:tc>
          <w:tcPr>
            <w:tcW w:w="992" w:type="dxa"/>
            <w:tcBorders>
              <w:top w:val="single" w:sz="4" w:space="0" w:color="000000"/>
              <w:left w:val="single" w:sz="4" w:space="0" w:color="000000"/>
              <w:bottom w:val="single" w:sz="4" w:space="0" w:color="000000"/>
              <w:right w:val="single" w:sz="4" w:space="0" w:color="000000"/>
            </w:tcBorders>
          </w:tcPr>
          <w:p w14:paraId="05531A42" w14:textId="77777777" w:rsidR="00C701DD" w:rsidRPr="00C928CE" w:rsidRDefault="00C701DD" w:rsidP="00005959">
            <w:pPr>
              <w:spacing w:after="0" w:line="240" w:lineRule="auto"/>
              <w:jc w:val="center"/>
              <w:rPr>
                <w:rFonts w:ascii="Times New Roman" w:hAnsi="Times New Roman" w:cs="Times New Roman"/>
                <w:lang w:val="nb-NO"/>
              </w:rPr>
            </w:pPr>
          </w:p>
        </w:tc>
        <w:tc>
          <w:tcPr>
            <w:tcW w:w="720" w:type="dxa"/>
            <w:tcBorders>
              <w:top w:val="single" w:sz="4" w:space="0" w:color="000000"/>
              <w:left w:val="single" w:sz="4" w:space="0" w:color="000000"/>
              <w:bottom w:val="single" w:sz="4" w:space="0" w:color="000000"/>
              <w:right w:val="single" w:sz="4" w:space="0" w:color="000000"/>
            </w:tcBorders>
          </w:tcPr>
          <w:p w14:paraId="602316F0" w14:textId="77777777" w:rsidR="00C701DD" w:rsidRPr="00C928CE" w:rsidRDefault="00C701DD" w:rsidP="00005959">
            <w:pPr>
              <w:spacing w:after="0" w:line="240" w:lineRule="auto"/>
              <w:jc w:val="center"/>
              <w:rPr>
                <w:rFonts w:ascii="Times New Roman" w:hAnsi="Times New Roman" w:cs="Times New Roman"/>
                <w:lang w:val="nb-NO"/>
              </w:rPr>
            </w:pPr>
          </w:p>
        </w:tc>
        <w:tc>
          <w:tcPr>
            <w:tcW w:w="1042" w:type="dxa"/>
            <w:tcBorders>
              <w:top w:val="single" w:sz="4" w:space="0" w:color="000000"/>
              <w:left w:val="single" w:sz="4" w:space="0" w:color="000000"/>
              <w:bottom w:val="single" w:sz="4" w:space="0" w:color="000000"/>
              <w:right w:val="single" w:sz="4" w:space="0" w:color="000000"/>
            </w:tcBorders>
          </w:tcPr>
          <w:p w14:paraId="3D33E189"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36 %***</w:t>
            </w:r>
          </w:p>
        </w:tc>
        <w:tc>
          <w:tcPr>
            <w:tcW w:w="900" w:type="dxa"/>
            <w:tcBorders>
              <w:top w:val="single" w:sz="4" w:space="0" w:color="000000"/>
              <w:left w:val="single" w:sz="4" w:space="0" w:color="000000"/>
              <w:bottom w:val="single" w:sz="4" w:space="0" w:color="000000"/>
              <w:right w:val="single" w:sz="4" w:space="0" w:color="000000"/>
            </w:tcBorders>
          </w:tcPr>
          <w:p w14:paraId="0A601146"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10 %</w:t>
            </w:r>
          </w:p>
        </w:tc>
        <w:tc>
          <w:tcPr>
            <w:tcW w:w="1035" w:type="dxa"/>
            <w:tcBorders>
              <w:top w:val="single" w:sz="4" w:space="0" w:color="000000"/>
              <w:left w:val="single" w:sz="4" w:space="0" w:color="000000"/>
              <w:bottom w:val="single" w:sz="4" w:space="0" w:color="000000"/>
              <w:right w:val="single" w:sz="4" w:space="0" w:color="000000"/>
            </w:tcBorders>
          </w:tcPr>
          <w:p w14:paraId="22836F5E" w14:textId="77777777" w:rsidR="00C701DD" w:rsidRPr="00C928CE" w:rsidRDefault="00C701DD" w:rsidP="00005959">
            <w:pPr>
              <w:spacing w:after="0" w:line="240" w:lineRule="auto"/>
              <w:jc w:val="center"/>
              <w:rPr>
                <w:rFonts w:ascii="Times New Roman" w:hAnsi="Times New Roman" w:cs="Times New Roman"/>
                <w:lang w:val="nb-NO"/>
              </w:rPr>
            </w:pPr>
          </w:p>
        </w:tc>
        <w:tc>
          <w:tcPr>
            <w:tcW w:w="765" w:type="dxa"/>
            <w:tcBorders>
              <w:top w:val="single" w:sz="4" w:space="0" w:color="000000"/>
              <w:left w:val="single" w:sz="4" w:space="0" w:color="000000"/>
              <w:bottom w:val="single" w:sz="4" w:space="0" w:color="000000"/>
              <w:right w:val="single" w:sz="4" w:space="0" w:color="000000"/>
            </w:tcBorders>
          </w:tcPr>
          <w:p w14:paraId="275420D2" w14:textId="77777777" w:rsidR="00C701DD" w:rsidRPr="00C928CE" w:rsidRDefault="00C701DD" w:rsidP="00005959">
            <w:pPr>
              <w:spacing w:after="0" w:line="240" w:lineRule="auto"/>
              <w:jc w:val="center"/>
              <w:rPr>
                <w:rFonts w:ascii="Times New Roman" w:hAnsi="Times New Roman" w:cs="Times New Roman"/>
                <w:lang w:val="nb-NO"/>
              </w:rPr>
            </w:pPr>
          </w:p>
        </w:tc>
        <w:tc>
          <w:tcPr>
            <w:tcW w:w="990" w:type="dxa"/>
            <w:tcBorders>
              <w:top w:val="single" w:sz="4" w:space="0" w:color="000000"/>
              <w:left w:val="single" w:sz="4" w:space="0" w:color="000000"/>
              <w:bottom w:val="single" w:sz="4" w:space="0" w:color="000000"/>
              <w:right w:val="single" w:sz="4" w:space="0" w:color="000000"/>
            </w:tcBorders>
          </w:tcPr>
          <w:p w14:paraId="617BF08E" w14:textId="77777777" w:rsidR="00C701DD" w:rsidRPr="00C928CE" w:rsidRDefault="00C701DD" w:rsidP="00005959">
            <w:pPr>
              <w:spacing w:after="0" w:line="240" w:lineRule="auto"/>
              <w:jc w:val="center"/>
              <w:rPr>
                <w:rFonts w:ascii="Times New Roman" w:hAnsi="Times New Roman" w:cs="Times New Roman"/>
                <w:lang w:val="nb-NO"/>
              </w:rPr>
            </w:pPr>
          </w:p>
        </w:tc>
        <w:tc>
          <w:tcPr>
            <w:tcW w:w="938" w:type="dxa"/>
            <w:tcBorders>
              <w:top w:val="single" w:sz="4" w:space="0" w:color="000000"/>
              <w:left w:val="single" w:sz="4" w:space="0" w:color="000000"/>
              <w:bottom w:val="single" w:sz="4" w:space="0" w:color="000000"/>
              <w:right w:val="single" w:sz="4" w:space="0" w:color="000000"/>
            </w:tcBorders>
          </w:tcPr>
          <w:p w14:paraId="6AC85060" w14:textId="77777777" w:rsidR="00C701DD" w:rsidRPr="00C928CE" w:rsidRDefault="00C701DD" w:rsidP="00005959">
            <w:pPr>
              <w:spacing w:after="0" w:line="240" w:lineRule="auto"/>
              <w:jc w:val="center"/>
              <w:rPr>
                <w:rFonts w:ascii="Times New Roman" w:hAnsi="Times New Roman" w:cs="Times New Roman"/>
                <w:lang w:val="nb-NO"/>
              </w:rPr>
            </w:pPr>
          </w:p>
        </w:tc>
        <w:tc>
          <w:tcPr>
            <w:tcW w:w="992" w:type="dxa"/>
            <w:tcBorders>
              <w:top w:val="single" w:sz="4" w:space="0" w:color="000000"/>
              <w:left w:val="single" w:sz="4" w:space="0" w:color="000000"/>
              <w:bottom w:val="single" w:sz="4" w:space="0" w:color="000000"/>
              <w:right w:val="single" w:sz="4" w:space="0" w:color="000000"/>
            </w:tcBorders>
          </w:tcPr>
          <w:p w14:paraId="21C05615" w14:textId="77777777" w:rsidR="00C701DD" w:rsidRPr="00C928CE" w:rsidRDefault="00C701DD" w:rsidP="00005959">
            <w:pPr>
              <w:spacing w:after="0" w:line="240" w:lineRule="auto"/>
              <w:jc w:val="center"/>
              <w:rPr>
                <w:rFonts w:ascii="Times New Roman" w:hAnsi="Times New Roman" w:cs="Times New Roman"/>
                <w:lang w:val="nb-NO"/>
              </w:rPr>
            </w:pPr>
          </w:p>
        </w:tc>
        <w:tc>
          <w:tcPr>
            <w:tcW w:w="860" w:type="dxa"/>
            <w:tcBorders>
              <w:top w:val="single" w:sz="4" w:space="0" w:color="000000"/>
              <w:left w:val="single" w:sz="4" w:space="0" w:color="000000"/>
              <w:bottom w:val="single" w:sz="4" w:space="0" w:color="000000"/>
              <w:right w:val="single" w:sz="4" w:space="0" w:color="000000"/>
            </w:tcBorders>
          </w:tcPr>
          <w:p w14:paraId="6AB329FC" w14:textId="77777777" w:rsidR="00C701DD" w:rsidRPr="00C928CE" w:rsidRDefault="00C701DD" w:rsidP="00005959">
            <w:pPr>
              <w:spacing w:after="0" w:line="240" w:lineRule="auto"/>
              <w:jc w:val="center"/>
              <w:rPr>
                <w:rFonts w:ascii="Times New Roman" w:hAnsi="Times New Roman" w:cs="Times New Roman"/>
                <w:lang w:val="nb-NO"/>
              </w:rPr>
            </w:pPr>
          </w:p>
        </w:tc>
      </w:tr>
      <w:tr w:rsidR="00C701DD" w:rsidRPr="00C928CE" w14:paraId="6419BA4C" w14:textId="77777777" w:rsidTr="00005959">
        <w:trPr>
          <w:cantSplit/>
        </w:trPr>
        <w:tc>
          <w:tcPr>
            <w:tcW w:w="9833" w:type="dxa"/>
            <w:gridSpan w:val="12"/>
            <w:tcBorders>
              <w:top w:val="single" w:sz="4" w:space="0" w:color="000000"/>
              <w:left w:val="single" w:sz="4" w:space="0" w:color="000000"/>
              <w:bottom w:val="single" w:sz="4" w:space="0" w:color="000000"/>
              <w:right w:val="single" w:sz="4" w:space="0" w:color="000000"/>
            </w:tcBorders>
          </w:tcPr>
          <w:p w14:paraId="25F5DC86"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ACR 70</w:t>
            </w:r>
          </w:p>
        </w:tc>
      </w:tr>
      <w:tr w:rsidR="00C701DD" w:rsidRPr="00C928CE" w14:paraId="34820F4C" w14:textId="77777777" w:rsidTr="00005959">
        <w:trPr>
          <w:gridAfter w:val="1"/>
          <w:wAfter w:w="6" w:type="dxa"/>
          <w:cantSplit/>
        </w:trPr>
        <w:tc>
          <w:tcPr>
            <w:tcW w:w="593" w:type="dxa"/>
            <w:tcBorders>
              <w:top w:val="single" w:sz="4" w:space="0" w:color="000000"/>
              <w:left w:val="single" w:sz="4" w:space="0" w:color="000000"/>
              <w:bottom w:val="single" w:sz="4" w:space="0" w:color="000000"/>
              <w:right w:val="single" w:sz="4" w:space="0" w:color="000000"/>
            </w:tcBorders>
          </w:tcPr>
          <w:p w14:paraId="4A0CE999"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24</w:t>
            </w:r>
          </w:p>
        </w:tc>
        <w:tc>
          <w:tcPr>
            <w:tcW w:w="992" w:type="dxa"/>
            <w:tcBorders>
              <w:top w:val="single" w:sz="4" w:space="0" w:color="000000"/>
              <w:left w:val="single" w:sz="4" w:space="0" w:color="000000"/>
              <w:bottom w:val="single" w:sz="4" w:space="0" w:color="000000"/>
              <w:right w:val="single" w:sz="4" w:space="0" w:color="000000"/>
            </w:tcBorders>
          </w:tcPr>
          <w:p w14:paraId="6C6A7350"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28 %**</w:t>
            </w:r>
          </w:p>
        </w:tc>
        <w:tc>
          <w:tcPr>
            <w:tcW w:w="720" w:type="dxa"/>
            <w:tcBorders>
              <w:top w:val="single" w:sz="4" w:space="0" w:color="000000"/>
              <w:left w:val="single" w:sz="4" w:space="0" w:color="000000"/>
              <w:bottom w:val="single" w:sz="4" w:space="0" w:color="000000"/>
              <w:right w:val="single" w:sz="4" w:space="0" w:color="000000"/>
            </w:tcBorders>
          </w:tcPr>
          <w:p w14:paraId="4AD6B102"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15 %</w:t>
            </w:r>
          </w:p>
        </w:tc>
        <w:tc>
          <w:tcPr>
            <w:tcW w:w="1042" w:type="dxa"/>
            <w:tcBorders>
              <w:top w:val="single" w:sz="4" w:space="0" w:color="000000"/>
              <w:left w:val="single" w:sz="4" w:space="0" w:color="000000"/>
              <w:bottom w:val="single" w:sz="4" w:space="0" w:color="000000"/>
              <w:right w:val="single" w:sz="4" w:space="0" w:color="000000"/>
            </w:tcBorders>
          </w:tcPr>
          <w:p w14:paraId="295177C3"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13 %***</w:t>
            </w:r>
          </w:p>
        </w:tc>
        <w:tc>
          <w:tcPr>
            <w:tcW w:w="900" w:type="dxa"/>
            <w:tcBorders>
              <w:top w:val="single" w:sz="4" w:space="0" w:color="000000"/>
              <w:left w:val="single" w:sz="4" w:space="0" w:color="000000"/>
              <w:bottom w:val="single" w:sz="4" w:space="0" w:color="000000"/>
              <w:right w:val="single" w:sz="4" w:space="0" w:color="000000"/>
            </w:tcBorders>
          </w:tcPr>
          <w:p w14:paraId="356C4C1B"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2 %</w:t>
            </w:r>
          </w:p>
        </w:tc>
        <w:tc>
          <w:tcPr>
            <w:tcW w:w="1035" w:type="dxa"/>
            <w:tcBorders>
              <w:top w:val="single" w:sz="4" w:space="0" w:color="000000"/>
              <w:left w:val="single" w:sz="4" w:space="0" w:color="000000"/>
              <w:bottom w:val="single" w:sz="4" w:space="0" w:color="000000"/>
              <w:right w:val="single" w:sz="4" w:space="0" w:color="000000"/>
            </w:tcBorders>
          </w:tcPr>
          <w:p w14:paraId="16B0809A"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22 %***</w:t>
            </w:r>
          </w:p>
        </w:tc>
        <w:tc>
          <w:tcPr>
            <w:tcW w:w="765" w:type="dxa"/>
            <w:tcBorders>
              <w:top w:val="single" w:sz="4" w:space="0" w:color="000000"/>
              <w:left w:val="single" w:sz="4" w:space="0" w:color="000000"/>
              <w:bottom w:val="single" w:sz="4" w:space="0" w:color="000000"/>
              <w:right w:val="single" w:sz="4" w:space="0" w:color="000000"/>
            </w:tcBorders>
          </w:tcPr>
          <w:p w14:paraId="0C4250CA"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2 %</w:t>
            </w:r>
          </w:p>
        </w:tc>
        <w:tc>
          <w:tcPr>
            <w:tcW w:w="990" w:type="dxa"/>
            <w:tcBorders>
              <w:top w:val="single" w:sz="4" w:space="0" w:color="000000"/>
              <w:left w:val="single" w:sz="4" w:space="0" w:color="000000"/>
              <w:bottom w:val="single" w:sz="4" w:space="0" w:color="000000"/>
              <w:right w:val="single" w:sz="4" w:space="0" w:color="000000"/>
            </w:tcBorders>
          </w:tcPr>
          <w:p w14:paraId="67221BBD"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21 %***</w:t>
            </w:r>
          </w:p>
        </w:tc>
        <w:tc>
          <w:tcPr>
            <w:tcW w:w="938" w:type="dxa"/>
            <w:tcBorders>
              <w:top w:val="single" w:sz="4" w:space="0" w:color="000000"/>
              <w:left w:val="single" w:sz="4" w:space="0" w:color="000000"/>
              <w:bottom w:val="single" w:sz="4" w:space="0" w:color="000000"/>
              <w:right w:val="single" w:sz="4" w:space="0" w:color="000000"/>
            </w:tcBorders>
          </w:tcPr>
          <w:p w14:paraId="228F1101"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3 %</w:t>
            </w:r>
          </w:p>
        </w:tc>
        <w:tc>
          <w:tcPr>
            <w:tcW w:w="992" w:type="dxa"/>
            <w:tcBorders>
              <w:top w:val="single" w:sz="4" w:space="0" w:color="000000"/>
              <w:left w:val="single" w:sz="4" w:space="0" w:color="000000"/>
              <w:bottom w:val="single" w:sz="4" w:space="0" w:color="000000"/>
              <w:right w:val="single" w:sz="4" w:space="0" w:color="000000"/>
            </w:tcBorders>
          </w:tcPr>
          <w:p w14:paraId="658C2A0E"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12 %**</w:t>
            </w:r>
          </w:p>
        </w:tc>
        <w:tc>
          <w:tcPr>
            <w:tcW w:w="860" w:type="dxa"/>
            <w:tcBorders>
              <w:top w:val="single" w:sz="4" w:space="0" w:color="000000"/>
              <w:left w:val="single" w:sz="4" w:space="0" w:color="000000"/>
              <w:bottom w:val="single" w:sz="4" w:space="0" w:color="000000"/>
              <w:right w:val="single" w:sz="4" w:space="0" w:color="000000"/>
            </w:tcBorders>
          </w:tcPr>
          <w:p w14:paraId="4D363AFE"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1 %</w:t>
            </w:r>
          </w:p>
        </w:tc>
      </w:tr>
      <w:tr w:rsidR="00C701DD" w:rsidRPr="00C928CE" w14:paraId="3144F8A9" w14:textId="77777777" w:rsidTr="00005959">
        <w:trPr>
          <w:gridAfter w:val="1"/>
          <w:wAfter w:w="6" w:type="dxa"/>
          <w:cantSplit/>
        </w:trPr>
        <w:tc>
          <w:tcPr>
            <w:tcW w:w="593" w:type="dxa"/>
            <w:tcBorders>
              <w:top w:val="single" w:sz="4" w:space="0" w:color="000000"/>
              <w:left w:val="single" w:sz="4" w:space="0" w:color="000000"/>
              <w:bottom w:val="single" w:sz="4" w:space="0" w:color="000000"/>
              <w:right w:val="single" w:sz="4" w:space="0" w:color="000000"/>
            </w:tcBorders>
          </w:tcPr>
          <w:p w14:paraId="7C919519"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52</w:t>
            </w:r>
          </w:p>
        </w:tc>
        <w:tc>
          <w:tcPr>
            <w:tcW w:w="1712" w:type="dxa"/>
            <w:gridSpan w:val="2"/>
            <w:tcBorders>
              <w:top w:val="single" w:sz="4" w:space="0" w:color="000000"/>
              <w:left w:val="single" w:sz="4" w:space="0" w:color="000000"/>
              <w:bottom w:val="single" w:sz="4" w:space="0" w:color="000000"/>
              <w:right w:val="single" w:sz="4" w:space="0" w:color="000000"/>
            </w:tcBorders>
          </w:tcPr>
          <w:p w14:paraId="7811CCA6" w14:textId="77777777" w:rsidR="00C701DD" w:rsidRPr="00C928CE" w:rsidRDefault="00C701DD" w:rsidP="00005959">
            <w:pPr>
              <w:spacing w:after="0" w:line="240" w:lineRule="auto"/>
              <w:jc w:val="center"/>
              <w:rPr>
                <w:rFonts w:ascii="Times New Roman" w:hAnsi="Times New Roman" w:cs="Times New Roman"/>
                <w:lang w:val="nb-NO"/>
              </w:rPr>
            </w:pPr>
          </w:p>
        </w:tc>
        <w:tc>
          <w:tcPr>
            <w:tcW w:w="1042" w:type="dxa"/>
            <w:tcBorders>
              <w:top w:val="single" w:sz="4" w:space="0" w:color="000000"/>
              <w:left w:val="single" w:sz="4" w:space="0" w:color="000000"/>
              <w:bottom w:val="single" w:sz="4" w:space="0" w:color="000000"/>
              <w:right w:val="single" w:sz="4" w:space="0" w:color="000000"/>
            </w:tcBorders>
          </w:tcPr>
          <w:p w14:paraId="5DE50426" w14:textId="77777777" w:rsidR="00C701DD" w:rsidRPr="00C928CE" w:rsidRDefault="00C701DD" w:rsidP="00005959">
            <w:pPr>
              <w:tabs>
                <w:tab w:val="left" w:pos="1220"/>
              </w:tabs>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20 %***</w:t>
            </w:r>
          </w:p>
        </w:tc>
        <w:tc>
          <w:tcPr>
            <w:tcW w:w="900" w:type="dxa"/>
            <w:tcBorders>
              <w:top w:val="single" w:sz="4" w:space="0" w:color="000000"/>
              <w:left w:val="single" w:sz="4" w:space="0" w:color="000000"/>
              <w:bottom w:val="single" w:sz="4" w:space="0" w:color="000000"/>
              <w:right w:val="single" w:sz="4" w:space="0" w:color="000000"/>
            </w:tcBorders>
          </w:tcPr>
          <w:p w14:paraId="35DD0BC8" w14:textId="77777777" w:rsidR="00C701DD" w:rsidRPr="00C928CE" w:rsidRDefault="00C701DD" w:rsidP="00005959">
            <w:pPr>
              <w:tabs>
                <w:tab w:val="left" w:pos="1220"/>
              </w:tabs>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4 %</w:t>
            </w:r>
          </w:p>
        </w:tc>
        <w:tc>
          <w:tcPr>
            <w:tcW w:w="1800" w:type="dxa"/>
            <w:gridSpan w:val="2"/>
            <w:tcBorders>
              <w:top w:val="single" w:sz="4" w:space="0" w:color="000000"/>
              <w:left w:val="single" w:sz="4" w:space="0" w:color="000000"/>
              <w:bottom w:val="single" w:sz="4" w:space="0" w:color="000000"/>
              <w:right w:val="single" w:sz="4" w:space="0" w:color="000000"/>
            </w:tcBorders>
          </w:tcPr>
          <w:p w14:paraId="7C19D9A9" w14:textId="77777777" w:rsidR="00C701DD" w:rsidRPr="00C928CE" w:rsidRDefault="00C701DD" w:rsidP="00005959">
            <w:pPr>
              <w:spacing w:after="0" w:line="240" w:lineRule="auto"/>
              <w:jc w:val="center"/>
              <w:rPr>
                <w:rFonts w:ascii="Times New Roman" w:hAnsi="Times New Roman" w:cs="Times New Roman"/>
                <w:lang w:val="nb-NO"/>
              </w:rPr>
            </w:pPr>
          </w:p>
        </w:tc>
        <w:tc>
          <w:tcPr>
            <w:tcW w:w="990" w:type="dxa"/>
            <w:tcBorders>
              <w:top w:val="single" w:sz="4" w:space="0" w:color="000000"/>
              <w:left w:val="single" w:sz="4" w:space="0" w:color="000000"/>
              <w:bottom w:val="single" w:sz="4" w:space="0" w:color="000000"/>
              <w:right w:val="single" w:sz="4" w:space="0" w:color="000000"/>
            </w:tcBorders>
          </w:tcPr>
          <w:p w14:paraId="06C018B7" w14:textId="77777777" w:rsidR="00C701DD" w:rsidRPr="00C928CE" w:rsidRDefault="00C701DD" w:rsidP="00005959">
            <w:pPr>
              <w:spacing w:after="0" w:line="240" w:lineRule="auto"/>
              <w:jc w:val="center"/>
              <w:rPr>
                <w:rFonts w:ascii="Times New Roman" w:hAnsi="Times New Roman" w:cs="Times New Roman"/>
                <w:lang w:val="nb-NO"/>
              </w:rPr>
            </w:pPr>
          </w:p>
        </w:tc>
        <w:tc>
          <w:tcPr>
            <w:tcW w:w="938" w:type="dxa"/>
            <w:tcBorders>
              <w:top w:val="single" w:sz="4" w:space="0" w:color="000000"/>
              <w:left w:val="single" w:sz="4" w:space="0" w:color="000000"/>
              <w:bottom w:val="single" w:sz="4" w:space="0" w:color="000000"/>
              <w:right w:val="single" w:sz="4" w:space="0" w:color="000000"/>
            </w:tcBorders>
          </w:tcPr>
          <w:p w14:paraId="1280E2C0" w14:textId="77777777" w:rsidR="00C701DD" w:rsidRPr="00C928CE" w:rsidRDefault="00C701DD" w:rsidP="00005959">
            <w:pPr>
              <w:spacing w:after="0" w:line="240" w:lineRule="auto"/>
              <w:jc w:val="center"/>
              <w:rPr>
                <w:rFonts w:ascii="Times New Roman" w:hAnsi="Times New Roman" w:cs="Times New Roman"/>
                <w:lang w:val="nb-NO"/>
              </w:rPr>
            </w:pPr>
          </w:p>
        </w:tc>
        <w:tc>
          <w:tcPr>
            <w:tcW w:w="992" w:type="dxa"/>
            <w:tcBorders>
              <w:top w:val="single" w:sz="4" w:space="0" w:color="000000"/>
              <w:left w:val="single" w:sz="4" w:space="0" w:color="000000"/>
              <w:bottom w:val="single" w:sz="4" w:space="0" w:color="000000"/>
              <w:right w:val="single" w:sz="4" w:space="0" w:color="000000"/>
            </w:tcBorders>
          </w:tcPr>
          <w:p w14:paraId="7587910D" w14:textId="77777777" w:rsidR="00C701DD" w:rsidRPr="00C928CE" w:rsidRDefault="00C701DD" w:rsidP="00005959">
            <w:pPr>
              <w:spacing w:after="0" w:line="240" w:lineRule="auto"/>
              <w:jc w:val="center"/>
              <w:rPr>
                <w:rFonts w:ascii="Times New Roman" w:hAnsi="Times New Roman" w:cs="Times New Roman"/>
                <w:lang w:val="nb-NO"/>
              </w:rPr>
            </w:pPr>
          </w:p>
        </w:tc>
        <w:tc>
          <w:tcPr>
            <w:tcW w:w="860" w:type="dxa"/>
            <w:tcBorders>
              <w:top w:val="single" w:sz="4" w:space="0" w:color="000000"/>
              <w:left w:val="single" w:sz="4" w:space="0" w:color="000000"/>
              <w:bottom w:val="single" w:sz="4" w:space="0" w:color="000000"/>
              <w:right w:val="single" w:sz="4" w:space="0" w:color="000000"/>
            </w:tcBorders>
          </w:tcPr>
          <w:p w14:paraId="6CD48D7D" w14:textId="77777777" w:rsidR="00C701DD" w:rsidRPr="00C928CE" w:rsidRDefault="00C701DD" w:rsidP="00005959">
            <w:pPr>
              <w:spacing w:after="0" w:line="240" w:lineRule="auto"/>
              <w:jc w:val="center"/>
              <w:rPr>
                <w:rFonts w:ascii="Times New Roman" w:hAnsi="Times New Roman" w:cs="Times New Roman"/>
                <w:lang w:val="nb-NO"/>
              </w:rPr>
            </w:pPr>
          </w:p>
        </w:tc>
      </w:tr>
    </w:tbl>
    <w:p w14:paraId="3E0435CC" w14:textId="77777777" w:rsidR="00C701DD" w:rsidRPr="00C928CE" w:rsidRDefault="00C701DD" w:rsidP="00C634BD">
      <w:pPr>
        <w:tabs>
          <w:tab w:val="left" w:pos="680"/>
        </w:tabs>
        <w:spacing w:after="0" w:line="240" w:lineRule="auto"/>
        <w:ind w:left="142"/>
        <w:rPr>
          <w:rFonts w:ascii="Times New Roman" w:eastAsia="Times New Roman" w:hAnsi="Times New Roman" w:cs="Times New Roman"/>
          <w:i/>
          <w:sz w:val="20"/>
          <w:szCs w:val="20"/>
          <w:lang w:val="nb-NO"/>
        </w:rPr>
      </w:pPr>
      <w:r w:rsidRPr="00C928CE">
        <w:rPr>
          <w:rFonts w:ascii="Times New Roman" w:eastAsia="Times New Roman" w:hAnsi="Times New Roman" w:cs="Times New Roman"/>
          <w:i/>
          <w:sz w:val="20"/>
          <w:szCs w:val="20"/>
          <w:lang w:val="nb-NO"/>
        </w:rPr>
        <w:t>TCZ - Tocilizumab</w:t>
      </w:r>
    </w:p>
    <w:p w14:paraId="4290BB1C" w14:textId="77777777" w:rsidR="00C701DD" w:rsidRPr="00C928CE" w:rsidRDefault="00C701DD" w:rsidP="00C634BD">
      <w:pPr>
        <w:tabs>
          <w:tab w:val="left" w:pos="680"/>
        </w:tabs>
        <w:spacing w:after="0" w:line="240" w:lineRule="auto"/>
        <w:ind w:left="142"/>
        <w:rPr>
          <w:rFonts w:ascii="Times New Roman" w:eastAsia="Times New Roman" w:hAnsi="Times New Roman" w:cs="Times New Roman"/>
          <w:i/>
          <w:sz w:val="20"/>
          <w:szCs w:val="20"/>
          <w:lang w:val="nb-NO"/>
        </w:rPr>
      </w:pPr>
      <w:r w:rsidRPr="00C928CE">
        <w:rPr>
          <w:rFonts w:ascii="Times New Roman" w:eastAsia="Times New Roman" w:hAnsi="Times New Roman" w:cs="Times New Roman"/>
          <w:i/>
          <w:sz w:val="20"/>
          <w:szCs w:val="20"/>
          <w:lang w:val="nb-NO"/>
        </w:rPr>
        <w:t>MTX - Metotreksat</w:t>
      </w:r>
    </w:p>
    <w:p w14:paraId="4566FF82" w14:textId="77777777" w:rsidR="00C701DD" w:rsidRPr="00C928CE" w:rsidRDefault="00C701DD" w:rsidP="00C634BD">
      <w:pPr>
        <w:tabs>
          <w:tab w:val="left" w:pos="680"/>
        </w:tabs>
        <w:spacing w:after="0" w:line="240" w:lineRule="auto"/>
        <w:ind w:left="142"/>
        <w:rPr>
          <w:rFonts w:ascii="Times New Roman" w:eastAsia="Times New Roman" w:hAnsi="Times New Roman" w:cs="Times New Roman"/>
          <w:i/>
          <w:sz w:val="20"/>
          <w:szCs w:val="20"/>
          <w:lang w:val="nb-NO"/>
        </w:rPr>
      </w:pPr>
      <w:r w:rsidRPr="00C928CE">
        <w:rPr>
          <w:rFonts w:ascii="Times New Roman" w:eastAsia="Times New Roman" w:hAnsi="Times New Roman" w:cs="Times New Roman"/>
          <w:i/>
          <w:sz w:val="20"/>
          <w:szCs w:val="20"/>
          <w:lang w:val="nb-NO"/>
        </w:rPr>
        <w:t>PBO - Placebo</w:t>
      </w:r>
    </w:p>
    <w:p w14:paraId="1B64EC01" w14:textId="77777777" w:rsidR="00C701DD" w:rsidRPr="00C928CE" w:rsidRDefault="00C701DD" w:rsidP="00C634BD">
      <w:pPr>
        <w:tabs>
          <w:tab w:val="left" w:pos="680"/>
        </w:tabs>
        <w:spacing w:after="0" w:line="240" w:lineRule="auto"/>
        <w:ind w:left="142"/>
        <w:rPr>
          <w:rFonts w:ascii="Times New Roman" w:eastAsia="Times New Roman" w:hAnsi="Times New Roman" w:cs="Times New Roman"/>
          <w:i/>
          <w:sz w:val="20"/>
          <w:szCs w:val="20"/>
          <w:lang w:val="nb-NO"/>
        </w:rPr>
      </w:pPr>
      <w:r w:rsidRPr="00C928CE">
        <w:rPr>
          <w:rFonts w:ascii="Times New Roman" w:eastAsia="Times New Roman" w:hAnsi="Times New Roman" w:cs="Times New Roman"/>
          <w:i/>
          <w:sz w:val="20"/>
          <w:szCs w:val="20"/>
          <w:lang w:val="nb-NO"/>
        </w:rPr>
        <w:t>DMARD - Sykdomsmodifiserende anti-revmatiske legemidler</w:t>
      </w:r>
    </w:p>
    <w:p w14:paraId="09BEAAAC" w14:textId="77777777" w:rsidR="00C701DD" w:rsidRPr="00DF7D2B" w:rsidRDefault="00C701DD" w:rsidP="00C634BD">
      <w:pPr>
        <w:tabs>
          <w:tab w:val="left" w:pos="680"/>
        </w:tabs>
        <w:spacing w:after="0" w:line="240" w:lineRule="auto"/>
        <w:ind w:left="142"/>
        <w:rPr>
          <w:rFonts w:ascii="Times New Roman" w:eastAsia="Times New Roman" w:hAnsi="Times New Roman" w:cs="Times New Roman"/>
          <w:i/>
          <w:sz w:val="20"/>
          <w:szCs w:val="20"/>
          <w:lang w:val="nb-NO"/>
        </w:rPr>
      </w:pPr>
      <w:r w:rsidRPr="00DF7D2B">
        <w:rPr>
          <w:rFonts w:ascii="Times New Roman" w:eastAsia="Times New Roman" w:hAnsi="Times New Roman" w:cs="Times New Roman"/>
          <w:i/>
          <w:sz w:val="20"/>
          <w:szCs w:val="20"/>
          <w:lang w:val="nb-NO"/>
        </w:rPr>
        <w:t>** - p&lt; 0,01, TCZ vs. PBO + MTX / DMARDs</w:t>
      </w:r>
    </w:p>
    <w:p w14:paraId="72A646D2" w14:textId="77777777" w:rsidR="00C701DD" w:rsidRPr="00DF7D2B" w:rsidRDefault="00C701DD" w:rsidP="00C634BD">
      <w:pPr>
        <w:tabs>
          <w:tab w:val="left" w:pos="680"/>
        </w:tabs>
        <w:spacing w:after="0" w:line="240" w:lineRule="auto"/>
        <w:ind w:left="142"/>
        <w:rPr>
          <w:rFonts w:ascii="Times New Roman" w:eastAsia="Times New Roman" w:hAnsi="Times New Roman" w:cs="Times New Roman"/>
          <w:i/>
          <w:sz w:val="20"/>
          <w:szCs w:val="20"/>
          <w:lang w:val="nb-NO"/>
        </w:rPr>
      </w:pPr>
      <w:r w:rsidRPr="00DF7D2B">
        <w:rPr>
          <w:rFonts w:ascii="Times New Roman" w:eastAsia="Times New Roman" w:hAnsi="Times New Roman" w:cs="Times New Roman"/>
          <w:i/>
          <w:sz w:val="20"/>
          <w:szCs w:val="20"/>
          <w:lang w:val="nb-NO"/>
        </w:rPr>
        <w:t>*** - p&lt; 0,0001, TCZ vs. PBO + MTX / DMARDs</w:t>
      </w:r>
    </w:p>
    <w:p w14:paraId="6FF7EB49" w14:textId="77777777" w:rsidR="00C701DD" w:rsidRPr="00DF7D2B" w:rsidRDefault="00C701DD" w:rsidP="00C634BD">
      <w:pPr>
        <w:spacing w:after="0" w:line="240" w:lineRule="auto"/>
        <w:rPr>
          <w:rFonts w:ascii="Times New Roman" w:hAnsi="Times New Roman" w:cs="Times New Roman"/>
          <w:lang w:val="nb-NO"/>
        </w:rPr>
      </w:pPr>
    </w:p>
    <w:p w14:paraId="150A393F"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Viktig klinisk respons</w:t>
      </w:r>
    </w:p>
    <w:p w14:paraId="4442E4C0" w14:textId="77777777" w:rsidR="00C701DD" w:rsidRPr="00C928CE" w:rsidRDefault="00C701DD" w:rsidP="00C634BD">
      <w:pPr>
        <w:tabs>
          <w:tab w:val="left" w:pos="7655"/>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Etter 2 år med behandling med tocilizumab pluss metotreksat oppnådde 14 % av pasientene en stor klinisk respons (vedlikehold av en ACR70-respons for 24 uker eller mer).</w:t>
      </w:r>
    </w:p>
    <w:p w14:paraId="554E82CC" w14:textId="77777777" w:rsidR="00C701DD" w:rsidRPr="00C928CE" w:rsidRDefault="00C701DD" w:rsidP="00C634BD">
      <w:pPr>
        <w:tabs>
          <w:tab w:val="left" w:pos="7655"/>
        </w:tabs>
        <w:spacing w:after="0" w:line="240" w:lineRule="auto"/>
        <w:rPr>
          <w:rFonts w:ascii="Times New Roman" w:hAnsi="Times New Roman" w:cs="Times New Roman"/>
          <w:lang w:val="nb-NO"/>
        </w:rPr>
      </w:pPr>
    </w:p>
    <w:p w14:paraId="3FFCBF46" w14:textId="77777777" w:rsidR="00C701DD" w:rsidRPr="00C928CE" w:rsidRDefault="00C701DD" w:rsidP="00C634BD">
      <w:pPr>
        <w:keepNext/>
        <w:tabs>
          <w:tab w:val="left" w:pos="7655"/>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Radiografisk respons</w:t>
      </w:r>
    </w:p>
    <w:p w14:paraId="5E42C13C" w14:textId="77777777" w:rsidR="00C701DD" w:rsidRPr="00C928CE" w:rsidRDefault="00C701DD" w:rsidP="00C634BD">
      <w:pPr>
        <w:tabs>
          <w:tab w:val="left" w:pos="7655"/>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studie II hos pasienter med utilstrekkelig respons på metotreksat ble hemming av strukturelle leddskader vurdert radiografisk og uttrykt som endring i modifisert «Sharp»-score, erosjonsscore og leddavsmalningsscore. Hemming av strukturell leddskade ble vist ved signifikant mindre radiografisk progresjon hos pasienter som fikk tocilizumab enn hos kontrollgruppen (tabell 5).</w:t>
      </w:r>
    </w:p>
    <w:p w14:paraId="41FC0EB6" w14:textId="77777777" w:rsidR="00C701DD" w:rsidRPr="00C928CE" w:rsidRDefault="00C701DD" w:rsidP="00C634BD">
      <w:pPr>
        <w:tabs>
          <w:tab w:val="left" w:pos="7655"/>
        </w:tabs>
        <w:spacing w:after="0" w:line="240" w:lineRule="auto"/>
        <w:rPr>
          <w:rFonts w:ascii="Times New Roman" w:hAnsi="Times New Roman" w:cs="Times New Roman"/>
          <w:lang w:val="nb-NO"/>
        </w:rPr>
      </w:pPr>
    </w:p>
    <w:p w14:paraId="7DCD35E1" w14:textId="77777777" w:rsidR="00C701DD" w:rsidRPr="00C928CE" w:rsidRDefault="00C701DD" w:rsidP="00C634BD">
      <w:pPr>
        <w:tabs>
          <w:tab w:val="left" w:pos="7655"/>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 den åpne forlengelsen av fase II</w:t>
      </w:r>
      <w:r w:rsidRPr="00C928CE">
        <w:rPr>
          <w:rFonts w:ascii="Times New Roman" w:eastAsia="Times New Roman" w:hAnsi="Times New Roman" w:cs="Times New Roman"/>
          <w:lang w:val="nb-NO"/>
        </w:rPr>
        <w:noBreakHyphen/>
        <w:t>studien var inhiberingen av progresjon av strukturell leddskade hos pasienter behandlet med tocilizumab pluss metotreksat vedlikeholdt i det andre året av behandlingen. Den største endringen fra utgangspunktet ved uke 104 i total «Sharp-Genant»-score var signifikant lavere for pasienter randomisert til tocilizumab 8 mg/kg pluss metotreksat (p &lt; 0,0001) sammenlignet med pasienter som var randomisert til placebo pluss metotreksat.</w:t>
      </w:r>
    </w:p>
    <w:p w14:paraId="4498E9CE" w14:textId="77777777" w:rsidR="00C701DD" w:rsidRPr="00C928CE" w:rsidRDefault="00C701DD" w:rsidP="00C634BD">
      <w:pPr>
        <w:spacing w:after="0" w:line="240" w:lineRule="auto"/>
        <w:rPr>
          <w:rFonts w:ascii="Times New Roman" w:hAnsi="Times New Roman" w:cs="Times New Roman"/>
          <w:lang w:val="nb-NO"/>
        </w:rPr>
      </w:pPr>
    </w:p>
    <w:p w14:paraId="394E616C" w14:textId="77777777" w:rsidR="00C701DD" w:rsidRPr="00C928CE" w:rsidRDefault="00C701DD" w:rsidP="00C634BD">
      <w:pPr>
        <w:keepNext/>
        <w:spacing w:after="0" w:line="240" w:lineRule="auto"/>
        <w:rPr>
          <w:rFonts w:ascii="Times New Roman" w:eastAsia="Times New Roman" w:hAnsi="Times New Roman" w:cs="Times New Roman"/>
          <w:b/>
          <w:lang w:val="nb-NO"/>
        </w:rPr>
      </w:pPr>
      <w:r w:rsidRPr="00C928CE">
        <w:rPr>
          <w:rFonts w:ascii="Times New Roman" w:eastAsia="Times New Roman" w:hAnsi="Times New Roman" w:cs="Times New Roman"/>
          <w:b/>
          <w:position w:val="-1"/>
          <w:lang w:val="nb-NO"/>
        </w:rPr>
        <w:lastRenderedPageBreak/>
        <w:t>Tabell 5. Radiografiske gjennomsnittlige endringer i løpet av 52 uker i studie II</w:t>
      </w:r>
    </w:p>
    <w:p w14:paraId="0EFC410E" w14:textId="77777777" w:rsidR="00C701DD" w:rsidRPr="00C928CE" w:rsidRDefault="00C701DD" w:rsidP="00C634BD">
      <w:pPr>
        <w:keepNext/>
        <w:spacing w:after="0" w:line="240" w:lineRule="auto"/>
        <w:rPr>
          <w:rFonts w:ascii="Times New Roman" w:hAnsi="Times New Roman" w:cs="Times New Roman"/>
          <w:lang w:val="nb-NO"/>
        </w:rPr>
      </w:pPr>
    </w:p>
    <w:tbl>
      <w:tblPr>
        <w:tblW w:w="9097" w:type="dxa"/>
        <w:tblInd w:w="112" w:type="dxa"/>
        <w:tblLayout w:type="fixed"/>
        <w:tblCellMar>
          <w:left w:w="0" w:type="dxa"/>
          <w:right w:w="0" w:type="dxa"/>
        </w:tblCellMar>
        <w:tblLook w:val="01E0" w:firstRow="1" w:lastRow="1" w:firstColumn="1" w:lastColumn="1" w:noHBand="0" w:noVBand="0"/>
      </w:tblPr>
      <w:tblGrid>
        <w:gridCol w:w="3285"/>
        <w:gridCol w:w="2790"/>
        <w:gridCol w:w="3022"/>
      </w:tblGrid>
      <w:tr w:rsidR="00C701DD" w:rsidRPr="00372EFB" w14:paraId="5E1219A5" w14:textId="77777777" w:rsidTr="00005959">
        <w:trPr>
          <w:cantSplit/>
          <w:tblHeader/>
        </w:trPr>
        <w:tc>
          <w:tcPr>
            <w:tcW w:w="3285" w:type="dxa"/>
            <w:tcBorders>
              <w:top w:val="single" w:sz="4" w:space="0" w:color="000000"/>
              <w:left w:val="single" w:sz="4" w:space="0" w:color="000000"/>
              <w:bottom w:val="single" w:sz="4" w:space="0" w:color="000000"/>
              <w:right w:val="single" w:sz="4" w:space="0" w:color="000000"/>
            </w:tcBorders>
          </w:tcPr>
          <w:p w14:paraId="7E58813C" w14:textId="77777777" w:rsidR="00C701DD" w:rsidRPr="00C928CE" w:rsidRDefault="00C701DD" w:rsidP="00005959">
            <w:pPr>
              <w:keepNext/>
              <w:spacing w:after="0" w:line="240" w:lineRule="auto"/>
              <w:jc w:val="both"/>
              <w:rPr>
                <w:rFonts w:ascii="Times New Roman" w:hAnsi="Times New Roman" w:cs="Times New Roman"/>
                <w:lang w:val="nb-NO"/>
              </w:rPr>
            </w:pPr>
          </w:p>
        </w:tc>
        <w:tc>
          <w:tcPr>
            <w:tcW w:w="2790" w:type="dxa"/>
            <w:tcBorders>
              <w:top w:val="single" w:sz="4" w:space="0" w:color="000000"/>
              <w:left w:val="single" w:sz="4" w:space="0" w:color="000000"/>
              <w:bottom w:val="single" w:sz="4" w:space="0" w:color="000000"/>
              <w:right w:val="single" w:sz="4" w:space="0" w:color="000000"/>
            </w:tcBorders>
          </w:tcPr>
          <w:p w14:paraId="2462E21F"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PBO + MTX </w:t>
            </w:r>
            <w:r w:rsidRPr="00C928CE">
              <w:rPr>
                <w:rFonts w:ascii="Times New Roman" w:eastAsia="Times New Roman" w:hAnsi="Times New Roman" w:cs="Times New Roman"/>
                <w:b/>
                <w:bCs/>
                <w:lang w:val="nb-NO"/>
              </w:rPr>
              <w:br/>
              <w:t>(+TCZ fra uke 24)</w:t>
            </w:r>
          </w:p>
          <w:p w14:paraId="0089748A"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N=393</w:t>
            </w:r>
          </w:p>
        </w:tc>
        <w:tc>
          <w:tcPr>
            <w:tcW w:w="3022" w:type="dxa"/>
            <w:tcBorders>
              <w:top w:val="single" w:sz="4" w:space="0" w:color="000000"/>
              <w:left w:val="single" w:sz="4" w:space="0" w:color="000000"/>
              <w:bottom w:val="single" w:sz="4" w:space="0" w:color="000000"/>
              <w:right w:val="single" w:sz="4" w:space="0" w:color="000000"/>
            </w:tcBorders>
          </w:tcPr>
          <w:p w14:paraId="34488B3B"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TCZ 8 mg/kg + MTX </w:t>
            </w:r>
            <w:r w:rsidRPr="00C928CE">
              <w:rPr>
                <w:rFonts w:ascii="Times New Roman" w:eastAsia="Times New Roman" w:hAnsi="Times New Roman" w:cs="Times New Roman"/>
                <w:b/>
                <w:bCs/>
                <w:lang w:val="nb-NO"/>
              </w:rPr>
              <w:br/>
              <w:t>N=398</w:t>
            </w:r>
          </w:p>
        </w:tc>
      </w:tr>
      <w:tr w:rsidR="00C701DD" w:rsidRPr="00C928CE" w14:paraId="2BC07268" w14:textId="77777777" w:rsidTr="00005959">
        <w:trPr>
          <w:cantSplit/>
        </w:trPr>
        <w:tc>
          <w:tcPr>
            <w:tcW w:w="3285" w:type="dxa"/>
            <w:tcBorders>
              <w:top w:val="single" w:sz="4" w:space="0" w:color="000000"/>
              <w:left w:val="single" w:sz="4" w:space="0" w:color="000000"/>
              <w:bottom w:val="single" w:sz="4" w:space="0" w:color="000000"/>
              <w:right w:val="single" w:sz="4" w:space="0" w:color="000000"/>
            </w:tcBorders>
          </w:tcPr>
          <w:p w14:paraId="776EB1A8" w14:textId="77777777" w:rsidR="00C701DD" w:rsidRPr="00C928CE" w:rsidRDefault="00C701DD" w:rsidP="00005959">
            <w:pPr>
              <w:keepNext/>
              <w:spacing w:after="0" w:line="240" w:lineRule="auto"/>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total «Sharp-Genant»-score</w:t>
            </w:r>
          </w:p>
        </w:tc>
        <w:tc>
          <w:tcPr>
            <w:tcW w:w="2790" w:type="dxa"/>
            <w:tcBorders>
              <w:top w:val="single" w:sz="4" w:space="0" w:color="000000"/>
              <w:left w:val="single" w:sz="4" w:space="0" w:color="000000"/>
              <w:bottom w:val="single" w:sz="4" w:space="0" w:color="000000"/>
              <w:right w:val="single" w:sz="4" w:space="0" w:color="000000"/>
            </w:tcBorders>
          </w:tcPr>
          <w:p w14:paraId="6CA272F7"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1,13</w:t>
            </w:r>
          </w:p>
        </w:tc>
        <w:tc>
          <w:tcPr>
            <w:tcW w:w="3022" w:type="dxa"/>
            <w:tcBorders>
              <w:top w:val="single" w:sz="4" w:space="0" w:color="000000"/>
              <w:left w:val="single" w:sz="4" w:space="0" w:color="000000"/>
              <w:bottom w:val="single" w:sz="4" w:space="0" w:color="000000"/>
              <w:right w:val="single" w:sz="4" w:space="0" w:color="000000"/>
            </w:tcBorders>
          </w:tcPr>
          <w:p w14:paraId="2F214E2A"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0,29*</w:t>
            </w:r>
          </w:p>
        </w:tc>
      </w:tr>
      <w:tr w:rsidR="00C701DD" w:rsidRPr="00C928CE" w14:paraId="10BE464F" w14:textId="77777777" w:rsidTr="00005959">
        <w:trPr>
          <w:cantSplit/>
        </w:trPr>
        <w:tc>
          <w:tcPr>
            <w:tcW w:w="3285" w:type="dxa"/>
            <w:tcBorders>
              <w:top w:val="single" w:sz="4" w:space="0" w:color="000000"/>
              <w:left w:val="single" w:sz="4" w:space="0" w:color="000000"/>
              <w:bottom w:val="single" w:sz="4" w:space="0" w:color="000000"/>
              <w:right w:val="single" w:sz="4" w:space="0" w:color="000000"/>
            </w:tcBorders>
          </w:tcPr>
          <w:p w14:paraId="10F1CEC2" w14:textId="77777777" w:rsidR="00C701DD" w:rsidRPr="00C928CE" w:rsidRDefault="00C701DD" w:rsidP="00005959">
            <w:pPr>
              <w:keepNext/>
              <w:spacing w:after="0" w:line="240" w:lineRule="auto"/>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Erosjonscore</w:t>
            </w:r>
          </w:p>
        </w:tc>
        <w:tc>
          <w:tcPr>
            <w:tcW w:w="2790" w:type="dxa"/>
            <w:tcBorders>
              <w:top w:val="single" w:sz="4" w:space="0" w:color="000000"/>
              <w:left w:val="single" w:sz="4" w:space="0" w:color="000000"/>
              <w:bottom w:val="single" w:sz="4" w:space="0" w:color="000000"/>
              <w:right w:val="single" w:sz="4" w:space="0" w:color="000000"/>
            </w:tcBorders>
          </w:tcPr>
          <w:p w14:paraId="2795AD30"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0,71</w:t>
            </w:r>
          </w:p>
        </w:tc>
        <w:tc>
          <w:tcPr>
            <w:tcW w:w="3022" w:type="dxa"/>
            <w:tcBorders>
              <w:top w:val="single" w:sz="4" w:space="0" w:color="000000"/>
              <w:left w:val="single" w:sz="4" w:space="0" w:color="000000"/>
              <w:bottom w:val="single" w:sz="4" w:space="0" w:color="000000"/>
              <w:right w:val="single" w:sz="4" w:space="0" w:color="000000"/>
            </w:tcBorders>
          </w:tcPr>
          <w:p w14:paraId="3421D392"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0,17*</w:t>
            </w:r>
          </w:p>
        </w:tc>
      </w:tr>
      <w:tr w:rsidR="00C701DD" w:rsidRPr="00C928CE" w14:paraId="2291068C" w14:textId="77777777" w:rsidTr="00005959">
        <w:trPr>
          <w:cantSplit/>
        </w:trPr>
        <w:tc>
          <w:tcPr>
            <w:tcW w:w="3285" w:type="dxa"/>
            <w:tcBorders>
              <w:top w:val="single" w:sz="4" w:space="0" w:color="000000"/>
              <w:left w:val="single" w:sz="4" w:space="0" w:color="000000"/>
              <w:bottom w:val="single" w:sz="4" w:space="0" w:color="000000"/>
              <w:right w:val="single" w:sz="4" w:space="0" w:color="000000"/>
            </w:tcBorders>
          </w:tcPr>
          <w:p w14:paraId="6E9BF600" w14:textId="77777777" w:rsidR="00C701DD" w:rsidRPr="00C928CE" w:rsidRDefault="00C701DD" w:rsidP="00005959">
            <w:pPr>
              <w:spacing w:after="0" w:line="240" w:lineRule="auto"/>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JSN-score</w:t>
            </w:r>
          </w:p>
        </w:tc>
        <w:tc>
          <w:tcPr>
            <w:tcW w:w="2790" w:type="dxa"/>
            <w:tcBorders>
              <w:top w:val="single" w:sz="4" w:space="0" w:color="000000"/>
              <w:left w:val="single" w:sz="4" w:space="0" w:color="000000"/>
              <w:bottom w:val="single" w:sz="4" w:space="0" w:color="000000"/>
              <w:right w:val="single" w:sz="4" w:space="0" w:color="000000"/>
            </w:tcBorders>
          </w:tcPr>
          <w:p w14:paraId="70394BC4"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0,42</w:t>
            </w:r>
          </w:p>
        </w:tc>
        <w:tc>
          <w:tcPr>
            <w:tcW w:w="3022" w:type="dxa"/>
            <w:tcBorders>
              <w:top w:val="single" w:sz="4" w:space="0" w:color="000000"/>
              <w:left w:val="single" w:sz="4" w:space="0" w:color="000000"/>
              <w:bottom w:val="single" w:sz="4" w:space="0" w:color="000000"/>
              <w:right w:val="single" w:sz="4" w:space="0" w:color="000000"/>
            </w:tcBorders>
          </w:tcPr>
          <w:p w14:paraId="611CA273"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0,12**</w:t>
            </w:r>
          </w:p>
        </w:tc>
      </w:tr>
    </w:tbl>
    <w:p w14:paraId="30B4EA7F" w14:textId="77777777" w:rsidR="00C701DD" w:rsidRPr="00C928CE" w:rsidRDefault="00C701DD" w:rsidP="00C634BD">
      <w:pPr>
        <w:tabs>
          <w:tab w:val="left" w:pos="680"/>
        </w:tabs>
        <w:spacing w:after="0" w:line="240" w:lineRule="auto"/>
        <w:ind w:left="142"/>
        <w:rPr>
          <w:rFonts w:ascii="Times New Roman" w:eastAsia="Times New Roman" w:hAnsi="Times New Roman" w:cs="Times New Roman"/>
          <w:sz w:val="20"/>
          <w:szCs w:val="20"/>
          <w:lang w:val="nb-NO"/>
        </w:rPr>
      </w:pPr>
      <w:r w:rsidRPr="00C928CE">
        <w:rPr>
          <w:rFonts w:ascii="Times New Roman" w:eastAsia="Times New Roman" w:hAnsi="Times New Roman" w:cs="Times New Roman"/>
          <w:i/>
          <w:sz w:val="20"/>
          <w:szCs w:val="20"/>
          <w:lang w:val="nb-NO"/>
        </w:rPr>
        <w:t>PBO</w:t>
      </w:r>
      <w:r w:rsidRPr="00C928CE">
        <w:rPr>
          <w:rFonts w:ascii="Times New Roman" w:eastAsia="Times New Roman" w:hAnsi="Times New Roman" w:cs="Times New Roman"/>
          <w:i/>
          <w:sz w:val="20"/>
          <w:szCs w:val="20"/>
          <w:lang w:val="nb-NO"/>
        </w:rPr>
        <w:tab/>
        <w:t>- Placebo</w:t>
      </w:r>
    </w:p>
    <w:p w14:paraId="2794E879" w14:textId="77777777" w:rsidR="00C701DD" w:rsidRPr="00C928CE" w:rsidRDefault="00C701DD" w:rsidP="00C634BD">
      <w:pPr>
        <w:tabs>
          <w:tab w:val="left" w:pos="680"/>
        </w:tabs>
        <w:spacing w:after="0" w:line="240" w:lineRule="auto"/>
        <w:ind w:left="142"/>
        <w:rPr>
          <w:rFonts w:ascii="Times New Roman" w:eastAsia="Times New Roman" w:hAnsi="Times New Roman" w:cs="Times New Roman"/>
          <w:sz w:val="20"/>
          <w:szCs w:val="20"/>
          <w:lang w:val="nb-NO"/>
        </w:rPr>
      </w:pPr>
      <w:r w:rsidRPr="00C928CE">
        <w:rPr>
          <w:rFonts w:ascii="Times New Roman" w:eastAsia="Times New Roman" w:hAnsi="Times New Roman" w:cs="Times New Roman"/>
          <w:i/>
          <w:sz w:val="20"/>
          <w:szCs w:val="20"/>
          <w:lang w:val="nb-NO"/>
        </w:rPr>
        <w:t>MTX</w:t>
      </w:r>
      <w:r w:rsidRPr="00C928CE">
        <w:rPr>
          <w:rFonts w:ascii="Times New Roman" w:eastAsia="Times New Roman" w:hAnsi="Times New Roman" w:cs="Times New Roman"/>
          <w:i/>
          <w:sz w:val="20"/>
          <w:szCs w:val="20"/>
          <w:lang w:val="nb-NO"/>
        </w:rPr>
        <w:tab/>
        <w:t>- Metotreksat</w:t>
      </w:r>
    </w:p>
    <w:p w14:paraId="16A737BC" w14:textId="77777777" w:rsidR="00C701DD" w:rsidRPr="00C928CE" w:rsidRDefault="00C701DD" w:rsidP="00C634BD">
      <w:pPr>
        <w:tabs>
          <w:tab w:val="left" w:pos="680"/>
        </w:tabs>
        <w:spacing w:after="0" w:line="240" w:lineRule="auto"/>
        <w:ind w:left="142"/>
        <w:rPr>
          <w:rFonts w:ascii="Times New Roman" w:eastAsia="Times New Roman" w:hAnsi="Times New Roman" w:cs="Times New Roman"/>
          <w:sz w:val="20"/>
          <w:szCs w:val="20"/>
          <w:lang w:val="nb-NO"/>
        </w:rPr>
      </w:pPr>
      <w:r w:rsidRPr="00C928CE">
        <w:rPr>
          <w:rFonts w:ascii="Times New Roman" w:eastAsia="Times New Roman" w:hAnsi="Times New Roman" w:cs="Times New Roman"/>
          <w:i/>
          <w:sz w:val="20"/>
          <w:szCs w:val="20"/>
          <w:lang w:val="nb-NO"/>
        </w:rPr>
        <w:t>TCZ</w:t>
      </w:r>
      <w:r w:rsidRPr="00C928CE">
        <w:rPr>
          <w:rFonts w:ascii="Times New Roman" w:eastAsia="Times New Roman" w:hAnsi="Times New Roman" w:cs="Times New Roman"/>
          <w:i/>
          <w:sz w:val="20"/>
          <w:szCs w:val="20"/>
          <w:lang w:val="nb-NO"/>
        </w:rPr>
        <w:tab/>
        <w:t>- Tocilizumab</w:t>
      </w:r>
    </w:p>
    <w:p w14:paraId="2811EF9B" w14:textId="77777777" w:rsidR="00C701DD" w:rsidRPr="00C928CE" w:rsidRDefault="00C701DD" w:rsidP="00C634BD">
      <w:pPr>
        <w:tabs>
          <w:tab w:val="left" w:pos="680"/>
        </w:tabs>
        <w:spacing w:after="0" w:line="240" w:lineRule="auto"/>
        <w:ind w:left="142"/>
        <w:rPr>
          <w:rFonts w:ascii="Times New Roman" w:eastAsia="Times New Roman" w:hAnsi="Times New Roman" w:cs="Times New Roman"/>
          <w:sz w:val="20"/>
          <w:szCs w:val="20"/>
          <w:lang w:val="nb-NO"/>
        </w:rPr>
      </w:pPr>
      <w:r w:rsidRPr="00C928CE">
        <w:rPr>
          <w:rFonts w:ascii="Times New Roman" w:eastAsia="Times New Roman" w:hAnsi="Times New Roman" w:cs="Times New Roman"/>
          <w:i/>
          <w:sz w:val="20"/>
          <w:szCs w:val="20"/>
          <w:lang w:val="nb-NO"/>
        </w:rPr>
        <w:t>JSN</w:t>
      </w:r>
      <w:r w:rsidRPr="00C928CE">
        <w:rPr>
          <w:rFonts w:ascii="Times New Roman" w:eastAsia="Times New Roman" w:hAnsi="Times New Roman" w:cs="Times New Roman"/>
          <w:i/>
          <w:sz w:val="20"/>
          <w:szCs w:val="20"/>
          <w:lang w:val="nb-NO"/>
        </w:rPr>
        <w:tab/>
        <w:t>- Leddavsmalning</w:t>
      </w:r>
    </w:p>
    <w:p w14:paraId="5321CBA6" w14:textId="77777777" w:rsidR="00C701DD" w:rsidRPr="00C928CE" w:rsidRDefault="00C701DD" w:rsidP="00C634BD">
      <w:pPr>
        <w:tabs>
          <w:tab w:val="left" w:pos="680"/>
        </w:tabs>
        <w:spacing w:after="0" w:line="240" w:lineRule="auto"/>
        <w:ind w:left="142"/>
        <w:rPr>
          <w:rFonts w:ascii="Times New Roman" w:eastAsia="Times New Roman" w:hAnsi="Times New Roman" w:cs="Times New Roman"/>
          <w:sz w:val="20"/>
          <w:szCs w:val="20"/>
          <w:lang w:val="nb-NO"/>
        </w:rPr>
      </w:pPr>
      <w:r w:rsidRPr="00C928CE">
        <w:rPr>
          <w:rFonts w:ascii="Times New Roman" w:eastAsia="Times New Roman" w:hAnsi="Times New Roman" w:cs="Times New Roman"/>
          <w:i/>
          <w:sz w:val="20"/>
          <w:szCs w:val="20"/>
          <w:lang w:val="nb-NO"/>
        </w:rPr>
        <w:t>*</w:t>
      </w:r>
      <w:r w:rsidRPr="00C928CE">
        <w:rPr>
          <w:rFonts w:ascii="Times New Roman" w:eastAsia="Times New Roman" w:hAnsi="Times New Roman" w:cs="Times New Roman"/>
          <w:i/>
          <w:sz w:val="20"/>
          <w:szCs w:val="20"/>
          <w:lang w:val="nb-NO"/>
        </w:rPr>
        <w:tab/>
        <w:t>- p≤0,0001, TCZ vs. PBO + MTX</w:t>
      </w:r>
    </w:p>
    <w:p w14:paraId="528E7DF0" w14:textId="77777777" w:rsidR="00C701DD" w:rsidRPr="00C928CE" w:rsidRDefault="00C701DD" w:rsidP="00C634BD">
      <w:pPr>
        <w:tabs>
          <w:tab w:val="left" w:pos="680"/>
        </w:tabs>
        <w:spacing w:after="0" w:line="240" w:lineRule="auto"/>
        <w:ind w:left="142"/>
        <w:rPr>
          <w:rFonts w:ascii="Times New Roman" w:eastAsia="Times New Roman" w:hAnsi="Times New Roman" w:cs="Times New Roman"/>
          <w:sz w:val="20"/>
          <w:szCs w:val="20"/>
          <w:lang w:val="nb-NO"/>
        </w:rPr>
      </w:pPr>
      <w:r w:rsidRPr="00C928CE">
        <w:rPr>
          <w:rFonts w:ascii="Times New Roman" w:eastAsia="Times New Roman" w:hAnsi="Times New Roman" w:cs="Times New Roman"/>
          <w:i/>
          <w:sz w:val="20"/>
          <w:szCs w:val="20"/>
          <w:lang w:val="nb-NO"/>
        </w:rPr>
        <w:t>**</w:t>
      </w:r>
      <w:r w:rsidRPr="00C928CE">
        <w:rPr>
          <w:rFonts w:ascii="Times New Roman" w:eastAsia="Times New Roman" w:hAnsi="Times New Roman" w:cs="Times New Roman"/>
          <w:i/>
          <w:sz w:val="20"/>
          <w:szCs w:val="20"/>
          <w:lang w:val="nb-NO"/>
        </w:rPr>
        <w:tab/>
        <w:t>- p&lt; 0,005, TCZ vs. PBO + MTX</w:t>
      </w:r>
    </w:p>
    <w:p w14:paraId="3F8249D6" w14:textId="77777777" w:rsidR="00C701DD" w:rsidRPr="00C928CE" w:rsidRDefault="00C701DD" w:rsidP="00C634BD">
      <w:pPr>
        <w:spacing w:after="0" w:line="240" w:lineRule="auto"/>
        <w:rPr>
          <w:rFonts w:ascii="Times New Roman" w:eastAsia="Times New Roman" w:hAnsi="Times New Roman" w:cs="Times New Roman"/>
          <w:lang w:val="nb-NO"/>
        </w:rPr>
      </w:pPr>
    </w:p>
    <w:p w14:paraId="045774E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Etter ett års behandling med tocilizumab pluss metotreksat, hadde 85 % av pasientene (n=348) ingen progresjon i strukturell leddskade, definert ved en endring i total «Sharp»-score på null eller mindre, sammenlignet med 67 % av pasienter som fikk placebo pluss metotreksat (n=290) (p ≤ 0,001). Dette forblir konstant etter 2 år med behandling (83 %; n=353). Nittitre prosent (93 %; n=271) av pasientene hadde ingen progresjon mellom uke 52 og uke 104.</w:t>
      </w:r>
    </w:p>
    <w:p w14:paraId="2A2D8E4D" w14:textId="77777777" w:rsidR="00C701DD" w:rsidRPr="00C928CE" w:rsidRDefault="00C701DD" w:rsidP="00C634BD">
      <w:pPr>
        <w:spacing w:after="0" w:line="240" w:lineRule="auto"/>
        <w:rPr>
          <w:rFonts w:ascii="Times New Roman" w:hAnsi="Times New Roman" w:cs="Times New Roman"/>
          <w:lang w:val="nb-NO"/>
        </w:rPr>
      </w:pPr>
    </w:p>
    <w:p w14:paraId="30B8F086"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Helserelaterte effekter og livskvalitet</w:t>
      </w:r>
    </w:p>
    <w:p w14:paraId="41F0024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Pasienter som fikk behandling med tocilizumab oppga forbedring i alle pasientrapporterte parametere (Health Assessment Questionnaire Disability Index (HAQ-DI), Short Form</w:t>
      </w:r>
      <w:r w:rsidRPr="00C928CE">
        <w:rPr>
          <w:rFonts w:ascii="Times New Roman" w:eastAsia="Times New Roman" w:hAnsi="Times New Roman" w:cs="Times New Roman"/>
          <w:lang w:val="nb-NO"/>
        </w:rPr>
        <w:noBreakHyphen/>
        <w:t>36 og Functional Assessment of Chronic Illness Therapy spørreskjemaer). Statistisk signifikant forbedring av HAQ-DI- skår ble observert hos pasienter behandlet med tocilizumab i forhold til pasienter behandlet med DMARDs. I løpet av den åpne perioden av studie II, ble forbedringen i fysisk funksjon opprettholdt i opptil 2 år. Ved uke 52 var hovedendringen i HAQ</w:t>
      </w:r>
      <w:r w:rsidRPr="00C928CE">
        <w:rPr>
          <w:rFonts w:ascii="Times New Roman" w:eastAsia="Times New Roman" w:hAnsi="Times New Roman" w:cs="Times New Roman"/>
          <w:lang w:val="nb-NO"/>
        </w:rPr>
        <w:noBreakHyphen/>
        <w:t>DI -0,58 i tocilizumab 8 mg/kg pluss metotreksatgruppen sammenlignet med -0,39 i placebo + metotreksatgruppen. Gjennomsnittlig endring i HAQ DI ble opprettholdt til uke 104 i tocilizumab 8 mg/kg pluss metotreksat gruppen (</w:t>
      </w:r>
      <w:r w:rsidRPr="00C928CE">
        <w:rPr>
          <w:rFonts w:ascii="Times New Roman" w:eastAsia="Times New Roman" w:hAnsi="Times New Roman" w:cs="Times New Roman"/>
          <w:lang w:val="nb-NO"/>
        </w:rPr>
        <w:noBreakHyphen/>
        <w:t>0,61).</w:t>
      </w:r>
    </w:p>
    <w:p w14:paraId="2F93F6BF" w14:textId="77777777" w:rsidR="00C701DD" w:rsidRPr="00C928CE" w:rsidRDefault="00C701DD" w:rsidP="00C634BD">
      <w:pPr>
        <w:spacing w:after="0" w:line="240" w:lineRule="auto"/>
        <w:rPr>
          <w:rFonts w:ascii="Times New Roman" w:hAnsi="Times New Roman" w:cs="Times New Roman"/>
          <w:lang w:val="nb-NO"/>
        </w:rPr>
      </w:pPr>
    </w:p>
    <w:p w14:paraId="5A6DC385"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Hemoglobinnivå</w:t>
      </w:r>
    </w:p>
    <w:p w14:paraId="3FF29FC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Statistisk signifikant forbedring av hemoglobinnivå ble observert ved behandling med tocilizumab sammenlignet med DMARDs (p &lt; 0,0001) ved uke 24. Gjennomsnittlig hemoglobinnivå økte i løpet av de to første ukene og forble innenfor normalverdiene til uke 24.</w:t>
      </w:r>
    </w:p>
    <w:p w14:paraId="59E7922B" w14:textId="77777777" w:rsidR="00C701DD" w:rsidRPr="00C928CE" w:rsidRDefault="00C701DD" w:rsidP="00C634BD">
      <w:pPr>
        <w:spacing w:after="0" w:line="240" w:lineRule="auto"/>
        <w:rPr>
          <w:rFonts w:ascii="Times New Roman" w:hAnsi="Times New Roman" w:cs="Times New Roman"/>
          <w:lang w:val="nb-NO"/>
        </w:rPr>
      </w:pPr>
    </w:p>
    <w:p w14:paraId="23DF5A68"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Tocilizumab versus adalimumab som monoterapi</w:t>
      </w:r>
    </w:p>
    <w:p w14:paraId="4A9C190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Studie VI (WA19924), en 24</w:t>
      </w:r>
      <w:r w:rsidRPr="00C928CE">
        <w:rPr>
          <w:rFonts w:ascii="Times New Roman" w:eastAsia="Times New Roman" w:hAnsi="Times New Roman" w:cs="Times New Roman"/>
          <w:lang w:val="nb-NO"/>
        </w:rPr>
        <w:noBreakHyphen/>
        <w:t xml:space="preserve">ukers dobbeltblind studie som sammenlignet tocilizumab som monoterapi med adalimumab som monoterapi, vurderte 326 RA-pasienter som ikke tolererte MTX eller hvor fortsatt behandling med MTX ble vurdert som uegnet (inkludert utilstrekkelig respons på MTX). Pasienter i tocilizumabgruppen fikk intravenøs (i.v.) i tocilizumabinfusjon (8 mg/kg) hver 4. uke (q4u) og subkutan (s.c.) placeboinjeksjon hver 2. uke (q2u). Pasienter i adalimumabgruppen fikk en subkutan adalimumabinjeksjon (40 mg) q2u og en </w:t>
      </w:r>
      <w:r>
        <w:rPr>
          <w:rFonts w:ascii="Times New Roman" w:eastAsia="Times New Roman" w:hAnsi="Times New Roman" w:cs="Times New Roman"/>
          <w:lang w:val="nb-NO"/>
        </w:rPr>
        <w:t>intravenøs</w:t>
      </w:r>
      <w:r w:rsidRPr="00C928CE">
        <w:rPr>
          <w:rFonts w:ascii="Times New Roman" w:eastAsia="Times New Roman" w:hAnsi="Times New Roman" w:cs="Times New Roman"/>
          <w:lang w:val="nb-NO"/>
        </w:rPr>
        <w:t xml:space="preserve"> placeboinfusjon q4u. Det ble sett en statistisk signifikant forbedret behandlingseffekt til fordel for tocilizumab, sammenlignet med adalimumab, i sykdomskontroll fra baseline til uke 24 for det primære endepunktet endring i DAS28 og for alle sekundære endepunkter (tabell 6).</w:t>
      </w:r>
    </w:p>
    <w:p w14:paraId="6178114E" w14:textId="77777777" w:rsidR="00C701DD" w:rsidRPr="00C928CE" w:rsidRDefault="00C701DD" w:rsidP="00C634BD">
      <w:pPr>
        <w:spacing w:after="0" w:line="240" w:lineRule="auto"/>
        <w:rPr>
          <w:rFonts w:ascii="Times New Roman" w:hAnsi="Times New Roman" w:cs="Times New Roman"/>
          <w:lang w:val="nb-NO"/>
        </w:rPr>
      </w:pPr>
    </w:p>
    <w:p w14:paraId="563CC449" w14:textId="77777777" w:rsidR="00C701DD" w:rsidRPr="00C928CE" w:rsidRDefault="00C701DD" w:rsidP="00C634BD">
      <w:pPr>
        <w:keepLines/>
        <w:spacing w:after="0" w:line="240" w:lineRule="auto"/>
        <w:rPr>
          <w:rFonts w:ascii="Times New Roman" w:eastAsia="Times New Roman" w:hAnsi="Times New Roman" w:cs="Times New Roman"/>
          <w:b/>
          <w:lang w:val="nb-NO"/>
        </w:rPr>
      </w:pPr>
      <w:r w:rsidRPr="00C928CE">
        <w:rPr>
          <w:rFonts w:ascii="Times New Roman" w:eastAsia="Times New Roman" w:hAnsi="Times New Roman" w:cs="Times New Roman"/>
          <w:b/>
          <w:position w:val="-1"/>
          <w:lang w:val="nb-NO"/>
        </w:rPr>
        <w:t>Tabell 6. Effektresultatet for studie VI (WA19924)</w:t>
      </w:r>
    </w:p>
    <w:p w14:paraId="74431462" w14:textId="77777777" w:rsidR="00C701DD" w:rsidRPr="00C928CE" w:rsidRDefault="00C701DD" w:rsidP="00C634BD">
      <w:pPr>
        <w:keepLines/>
        <w:spacing w:after="0" w:line="240" w:lineRule="auto"/>
        <w:rPr>
          <w:rFonts w:ascii="Times New Roman" w:hAnsi="Times New Roman" w:cs="Times New Roman"/>
          <w:lang w:val="nb-NO"/>
        </w:rPr>
      </w:pPr>
    </w:p>
    <w:tbl>
      <w:tblPr>
        <w:tblW w:w="9182" w:type="dxa"/>
        <w:tblInd w:w="171" w:type="dxa"/>
        <w:tblLayout w:type="fixed"/>
        <w:tblCellMar>
          <w:left w:w="0" w:type="dxa"/>
          <w:right w:w="0" w:type="dxa"/>
        </w:tblCellMar>
        <w:tblLook w:val="01E0" w:firstRow="1" w:lastRow="1" w:firstColumn="1" w:lastColumn="1" w:noHBand="0" w:noVBand="0"/>
      </w:tblPr>
      <w:tblGrid>
        <w:gridCol w:w="9182"/>
      </w:tblGrid>
      <w:tr w:rsidR="00C701DD" w:rsidRPr="00B32F73" w14:paraId="31AC2F03" w14:textId="77777777" w:rsidTr="00005959">
        <w:trPr>
          <w:cantSplit/>
          <w:tblHeader/>
        </w:trPr>
        <w:tc>
          <w:tcPr>
            <w:tcW w:w="9182" w:type="dxa"/>
            <w:tcBorders>
              <w:top w:val="single" w:sz="8" w:space="0" w:color="000000"/>
              <w:left w:val="single" w:sz="4" w:space="0" w:color="000000"/>
              <w:bottom w:val="single" w:sz="8" w:space="0" w:color="000000"/>
              <w:right w:val="single" w:sz="14" w:space="0" w:color="000000"/>
            </w:tcBorders>
          </w:tcPr>
          <w:p w14:paraId="4C71FB12" w14:textId="77777777" w:rsidR="00C701DD" w:rsidRPr="0087089E" w:rsidRDefault="00C701DD" w:rsidP="00005959">
            <w:pPr>
              <w:keepLines/>
              <w:tabs>
                <w:tab w:val="left" w:pos="5495"/>
              </w:tabs>
              <w:spacing w:after="0" w:line="240" w:lineRule="auto"/>
              <w:ind w:left="3369"/>
              <w:jc w:val="both"/>
              <w:rPr>
                <w:rFonts w:ascii="Times New Roman" w:eastAsia="Times New Roman" w:hAnsi="Times New Roman" w:cs="Times New Roman"/>
                <w:lang w:val="pl-PL"/>
              </w:rPr>
            </w:pPr>
            <w:r w:rsidRPr="0087089E">
              <w:rPr>
                <w:rFonts w:ascii="Times New Roman" w:eastAsia="Times New Roman" w:hAnsi="Times New Roman" w:cs="Times New Roman"/>
                <w:b/>
                <w:bCs/>
                <w:lang w:val="pl-PL"/>
              </w:rPr>
              <w:t>ADA + Placebo (IV)</w:t>
            </w:r>
            <w:r w:rsidRPr="0087089E">
              <w:rPr>
                <w:rFonts w:ascii="Times New Roman" w:eastAsia="Times New Roman" w:hAnsi="Times New Roman" w:cs="Times New Roman"/>
                <w:b/>
                <w:bCs/>
                <w:lang w:val="pl-PL"/>
              </w:rPr>
              <w:tab/>
              <w:t>TCZ + Placebo (s.c.)</w:t>
            </w:r>
          </w:p>
          <w:p w14:paraId="4BB9CAF6" w14:textId="77777777" w:rsidR="00C701DD" w:rsidRPr="00C928CE" w:rsidRDefault="00C701DD" w:rsidP="00005959">
            <w:pPr>
              <w:keepLines/>
              <w:tabs>
                <w:tab w:val="left" w:pos="5779"/>
                <w:tab w:val="left" w:pos="7480"/>
              </w:tabs>
              <w:spacing w:after="0" w:line="240" w:lineRule="auto"/>
              <w:ind w:left="3794"/>
              <w:jc w:val="both"/>
              <w:rPr>
                <w:rFonts w:ascii="Times New Roman" w:eastAsia="Times New Roman" w:hAnsi="Times New Roman" w:cs="Times New Roman"/>
                <w:lang w:val="nb-NO"/>
              </w:rPr>
            </w:pPr>
            <w:r w:rsidRPr="00C928CE">
              <w:rPr>
                <w:rFonts w:ascii="Times New Roman" w:eastAsia="Times New Roman" w:hAnsi="Times New Roman" w:cs="Times New Roman"/>
                <w:b/>
                <w:bCs/>
                <w:lang w:val="nb-NO"/>
              </w:rPr>
              <w:t>N = 162</w:t>
            </w:r>
            <w:r w:rsidRPr="00C928CE">
              <w:rPr>
                <w:rFonts w:ascii="Times New Roman" w:eastAsia="Times New Roman" w:hAnsi="Times New Roman" w:cs="Times New Roman"/>
                <w:b/>
                <w:bCs/>
                <w:lang w:val="nb-NO"/>
              </w:rPr>
              <w:tab/>
              <w:t>N = 163</w:t>
            </w:r>
            <w:r w:rsidRPr="00C928CE">
              <w:rPr>
                <w:rFonts w:ascii="Times New Roman" w:eastAsia="Times New Roman" w:hAnsi="Times New Roman" w:cs="Times New Roman"/>
                <w:b/>
                <w:bCs/>
                <w:lang w:val="nb-NO"/>
              </w:rPr>
              <w:tab/>
              <w:t>p-verdi</w:t>
            </w:r>
            <w:r w:rsidRPr="008568DD">
              <w:rPr>
                <w:rFonts w:ascii="Times New Roman" w:eastAsia="Times New Roman" w:hAnsi="Times New Roman" w:cs="Times New Roman"/>
                <w:b/>
                <w:bCs/>
                <w:vertAlign w:val="superscript"/>
                <w:lang w:val="nb-NO"/>
              </w:rPr>
              <w:t>(a)</w:t>
            </w:r>
          </w:p>
        </w:tc>
      </w:tr>
      <w:tr w:rsidR="00C701DD" w:rsidRPr="007D7521" w14:paraId="1625D6AC" w14:textId="77777777" w:rsidTr="00005959">
        <w:trPr>
          <w:cantSplit/>
        </w:trPr>
        <w:tc>
          <w:tcPr>
            <w:tcW w:w="9182" w:type="dxa"/>
            <w:tcBorders>
              <w:top w:val="single" w:sz="8" w:space="0" w:color="000000"/>
              <w:left w:val="single" w:sz="4" w:space="0" w:color="000000"/>
              <w:bottom w:val="single" w:sz="4" w:space="0" w:color="000000"/>
              <w:right w:val="single" w:sz="14" w:space="0" w:color="000000"/>
            </w:tcBorders>
          </w:tcPr>
          <w:p w14:paraId="3594524B" w14:textId="77777777" w:rsidR="00C701DD" w:rsidRPr="00C928CE" w:rsidRDefault="00C701DD" w:rsidP="00005959">
            <w:pPr>
              <w:keepNext/>
              <w:keepLines/>
              <w:spacing w:after="0" w:line="240" w:lineRule="auto"/>
              <w:jc w:val="both"/>
              <w:rPr>
                <w:rFonts w:ascii="Times New Roman" w:eastAsia="Times New Roman" w:hAnsi="Times New Roman" w:cs="Times New Roman"/>
                <w:lang w:val="nb-NO"/>
              </w:rPr>
            </w:pPr>
            <w:r w:rsidRPr="00C928CE">
              <w:rPr>
                <w:rFonts w:ascii="Times New Roman" w:eastAsia="Times New Roman" w:hAnsi="Times New Roman" w:cs="Times New Roman"/>
                <w:b/>
                <w:bCs/>
                <w:lang w:val="nb-NO"/>
              </w:rPr>
              <w:t>Primært endepunkt – gjennomsnittlig forandring fra utgangsnivået til uke 24</w:t>
            </w:r>
          </w:p>
        </w:tc>
      </w:tr>
      <w:tr w:rsidR="00C701DD" w:rsidRPr="00372EFB" w14:paraId="1F7644D9" w14:textId="77777777" w:rsidTr="00005959">
        <w:trPr>
          <w:cantSplit/>
        </w:trPr>
        <w:tc>
          <w:tcPr>
            <w:tcW w:w="9182" w:type="dxa"/>
            <w:tcBorders>
              <w:top w:val="single" w:sz="4" w:space="0" w:color="000000"/>
              <w:left w:val="single" w:sz="4" w:space="0" w:color="000000"/>
              <w:bottom w:val="single" w:sz="4" w:space="0" w:color="000000"/>
              <w:right w:val="single" w:sz="8" w:space="0" w:color="000000"/>
            </w:tcBorders>
          </w:tcPr>
          <w:p w14:paraId="44A94CA4" w14:textId="77777777" w:rsidR="00C701DD" w:rsidRPr="00C928CE" w:rsidRDefault="00C701DD" w:rsidP="00005959">
            <w:pPr>
              <w:tabs>
                <w:tab w:val="left" w:pos="4020"/>
                <w:tab w:val="left" w:pos="5779"/>
              </w:tabs>
              <w:spacing w:after="0" w:line="240" w:lineRule="auto"/>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DAS28 (justert gjennomsnitt)</w:t>
            </w:r>
            <w:r w:rsidRPr="00C928CE">
              <w:rPr>
                <w:rFonts w:ascii="Times New Roman" w:eastAsia="Times New Roman" w:hAnsi="Times New Roman" w:cs="Times New Roman"/>
                <w:lang w:val="nb-NO"/>
              </w:rPr>
              <w:tab/>
              <w:t>-1,8</w:t>
            </w:r>
            <w:r w:rsidRPr="00C928CE">
              <w:rPr>
                <w:rFonts w:ascii="Times New Roman" w:eastAsia="Times New Roman" w:hAnsi="Times New Roman" w:cs="Times New Roman"/>
                <w:lang w:val="nb-NO"/>
              </w:rPr>
              <w:tab/>
              <w:t>-3,3</w:t>
            </w:r>
          </w:p>
          <w:p w14:paraId="2DEE0659" w14:textId="77777777" w:rsidR="00C701DD" w:rsidRPr="00C928CE" w:rsidRDefault="00C701DD" w:rsidP="00005959">
            <w:pPr>
              <w:tabs>
                <w:tab w:val="left" w:pos="4500"/>
                <w:tab w:val="left" w:pos="7480"/>
              </w:tabs>
              <w:spacing w:after="0" w:line="240" w:lineRule="auto"/>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Forskjell i justert gjennomsnitt</w:t>
            </w:r>
            <w:r>
              <w:rPr>
                <w:rFonts w:ascii="Times New Roman" w:eastAsia="Times New Roman" w:hAnsi="Times New Roman" w:cs="Times New Roman"/>
                <w:lang w:val="nb-NO"/>
              </w:rPr>
              <w:t xml:space="preserve"> </w:t>
            </w:r>
            <w:r w:rsidRPr="00C928CE">
              <w:rPr>
                <w:rFonts w:ascii="Times New Roman" w:eastAsia="Times New Roman" w:hAnsi="Times New Roman" w:cs="Times New Roman"/>
                <w:lang w:val="nb-NO"/>
              </w:rPr>
              <w:t>(95 % KI)</w:t>
            </w:r>
            <w:r w:rsidRPr="00C928CE">
              <w:rPr>
                <w:rFonts w:ascii="Times New Roman" w:eastAsia="Times New Roman" w:hAnsi="Times New Roman" w:cs="Times New Roman"/>
                <w:lang w:val="nb-NO"/>
              </w:rPr>
              <w:tab/>
              <w:t>-1,5 (-1,8, -1,1)</w:t>
            </w:r>
            <w:r w:rsidRPr="00C928CE">
              <w:rPr>
                <w:rFonts w:ascii="Times New Roman" w:eastAsia="Times New Roman" w:hAnsi="Times New Roman" w:cs="Times New Roman"/>
                <w:lang w:val="nb-NO"/>
              </w:rPr>
              <w:tab/>
              <w:t>&lt; 0,0001</w:t>
            </w:r>
          </w:p>
        </w:tc>
      </w:tr>
      <w:tr w:rsidR="00C701DD" w:rsidRPr="00372EFB" w14:paraId="73272A60" w14:textId="77777777" w:rsidTr="00005959">
        <w:trPr>
          <w:cantSplit/>
        </w:trPr>
        <w:tc>
          <w:tcPr>
            <w:tcW w:w="9182" w:type="dxa"/>
            <w:tcBorders>
              <w:top w:val="single" w:sz="4" w:space="0" w:color="000000"/>
              <w:left w:val="single" w:sz="4" w:space="0" w:color="000000"/>
              <w:bottom w:val="single" w:sz="4" w:space="0" w:color="000000"/>
              <w:right w:val="single" w:sz="8" w:space="0" w:color="000000"/>
            </w:tcBorders>
          </w:tcPr>
          <w:p w14:paraId="173BFB5F" w14:textId="77777777" w:rsidR="00C701DD" w:rsidRPr="00C928CE" w:rsidRDefault="00C701DD" w:rsidP="00005959">
            <w:pPr>
              <w:keepNext/>
              <w:spacing w:after="0" w:line="240" w:lineRule="auto"/>
              <w:jc w:val="both"/>
              <w:rPr>
                <w:rFonts w:ascii="Times New Roman" w:eastAsia="Times New Roman" w:hAnsi="Times New Roman" w:cs="Times New Roman"/>
                <w:lang w:val="nb-NO"/>
              </w:rPr>
            </w:pPr>
            <w:r w:rsidRPr="00C928CE">
              <w:rPr>
                <w:rFonts w:ascii="Times New Roman" w:eastAsia="Times New Roman" w:hAnsi="Times New Roman" w:cs="Times New Roman"/>
                <w:b/>
                <w:bCs/>
                <w:lang w:val="nb-NO"/>
              </w:rPr>
              <w:lastRenderedPageBreak/>
              <w:t>Sekundære endepunkter – prosentandel respondere ved uke 24</w:t>
            </w:r>
            <w:r w:rsidRPr="008568DD">
              <w:rPr>
                <w:rFonts w:ascii="Times New Roman" w:eastAsia="Times New Roman" w:hAnsi="Times New Roman" w:cs="Times New Roman"/>
                <w:b/>
                <w:bCs/>
                <w:vertAlign w:val="superscript"/>
                <w:lang w:val="nb-NO"/>
              </w:rPr>
              <w:t>(b)</w:t>
            </w:r>
          </w:p>
        </w:tc>
      </w:tr>
      <w:tr w:rsidR="00C701DD" w:rsidRPr="00372EFB" w14:paraId="0AD77C2D" w14:textId="77777777" w:rsidTr="00005959">
        <w:trPr>
          <w:cantSplit/>
        </w:trPr>
        <w:tc>
          <w:tcPr>
            <w:tcW w:w="9182" w:type="dxa"/>
            <w:tcBorders>
              <w:top w:val="single" w:sz="4" w:space="0" w:color="000000"/>
              <w:left w:val="single" w:sz="4" w:space="0" w:color="000000"/>
              <w:bottom w:val="single" w:sz="4" w:space="0" w:color="000000"/>
              <w:right w:val="single" w:sz="8" w:space="0" w:color="000000"/>
            </w:tcBorders>
          </w:tcPr>
          <w:p w14:paraId="40918DED" w14:textId="77777777" w:rsidR="00C701DD" w:rsidRPr="0087089E" w:rsidRDefault="00C701DD" w:rsidP="00005959">
            <w:pPr>
              <w:keepNext/>
              <w:tabs>
                <w:tab w:val="left" w:pos="3840"/>
                <w:tab w:val="left" w:pos="5779"/>
                <w:tab w:val="left" w:pos="7480"/>
              </w:tabs>
              <w:spacing w:after="0" w:line="240" w:lineRule="auto"/>
              <w:jc w:val="both"/>
              <w:rPr>
                <w:rFonts w:ascii="Times New Roman" w:eastAsia="Times New Roman" w:hAnsi="Times New Roman" w:cs="Times New Roman"/>
                <w:lang w:val="pt-PT"/>
              </w:rPr>
            </w:pPr>
            <w:r w:rsidRPr="0087089E">
              <w:rPr>
                <w:rFonts w:ascii="Times New Roman" w:eastAsia="Times New Roman" w:hAnsi="Times New Roman" w:cs="Times New Roman"/>
                <w:lang w:val="pt-PT"/>
              </w:rPr>
              <w:t>DAS28 &lt; 2,6, n (%)</w:t>
            </w:r>
            <w:r w:rsidRPr="0087089E">
              <w:rPr>
                <w:rFonts w:ascii="Times New Roman" w:eastAsia="Times New Roman" w:hAnsi="Times New Roman" w:cs="Times New Roman"/>
                <w:lang w:val="pt-PT"/>
              </w:rPr>
              <w:tab/>
              <w:t>17 (10,5)</w:t>
            </w:r>
            <w:r w:rsidRPr="0087089E">
              <w:rPr>
                <w:rFonts w:ascii="Times New Roman" w:eastAsia="Times New Roman" w:hAnsi="Times New Roman" w:cs="Times New Roman"/>
                <w:lang w:val="pt-PT"/>
              </w:rPr>
              <w:tab/>
              <w:t>65 (39,9)</w:t>
            </w:r>
            <w:r w:rsidRPr="0087089E">
              <w:rPr>
                <w:rFonts w:ascii="Times New Roman" w:eastAsia="Times New Roman" w:hAnsi="Times New Roman" w:cs="Times New Roman"/>
                <w:lang w:val="pt-PT"/>
              </w:rPr>
              <w:tab/>
              <w:t>&lt; 0,0001</w:t>
            </w:r>
          </w:p>
          <w:p w14:paraId="2AFE8A0D" w14:textId="77777777" w:rsidR="00C701DD" w:rsidRPr="0087089E" w:rsidRDefault="00C701DD" w:rsidP="00005959">
            <w:pPr>
              <w:keepNext/>
              <w:tabs>
                <w:tab w:val="left" w:pos="3840"/>
                <w:tab w:val="left" w:pos="5779"/>
                <w:tab w:val="left" w:pos="7480"/>
              </w:tabs>
              <w:spacing w:after="0" w:line="240" w:lineRule="auto"/>
              <w:jc w:val="both"/>
              <w:rPr>
                <w:rFonts w:ascii="Times New Roman" w:eastAsia="Times New Roman" w:hAnsi="Times New Roman" w:cs="Times New Roman"/>
                <w:lang w:val="pt-PT"/>
              </w:rPr>
            </w:pPr>
            <w:r w:rsidRPr="0087089E">
              <w:rPr>
                <w:rFonts w:ascii="Times New Roman" w:eastAsia="Times New Roman" w:hAnsi="Times New Roman" w:cs="Times New Roman"/>
                <w:lang w:val="pt-PT"/>
              </w:rPr>
              <w:t>DAS28 ≤ 3,2, n (%)</w:t>
            </w:r>
            <w:r w:rsidRPr="0087089E">
              <w:rPr>
                <w:rFonts w:ascii="Times New Roman" w:eastAsia="Times New Roman" w:hAnsi="Times New Roman" w:cs="Times New Roman"/>
                <w:lang w:val="pt-PT"/>
              </w:rPr>
              <w:tab/>
              <w:t>32 (19,8)</w:t>
            </w:r>
            <w:r w:rsidRPr="0087089E">
              <w:rPr>
                <w:rFonts w:ascii="Times New Roman" w:eastAsia="Times New Roman" w:hAnsi="Times New Roman" w:cs="Times New Roman"/>
                <w:lang w:val="pt-PT"/>
              </w:rPr>
              <w:tab/>
              <w:t>84 (51,5)</w:t>
            </w:r>
            <w:r w:rsidRPr="0087089E">
              <w:rPr>
                <w:rFonts w:ascii="Times New Roman" w:eastAsia="Times New Roman" w:hAnsi="Times New Roman" w:cs="Times New Roman"/>
                <w:lang w:val="pt-PT"/>
              </w:rPr>
              <w:tab/>
              <w:t>&lt; 0,0001</w:t>
            </w:r>
          </w:p>
          <w:p w14:paraId="0202DD1C" w14:textId="77777777" w:rsidR="00C701DD" w:rsidRPr="0087089E" w:rsidRDefault="00C701DD" w:rsidP="00005959">
            <w:pPr>
              <w:keepNext/>
              <w:tabs>
                <w:tab w:val="left" w:pos="3840"/>
                <w:tab w:val="left" w:pos="5779"/>
                <w:tab w:val="left" w:pos="7480"/>
              </w:tabs>
              <w:spacing w:after="0" w:line="240" w:lineRule="auto"/>
              <w:jc w:val="both"/>
              <w:rPr>
                <w:rFonts w:ascii="Times New Roman" w:eastAsia="Times New Roman" w:hAnsi="Times New Roman" w:cs="Times New Roman"/>
                <w:lang w:val="pt-PT"/>
              </w:rPr>
            </w:pPr>
            <w:r w:rsidRPr="0087089E">
              <w:rPr>
                <w:rFonts w:ascii="Times New Roman" w:eastAsia="Times New Roman" w:hAnsi="Times New Roman" w:cs="Times New Roman"/>
                <w:lang w:val="pt-PT"/>
              </w:rPr>
              <w:t>ACR20-respons, n (%)</w:t>
            </w:r>
            <w:r w:rsidRPr="0087089E">
              <w:rPr>
                <w:rFonts w:ascii="Times New Roman" w:eastAsia="Times New Roman" w:hAnsi="Times New Roman" w:cs="Times New Roman"/>
                <w:lang w:val="pt-PT"/>
              </w:rPr>
              <w:tab/>
              <w:t>80 (49,4)</w:t>
            </w:r>
            <w:r w:rsidRPr="0087089E">
              <w:rPr>
                <w:rFonts w:ascii="Times New Roman" w:eastAsia="Times New Roman" w:hAnsi="Times New Roman" w:cs="Times New Roman"/>
                <w:lang w:val="pt-PT"/>
              </w:rPr>
              <w:tab/>
              <w:t>106 (65,0)</w:t>
            </w:r>
            <w:r w:rsidRPr="0087089E">
              <w:rPr>
                <w:rFonts w:ascii="Times New Roman" w:eastAsia="Times New Roman" w:hAnsi="Times New Roman" w:cs="Times New Roman"/>
                <w:lang w:val="pt-PT"/>
              </w:rPr>
              <w:tab/>
              <w:t>0,0038</w:t>
            </w:r>
          </w:p>
          <w:p w14:paraId="42E91A1E" w14:textId="77777777" w:rsidR="00C701DD" w:rsidRPr="0087089E" w:rsidRDefault="00C701DD" w:rsidP="00005959">
            <w:pPr>
              <w:keepNext/>
              <w:tabs>
                <w:tab w:val="left" w:pos="3840"/>
                <w:tab w:val="left" w:pos="5779"/>
                <w:tab w:val="left" w:pos="7480"/>
              </w:tabs>
              <w:spacing w:after="0" w:line="240" w:lineRule="auto"/>
              <w:jc w:val="both"/>
              <w:rPr>
                <w:rFonts w:ascii="Times New Roman" w:eastAsia="Times New Roman" w:hAnsi="Times New Roman" w:cs="Times New Roman"/>
                <w:lang w:val="pt-PT"/>
              </w:rPr>
            </w:pPr>
            <w:r w:rsidRPr="0087089E">
              <w:rPr>
                <w:rFonts w:ascii="Times New Roman" w:eastAsia="Times New Roman" w:hAnsi="Times New Roman" w:cs="Times New Roman"/>
                <w:lang w:val="pt-PT"/>
              </w:rPr>
              <w:t>ACR50-respons, n (%)</w:t>
            </w:r>
            <w:r w:rsidRPr="0087089E">
              <w:rPr>
                <w:rFonts w:ascii="Times New Roman" w:eastAsia="Times New Roman" w:hAnsi="Times New Roman" w:cs="Times New Roman"/>
                <w:lang w:val="pt-PT"/>
              </w:rPr>
              <w:tab/>
              <w:t>45 (27,8)</w:t>
            </w:r>
            <w:r w:rsidRPr="0087089E">
              <w:rPr>
                <w:rFonts w:ascii="Times New Roman" w:eastAsia="Times New Roman" w:hAnsi="Times New Roman" w:cs="Times New Roman"/>
                <w:lang w:val="pt-PT"/>
              </w:rPr>
              <w:tab/>
              <w:t>77 (47,2)</w:t>
            </w:r>
            <w:r w:rsidRPr="0087089E">
              <w:rPr>
                <w:rFonts w:ascii="Times New Roman" w:eastAsia="Times New Roman" w:hAnsi="Times New Roman" w:cs="Times New Roman"/>
                <w:lang w:val="pt-PT"/>
              </w:rPr>
              <w:tab/>
              <w:t>0,0002</w:t>
            </w:r>
          </w:p>
          <w:p w14:paraId="039BCB6B" w14:textId="77777777" w:rsidR="00C701DD" w:rsidRPr="0087089E" w:rsidRDefault="00C701DD" w:rsidP="00005959">
            <w:pPr>
              <w:keepNext/>
              <w:tabs>
                <w:tab w:val="left" w:pos="3840"/>
                <w:tab w:val="left" w:pos="5779"/>
                <w:tab w:val="left" w:pos="7480"/>
              </w:tabs>
              <w:spacing w:after="0" w:line="240" w:lineRule="auto"/>
              <w:jc w:val="both"/>
              <w:rPr>
                <w:rFonts w:ascii="Times New Roman" w:eastAsia="Times New Roman" w:hAnsi="Times New Roman" w:cs="Times New Roman"/>
                <w:lang w:val="pt-PT"/>
              </w:rPr>
            </w:pPr>
            <w:r w:rsidRPr="0087089E">
              <w:rPr>
                <w:rFonts w:ascii="Times New Roman" w:eastAsia="Times New Roman" w:hAnsi="Times New Roman" w:cs="Times New Roman"/>
                <w:lang w:val="pt-PT"/>
              </w:rPr>
              <w:t>ACR70-respons, n (%)</w:t>
            </w:r>
            <w:r w:rsidRPr="0087089E">
              <w:rPr>
                <w:rFonts w:ascii="Times New Roman" w:eastAsia="Times New Roman" w:hAnsi="Times New Roman" w:cs="Times New Roman"/>
                <w:lang w:val="pt-PT"/>
              </w:rPr>
              <w:tab/>
              <w:t>29 (17,9)</w:t>
            </w:r>
            <w:r w:rsidRPr="0087089E">
              <w:rPr>
                <w:rFonts w:ascii="Times New Roman" w:eastAsia="Times New Roman" w:hAnsi="Times New Roman" w:cs="Times New Roman"/>
                <w:lang w:val="pt-PT"/>
              </w:rPr>
              <w:tab/>
              <w:t>53 (32,5)</w:t>
            </w:r>
            <w:r w:rsidRPr="0087089E">
              <w:rPr>
                <w:rFonts w:ascii="Times New Roman" w:eastAsia="Times New Roman" w:hAnsi="Times New Roman" w:cs="Times New Roman"/>
                <w:lang w:val="pt-PT"/>
              </w:rPr>
              <w:tab/>
              <w:t>0,0023</w:t>
            </w:r>
          </w:p>
        </w:tc>
      </w:tr>
    </w:tbl>
    <w:p w14:paraId="07C37596" w14:textId="77777777" w:rsidR="00C701DD" w:rsidRPr="008568DD" w:rsidRDefault="00C701DD" w:rsidP="00C634BD">
      <w:pPr>
        <w:spacing w:after="0" w:line="240" w:lineRule="auto"/>
        <w:ind w:left="142"/>
        <w:rPr>
          <w:rFonts w:ascii="Times New Roman" w:eastAsia="Times New Roman" w:hAnsi="Times New Roman" w:cs="Times New Roman"/>
          <w:i/>
          <w:sz w:val="20"/>
          <w:szCs w:val="20"/>
          <w:lang w:val="nb-NO"/>
        </w:rPr>
      </w:pPr>
      <w:r w:rsidRPr="008568DD">
        <w:rPr>
          <w:rFonts w:ascii="Times New Roman" w:eastAsia="Times New Roman" w:hAnsi="Times New Roman" w:cs="Times New Roman"/>
          <w:bCs/>
          <w:i/>
          <w:sz w:val="20"/>
          <w:szCs w:val="20"/>
          <w:vertAlign w:val="superscript"/>
          <w:lang w:val="nb-NO"/>
        </w:rPr>
        <w:t>a</w:t>
      </w:r>
      <w:r w:rsidRPr="008568DD">
        <w:rPr>
          <w:rFonts w:ascii="Times New Roman" w:eastAsia="Times New Roman" w:hAnsi="Times New Roman" w:cs="Times New Roman"/>
          <w:bCs/>
          <w:i/>
          <w:sz w:val="20"/>
          <w:szCs w:val="20"/>
          <w:lang w:val="nb-NO"/>
        </w:rPr>
        <w:t xml:space="preserve"> p-verdi er justert for lokalisering og varighet av RA for alle endepunkter og ytterligere utgangsnivået verdi for alle kontinuerlige endepunkter.</w:t>
      </w:r>
    </w:p>
    <w:p w14:paraId="7082A78C" w14:textId="77777777" w:rsidR="00C701DD" w:rsidRPr="008568DD" w:rsidRDefault="00C701DD" w:rsidP="00C634BD">
      <w:pPr>
        <w:spacing w:after="0" w:line="240" w:lineRule="auto"/>
        <w:ind w:left="142"/>
        <w:rPr>
          <w:rFonts w:ascii="Times New Roman" w:eastAsia="Times New Roman" w:hAnsi="Times New Roman" w:cs="Times New Roman"/>
          <w:i/>
          <w:sz w:val="20"/>
          <w:szCs w:val="20"/>
          <w:lang w:val="nb-NO"/>
        </w:rPr>
      </w:pPr>
      <w:r w:rsidRPr="008568DD">
        <w:rPr>
          <w:rFonts w:ascii="Times New Roman" w:eastAsia="Times New Roman" w:hAnsi="Times New Roman" w:cs="Times New Roman"/>
          <w:bCs/>
          <w:i/>
          <w:sz w:val="20"/>
          <w:szCs w:val="20"/>
          <w:vertAlign w:val="superscript"/>
          <w:lang w:val="nb-NO"/>
        </w:rPr>
        <w:t>b</w:t>
      </w:r>
      <w:r w:rsidRPr="008568DD">
        <w:rPr>
          <w:rFonts w:ascii="Times New Roman" w:eastAsia="Times New Roman" w:hAnsi="Times New Roman" w:cs="Times New Roman"/>
          <w:bCs/>
          <w:i/>
          <w:sz w:val="20"/>
          <w:szCs w:val="20"/>
          <w:lang w:val="nb-NO"/>
        </w:rPr>
        <w:t xml:space="preserve"> Innsetting av verdier (imputasjon) for manglende data om ikke-respondere. Korrigert for multiplisitet med Bonferroni-Holm-metoden</w:t>
      </w:r>
    </w:p>
    <w:p w14:paraId="5F629E91" w14:textId="77777777" w:rsidR="00C701DD" w:rsidRPr="00C928CE" w:rsidRDefault="00C701DD" w:rsidP="00C634BD">
      <w:pPr>
        <w:spacing w:after="0" w:line="240" w:lineRule="auto"/>
        <w:rPr>
          <w:rFonts w:ascii="Times New Roman" w:eastAsia="Times New Roman" w:hAnsi="Times New Roman" w:cs="Times New Roman"/>
          <w:lang w:val="nb-NO"/>
        </w:rPr>
      </w:pPr>
    </w:p>
    <w:p w14:paraId="656A127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Den samlede kliniske bivirkningsprofilen var den samme for tocilizumab og adalimumab. Andelen av pasienter med alvorlige bivirkninger var den samme i begge behandlingsgruppene (tocilizumab 11,7 % vs. adalimumab 9,9 %). Type bivirkninger i tocilizumab-armen var i overensstemmelse med den kjente sikkerhetsprofilen til tocilizumab og bivirkningene ble rapportert med lignende frekvens sammenlignet med tabell 1. Høyere frekvens av infeksjoner og infestasjoner ble rapportert i tocilizumab-armen (48 % vs. 42 %), men det var ingen forskjell i insidens av alvorlige infeksjoner (3,1 %). Begge studiebehandlingene ga det samme forandringsmønsteret i laboratorieparametre for sikkerhet (reduksjoner i nøytrofile og antall blodplater, økninger i ALAT, ASAT og lipider), størrelsesordenen og hyppigheten av markerte unormale funn var imidlertid større med tocilizumab sammenlignet med adalimumab. Fire (2,5 %) pasienter i tocilizumabgruppen og to (1,2 %) pasienter i adalimumabgruppen opplevde CTC grad 3 eller 4</w:t>
      </w:r>
      <w:r w:rsidRPr="00C928CE">
        <w:rPr>
          <w:rFonts w:ascii="Times New Roman" w:eastAsia="Times New Roman" w:hAnsi="Times New Roman" w:cs="Times New Roman"/>
          <w:lang w:val="nb-NO"/>
        </w:rPr>
        <w:noBreakHyphen/>
        <w:t>reduksjoner av antall nøytrofile. Elleve (6,8 %) pasienter i tocilizumabgruppen og fem (3,1 %) pasienter i adalimumabgruppen opplevde ALAT- forandringer av CTC grad 2 eller høyere. Gjennomsnittlig LDL-økning fra utgangsnivået var 0,64 mmol/liter (25 mg/dl) hos pasienter i tocilizumabgruppen og 0,19 mmol/liter (7 mg/dl) i adalimumabgruppen. Sikkerhetsprofilen som ble observert i tocilizumabgruppen var i overensstemmelse med den kjente sikkerhetsprofilen for tocilizumab, og det ble ikke observert noen nye eller uventede bivirkninger (se tabell 1).</w:t>
      </w:r>
    </w:p>
    <w:p w14:paraId="3154423E" w14:textId="77777777" w:rsidR="00C701DD" w:rsidRPr="00C928CE" w:rsidRDefault="00C701DD" w:rsidP="00C634BD">
      <w:pPr>
        <w:spacing w:after="0" w:line="240" w:lineRule="auto"/>
        <w:rPr>
          <w:rFonts w:ascii="Times New Roman" w:hAnsi="Times New Roman" w:cs="Times New Roman"/>
          <w:lang w:val="nb-NO"/>
        </w:rPr>
      </w:pPr>
    </w:p>
    <w:p w14:paraId="087E0F88" w14:textId="77777777" w:rsidR="00C701DD" w:rsidRDefault="00C701DD" w:rsidP="00C634BD">
      <w:pPr>
        <w:keepNext/>
        <w:spacing w:after="0" w:line="240" w:lineRule="auto"/>
        <w:rPr>
          <w:rFonts w:ascii="Times New Roman" w:eastAsia="Times New Roman" w:hAnsi="Times New Roman" w:cs="Times New Roman"/>
          <w:bCs/>
          <w:u w:val="single"/>
          <w:lang w:val="nb-NO"/>
        </w:rPr>
      </w:pPr>
      <w:r w:rsidRPr="00C928CE">
        <w:rPr>
          <w:rFonts w:ascii="Times New Roman" w:eastAsia="Times New Roman" w:hAnsi="Times New Roman" w:cs="Times New Roman"/>
          <w:bCs/>
          <w:u w:val="single"/>
          <w:lang w:val="nb-NO"/>
        </w:rPr>
        <w:t>Metotreksat-naive, tidlig RA</w:t>
      </w:r>
    </w:p>
    <w:p w14:paraId="67268110" w14:textId="77777777" w:rsidR="00C701DD" w:rsidRPr="00C928CE" w:rsidRDefault="00C701DD" w:rsidP="00C634BD">
      <w:pPr>
        <w:keepNext/>
        <w:spacing w:after="0" w:line="240" w:lineRule="auto"/>
        <w:rPr>
          <w:rFonts w:ascii="Times New Roman" w:eastAsia="Times New Roman" w:hAnsi="Times New Roman" w:cs="Times New Roman"/>
          <w:bCs/>
          <w:u w:val="single"/>
          <w:lang w:val="nb-NO"/>
        </w:rPr>
      </w:pPr>
    </w:p>
    <w:p w14:paraId="4B32268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Studie VII, en toårig studie med planlagt primæranalyse ved uke 52, undersøkte 1 162 metotreksat- naive voksne pasienter med moderat til alvorlig aktiv tidlig RA (gjennomsnittlig sykdomsvarighet ≤ 6 måneder). Omtrent 20 % av pasientene hadde tidligere fått behandling med andre DMARDs enn metotreksat. Denne studien undersøkte effekten av </w:t>
      </w:r>
      <w:r>
        <w:rPr>
          <w:rFonts w:ascii="Times New Roman" w:eastAsia="Times New Roman" w:hAnsi="Times New Roman" w:cs="Times New Roman"/>
          <w:lang w:val="nb-NO"/>
        </w:rPr>
        <w:t>intravenøs</w:t>
      </w:r>
      <w:r w:rsidRPr="00C928CE">
        <w:rPr>
          <w:rFonts w:ascii="Times New Roman" w:eastAsia="Times New Roman" w:hAnsi="Times New Roman" w:cs="Times New Roman"/>
          <w:lang w:val="nb-NO"/>
        </w:rPr>
        <w:t xml:space="preserve"> tocilizumab 4 eller 8 mg/kg hver 4. uke/metotreksat som kombinasjonsbehandling, </w:t>
      </w:r>
      <w:r>
        <w:rPr>
          <w:rFonts w:ascii="Times New Roman" w:eastAsia="Times New Roman" w:hAnsi="Times New Roman" w:cs="Times New Roman"/>
          <w:lang w:val="nb-NO"/>
        </w:rPr>
        <w:t>intravenøs</w:t>
      </w:r>
      <w:r w:rsidRPr="00C928CE">
        <w:rPr>
          <w:rFonts w:ascii="Times New Roman" w:eastAsia="Times New Roman" w:hAnsi="Times New Roman" w:cs="Times New Roman"/>
          <w:lang w:val="nb-NO"/>
        </w:rPr>
        <w:t xml:space="preserve"> tocilizumab 8 mg/kg som monoterapi og metotreksat som monoterapi med hensyn til å redusere tegn, symptomer og grad av progresjon av leddskade over 104 uker. Det primære endepunktet var andelen pasienter som fikk DAS28 remisjon (DAS28 &lt; 2,6) ved uke 24. En signifikant høyere andel av pasientene som fikk tocilizumab 8 mg/kg + metotreksat og tocilizumab som monoterapi møtte det primære endepunktet sammenlignet med metotreksat alene. Tocilizumab 8 mg/kg + metotreksat-gruppen viste også statistisk signifikante resultater på tvers av de viktigste sekundære endepunktene. Sammenlignet med metotreksat alene, ble det observert numerisk større respons i alle sekundære endepunkter, inkludert radiografiske endepunkter i tocilizumab 8 mg/kg monoterapi-gruppen. I denne studien ble ACR/EULAR remisjon (Boolean og Index) også studert som pre-spesifiserte eksplorative endepunkter, med høyere respons observert i tocilizumab-gruppene. Resultatene fra studie VII er vist i tabell 7.</w:t>
      </w:r>
    </w:p>
    <w:p w14:paraId="5DFD7344" w14:textId="77777777" w:rsidR="00C701DD" w:rsidRPr="00C928CE" w:rsidRDefault="00C701DD" w:rsidP="00C634BD">
      <w:pPr>
        <w:tabs>
          <w:tab w:val="left" w:pos="1240"/>
        </w:tabs>
        <w:spacing w:after="0" w:line="240" w:lineRule="auto"/>
        <w:rPr>
          <w:rFonts w:ascii="Times New Roman" w:eastAsia="Times New Roman" w:hAnsi="Times New Roman" w:cs="Times New Roman"/>
          <w:b/>
          <w:position w:val="-1"/>
          <w:lang w:val="nb-NO"/>
        </w:rPr>
      </w:pPr>
    </w:p>
    <w:p w14:paraId="5F3BF090" w14:textId="77777777" w:rsidR="00C701DD" w:rsidRPr="00C928CE" w:rsidRDefault="00C701DD" w:rsidP="00C634BD">
      <w:pPr>
        <w:keepNext/>
        <w:tabs>
          <w:tab w:val="left" w:pos="1240"/>
        </w:tabs>
        <w:spacing w:after="0" w:line="240" w:lineRule="auto"/>
        <w:rPr>
          <w:rFonts w:ascii="Times New Roman" w:eastAsia="Times New Roman" w:hAnsi="Times New Roman" w:cs="Times New Roman"/>
          <w:b/>
          <w:lang w:val="nb-NO"/>
        </w:rPr>
      </w:pPr>
      <w:r w:rsidRPr="00C928CE">
        <w:rPr>
          <w:rFonts w:ascii="Times New Roman" w:eastAsia="Times New Roman" w:hAnsi="Times New Roman" w:cs="Times New Roman"/>
          <w:b/>
          <w:position w:val="-1"/>
          <w:lang w:val="nb-NO"/>
        </w:rPr>
        <w:lastRenderedPageBreak/>
        <w:t>Tabell 7.</w:t>
      </w:r>
      <w:r w:rsidRPr="00C928CE">
        <w:rPr>
          <w:rFonts w:ascii="Times New Roman" w:eastAsia="Times New Roman" w:hAnsi="Times New Roman" w:cs="Times New Roman"/>
          <w:b/>
          <w:position w:val="-1"/>
          <w:lang w:val="nb-NO"/>
        </w:rPr>
        <w:tab/>
        <w:t>Effektresultat for studie VII (WA19926) på metotreksat-naive, tidlig RA-pasienter</w:t>
      </w:r>
    </w:p>
    <w:p w14:paraId="19889DA1" w14:textId="77777777" w:rsidR="00C701DD" w:rsidRPr="00C928CE" w:rsidRDefault="00C701DD" w:rsidP="00C634BD">
      <w:pPr>
        <w:keepNext/>
        <w:spacing w:after="0" w:line="240" w:lineRule="auto"/>
        <w:rPr>
          <w:rFonts w:ascii="Times New Roman" w:hAnsi="Times New Roman" w:cs="Times New Roman"/>
          <w:lang w:val="nb-NO"/>
        </w:rPr>
      </w:pPr>
    </w:p>
    <w:tbl>
      <w:tblPr>
        <w:tblW w:w="10061" w:type="dxa"/>
        <w:tblInd w:w="112" w:type="dxa"/>
        <w:tblLayout w:type="fixed"/>
        <w:tblCellMar>
          <w:left w:w="0" w:type="dxa"/>
          <w:right w:w="0" w:type="dxa"/>
        </w:tblCellMar>
        <w:tblLook w:val="01E0" w:firstRow="1" w:lastRow="1" w:firstColumn="1" w:lastColumn="1" w:noHBand="0" w:noVBand="0"/>
      </w:tblPr>
      <w:tblGrid>
        <w:gridCol w:w="5129"/>
        <w:gridCol w:w="1440"/>
        <w:gridCol w:w="1476"/>
        <w:gridCol w:w="946"/>
        <w:gridCol w:w="1070"/>
      </w:tblGrid>
      <w:tr w:rsidR="00C701DD" w:rsidRPr="00C928CE" w14:paraId="6B1ACDB3" w14:textId="77777777" w:rsidTr="00005959">
        <w:trPr>
          <w:cantSplit/>
          <w:tblHeader/>
        </w:trPr>
        <w:tc>
          <w:tcPr>
            <w:tcW w:w="5129" w:type="dxa"/>
            <w:tcBorders>
              <w:top w:val="single" w:sz="4" w:space="0" w:color="000000"/>
              <w:left w:val="single" w:sz="4" w:space="0" w:color="000000"/>
              <w:bottom w:val="single" w:sz="4" w:space="0" w:color="000000"/>
              <w:right w:val="single" w:sz="4" w:space="0" w:color="000000"/>
            </w:tcBorders>
          </w:tcPr>
          <w:p w14:paraId="2913F0BF" w14:textId="77777777" w:rsidR="00C701DD" w:rsidRPr="00C928CE" w:rsidRDefault="00C701DD" w:rsidP="00005959">
            <w:pPr>
              <w:keepNext/>
              <w:spacing w:after="0" w:line="240" w:lineRule="auto"/>
              <w:jc w:val="both"/>
              <w:rPr>
                <w:rFonts w:ascii="Times New Roman" w:hAnsi="Times New Roman" w:cs="Times New Roman"/>
                <w:lang w:val="nb-NO"/>
              </w:rPr>
            </w:pPr>
          </w:p>
        </w:tc>
        <w:tc>
          <w:tcPr>
            <w:tcW w:w="1440" w:type="dxa"/>
            <w:tcBorders>
              <w:top w:val="single" w:sz="4" w:space="0" w:color="000000"/>
              <w:left w:val="single" w:sz="4" w:space="0" w:color="000000"/>
              <w:bottom w:val="single" w:sz="4" w:space="0" w:color="000000"/>
              <w:right w:val="single" w:sz="4" w:space="0" w:color="000000"/>
            </w:tcBorders>
          </w:tcPr>
          <w:p w14:paraId="7D079F42" w14:textId="77777777" w:rsidR="00C701DD" w:rsidRPr="00C928CE" w:rsidRDefault="00C701DD" w:rsidP="00005959">
            <w:pPr>
              <w:keepNext/>
              <w:spacing w:after="0" w:line="240" w:lineRule="auto"/>
              <w:jc w:val="center"/>
              <w:rPr>
                <w:rFonts w:ascii="Times New Roman" w:hAnsi="Times New Roman" w:cs="Times New Roman"/>
                <w:sz w:val="26"/>
                <w:lang w:val="nb-NO"/>
              </w:rPr>
            </w:pPr>
          </w:p>
          <w:p w14:paraId="287598F2" w14:textId="77777777" w:rsidR="00C701DD" w:rsidRPr="00C928CE" w:rsidRDefault="00C701DD" w:rsidP="00005959">
            <w:pPr>
              <w:keepNext/>
              <w:spacing w:after="0" w:line="240" w:lineRule="auto"/>
              <w:jc w:val="center"/>
              <w:rPr>
                <w:rFonts w:ascii="Times New Roman" w:hAnsi="Times New Roman" w:cs="Times New Roman"/>
                <w:lang w:val="pt-PT"/>
              </w:rPr>
            </w:pPr>
            <w:r w:rsidRPr="00C928CE">
              <w:rPr>
                <w:rFonts w:ascii="Times New Roman" w:hAnsi="Times New Roman" w:cs="Times New Roman"/>
                <w:b/>
                <w:lang w:val="pt-PT"/>
              </w:rPr>
              <w:t>TCZ 8 mg/kg</w:t>
            </w:r>
          </w:p>
          <w:p w14:paraId="42793A08" w14:textId="77777777" w:rsidR="00C701DD" w:rsidRPr="00C928CE" w:rsidRDefault="00C701DD" w:rsidP="00005959">
            <w:pPr>
              <w:keepNext/>
              <w:spacing w:after="0" w:line="240" w:lineRule="auto"/>
              <w:jc w:val="center"/>
              <w:rPr>
                <w:rFonts w:ascii="Times New Roman" w:hAnsi="Times New Roman" w:cs="Times New Roman"/>
                <w:lang w:val="pt-PT"/>
              </w:rPr>
            </w:pPr>
            <w:r w:rsidRPr="00C928CE">
              <w:rPr>
                <w:rFonts w:ascii="Times New Roman" w:hAnsi="Times New Roman" w:cs="Times New Roman"/>
                <w:b/>
                <w:lang w:val="pt-PT"/>
              </w:rPr>
              <w:t>+ MTX</w:t>
            </w:r>
          </w:p>
          <w:p w14:paraId="3FB40EA3" w14:textId="77777777" w:rsidR="00C701DD" w:rsidRPr="00C928CE" w:rsidRDefault="00C701DD" w:rsidP="00005959">
            <w:pPr>
              <w:keepNext/>
              <w:spacing w:after="0" w:line="240" w:lineRule="auto"/>
              <w:jc w:val="center"/>
              <w:rPr>
                <w:rFonts w:ascii="Times New Roman" w:hAnsi="Times New Roman" w:cs="Times New Roman"/>
                <w:lang w:val="pt-PT"/>
              </w:rPr>
            </w:pPr>
            <w:r w:rsidRPr="00C928CE">
              <w:rPr>
                <w:rFonts w:ascii="Times New Roman" w:hAnsi="Times New Roman" w:cs="Times New Roman"/>
                <w:b/>
                <w:lang w:val="pt-PT"/>
              </w:rPr>
              <w:t>N=290</w:t>
            </w:r>
          </w:p>
        </w:tc>
        <w:tc>
          <w:tcPr>
            <w:tcW w:w="1476" w:type="dxa"/>
            <w:tcBorders>
              <w:top w:val="single" w:sz="4" w:space="0" w:color="000000"/>
              <w:left w:val="single" w:sz="4" w:space="0" w:color="000000"/>
              <w:bottom w:val="single" w:sz="4" w:space="0" w:color="000000"/>
              <w:right w:val="single" w:sz="4" w:space="0" w:color="000000"/>
            </w:tcBorders>
          </w:tcPr>
          <w:p w14:paraId="79A252DC" w14:textId="77777777" w:rsidR="00C701DD" w:rsidRPr="00C928CE" w:rsidRDefault="00C701DD" w:rsidP="00005959">
            <w:pPr>
              <w:keepNext/>
              <w:spacing w:after="0" w:line="240" w:lineRule="auto"/>
              <w:jc w:val="center"/>
              <w:rPr>
                <w:rFonts w:ascii="Times New Roman" w:hAnsi="Times New Roman" w:cs="Times New Roman"/>
                <w:sz w:val="26"/>
                <w:lang w:val="pt-PT"/>
              </w:rPr>
            </w:pPr>
          </w:p>
          <w:p w14:paraId="6351C558" w14:textId="77777777" w:rsidR="00C701DD" w:rsidRPr="00C928CE" w:rsidRDefault="00C701DD" w:rsidP="00005959">
            <w:pPr>
              <w:keepNext/>
              <w:spacing w:after="0" w:line="240" w:lineRule="auto"/>
              <w:jc w:val="center"/>
              <w:rPr>
                <w:rFonts w:ascii="Times New Roman" w:hAnsi="Times New Roman" w:cs="Times New Roman"/>
                <w:lang w:val="pt-PT"/>
              </w:rPr>
            </w:pPr>
            <w:r w:rsidRPr="00C928CE">
              <w:rPr>
                <w:rFonts w:ascii="Times New Roman" w:hAnsi="Times New Roman" w:cs="Times New Roman"/>
                <w:b/>
                <w:lang w:val="pt-PT"/>
              </w:rPr>
              <w:t>TCZ 8 mg/kg</w:t>
            </w:r>
          </w:p>
          <w:p w14:paraId="530CB1E3" w14:textId="77777777" w:rsidR="00C701DD" w:rsidRPr="00C928CE" w:rsidRDefault="00C701DD" w:rsidP="00005959">
            <w:pPr>
              <w:keepNext/>
              <w:spacing w:after="0" w:line="240" w:lineRule="auto"/>
              <w:jc w:val="center"/>
              <w:rPr>
                <w:rFonts w:ascii="Times New Roman" w:hAnsi="Times New Roman" w:cs="Times New Roman"/>
                <w:lang w:val="pt-PT"/>
              </w:rPr>
            </w:pPr>
            <w:r w:rsidRPr="00C928CE">
              <w:rPr>
                <w:rFonts w:ascii="Times New Roman" w:hAnsi="Times New Roman" w:cs="Times New Roman"/>
                <w:b/>
                <w:lang w:val="pt-PT"/>
              </w:rPr>
              <w:t>+ placebo</w:t>
            </w:r>
          </w:p>
          <w:p w14:paraId="2911210A" w14:textId="77777777" w:rsidR="00C701DD" w:rsidRPr="00C928CE" w:rsidRDefault="00C701DD" w:rsidP="00005959">
            <w:pPr>
              <w:keepNext/>
              <w:spacing w:after="0" w:line="240" w:lineRule="auto"/>
              <w:jc w:val="center"/>
              <w:rPr>
                <w:rFonts w:ascii="Times New Roman" w:hAnsi="Times New Roman" w:cs="Times New Roman"/>
                <w:lang w:val="pt-PT"/>
              </w:rPr>
            </w:pPr>
            <w:r w:rsidRPr="00C928CE">
              <w:rPr>
                <w:rFonts w:ascii="Times New Roman" w:hAnsi="Times New Roman" w:cs="Times New Roman"/>
                <w:b/>
                <w:lang w:val="pt-PT"/>
              </w:rPr>
              <w:t>N=292</w:t>
            </w:r>
          </w:p>
        </w:tc>
        <w:tc>
          <w:tcPr>
            <w:tcW w:w="946" w:type="dxa"/>
            <w:tcBorders>
              <w:top w:val="single" w:sz="4" w:space="0" w:color="000000"/>
              <w:left w:val="single" w:sz="4" w:space="0" w:color="000000"/>
              <w:bottom w:val="single" w:sz="4" w:space="0" w:color="000000"/>
              <w:right w:val="single" w:sz="4" w:space="0" w:color="000000"/>
            </w:tcBorders>
          </w:tcPr>
          <w:p w14:paraId="112D52BB" w14:textId="77777777" w:rsidR="00C701DD" w:rsidRPr="00C928CE" w:rsidRDefault="00C701DD" w:rsidP="00005959">
            <w:pPr>
              <w:keepNext/>
              <w:spacing w:after="0" w:line="240" w:lineRule="auto"/>
              <w:jc w:val="center"/>
              <w:rPr>
                <w:rFonts w:ascii="Times New Roman" w:hAnsi="Times New Roman" w:cs="Times New Roman"/>
                <w:lang w:val="pt-PT"/>
              </w:rPr>
            </w:pPr>
            <w:r w:rsidRPr="00C928CE">
              <w:rPr>
                <w:rFonts w:ascii="Times New Roman" w:hAnsi="Times New Roman" w:cs="Times New Roman"/>
                <w:b/>
                <w:lang w:val="pt-PT"/>
              </w:rPr>
              <w:t>TCZ</w:t>
            </w:r>
          </w:p>
          <w:p w14:paraId="12CB7819" w14:textId="77777777" w:rsidR="00C701DD" w:rsidRPr="00C928CE" w:rsidRDefault="00C701DD" w:rsidP="00005959">
            <w:pPr>
              <w:keepNext/>
              <w:spacing w:after="0" w:line="240" w:lineRule="auto"/>
              <w:jc w:val="center"/>
              <w:rPr>
                <w:rFonts w:ascii="Times New Roman" w:hAnsi="Times New Roman" w:cs="Times New Roman"/>
                <w:lang w:val="pt-PT"/>
              </w:rPr>
            </w:pPr>
            <w:r w:rsidRPr="00C928CE">
              <w:rPr>
                <w:rFonts w:ascii="Times New Roman" w:hAnsi="Times New Roman" w:cs="Times New Roman"/>
                <w:b/>
                <w:lang w:val="pt-PT"/>
              </w:rPr>
              <w:t>4 mg/kg</w:t>
            </w:r>
            <w:r w:rsidRPr="00C928CE">
              <w:rPr>
                <w:rFonts w:ascii="Times New Roman" w:hAnsi="Times New Roman" w:cs="Times New Roman"/>
                <w:b/>
                <w:bCs/>
                <w:lang w:val="pt-PT"/>
              </w:rPr>
              <w:t xml:space="preserve"> </w:t>
            </w:r>
            <w:r w:rsidRPr="00C928CE">
              <w:rPr>
                <w:rFonts w:ascii="Times New Roman" w:hAnsi="Times New Roman" w:cs="Times New Roman"/>
                <w:b/>
                <w:lang w:val="pt-PT"/>
              </w:rPr>
              <w:t>+ MTX</w:t>
            </w:r>
          </w:p>
          <w:p w14:paraId="22CB1859" w14:textId="77777777" w:rsidR="00C701DD" w:rsidRPr="00C928CE" w:rsidRDefault="00C701DD" w:rsidP="00005959">
            <w:pPr>
              <w:keepNext/>
              <w:spacing w:after="0" w:line="240" w:lineRule="auto"/>
              <w:jc w:val="center"/>
              <w:rPr>
                <w:rFonts w:ascii="Times New Roman" w:hAnsi="Times New Roman" w:cs="Times New Roman"/>
                <w:lang w:val="pt-PT"/>
              </w:rPr>
            </w:pPr>
            <w:r w:rsidRPr="00C928CE">
              <w:rPr>
                <w:rFonts w:ascii="Times New Roman" w:hAnsi="Times New Roman" w:cs="Times New Roman"/>
                <w:b/>
                <w:lang w:val="pt-PT"/>
              </w:rPr>
              <w:t>N=288</w:t>
            </w:r>
          </w:p>
        </w:tc>
        <w:tc>
          <w:tcPr>
            <w:tcW w:w="1070" w:type="dxa"/>
            <w:tcBorders>
              <w:top w:val="single" w:sz="4" w:space="0" w:color="000000"/>
              <w:left w:val="single" w:sz="4" w:space="0" w:color="000000"/>
              <w:bottom w:val="single" w:sz="4" w:space="0" w:color="000000"/>
              <w:right w:val="single" w:sz="4" w:space="0" w:color="000000"/>
            </w:tcBorders>
          </w:tcPr>
          <w:p w14:paraId="6471C9D3" w14:textId="77777777" w:rsidR="00C701DD" w:rsidRPr="00C928CE" w:rsidRDefault="00C701DD" w:rsidP="00005959">
            <w:pPr>
              <w:keepNext/>
              <w:spacing w:after="0" w:line="240" w:lineRule="auto"/>
              <w:jc w:val="center"/>
              <w:rPr>
                <w:rFonts w:ascii="Times New Roman" w:hAnsi="Times New Roman" w:cs="Times New Roman"/>
                <w:sz w:val="26"/>
                <w:lang w:val="pt-PT"/>
              </w:rPr>
            </w:pPr>
          </w:p>
          <w:p w14:paraId="7C588608" w14:textId="77777777" w:rsidR="00C701DD" w:rsidRPr="00C928CE" w:rsidRDefault="00C701DD" w:rsidP="00005959">
            <w:pPr>
              <w:keepNext/>
              <w:spacing w:after="0" w:line="240" w:lineRule="auto"/>
              <w:jc w:val="center"/>
              <w:rPr>
                <w:rFonts w:ascii="Times New Roman" w:hAnsi="Times New Roman" w:cs="Times New Roman"/>
              </w:rPr>
            </w:pPr>
            <w:r w:rsidRPr="00C928CE">
              <w:rPr>
                <w:rFonts w:ascii="Times New Roman" w:hAnsi="Times New Roman" w:cs="Times New Roman"/>
                <w:b/>
              </w:rPr>
              <w:t>Placebo + MTX N=287</w:t>
            </w:r>
          </w:p>
        </w:tc>
      </w:tr>
      <w:tr w:rsidR="00C701DD" w:rsidRPr="00C928CE" w14:paraId="34C7D641" w14:textId="77777777" w:rsidTr="00005959">
        <w:trPr>
          <w:cantSplit/>
        </w:trPr>
        <w:tc>
          <w:tcPr>
            <w:tcW w:w="10061" w:type="dxa"/>
            <w:gridSpan w:val="5"/>
            <w:tcBorders>
              <w:top w:val="single" w:sz="4" w:space="0" w:color="000000"/>
              <w:left w:val="single" w:sz="4" w:space="0" w:color="000000"/>
              <w:bottom w:val="single" w:sz="4" w:space="0" w:color="000000"/>
              <w:right w:val="single" w:sz="4" w:space="0" w:color="000000"/>
            </w:tcBorders>
          </w:tcPr>
          <w:p w14:paraId="7E524256" w14:textId="77777777" w:rsidR="00C701DD" w:rsidRPr="00C928CE" w:rsidRDefault="00C701DD" w:rsidP="00005959">
            <w:pPr>
              <w:keepNext/>
              <w:spacing w:after="0" w:line="240" w:lineRule="auto"/>
              <w:ind w:left="171"/>
              <w:jc w:val="both"/>
              <w:rPr>
                <w:rFonts w:ascii="Times New Roman" w:hAnsi="Times New Roman" w:cs="Times New Roman"/>
              </w:rPr>
            </w:pPr>
            <w:r w:rsidRPr="00C928CE">
              <w:rPr>
                <w:rFonts w:ascii="Times New Roman" w:eastAsia="Times New Roman" w:hAnsi="Times New Roman" w:cs="Times New Roman"/>
                <w:b/>
                <w:bCs/>
                <w:lang w:val="nb-NO"/>
              </w:rPr>
              <w:t>Primært endepunkt</w:t>
            </w:r>
          </w:p>
        </w:tc>
      </w:tr>
      <w:tr w:rsidR="00C701DD" w:rsidRPr="00C928CE" w14:paraId="3C6D6C3C"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71733C93" w14:textId="77777777" w:rsidR="00C701DD" w:rsidRPr="00C928CE" w:rsidRDefault="00C701DD" w:rsidP="00005959">
            <w:pPr>
              <w:keepNext/>
              <w:spacing w:after="0" w:line="240" w:lineRule="auto"/>
              <w:ind w:left="171"/>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DAS28 Remisjon</w:t>
            </w:r>
          </w:p>
          <w:p w14:paraId="6CE7BFBF" w14:textId="77777777" w:rsidR="00C701DD" w:rsidRPr="00C928CE" w:rsidRDefault="00C701DD" w:rsidP="00005959">
            <w:pPr>
              <w:keepNext/>
              <w:spacing w:after="0" w:line="240" w:lineRule="auto"/>
              <w:ind w:left="171"/>
              <w:jc w:val="both"/>
              <w:rPr>
                <w:rFonts w:ascii="Times New Roman" w:hAnsi="Times New Roman" w:cs="Times New Roman"/>
                <w:b/>
                <w:bCs/>
              </w:rPr>
            </w:pPr>
          </w:p>
        </w:tc>
        <w:tc>
          <w:tcPr>
            <w:tcW w:w="1440" w:type="dxa"/>
            <w:tcBorders>
              <w:top w:val="single" w:sz="4" w:space="0" w:color="000000"/>
              <w:left w:val="single" w:sz="4" w:space="0" w:color="000000"/>
              <w:bottom w:val="single" w:sz="4" w:space="0" w:color="000000"/>
              <w:right w:val="single" w:sz="4" w:space="0" w:color="000000"/>
            </w:tcBorders>
          </w:tcPr>
          <w:p w14:paraId="11B3F568" w14:textId="77777777" w:rsidR="00C701DD" w:rsidRPr="00C928CE" w:rsidRDefault="00C701DD" w:rsidP="00005959">
            <w:pPr>
              <w:keepNext/>
              <w:spacing w:after="0" w:line="240" w:lineRule="auto"/>
              <w:ind w:left="171"/>
              <w:jc w:val="center"/>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3FDA435D" w14:textId="77777777" w:rsidR="00C701DD" w:rsidRPr="00C928CE" w:rsidRDefault="00C701DD" w:rsidP="00005959">
            <w:pPr>
              <w:keepNext/>
              <w:spacing w:after="0" w:line="240" w:lineRule="auto"/>
              <w:ind w:left="171"/>
              <w:jc w:val="center"/>
              <w:rPr>
                <w:rFonts w:ascii="Times New Roman" w:hAnsi="Times New Roman"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3357238C" w14:textId="77777777" w:rsidR="00C701DD" w:rsidRPr="00C928CE" w:rsidRDefault="00C701DD" w:rsidP="00005959">
            <w:pPr>
              <w:keepNext/>
              <w:spacing w:after="0" w:line="240" w:lineRule="auto"/>
              <w:ind w:left="171"/>
              <w:jc w:val="center"/>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30FB86C1" w14:textId="77777777" w:rsidR="00C701DD" w:rsidRPr="00C928CE" w:rsidRDefault="00C701DD" w:rsidP="00005959">
            <w:pPr>
              <w:keepNext/>
              <w:spacing w:after="0" w:line="240" w:lineRule="auto"/>
              <w:ind w:left="171"/>
              <w:jc w:val="center"/>
              <w:rPr>
                <w:rFonts w:ascii="Times New Roman" w:hAnsi="Times New Roman" w:cs="Times New Roman"/>
              </w:rPr>
            </w:pPr>
          </w:p>
        </w:tc>
      </w:tr>
      <w:tr w:rsidR="00C701DD" w:rsidRPr="00C928CE" w14:paraId="176AB50F"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4CDE16A2" w14:textId="77777777" w:rsidR="00C701DD" w:rsidRPr="00C928CE" w:rsidRDefault="00C701DD" w:rsidP="00005959">
            <w:pPr>
              <w:keepNext/>
              <w:tabs>
                <w:tab w:val="left" w:pos="2300"/>
              </w:tabs>
              <w:spacing w:after="0" w:line="240" w:lineRule="auto"/>
              <w:ind w:left="880"/>
              <w:jc w:val="both"/>
              <w:rPr>
                <w:rFonts w:ascii="Times New Roman" w:hAnsi="Times New Roman" w:cs="Times New Roman"/>
              </w:rPr>
            </w:pPr>
            <w:r w:rsidRPr="00C928CE">
              <w:rPr>
                <w:rFonts w:ascii="Times New Roman" w:eastAsia="Times New Roman" w:hAnsi="Times New Roman" w:cs="Times New Roman"/>
                <w:lang w:val="nb-NO"/>
              </w:rPr>
              <w:t>Uke 24</w:t>
            </w:r>
            <w:r w:rsidRPr="00C928CE">
              <w:rPr>
                <w:rFonts w:ascii="Times New Roman" w:hAnsi="Times New Roman" w:cs="Times New Roman"/>
              </w:rPr>
              <w:tab/>
              <w:t>n (%)</w:t>
            </w:r>
          </w:p>
        </w:tc>
        <w:tc>
          <w:tcPr>
            <w:tcW w:w="1440" w:type="dxa"/>
            <w:tcBorders>
              <w:top w:val="single" w:sz="4" w:space="0" w:color="000000"/>
              <w:left w:val="single" w:sz="4" w:space="0" w:color="000000"/>
              <w:bottom w:val="single" w:sz="4" w:space="0" w:color="000000"/>
              <w:right w:val="single" w:sz="4" w:space="0" w:color="000000"/>
            </w:tcBorders>
          </w:tcPr>
          <w:p w14:paraId="7F1720B6" w14:textId="77777777" w:rsidR="00C701DD" w:rsidRPr="00C928CE" w:rsidRDefault="00C701DD" w:rsidP="00005959">
            <w:pPr>
              <w:keepNext/>
              <w:spacing w:after="0" w:line="240" w:lineRule="auto"/>
              <w:jc w:val="center"/>
              <w:rPr>
                <w:rFonts w:ascii="Times New Roman" w:hAnsi="Times New Roman" w:cs="Times New Roman"/>
              </w:rPr>
            </w:pPr>
            <w:r w:rsidRPr="00C928CE">
              <w:rPr>
                <w:rFonts w:ascii="Times New Roman" w:hAnsi="Times New Roman" w:cs="Times New Roman"/>
              </w:rPr>
              <w:t>130 (44,8)***</w:t>
            </w:r>
          </w:p>
        </w:tc>
        <w:tc>
          <w:tcPr>
            <w:tcW w:w="1476" w:type="dxa"/>
            <w:tcBorders>
              <w:top w:val="single" w:sz="4" w:space="0" w:color="000000"/>
              <w:left w:val="single" w:sz="4" w:space="0" w:color="000000"/>
              <w:bottom w:val="single" w:sz="4" w:space="0" w:color="000000"/>
              <w:right w:val="single" w:sz="4" w:space="0" w:color="000000"/>
            </w:tcBorders>
          </w:tcPr>
          <w:p w14:paraId="354EDA7B" w14:textId="77777777" w:rsidR="00C701DD" w:rsidRPr="00C928CE" w:rsidRDefault="00C701DD" w:rsidP="00005959">
            <w:pPr>
              <w:keepNext/>
              <w:spacing w:after="0" w:line="240" w:lineRule="auto"/>
              <w:jc w:val="center"/>
              <w:rPr>
                <w:rFonts w:ascii="Times New Roman" w:hAnsi="Times New Roman" w:cs="Times New Roman"/>
              </w:rPr>
            </w:pPr>
            <w:r w:rsidRPr="00C928CE">
              <w:rPr>
                <w:rFonts w:ascii="Times New Roman" w:hAnsi="Times New Roman" w:cs="Times New Roman"/>
              </w:rPr>
              <w:t>113 (38,7)***</w:t>
            </w:r>
          </w:p>
        </w:tc>
        <w:tc>
          <w:tcPr>
            <w:tcW w:w="946" w:type="dxa"/>
            <w:tcBorders>
              <w:top w:val="single" w:sz="4" w:space="0" w:color="000000"/>
              <w:left w:val="single" w:sz="4" w:space="0" w:color="000000"/>
              <w:bottom w:val="single" w:sz="4" w:space="0" w:color="000000"/>
              <w:right w:val="single" w:sz="4" w:space="0" w:color="000000"/>
            </w:tcBorders>
          </w:tcPr>
          <w:p w14:paraId="2D207DF9" w14:textId="77777777" w:rsidR="00C701DD" w:rsidRPr="00C928CE" w:rsidRDefault="00C701DD" w:rsidP="00005959">
            <w:pPr>
              <w:keepNext/>
              <w:spacing w:after="0" w:line="240" w:lineRule="auto"/>
              <w:jc w:val="center"/>
              <w:rPr>
                <w:rFonts w:ascii="Times New Roman" w:hAnsi="Times New Roman" w:cs="Times New Roman"/>
              </w:rPr>
            </w:pPr>
            <w:r w:rsidRPr="00C928CE">
              <w:rPr>
                <w:rFonts w:ascii="Times New Roman" w:hAnsi="Times New Roman" w:cs="Times New Roman"/>
              </w:rPr>
              <w:t>92 (31,9)</w:t>
            </w:r>
          </w:p>
        </w:tc>
        <w:tc>
          <w:tcPr>
            <w:tcW w:w="1070" w:type="dxa"/>
            <w:tcBorders>
              <w:top w:val="single" w:sz="4" w:space="0" w:color="000000"/>
              <w:left w:val="single" w:sz="4" w:space="0" w:color="000000"/>
              <w:bottom w:val="single" w:sz="4" w:space="0" w:color="000000"/>
              <w:right w:val="single" w:sz="4" w:space="0" w:color="000000"/>
            </w:tcBorders>
          </w:tcPr>
          <w:p w14:paraId="528D7267" w14:textId="77777777" w:rsidR="00C701DD" w:rsidRPr="00C928CE" w:rsidRDefault="00C701DD" w:rsidP="00005959">
            <w:pPr>
              <w:keepNext/>
              <w:spacing w:after="0" w:line="240" w:lineRule="auto"/>
              <w:jc w:val="center"/>
              <w:rPr>
                <w:rFonts w:ascii="Times New Roman" w:hAnsi="Times New Roman" w:cs="Times New Roman"/>
              </w:rPr>
            </w:pPr>
            <w:r w:rsidRPr="00C928CE">
              <w:rPr>
                <w:rFonts w:ascii="Times New Roman" w:hAnsi="Times New Roman" w:cs="Times New Roman"/>
              </w:rPr>
              <w:t>43 (15,0)</w:t>
            </w:r>
          </w:p>
        </w:tc>
      </w:tr>
      <w:tr w:rsidR="00C701DD" w:rsidRPr="00C928CE" w14:paraId="5DCAF312" w14:textId="77777777" w:rsidTr="00005959">
        <w:trPr>
          <w:cantSplit/>
        </w:trPr>
        <w:tc>
          <w:tcPr>
            <w:tcW w:w="10061" w:type="dxa"/>
            <w:gridSpan w:val="5"/>
            <w:tcBorders>
              <w:top w:val="single" w:sz="4" w:space="0" w:color="000000"/>
              <w:left w:val="single" w:sz="4" w:space="0" w:color="000000"/>
              <w:bottom w:val="single" w:sz="4" w:space="0" w:color="000000"/>
              <w:right w:val="single" w:sz="4" w:space="0" w:color="000000"/>
            </w:tcBorders>
          </w:tcPr>
          <w:p w14:paraId="73B0B98B" w14:textId="77777777" w:rsidR="00C701DD" w:rsidRPr="00C928CE" w:rsidRDefault="00C701DD" w:rsidP="00005959">
            <w:pPr>
              <w:spacing w:after="0" w:line="240" w:lineRule="auto"/>
              <w:ind w:left="171"/>
              <w:jc w:val="both"/>
              <w:rPr>
                <w:rFonts w:ascii="Times New Roman" w:hAnsi="Times New Roman" w:cs="Times New Roman"/>
              </w:rPr>
            </w:pPr>
            <w:r w:rsidRPr="00C928CE">
              <w:rPr>
                <w:rFonts w:ascii="Times New Roman" w:eastAsia="Times New Roman" w:hAnsi="Times New Roman" w:cs="Times New Roman"/>
                <w:b/>
                <w:bCs/>
                <w:lang w:val="nb-NO"/>
              </w:rPr>
              <w:t>Sentrale sekundære endepunkter</w:t>
            </w:r>
          </w:p>
        </w:tc>
      </w:tr>
      <w:tr w:rsidR="00C701DD" w:rsidRPr="00C928CE" w14:paraId="1072FF11"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4DDBD0D4" w14:textId="77777777" w:rsidR="00C701DD" w:rsidRPr="00C928CE" w:rsidRDefault="00C701DD" w:rsidP="00005959">
            <w:pPr>
              <w:spacing w:after="0" w:line="240" w:lineRule="auto"/>
              <w:ind w:left="171"/>
              <w:jc w:val="both"/>
              <w:rPr>
                <w:rFonts w:ascii="Times New Roman" w:hAnsi="Times New Roman" w:cs="Times New Roman"/>
              </w:rPr>
            </w:pPr>
            <w:r w:rsidRPr="00C928CE">
              <w:rPr>
                <w:rFonts w:ascii="Times New Roman" w:eastAsia="Times New Roman" w:hAnsi="Times New Roman" w:cs="Times New Roman"/>
                <w:lang w:val="nb-NO"/>
              </w:rPr>
              <w:t>DAS28 Remisjon</w:t>
            </w:r>
          </w:p>
        </w:tc>
        <w:tc>
          <w:tcPr>
            <w:tcW w:w="1440" w:type="dxa"/>
            <w:tcBorders>
              <w:top w:val="single" w:sz="4" w:space="0" w:color="000000"/>
              <w:left w:val="single" w:sz="4" w:space="0" w:color="000000"/>
              <w:bottom w:val="single" w:sz="4" w:space="0" w:color="000000"/>
              <w:right w:val="single" w:sz="4" w:space="0" w:color="000000"/>
            </w:tcBorders>
          </w:tcPr>
          <w:p w14:paraId="04E74650" w14:textId="77777777" w:rsidR="00C701DD" w:rsidRPr="00C928CE" w:rsidRDefault="00C701DD" w:rsidP="00005959">
            <w:pPr>
              <w:spacing w:after="0" w:line="240" w:lineRule="auto"/>
              <w:jc w:val="center"/>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378110C1" w14:textId="77777777" w:rsidR="00C701DD" w:rsidRPr="00C928CE" w:rsidRDefault="00C701DD" w:rsidP="00005959">
            <w:pPr>
              <w:spacing w:after="0" w:line="240" w:lineRule="auto"/>
              <w:jc w:val="center"/>
              <w:rPr>
                <w:rFonts w:ascii="Times New Roman" w:hAnsi="Times New Roman"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6D6C7D99" w14:textId="77777777" w:rsidR="00C701DD" w:rsidRPr="00C928CE" w:rsidRDefault="00C701DD" w:rsidP="00005959">
            <w:pPr>
              <w:spacing w:after="0" w:line="240" w:lineRule="auto"/>
              <w:jc w:val="center"/>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761B4D57" w14:textId="77777777" w:rsidR="00C701DD" w:rsidRPr="00C928CE" w:rsidRDefault="00C701DD" w:rsidP="00005959">
            <w:pPr>
              <w:spacing w:after="0" w:line="240" w:lineRule="auto"/>
              <w:jc w:val="center"/>
              <w:rPr>
                <w:rFonts w:ascii="Times New Roman" w:hAnsi="Times New Roman" w:cs="Times New Roman"/>
              </w:rPr>
            </w:pPr>
          </w:p>
        </w:tc>
      </w:tr>
      <w:tr w:rsidR="00C701DD" w:rsidRPr="00C928CE" w14:paraId="613A39A4"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26AFD76A" w14:textId="77777777" w:rsidR="00C701DD" w:rsidRPr="00C928CE" w:rsidRDefault="00C701DD" w:rsidP="00005959">
            <w:pPr>
              <w:tabs>
                <w:tab w:val="left" w:pos="2280"/>
              </w:tabs>
              <w:spacing w:after="0" w:line="240" w:lineRule="auto"/>
              <w:ind w:left="880"/>
              <w:jc w:val="both"/>
              <w:rPr>
                <w:rFonts w:ascii="Times New Roman" w:hAnsi="Times New Roman" w:cs="Times New Roman"/>
              </w:rPr>
            </w:pPr>
            <w:r w:rsidRPr="00C928CE">
              <w:rPr>
                <w:rFonts w:ascii="Times New Roman" w:eastAsia="Times New Roman" w:hAnsi="Times New Roman" w:cs="Times New Roman"/>
                <w:lang w:val="nb-NO"/>
              </w:rPr>
              <w:t>Uke 52</w:t>
            </w:r>
            <w:r w:rsidRPr="00C928CE">
              <w:rPr>
                <w:rFonts w:ascii="Times New Roman" w:hAnsi="Times New Roman" w:cs="Times New Roman"/>
              </w:rPr>
              <w:tab/>
              <w:t>n (%)</w:t>
            </w:r>
          </w:p>
        </w:tc>
        <w:tc>
          <w:tcPr>
            <w:tcW w:w="1440" w:type="dxa"/>
            <w:tcBorders>
              <w:top w:val="single" w:sz="4" w:space="0" w:color="000000"/>
              <w:left w:val="single" w:sz="4" w:space="0" w:color="000000"/>
              <w:bottom w:val="single" w:sz="4" w:space="0" w:color="000000"/>
              <w:right w:val="single" w:sz="4" w:space="0" w:color="000000"/>
            </w:tcBorders>
          </w:tcPr>
          <w:p w14:paraId="42E7C5BD"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142 (49,0)***</w:t>
            </w:r>
          </w:p>
        </w:tc>
        <w:tc>
          <w:tcPr>
            <w:tcW w:w="1476" w:type="dxa"/>
            <w:tcBorders>
              <w:top w:val="single" w:sz="4" w:space="0" w:color="000000"/>
              <w:left w:val="single" w:sz="4" w:space="0" w:color="000000"/>
              <w:bottom w:val="single" w:sz="4" w:space="0" w:color="000000"/>
              <w:right w:val="single" w:sz="4" w:space="0" w:color="000000"/>
            </w:tcBorders>
          </w:tcPr>
          <w:p w14:paraId="5099C165"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115 (39,4)</w:t>
            </w:r>
          </w:p>
        </w:tc>
        <w:tc>
          <w:tcPr>
            <w:tcW w:w="946" w:type="dxa"/>
            <w:tcBorders>
              <w:top w:val="single" w:sz="4" w:space="0" w:color="000000"/>
              <w:left w:val="single" w:sz="4" w:space="0" w:color="000000"/>
              <w:bottom w:val="single" w:sz="4" w:space="0" w:color="000000"/>
              <w:right w:val="single" w:sz="4" w:space="0" w:color="000000"/>
            </w:tcBorders>
          </w:tcPr>
          <w:p w14:paraId="359D2273"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98 (34,0)</w:t>
            </w:r>
          </w:p>
        </w:tc>
        <w:tc>
          <w:tcPr>
            <w:tcW w:w="1070" w:type="dxa"/>
            <w:tcBorders>
              <w:top w:val="single" w:sz="4" w:space="0" w:color="000000"/>
              <w:left w:val="single" w:sz="4" w:space="0" w:color="000000"/>
              <w:bottom w:val="single" w:sz="4" w:space="0" w:color="000000"/>
              <w:right w:val="single" w:sz="4" w:space="0" w:color="000000"/>
            </w:tcBorders>
          </w:tcPr>
          <w:p w14:paraId="683F58B0"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56 (19,5)</w:t>
            </w:r>
          </w:p>
        </w:tc>
      </w:tr>
      <w:tr w:rsidR="00C701DD" w:rsidRPr="00C928CE" w14:paraId="5ED964E5"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11C24364" w14:textId="77777777" w:rsidR="00C701DD" w:rsidRPr="008568DD" w:rsidRDefault="00C701DD" w:rsidP="00005959">
            <w:pPr>
              <w:tabs>
                <w:tab w:val="left" w:pos="2280"/>
              </w:tabs>
              <w:spacing w:after="0" w:line="240" w:lineRule="auto"/>
              <w:ind w:left="880"/>
              <w:jc w:val="both"/>
              <w:rPr>
                <w:rFonts w:ascii="Times New Roman" w:eastAsia="Times New Roman" w:hAnsi="Times New Roman" w:cs="Times New Roman"/>
                <w:lang w:val="nb-NO"/>
              </w:rPr>
            </w:pPr>
            <w:r w:rsidRPr="00C928CE">
              <w:rPr>
                <w:rFonts w:ascii="Times New Roman" w:hAnsi="Times New Roman" w:cs="Times New Roman"/>
              </w:rPr>
              <w:tab/>
            </w:r>
            <w:r w:rsidRPr="008568DD">
              <w:rPr>
                <w:rFonts w:ascii="Times New Roman" w:eastAsia="Times New Roman" w:hAnsi="Times New Roman" w:cs="Times New Roman"/>
                <w:lang w:val="nb-NO"/>
              </w:rPr>
              <w:t>ACR</w:t>
            </w:r>
          </w:p>
        </w:tc>
        <w:tc>
          <w:tcPr>
            <w:tcW w:w="1440" w:type="dxa"/>
            <w:tcBorders>
              <w:top w:val="single" w:sz="4" w:space="0" w:color="000000"/>
              <w:left w:val="single" w:sz="4" w:space="0" w:color="000000"/>
              <w:bottom w:val="single" w:sz="4" w:space="0" w:color="000000"/>
              <w:right w:val="single" w:sz="4" w:space="0" w:color="000000"/>
            </w:tcBorders>
          </w:tcPr>
          <w:p w14:paraId="649FFBA3" w14:textId="77777777" w:rsidR="00C701DD" w:rsidRPr="00C928CE" w:rsidRDefault="00C701DD" w:rsidP="00005959">
            <w:pPr>
              <w:spacing w:after="0" w:line="240" w:lineRule="auto"/>
              <w:jc w:val="center"/>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688591C6" w14:textId="77777777" w:rsidR="00C701DD" w:rsidRPr="00C928CE" w:rsidRDefault="00C701DD" w:rsidP="00005959">
            <w:pPr>
              <w:spacing w:after="0" w:line="240" w:lineRule="auto"/>
              <w:jc w:val="center"/>
              <w:rPr>
                <w:rFonts w:ascii="Times New Roman" w:hAnsi="Times New Roman"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673658E8" w14:textId="77777777" w:rsidR="00C701DD" w:rsidRPr="00C928CE" w:rsidRDefault="00C701DD" w:rsidP="00005959">
            <w:pPr>
              <w:spacing w:after="0" w:line="240" w:lineRule="auto"/>
              <w:jc w:val="center"/>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2AFD9F6A" w14:textId="77777777" w:rsidR="00C701DD" w:rsidRPr="00C928CE" w:rsidRDefault="00C701DD" w:rsidP="00005959">
            <w:pPr>
              <w:spacing w:after="0" w:line="240" w:lineRule="auto"/>
              <w:jc w:val="center"/>
              <w:rPr>
                <w:rFonts w:ascii="Times New Roman" w:hAnsi="Times New Roman" w:cs="Times New Roman"/>
              </w:rPr>
            </w:pPr>
          </w:p>
        </w:tc>
      </w:tr>
      <w:tr w:rsidR="00C701DD" w:rsidRPr="00C928CE" w14:paraId="0428D16B"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550098A8" w14:textId="77777777" w:rsidR="00C701DD" w:rsidRPr="008568DD" w:rsidRDefault="00C701DD" w:rsidP="00005959">
            <w:pPr>
              <w:tabs>
                <w:tab w:val="left" w:pos="2280"/>
              </w:tabs>
              <w:spacing w:after="0" w:line="240" w:lineRule="auto"/>
              <w:ind w:left="880"/>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Uke 24</w:t>
            </w:r>
            <w:r w:rsidRPr="008568DD">
              <w:rPr>
                <w:rFonts w:ascii="Times New Roman" w:eastAsia="Times New Roman" w:hAnsi="Times New Roman" w:cs="Times New Roman"/>
                <w:lang w:val="nb-NO"/>
              </w:rPr>
              <w:tab/>
              <w:t>ACR20, n (%)</w:t>
            </w:r>
          </w:p>
        </w:tc>
        <w:tc>
          <w:tcPr>
            <w:tcW w:w="1440" w:type="dxa"/>
            <w:tcBorders>
              <w:top w:val="single" w:sz="4" w:space="0" w:color="000000"/>
              <w:left w:val="single" w:sz="4" w:space="0" w:color="000000"/>
              <w:bottom w:val="single" w:sz="4" w:space="0" w:color="000000"/>
              <w:right w:val="single" w:sz="4" w:space="0" w:color="000000"/>
            </w:tcBorders>
          </w:tcPr>
          <w:p w14:paraId="12ED3B5A"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216 (74,5)*</w:t>
            </w:r>
          </w:p>
        </w:tc>
        <w:tc>
          <w:tcPr>
            <w:tcW w:w="1476" w:type="dxa"/>
            <w:tcBorders>
              <w:top w:val="single" w:sz="4" w:space="0" w:color="000000"/>
              <w:left w:val="single" w:sz="4" w:space="0" w:color="000000"/>
              <w:bottom w:val="single" w:sz="4" w:space="0" w:color="000000"/>
              <w:right w:val="single" w:sz="4" w:space="0" w:color="000000"/>
            </w:tcBorders>
          </w:tcPr>
          <w:p w14:paraId="320AA8C3"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205 (70,2)</w:t>
            </w:r>
          </w:p>
        </w:tc>
        <w:tc>
          <w:tcPr>
            <w:tcW w:w="946" w:type="dxa"/>
            <w:tcBorders>
              <w:top w:val="single" w:sz="4" w:space="0" w:color="000000"/>
              <w:left w:val="single" w:sz="4" w:space="0" w:color="000000"/>
              <w:bottom w:val="single" w:sz="4" w:space="0" w:color="000000"/>
              <w:right w:val="single" w:sz="4" w:space="0" w:color="000000"/>
            </w:tcBorders>
          </w:tcPr>
          <w:p w14:paraId="5DF91C1A"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212 (73,6)</w:t>
            </w:r>
          </w:p>
        </w:tc>
        <w:tc>
          <w:tcPr>
            <w:tcW w:w="1070" w:type="dxa"/>
            <w:tcBorders>
              <w:top w:val="single" w:sz="4" w:space="0" w:color="000000"/>
              <w:left w:val="single" w:sz="4" w:space="0" w:color="000000"/>
              <w:bottom w:val="single" w:sz="4" w:space="0" w:color="000000"/>
              <w:right w:val="single" w:sz="4" w:space="0" w:color="000000"/>
            </w:tcBorders>
          </w:tcPr>
          <w:p w14:paraId="38B7F46D"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187 (65,2)</w:t>
            </w:r>
          </w:p>
        </w:tc>
      </w:tr>
      <w:tr w:rsidR="00C701DD" w:rsidRPr="00C928CE" w14:paraId="5D9A6A03"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2CF6A4DA" w14:textId="77777777" w:rsidR="00C701DD" w:rsidRPr="008568DD" w:rsidRDefault="00C701DD" w:rsidP="00005959">
            <w:pPr>
              <w:tabs>
                <w:tab w:val="left" w:pos="2280"/>
              </w:tabs>
              <w:spacing w:after="0" w:line="240" w:lineRule="auto"/>
              <w:ind w:left="880"/>
              <w:jc w:val="both"/>
              <w:rPr>
                <w:rFonts w:ascii="Times New Roman" w:eastAsia="Times New Roman" w:hAnsi="Times New Roman" w:cs="Times New Roman"/>
                <w:lang w:val="nb-NO"/>
              </w:rPr>
            </w:pPr>
            <w:r w:rsidRPr="00C928CE">
              <w:rPr>
                <w:rFonts w:ascii="Times New Roman" w:hAnsi="Times New Roman" w:cs="Times New Roman"/>
              </w:rPr>
              <w:tab/>
            </w:r>
            <w:r w:rsidRPr="008568DD">
              <w:rPr>
                <w:rFonts w:ascii="Times New Roman" w:eastAsia="Times New Roman" w:hAnsi="Times New Roman" w:cs="Times New Roman"/>
                <w:lang w:val="nb-NO"/>
              </w:rPr>
              <w:t>ACR50, n (%)</w:t>
            </w:r>
          </w:p>
        </w:tc>
        <w:tc>
          <w:tcPr>
            <w:tcW w:w="1440" w:type="dxa"/>
            <w:tcBorders>
              <w:top w:val="single" w:sz="4" w:space="0" w:color="000000"/>
              <w:left w:val="single" w:sz="4" w:space="0" w:color="000000"/>
              <w:bottom w:val="single" w:sz="4" w:space="0" w:color="000000"/>
              <w:right w:val="single" w:sz="4" w:space="0" w:color="000000"/>
            </w:tcBorders>
          </w:tcPr>
          <w:p w14:paraId="0D1F14C4"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165 (56,9)**</w:t>
            </w:r>
          </w:p>
        </w:tc>
        <w:tc>
          <w:tcPr>
            <w:tcW w:w="1476" w:type="dxa"/>
            <w:tcBorders>
              <w:top w:val="single" w:sz="4" w:space="0" w:color="000000"/>
              <w:left w:val="single" w:sz="4" w:space="0" w:color="000000"/>
              <w:bottom w:val="single" w:sz="4" w:space="0" w:color="000000"/>
              <w:right w:val="single" w:sz="4" w:space="0" w:color="000000"/>
            </w:tcBorders>
          </w:tcPr>
          <w:p w14:paraId="7C6C674F"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139 (47,6)</w:t>
            </w:r>
          </w:p>
        </w:tc>
        <w:tc>
          <w:tcPr>
            <w:tcW w:w="946" w:type="dxa"/>
            <w:tcBorders>
              <w:top w:val="single" w:sz="4" w:space="0" w:color="000000"/>
              <w:left w:val="single" w:sz="4" w:space="0" w:color="000000"/>
              <w:bottom w:val="single" w:sz="4" w:space="0" w:color="000000"/>
              <w:right w:val="single" w:sz="4" w:space="0" w:color="000000"/>
            </w:tcBorders>
          </w:tcPr>
          <w:p w14:paraId="65C4462C"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138 (47,9)</w:t>
            </w:r>
          </w:p>
        </w:tc>
        <w:tc>
          <w:tcPr>
            <w:tcW w:w="1070" w:type="dxa"/>
            <w:tcBorders>
              <w:top w:val="single" w:sz="4" w:space="0" w:color="000000"/>
              <w:left w:val="single" w:sz="4" w:space="0" w:color="000000"/>
              <w:bottom w:val="single" w:sz="4" w:space="0" w:color="000000"/>
              <w:right w:val="single" w:sz="4" w:space="0" w:color="000000"/>
            </w:tcBorders>
          </w:tcPr>
          <w:p w14:paraId="35C4E538"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124 (43,2)</w:t>
            </w:r>
          </w:p>
        </w:tc>
      </w:tr>
      <w:tr w:rsidR="00C701DD" w:rsidRPr="00C928CE" w14:paraId="4357B312"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07E1D8AC" w14:textId="77777777" w:rsidR="00C701DD" w:rsidRPr="008568DD" w:rsidRDefault="00C701DD" w:rsidP="00005959">
            <w:pPr>
              <w:tabs>
                <w:tab w:val="left" w:pos="2280"/>
              </w:tabs>
              <w:spacing w:after="0" w:line="240" w:lineRule="auto"/>
              <w:ind w:left="880"/>
              <w:jc w:val="both"/>
              <w:rPr>
                <w:rFonts w:ascii="Times New Roman" w:eastAsia="Times New Roman" w:hAnsi="Times New Roman" w:cs="Times New Roman"/>
                <w:lang w:val="nb-NO"/>
              </w:rPr>
            </w:pPr>
            <w:r w:rsidRPr="00C928CE">
              <w:rPr>
                <w:rFonts w:ascii="Times New Roman" w:hAnsi="Times New Roman" w:cs="Times New Roman"/>
              </w:rPr>
              <w:tab/>
            </w:r>
            <w:r w:rsidRPr="008568DD">
              <w:rPr>
                <w:rFonts w:ascii="Times New Roman" w:eastAsia="Times New Roman" w:hAnsi="Times New Roman" w:cs="Times New Roman"/>
                <w:lang w:val="nb-NO"/>
              </w:rPr>
              <w:t>ACR70, n (%)</w:t>
            </w:r>
          </w:p>
        </w:tc>
        <w:tc>
          <w:tcPr>
            <w:tcW w:w="1440" w:type="dxa"/>
            <w:tcBorders>
              <w:top w:val="single" w:sz="4" w:space="0" w:color="000000"/>
              <w:left w:val="single" w:sz="4" w:space="0" w:color="000000"/>
              <w:bottom w:val="single" w:sz="4" w:space="0" w:color="000000"/>
              <w:right w:val="single" w:sz="4" w:space="0" w:color="000000"/>
            </w:tcBorders>
          </w:tcPr>
          <w:p w14:paraId="7E420151"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112 (38,6)**</w:t>
            </w:r>
          </w:p>
        </w:tc>
        <w:tc>
          <w:tcPr>
            <w:tcW w:w="1476" w:type="dxa"/>
            <w:tcBorders>
              <w:top w:val="single" w:sz="4" w:space="0" w:color="000000"/>
              <w:left w:val="single" w:sz="4" w:space="0" w:color="000000"/>
              <w:bottom w:val="single" w:sz="4" w:space="0" w:color="000000"/>
              <w:right w:val="single" w:sz="4" w:space="0" w:color="000000"/>
            </w:tcBorders>
          </w:tcPr>
          <w:p w14:paraId="45398187"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88 (30,1)</w:t>
            </w:r>
          </w:p>
        </w:tc>
        <w:tc>
          <w:tcPr>
            <w:tcW w:w="946" w:type="dxa"/>
            <w:tcBorders>
              <w:top w:val="single" w:sz="4" w:space="0" w:color="000000"/>
              <w:left w:val="single" w:sz="4" w:space="0" w:color="000000"/>
              <w:bottom w:val="single" w:sz="4" w:space="0" w:color="000000"/>
              <w:right w:val="single" w:sz="4" w:space="0" w:color="000000"/>
            </w:tcBorders>
          </w:tcPr>
          <w:p w14:paraId="4A2AF0AF"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100 (34,7)</w:t>
            </w:r>
          </w:p>
        </w:tc>
        <w:tc>
          <w:tcPr>
            <w:tcW w:w="1070" w:type="dxa"/>
            <w:tcBorders>
              <w:top w:val="single" w:sz="4" w:space="0" w:color="000000"/>
              <w:left w:val="single" w:sz="4" w:space="0" w:color="000000"/>
              <w:bottom w:val="single" w:sz="4" w:space="0" w:color="000000"/>
              <w:right w:val="single" w:sz="4" w:space="0" w:color="000000"/>
            </w:tcBorders>
          </w:tcPr>
          <w:p w14:paraId="6C603ED7"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73 (25,4)</w:t>
            </w:r>
          </w:p>
        </w:tc>
      </w:tr>
      <w:tr w:rsidR="00C701DD" w:rsidRPr="00C928CE" w14:paraId="074D79B4"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167D81D9" w14:textId="77777777" w:rsidR="00C701DD" w:rsidRPr="00C928CE" w:rsidRDefault="00C701DD" w:rsidP="00005959">
            <w:pPr>
              <w:tabs>
                <w:tab w:val="left" w:pos="2280"/>
              </w:tabs>
              <w:spacing w:after="0" w:line="240" w:lineRule="auto"/>
              <w:ind w:left="880"/>
              <w:jc w:val="both"/>
              <w:rPr>
                <w:rFonts w:ascii="Times New Roman" w:hAnsi="Times New Roman" w:cs="Times New Roman"/>
              </w:rPr>
            </w:pPr>
            <w:r w:rsidRPr="00C928CE">
              <w:rPr>
                <w:rFonts w:ascii="Times New Roman" w:eastAsia="Times New Roman" w:hAnsi="Times New Roman" w:cs="Times New Roman"/>
                <w:lang w:val="nb-NO"/>
              </w:rPr>
              <w:t>Uke 52</w:t>
            </w:r>
            <w:r w:rsidRPr="00C928CE">
              <w:rPr>
                <w:rFonts w:ascii="Times New Roman" w:hAnsi="Times New Roman" w:cs="Times New Roman"/>
              </w:rPr>
              <w:tab/>
              <w:t>ACR20, n (%)</w:t>
            </w:r>
          </w:p>
        </w:tc>
        <w:tc>
          <w:tcPr>
            <w:tcW w:w="1440" w:type="dxa"/>
            <w:tcBorders>
              <w:top w:val="single" w:sz="4" w:space="0" w:color="000000"/>
              <w:left w:val="single" w:sz="4" w:space="0" w:color="000000"/>
              <w:bottom w:val="single" w:sz="4" w:space="0" w:color="000000"/>
              <w:right w:val="single" w:sz="4" w:space="0" w:color="000000"/>
            </w:tcBorders>
          </w:tcPr>
          <w:p w14:paraId="67EB202C"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195 (67,2)*</w:t>
            </w:r>
          </w:p>
        </w:tc>
        <w:tc>
          <w:tcPr>
            <w:tcW w:w="1476" w:type="dxa"/>
            <w:tcBorders>
              <w:top w:val="single" w:sz="4" w:space="0" w:color="000000"/>
              <w:left w:val="single" w:sz="4" w:space="0" w:color="000000"/>
              <w:bottom w:val="single" w:sz="4" w:space="0" w:color="000000"/>
              <w:right w:val="single" w:sz="4" w:space="0" w:color="000000"/>
            </w:tcBorders>
          </w:tcPr>
          <w:p w14:paraId="423E169E"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184 (63,0)</w:t>
            </w:r>
          </w:p>
        </w:tc>
        <w:tc>
          <w:tcPr>
            <w:tcW w:w="946" w:type="dxa"/>
            <w:tcBorders>
              <w:top w:val="single" w:sz="4" w:space="0" w:color="000000"/>
              <w:left w:val="single" w:sz="4" w:space="0" w:color="000000"/>
              <w:bottom w:val="single" w:sz="4" w:space="0" w:color="000000"/>
              <w:right w:val="single" w:sz="4" w:space="0" w:color="000000"/>
            </w:tcBorders>
          </w:tcPr>
          <w:p w14:paraId="62F6950C"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181 (62,8)</w:t>
            </w:r>
          </w:p>
        </w:tc>
        <w:tc>
          <w:tcPr>
            <w:tcW w:w="1070" w:type="dxa"/>
            <w:tcBorders>
              <w:top w:val="single" w:sz="4" w:space="0" w:color="000000"/>
              <w:left w:val="single" w:sz="4" w:space="0" w:color="000000"/>
              <w:bottom w:val="single" w:sz="4" w:space="0" w:color="000000"/>
              <w:right w:val="single" w:sz="4" w:space="0" w:color="000000"/>
            </w:tcBorders>
          </w:tcPr>
          <w:p w14:paraId="28C0CB8C"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164 (57,1)</w:t>
            </w:r>
          </w:p>
        </w:tc>
      </w:tr>
      <w:tr w:rsidR="00C701DD" w:rsidRPr="00C928CE" w14:paraId="75466F20"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42429893" w14:textId="77777777" w:rsidR="00C701DD" w:rsidRPr="008568DD" w:rsidRDefault="00C701DD" w:rsidP="00005959">
            <w:pPr>
              <w:tabs>
                <w:tab w:val="left" w:pos="2280"/>
              </w:tabs>
              <w:spacing w:after="0" w:line="240" w:lineRule="auto"/>
              <w:ind w:left="880"/>
              <w:jc w:val="both"/>
              <w:rPr>
                <w:rFonts w:ascii="Times New Roman" w:eastAsia="Times New Roman" w:hAnsi="Times New Roman" w:cs="Times New Roman"/>
                <w:lang w:val="nb-NO"/>
              </w:rPr>
            </w:pPr>
            <w:r w:rsidRPr="008568DD">
              <w:rPr>
                <w:rFonts w:ascii="Times New Roman" w:eastAsia="Times New Roman" w:hAnsi="Times New Roman" w:cs="Times New Roman"/>
                <w:lang w:val="nb-NO"/>
              </w:rPr>
              <w:tab/>
              <w:t>ACR50, n (%)</w:t>
            </w:r>
          </w:p>
        </w:tc>
        <w:tc>
          <w:tcPr>
            <w:tcW w:w="1440" w:type="dxa"/>
            <w:tcBorders>
              <w:top w:val="single" w:sz="4" w:space="0" w:color="000000"/>
              <w:left w:val="single" w:sz="4" w:space="0" w:color="000000"/>
              <w:bottom w:val="single" w:sz="4" w:space="0" w:color="000000"/>
              <w:right w:val="single" w:sz="4" w:space="0" w:color="000000"/>
            </w:tcBorders>
          </w:tcPr>
          <w:p w14:paraId="0FE4235C"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162 (55,9)**</w:t>
            </w:r>
          </w:p>
        </w:tc>
        <w:tc>
          <w:tcPr>
            <w:tcW w:w="1476" w:type="dxa"/>
            <w:tcBorders>
              <w:top w:val="single" w:sz="4" w:space="0" w:color="000000"/>
              <w:left w:val="single" w:sz="4" w:space="0" w:color="000000"/>
              <w:bottom w:val="single" w:sz="4" w:space="0" w:color="000000"/>
              <w:right w:val="single" w:sz="4" w:space="0" w:color="000000"/>
            </w:tcBorders>
          </w:tcPr>
          <w:p w14:paraId="3E2D3FBD"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144 (49,3)</w:t>
            </w:r>
          </w:p>
        </w:tc>
        <w:tc>
          <w:tcPr>
            <w:tcW w:w="946" w:type="dxa"/>
            <w:tcBorders>
              <w:top w:val="single" w:sz="4" w:space="0" w:color="000000"/>
              <w:left w:val="single" w:sz="4" w:space="0" w:color="000000"/>
              <w:bottom w:val="single" w:sz="4" w:space="0" w:color="000000"/>
              <w:right w:val="single" w:sz="4" w:space="0" w:color="000000"/>
            </w:tcBorders>
          </w:tcPr>
          <w:p w14:paraId="68F2FBCA"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151 (52,4)</w:t>
            </w:r>
          </w:p>
        </w:tc>
        <w:tc>
          <w:tcPr>
            <w:tcW w:w="1070" w:type="dxa"/>
            <w:tcBorders>
              <w:top w:val="single" w:sz="4" w:space="0" w:color="000000"/>
              <w:left w:val="single" w:sz="4" w:space="0" w:color="000000"/>
              <w:bottom w:val="single" w:sz="4" w:space="0" w:color="000000"/>
              <w:right w:val="single" w:sz="4" w:space="0" w:color="000000"/>
            </w:tcBorders>
          </w:tcPr>
          <w:p w14:paraId="4CB2752F"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117 (40,8)</w:t>
            </w:r>
          </w:p>
        </w:tc>
      </w:tr>
      <w:tr w:rsidR="00C701DD" w:rsidRPr="00C928CE" w14:paraId="66AC469D"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2A2223C6" w14:textId="77777777" w:rsidR="00C701DD" w:rsidRPr="008568DD" w:rsidRDefault="00C701DD" w:rsidP="00005959">
            <w:pPr>
              <w:tabs>
                <w:tab w:val="left" w:pos="2280"/>
              </w:tabs>
              <w:spacing w:after="0" w:line="240" w:lineRule="auto"/>
              <w:ind w:left="880"/>
              <w:jc w:val="both"/>
              <w:rPr>
                <w:rFonts w:ascii="Times New Roman" w:eastAsia="Times New Roman" w:hAnsi="Times New Roman" w:cs="Times New Roman"/>
                <w:lang w:val="nb-NO"/>
              </w:rPr>
            </w:pPr>
            <w:r w:rsidRPr="008568DD">
              <w:rPr>
                <w:rFonts w:ascii="Times New Roman" w:eastAsia="Times New Roman" w:hAnsi="Times New Roman" w:cs="Times New Roman"/>
                <w:lang w:val="nb-NO"/>
              </w:rPr>
              <w:t>ACR70, n (%)</w:t>
            </w:r>
          </w:p>
        </w:tc>
        <w:tc>
          <w:tcPr>
            <w:tcW w:w="1440" w:type="dxa"/>
            <w:tcBorders>
              <w:top w:val="single" w:sz="4" w:space="0" w:color="000000"/>
              <w:left w:val="single" w:sz="4" w:space="0" w:color="000000"/>
              <w:bottom w:val="single" w:sz="4" w:space="0" w:color="000000"/>
              <w:right w:val="single" w:sz="4" w:space="0" w:color="000000"/>
            </w:tcBorders>
          </w:tcPr>
          <w:p w14:paraId="7AC33439"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125 (43,1)**</w:t>
            </w:r>
          </w:p>
        </w:tc>
        <w:tc>
          <w:tcPr>
            <w:tcW w:w="1476" w:type="dxa"/>
            <w:tcBorders>
              <w:top w:val="single" w:sz="4" w:space="0" w:color="000000"/>
              <w:left w:val="single" w:sz="4" w:space="0" w:color="000000"/>
              <w:bottom w:val="single" w:sz="4" w:space="0" w:color="000000"/>
              <w:right w:val="single" w:sz="4" w:space="0" w:color="000000"/>
            </w:tcBorders>
          </w:tcPr>
          <w:p w14:paraId="2DB771FC"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105 (36,0)</w:t>
            </w:r>
          </w:p>
        </w:tc>
        <w:tc>
          <w:tcPr>
            <w:tcW w:w="946" w:type="dxa"/>
            <w:tcBorders>
              <w:top w:val="single" w:sz="4" w:space="0" w:color="000000"/>
              <w:left w:val="single" w:sz="4" w:space="0" w:color="000000"/>
              <w:bottom w:val="single" w:sz="4" w:space="0" w:color="000000"/>
              <w:right w:val="single" w:sz="4" w:space="0" w:color="000000"/>
            </w:tcBorders>
          </w:tcPr>
          <w:p w14:paraId="719C8D03"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107 (37,2)</w:t>
            </w:r>
          </w:p>
        </w:tc>
        <w:tc>
          <w:tcPr>
            <w:tcW w:w="1070" w:type="dxa"/>
            <w:tcBorders>
              <w:top w:val="single" w:sz="4" w:space="0" w:color="000000"/>
              <w:left w:val="single" w:sz="4" w:space="0" w:color="000000"/>
              <w:bottom w:val="single" w:sz="4" w:space="0" w:color="000000"/>
              <w:right w:val="single" w:sz="4" w:space="0" w:color="000000"/>
            </w:tcBorders>
          </w:tcPr>
          <w:p w14:paraId="1DDA9C56"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83 (28,9)</w:t>
            </w:r>
          </w:p>
        </w:tc>
      </w:tr>
      <w:tr w:rsidR="00C701DD" w:rsidRPr="001D2677" w14:paraId="75F66472"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7A1DD7CA" w14:textId="77777777" w:rsidR="00C701DD" w:rsidRPr="00C928CE" w:rsidRDefault="00C701DD" w:rsidP="00005959">
            <w:pPr>
              <w:spacing w:after="0" w:line="240" w:lineRule="auto"/>
              <w:ind w:left="171"/>
              <w:jc w:val="both"/>
              <w:rPr>
                <w:rFonts w:ascii="Times New Roman" w:hAnsi="Times New Roman" w:cs="Times New Roman"/>
                <w:lang w:val="nb-NO"/>
              </w:rPr>
            </w:pPr>
            <w:r w:rsidRPr="00C928CE">
              <w:rPr>
                <w:rFonts w:ascii="Times New Roman" w:eastAsia="Times New Roman" w:hAnsi="Times New Roman" w:cs="Times New Roman"/>
                <w:lang w:val="nb-NO"/>
              </w:rPr>
              <w:t>HAQ-DI (justert gjennomsnitt fra «baseline»)</w:t>
            </w:r>
          </w:p>
        </w:tc>
        <w:tc>
          <w:tcPr>
            <w:tcW w:w="1440" w:type="dxa"/>
            <w:tcBorders>
              <w:top w:val="single" w:sz="4" w:space="0" w:color="000000"/>
              <w:left w:val="single" w:sz="4" w:space="0" w:color="000000"/>
              <w:bottom w:val="single" w:sz="4" w:space="0" w:color="000000"/>
              <w:right w:val="single" w:sz="4" w:space="0" w:color="000000"/>
            </w:tcBorders>
          </w:tcPr>
          <w:p w14:paraId="65EC49A8" w14:textId="77777777" w:rsidR="00C701DD" w:rsidRPr="00C928CE" w:rsidRDefault="00C701DD" w:rsidP="00005959">
            <w:pPr>
              <w:spacing w:after="0" w:line="240" w:lineRule="auto"/>
              <w:jc w:val="center"/>
              <w:rPr>
                <w:rFonts w:ascii="Times New Roman" w:hAnsi="Times New Roman" w:cs="Times New Roman"/>
                <w:lang w:val="nb-NO"/>
              </w:rPr>
            </w:pPr>
          </w:p>
        </w:tc>
        <w:tc>
          <w:tcPr>
            <w:tcW w:w="1476" w:type="dxa"/>
            <w:tcBorders>
              <w:top w:val="single" w:sz="4" w:space="0" w:color="000000"/>
              <w:left w:val="single" w:sz="4" w:space="0" w:color="000000"/>
              <w:bottom w:val="single" w:sz="4" w:space="0" w:color="000000"/>
              <w:right w:val="single" w:sz="4" w:space="0" w:color="000000"/>
            </w:tcBorders>
          </w:tcPr>
          <w:p w14:paraId="34D293D0" w14:textId="77777777" w:rsidR="00C701DD" w:rsidRPr="00C928CE" w:rsidRDefault="00C701DD" w:rsidP="00005959">
            <w:pPr>
              <w:spacing w:after="0" w:line="240" w:lineRule="auto"/>
              <w:jc w:val="center"/>
              <w:rPr>
                <w:rFonts w:ascii="Times New Roman" w:hAnsi="Times New Roman" w:cs="Times New Roman"/>
                <w:lang w:val="nb-NO"/>
              </w:rPr>
            </w:pPr>
          </w:p>
        </w:tc>
        <w:tc>
          <w:tcPr>
            <w:tcW w:w="946" w:type="dxa"/>
            <w:tcBorders>
              <w:top w:val="single" w:sz="4" w:space="0" w:color="000000"/>
              <w:left w:val="single" w:sz="4" w:space="0" w:color="000000"/>
              <w:bottom w:val="single" w:sz="4" w:space="0" w:color="000000"/>
              <w:right w:val="single" w:sz="4" w:space="0" w:color="000000"/>
            </w:tcBorders>
          </w:tcPr>
          <w:p w14:paraId="0D7D6DFA" w14:textId="77777777" w:rsidR="00C701DD" w:rsidRPr="00C928CE" w:rsidRDefault="00C701DD" w:rsidP="00005959">
            <w:pPr>
              <w:spacing w:after="0" w:line="240" w:lineRule="auto"/>
              <w:jc w:val="center"/>
              <w:rPr>
                <w:rFonts w:ascii="Times New Roman" w:hAnsi="Times New Roman" w:cs="Times New Roman"/>
                <w:lang w:val="nb-NO"/>
              </w:rPr>
            </w:pPr>
          </w:p>
        </w:tc>
        <w:tc>
          <w:tcPr>
            <w:tcW w:w="1070" w:type="dxa"/>
            <w:tcBorders>
              <w:top w:val="single" w:sz="4" w:space="0" w:color="000000"/>
              <w:left w:val="single" w:sz="4" w:space="0" w:color="000000"/>
              <w:bottom w:val="single" w:sz="4" w:space="0" w:color="000000"/>
              <w:right w:val="single" w:sz="4" w:space="0" w:color="000000"/>
            </w:tcBorders>
          </w:tcPr>
          <w:p w14:paraId="1FF0DA60" w14:textId="77777777" w:rsidR="00C701DD" w:rsidRPr="00C928CE" w:rsidRDefault="00C701DD" w:rsidP="00005959">
            <w:pPr>
              <w:spacing w:after="0" w:line="240" w:lineRule="auto"/>
              <w:jc w:val="center"/>
              <w:rPr>
                <w:rFonts w:ascii="Times New Roman" w:hAnsi="Times New Roman" w:cs="Times New Roman"/>
                <w:lang w:val="nb-NO"/>
              </w:rPr>
            </w:pPr>
          </w:p>
        </w:tc>
      </w:tr>
      <w:tr w:rsidR="00C701DD" w:rsidRPr="00C928CE" w14:paraId="6C718A53"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087865E0" w14:textId="77777777" w:rsidR="00C701DD" w:rsidRPr="00C928CE" w:rsidRDefault="00C701DD" w:rsidP="00005959">
            <w:pPr>
              <w:spacing w:after="0" w:line="240" w:lineRule="auto"/>
              <w:ind w:left="171"/>
              <w:jc w:val="both"/>
              <w:rPr>
                <w:rFonts w:ascii="Times New Roman" w:hAnsi="Times New Roman" w:cs="Times New Roman"/>
              </w:rPr>
            </w:pPr>
            <w:r w:rsidRPr="00C928CE">
              <w:rPr>
                <w:rFonts w:ascii="Times New Roman" w:eastAsia="Times New Roman" w:hAnsi="Times New Roman" w:cs="Times New Roman"/>
                <w:lang w:val="nb-NO"/>
              </w:rPr>
              <w:t>Uke 52</w:t>
            </w:r>
          </w:p>
        </w:tc>
        <w:tc>
          <w:tcPr>
            <w:tcW w:w="1440" w:type="dxa"/>
            <w:tcBorders>
              <w:top w:val="single" w:sz="4" w:space="0" w:color="000000"/>
              <w:left w:val="single" w:sz="4" w:space="0" w:color="000000"/>
              <w:bottom w:val="single" w:sz="4" w:space="0" w:color="000000"/>
              <w:right w:val="single" w:sz="4" w:space="0" w:color="000000"/>
            </w:tcBorders>
          </w:tcPr>
          <w:p w14:paraId="0DE8EA9D"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-0,81*</w:t>
            </w:r>
          </w:p>
        </w:tc>
        <w:tc>
          <w:tcPr>
            <w:tcW w:w="1476" w:type="dxa"/>
            <w:tcBorders>
              <w:top w:val="single" w:sz="4" w:space="0" w:color="000000"/>
              <w:left w:val="single" w:sz="4" w:space="0" w:color="000000"/>
              <w:bottom w:val="single" w:sz="4" w:space="0" w:color="000000"/>
              <w:right w:val="single" w:sz="4" w:space="0" w:color="000000"/>
            </w:tcBorders>
          </w:tcPr>
          <w:p w14:paraId="3B7D5144"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-0,67</w:t>
            </w:r>
          </w:p>
        </w:tc>
        <w:tc>
          <w:tcPr>
            <w:tcW w:w="946" w:type="dxa"/>
            <w:tcBorders>
              <w:top w:val="single" w:sz="4" w:space="0" w:color="000000"/>
              <w:left w:val="single" w:sz="4" w:space="0" w:color="000000"/>
              <w:bottom w:val="single" w:sz="4" w:space="0" w:color="000000"/>
              <w:right w:val="single" w:sz="4" w:space="0" w:color="000000"/>
            </w:tcBorders>
          </w:tcPr>
          <w:p w14:paraId="51A37B70"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-0,75</w:t>
            </w:r>
          </w:p>
        </w:tc>
        <w:tc>
          <w:tcPr>
            <w:tcW w:w="1070" w:type="dxa"/>
            <w:tcBorders>
              <w:top w:val="single" w:sz="4" w:space="0" w:color="000000"/>
              <w:left w:val="single" w:sz="4" w:space="0" w:color="000000"/>
              <w:bottom w:val="single" w:sz="4" w:space="0" w:color="000000"/>
              <w:right w:val="single" w:sz="4" w:space="0" w:color="000000"/>
            </w:tcBorders>
          </w:tcPr>
          <w:p w14:paraId="07C35A72"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-0,64</w:t>
            </w:r>
          </w:p>
        </w:tc>
      </w:tr>
      <w:tr w:rsidR="00C701DD" w:rsidRPr="00C928CE" w14:paraId="236D935E" w14:textId="77777777" w:rsidTr="00005959">
        <w:trPr>
          <w:cantSplit/>
        </w:trPr>
        <w:tc>
          <w:tcPr>
            <w:tcW w:w="10061" w:type="dxa"/>
            <w:gridSpan w:val="5"/>
            <w:tcBorders>
              <w:top w:val="single" w:sz="4" w:space="0" w:color="000000"/>
              <w:left w:val="single" w:sz="4" w:space="0" w:color="000000"/>
              <w:bottom w:val="single" w:sz="4" w:space="0" w:color="000000"/>
              <w:right w:val="single" w:sz="4" w:space="0" w:color="000000"/>
            </w:tcBorders>
          </w:tcPr>
          <w:p w14:paraId="5AD473DC" w14:textId="77777777" w:rsidR="00C701DD" w:rsidRPr="00C928CE" w:rsidRDefault="00C701DD" w:rsidP="00005959">
            <w:pPr>
              <w:keepNext/>
              <w:spacing w:after="0" w:line="240" w:lineRule="auto"/>
              <w:ind w:left="171"/>
              <w:jc w:val="both"/>
              <w:rPr>
                <w:rFonts w:ascii="Times New Roman" w:hAnsi="Times New Roman" w:cs="Times New Roman"/>
              </w:rPr>
            </w:pPr>
            <w:r w:rsidRPr="008568DD">
              <w:rPr>
                <w:rFonts w:ascii="Times New Roman" w:eastAsia="Times New Roman" w:hAnsi="Times New Roman" w:cs="Times New Roman"/>
                <w:b/>
                <w:bCs/>
                <w:lang w:val="en-GB"/>
              </w:rPr>
              <w:t>Radiographic</w:t>
            </w:r>
            <w:r w:rsidRPr="00C928CE">
              <w:rPr>
                <w:rFonts w:ascii="Times New Roman" w:hAnsi="Times New Roman" w:cs="Times New Roman"/>
                <w:b/>
              </w:rPr>
              <w:t xml:space="preserve"> Endpoints (mean change from baseline)</w:t>
            </w:r>
          </w:p>
        </w:tc>
      </w:tr>
      <w:tr w:rsidR="00C701DD" w:rsidRPr="00C928CE" w14:paraId="511E582B"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3DBB4BD3" w14:textId="77777777" w:rsidR="00C701DD" w:rsidRPr="00C928CE" w:rsidRDefault="00C701DD" w:rsidP="00005959">
            <w:pPr>
              <w:spacing w:after="0" w:line="240" w:lineRule="auto"/>
              <w:ind w:left="171"/>
              <w:jc w:val="both"/>
              <w:rPr>
                <w:rFonts w:ascii="Times New Roman" w:hAnsi="Times New Roman" w:cs="Times New Roman"/>
              </w:rPr>
            </w:pPr>
            <w:r w:rsidRPr="00C928CE">
              <w:rPr>
                <w:rFonts w:ascii="Times New Roman" w:eastAsia="Times New Roman" w:hAnsi="Times New Roman" w:cs="Times New Roman"/>
                <w:lang w:val="nb-NO"/>
              </w:rPr>
              <w:t>Uke 52</w:t>
            </w:r>
            <w:r w:rsidRPr="00C928CE">
              <w:rPr>
                <w:rFonts w:ascii="Times New Roman" w:hAnsi="Times New Roman" w:cs="Times New Roman"/>
              </w:rPr>
              <w:tab/>
              <w:t>mTSS</w:t>
            </w:r>
          </w:p>
        </w:tc>
        <w:tc>
          <w:tcPr>
            <w:tcW w:w="1440" w:type="dxa"/>
            <w:tcBorders>
              <w:top w:val="single" w:sz="4" w:space="0" w:color="000000"/>
              <w:left w:val="single" w:sz="4" w:space="0" w:color="000000"/>
              <w:bottom w:val="single" w:sz="4" w:space="0" w:color="000000"/>
              <w:right w:val="single" w:sz="4" w:space="0" w:color="000000"/>
            </w:tcBorders>
          </w:tcPr>
          <w:p w14:paraId="5558ACDA"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0,08***</w:t>
            </w:r>
          </w:p>
        </w:tc>
        <w:tc>
          <w:tcPr>
            <w:tcW w:w="1476" w:type="dxa"/>
            <w:tcBorders>
              <w:top w:val="single" w:sz="4" w:space="0" w:color="000000"/>
              <w:left w:val="single" w:sz="4" w:space="0" w:color="000000"/>
              <w:bottom w:val="single" w:sz="4" w:space="0" w:color="000000"/>
              <w:right w:val="single" w:sz="4" w:space="0" w:color="000000"/>
            </w:tcBorders>
          </w:tcPr>
          <w:p w14:paraId="45EC00CF"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0,26</w:t>
            </w:r>
          </w:p>
        </w:tc>
        <w:tc>
          <w:tcPr>
            <w:tcW w:w="946" w:type="dxa"/>
            <w:tcBorders>
              <w:top w:val="single" w:sz="4" w:space="0" w:color="000000"/>
              <w:left w:val="single" w:sz="4" w:space="0" w:color="000000"/>
              <w:bottom w:val="single" w:sz="4" w:space="0" w:color="000000"/>
              <w:right w:val="single" w:sz="4" w:space="0" w:color="000000"/>
            </w:tcBorders>
          </w:tcPr>
          <w:p w14:paraId="09E7E855"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0,42</w:t>
            </w:r>
          </w:p>
        </w:tc>
        <w:tc>
          <w:tcPr>
            <w:tcW w:w="1070" w:type="dxa"/>
            <w:tcBorders>
              <w:top w:val="single" w:sz="4" w:space="0" w:color="000000"/>
              <w:left w:val="single" w:sz="4" w:space="0" w:color="000000"/>
              <w:bottom w:val="single" w:sz="4" w:space="0" w:color="000000"/>
              <w:right w:val="single" w:sz="4" w:space="0" w:color="000000"/>
            </w:tcBorders>
          </w:tcPr>
          <w:p w14:paraId="20C8C445"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1,14</w:t>
            </w:r>
          </w:p>
        </w:tc>
      </w:tr>
      <w:tr w:rsidR="00C701DD" w:rsidRPr="00C928CE" w14:paraId="5A87C8A5"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14293FF1" w14:textId="77777777" w:rsidR="00C701DD" w:rsidRPr="00C928CE" w:rsidRDefault="00C701DD" w:rsidP="00005959">
            <w:pPr>
              <w:spacing w:after="0" w:line="240" w:lineRule="auto"/>
              <w:jc w:val="both"/>
              <w:rPr>
                <w:rFonts w:ascii="Times New Roman" w:hAnsi="Times New Roman" w:cs="Times New Roman"/>
              </w:rPr>
            </w:pPr>
            <w:r w:rsidRPr="00C928CE">
              <w:rPr>
                <w:rFonts w:ascii="Times New Roman" w:hAnsi="Times New Roman" w:cs="Times New Roman"/>
              </w:rPr>
              <w:tab/>
            </w:r>
            <w:r w:rsidRPr="00C928CE">
              <w:rPr>
                <w:rFonts w:ascii="Times New Roman" w:hAnsi="Times New Roman" w:cs="Times New Roman"/>
              </w:rPr>
              <w:tab/>
            </w:r>
            <w:r w:rsidRPr="00C928CE">
              <w:rPr>
                <w:rFonts w:ascii="Times New Roman" w:eastAsia="Times New Roman" w:hAnsi="Times New Roman" w:cs="Times New Roman"/>
                <w:lang w:val="nb-NO"/>
              </w:rPr>
              <w:t>Erosjonscore</w:t>
            </w:r>
          </w:p>
        </w:tc>
        <w:tc>
          <w:tcPr>
            <w:tcW w:w="1440" w:type="dxa"/>
            <w:tcBorders>
              <w:top w:val="single" w:sz="4" w:space="0" w:color="000000"/>
              <w:left w:val="single" w:sz="4" w:space="0" w:color="000000"/>
              <w:bottom w:val="single" w:sz="4" w:space="0" w:color="000000"/>
              <w:right w:val="single" w:sz="4" w:space="0" w:color="000000"/>
            </w:tcBorders>
          </w:tcPr>
          <w:p w14:paraId="0D86BD9F"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0,05**</w:t>
            </w:r>
          </w:p>
        </w:tc>
        <w:tc>
          <w:tcPr>
            <w:tcW w:w="1476" w:type="dxa"/>
            <w:tcBorders>
              <w:top w:val="single" w:sz="4" w:space="0" w:color="000000"/>
              <w:left w:val="single" w:sz="4" w:space="0" w:color="000000"/>
              <w:bottom w:val="single" w:sz="4" w:space="0" w:color="000000"/>
              <w:right w:val="single" w:sz="4" w:space="0" w:color="000000"/>
            </w:tcBorders>
          </w:tcPr>
          <w:p w14:paraId="052531AA"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0,15</w:t>
            </w:r>
          </w:p>
        </w:tc>
        <w:tc>
          <w:tcPr>
            <w:tcW w:w="946" w:type="dxa"/>
            <w:tcBorders>
              <w:top w:val="single" w:sz="4" w:space="0" w:color="000000"/>
              <w:left w:val="single" w:sz="4" w:space="0" w:color="000000"/>
              <w:bottom w:val="single" w:sz="4" w:space="0" w:color="000000"/>
              <w:right w:val="single" w:sz="4" w:space="0" w:color="000000"/>
            </w:tcBorders>
          </w:tcPr>
          <w:p w14:paraId="7EEF035F"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0,25</w:t>
            </w:r>
          </w:p>
        </w:tc>
        <w:tc>
          <w:tcPr>
            <w:tcW w:w="1070" w:type="dxa"/>
            <w:tcBorders>
              <w:top w:val="single" w:sz="4" w:space="0" w:color="000000"/>
              <w:left w:val="single" w:sz="4" w:space="0" w:color="000000"/>
              <w:bottom w:val="single" w:sz="4" w:space="0" w:color="000000"/>
              <w:right w:val="single" w:sz="4" w:space="0" w:color="000000"/>
            </w:tcBorders>
          </w:tcPr>
          <w:p w14:paraId="326151B1"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0,63</w:t>
            </w:r>
          </w:p>
        </w:tc>
      </w:tr>
      <w:tr w:rsidR="00C701DD" w:rsidRPr="00C928CE" w14:paraId="449A477E"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26293783" w14:textId="77777777" w:rsidR="00C701DD" w:rsidRPr="00C928CE" w:rsidRDefault="00C701DD" w:rsidP="00005959">
            <w:pPr>
              <w:spacing w:after="0" w:line="240" w:lineRule="auto"/>
              <w:jc w:val="both"/>
              <w:rPr>
                <w:rFonts w:ascii="Times New Roman" w:hAnsi="Times New Roman" w:cs="Times New Roman"/>
              </w:rPr>
            </w:pPr>
            <w:r w:rsidRPr="00C928CE">
              <w:rPr>
                <w:rFonts w:ascii="Times New Roman" w:hAnsi="Times New Roman" w:cs="Times New Roman"/>
              </w:rPr>
              <w:tab/>
            </w:r>
            <w:r w:rsidRPr="00C928CE">
              <w:rPr>
                <w:rFonts w:ascii="Times New Roman" w:hAnsi="Times New Roman" w:cs="Times New Roman"/>
              </w:rPr>
              <w:tab/>
              <w:t>JSN</w:t>
            </w:r>
          </w:p>
        </w:tc>
        <w:tc>
          <w:tcPr>
            <w:tcW w:w="1440" w:type="dxa"/>
            <w:tcBorders>
              <w:top w:val="single" w:sz="4" w:space="0" w:color="000000"/>
              <w:left w:val="single" w:sz="4" w:space="0" w:color="000000"/>
              <w:bottom w:val="single" w:sz="4" w:space="0" w:color="000000"/>
              <w:right w:val="single" w:sz="4" w:space="0" w:color="000000"/>
            </w:tcBorders>
          </w:tcPr>
          <w:p w14:paraId="164360B4"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0,03</w:t>
            </w:r>
          </w:p>
        </w:tc>
        <w:tc>
          <w:tcPr>
            <w:tcW w:w="1476" w:type="dxa"/>
            <w:tcBorders>
              <w:top w:val="single" w:sz="4" w:space="0" w:color="000000"/>
              <w:left w:val="single" w:sz="4" w:space="0" w:color="000000"/>
              <w:bottom w:val="single" w:sz="4" w:space="0" w:color="000000"/>
              <w:right w:val="single" w:sz="4" w:space="0" w:color="000000"/>
            </w:tcBorders>
          </w:tcPr>
          <w:p w14:paraId="31E19123"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0,11</w:t>
            </w:r>
          </w:p>
        </w:tc>
        <w:tc>
          <w:tcPr>
            <w:tcW w:w="946" w:type="dxa"/>
            <w:tcBorders>
              <w:top w:val="single" w:sz="4" w:space="0" w:color="000000"/>
              <w:left w:val="single" w:sz="4" w:space="0" w:color="000000"/>
              <w:bottom w:val="single" w:sz="4" w:space="0" w:color="000000"/>
              <w:right w:val="single" w:sz="4" w:space="0" w:color="000000"/>
            </w:tcBorders>
          </w:tcPr>
          <w:p w14:paraId="3589CAF3"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0,17</w:t>
            </w:r>
          </w:p>
        </w:tc>
        <w:tc>
          <w:tcPr>
            <w:tcW w:w="1070" w:type="dxa"/>
            <w:tcBorders>
              <w:top w:val="single" w:sz="4" w:space="0" w:color="000000"/>
              <w:left w:val="single" w:sz="4" w:space="0" w:color="000000"/>
              <w:bottom w:val="single" w:sz="4" w:space="0" w:color="000000"/>
              <w:right w:val="single" w:sz="4" w:space="0" w:color="000000"/>
            </w:tcBorders>
          </w:tcPr>
          <w:p w14:paraId="023BA0F3"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0,51</w:t>
            </w:r>
          </w:p>
        </w:tc>
      </w:tr>
      <w:tr w:rsidR="00C701DD" w:rsidRPr="00C928CE" w14:paraId="0C595AF0"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6DB595F9" w14:textId="77777777" w:rsidR="00C701DD" w:rsidRPr="00C928CE" w:rsidRDefault="00C701DD" w:rsidP="00005959">
            <w:pPr>
              <w:spacing w:after="0" w:line="240" w:lineRule="auto"/>
              <w:ind w:left="171"/>
              <w:rPr>
                <w:rFonts w:ascii="Times New Roman" w:hAnsi="Times New Roman" w:cs="Times New Roman"/>
                <w:lang w:val="nb-NO"/>
              </w:rPr>
            </w:pPr>
            <w:r w:rsidRPr="00C928CE">
              <w:rPr>
                <w:rFonts w:ascii="Times New Roman" w:eastAsia="Times New Roman" w:hAnsi="Times New Roman" w:cs="Times New Roman"/>
                <w:lang w:val="nb-NO"/>
              </w:rPr>
              <w:t>Radiografisk ikke-progresjon n (%) (endring fra baseline i mTSS av ≤0)</w:t>
            </w:r>
          </w:p>
        </w:tc>
        <w:tc>
          <w:tcPr>
            <w:tcW w:w="1440" w:type="dxa"/>
            <w:tcBorders>
              <w:top w:val="single" w:sz="4" w:space="0" w:color="000000"/>
              <w:left w:val="single" w:sz="4" w:space="0" w:color="000000"/>
              <w:bottom w:val="single" w:sz="4" w:space="0" w:color="000000"/>
              <w:right w:val="single" w:sz="4" w:space="0" w:color="000000"/>
            </w:tcBorders>
          </w:tcPr>
          <w:p w14:paraId="6A476332" w14:textId="77777777" w:rsidR="00C701DD" w:rsidRPr="00C928CE" w:rsidRDefault="00C701DD" w:rsidP="00005959">
            <w:pPr>
              <w:tabs>
                <w:tab w:val="left" w:pos="483"/>
              </w:tabs>
              <w:spacing w:after="0" w:line="240" w:lineRule="auto"/>
              <w:jc w:val="center"/>
              <w:rPr>
                <w:rFonts w:ascii="Times New Roman" w:hAnsi="Times New Roman" w:cs="Times New Roman"/>
              </w:rPr>
            </w:pPr>
            <w:r w:rsidRPr="00C928CE">
              <w:rPr>
                <w:rFonts w:ascii="Times New Roman" w:hAnsi="Times New Roman" w:cs="Times New Roman"/>
              </w:rPr>
              <w:t>226 (83)</w:t>
            </w:r>
            <w:r w:rsidRPr="00C928CE">
              <w:rPr>
                <w:rFonts w:ascii="Times New Roman" w:hAnsi="Times New Roman" w:cs="Times New Roman"/>
                <w:b/>
                <w:position w:val="8"/>
                <w:sz w:val="14"/>
              </w:rPr>
              <w:t>‡</w:t>
            </w:r>
          </w:p>
        </w:tc>
        <w:tc>
          <w:tcPr>
            <w:tcW w:w="1476" w:type="dxa"/>
            <w:tcBorders>
              <w:top w:val="single" w:sz="4" w:space="0" w:color="000000"/>
              <w:left w:val="single" w:sz="4" w:space="0" w:color="000000"/>
              <w:bottom w:val="single" w:sz="4" w:space="0" w:color="000000"/>
              <w:right w:val="single" w:sz="4" w:space="0" w:color="000000"/>
            </w:tcBorders>
          </w:tcPr>
          <w:p w14:paraId="4FB56B2D"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226 (82)</w:t>
            </w:r>
            <w:r w:rsidRPr="00C928CE">
              <w:rPr>
                <w:rFonts w:ascii="Times New Roman" w:hAnsi="Times New Roman" w:cs="Times New Roman"/>
                <w:b/>
                <w:position w:val="8"/>
                <w:sz w:val="14"/>
              </w:rPr>
              <w:t>‡</w:t>
            </w:r>
          </w:p>
        </w:tc>
        <w:tc>
          <w:tcPr>
            <w:tcW w:w="946" w:type="dxa"/>
            <w:tcBorders>
              <w:top w:val="single" w:sz="4" w:space="0" w:color="000000"/>
              <w:left w:val="single" w:sz="4" w:space="0" w:color="000000"/>
              <w:bottom w:val="single" w:sz="4" w:space="0" w:color="000000"/>
              <w:right w:val="single" w:sz="4" w:space="0" w:color="000000"/>
            </w:tcBorders>
          </w:tcPr>
          <w:p w14:paraId="7DDD7A68"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211 (79)</w:t>
            </w:r>
          </w:p>
        </w:tc>
        <w:tc>
          <w:tcPr>
            <w:tcW w:w="1070" w:type="dxa"/>
            <w:tcBorders>
              <w:top w:val="single" w:sz="4" w:space="0" w:color="000000"/>
              <w:left w:val="single" w:sz="4" w:space="0" w:color="000000"/>
              <w:bottom w:val="single" w:sz="4" w:space="0" w:color="000000"/>
              <w:right w:val="single" w:sz="4" w:space="0" w:color="000000"/>
            </w:tcBorders>
          </w:tcPr>
          <w:p w14:paraId="34ADD88D"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194 (73)</w:t>
            </w:r>
          </w:p>
        </w:tc>
      </w:tr>
      <w:tr w:rsidR="00C701DD" w:rsidRPr="00C928CE" w14:paraId="066183A6" w14:textId="77777777" w:rsidTr="00005959">
        <w:trPr>
          <w:cantSplit/>
        </w:trPr>
        <w:tc>
          <w:tcPr>
            <w:tcW w:w="10061" w:type="dxa"/>
            <w:gridSpan w:val="5"/>
            <w:tcBorders>
              <w:top w:val="single" w:sz="4" w:space="0" w:color="000000"/>
              <w:left w:val="single" w:sz="4" w:space="0" w:color="000000"/>
              <w:bottom w:val="single" w:sz="4" w:space="0" w:color="000000"/>
              <w:right w:val="single" w:sz="4" w:space="0" w:color="000000"/>
            </w:tcBorders>
          </w:tcPr>
          <w:p w14:paraId="5B026820" w14:textId="77777777" w:rsidR="00C701DD" w:rsidRPr="00C928CE" w:rsidRDefault="00C701DD" w:rsidP="00005959">
            <w:pPr>
              <w:spacing w:after="0" w:line="240" w:lineRule="auto"/>
              <w:ind w:left="171"/>
              <w:jc w:val="both"/>
              <w:rPr>
                <w:rFonts w:ascii="Times New Roman" w:hAnsi="Times New Roman" w:cs="Times New Roman"/>
              </w:rPr>
            </w:pPr>
            <w:r w:rsidRPr="008568DD">
              <w:rPr>
                <w:rFonts w:ascii="Times New Roman" w:eastAsia="Times New Roman" w:hAnsi="Times New Roman" w:cs="Times New Roman"/>
                <w:b/>
                <w:bCs/>
                <w:lang w:val="nb-NO"/>
              </w:rPr>
              <w:t>Exploratory</w:t>
            </w:r>
            <w:r w:rsidRPr="00C928CE">
              <w:rPr>
                <w:rFonts w:ascii="Times New Roman" w:hAnsi="Times New Roman" w:cs="Times New Roman"/>
                <w:b/>
              </w:rPr>
              <w:t xml:space="preserve"> Endpoints</w:t>
            </w:r>
          </w:p>
        </w:tc>
      </w:tr>
      <w:tr w:rsidR="00C701DD" w:rsidRPr="00C928CE" w14:paraId="77189695"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6604199F" w14:textId="77777777" w:rsidR="00C701DD" w:rsidRPr="00C928CE" w:rsidRDefault="00C701DD" w:rsidP="00005959">
            <w:pPr>
              <w:spacing w:after="0" w:line="240" w:lineRule="auto"/>
              <w:ind w:left="596"/>
              <w:jc w:val="both"/>
              <w:rPr>
                <w:rFonts w:ascii="Times New Roman" w:hAnsi="Times New Roman" w:cs="Times New Roman"/>
              </w:rPr>
            </w:pPr>
            <w:r w:rsidRPr="00C928CE">
              <w:rPr>
                <w:rFonts w:ascii="Times New Roman" w:eastAsia="Times New Roman" w:hAnsi="Times New Roman" w:cs="Times New Roman"/>
                <w:lang w:val="nb-NO"/>
              </w:rPr>
              <w:t>Uke 24</w:t>
            </w:r>
            <w:r w:rsidRPr="00C928CE">
              <w:rPr>
                <w:rFonts w:ascii="Times New Roman" w:hAnsi="Times New Roman" w:cs="Times New Roman"/>
              </w:rPr>
              <w:t xml:space="preserve">: </w:t>
            </w:r>
            <w:r w:rsidRPr="00C928CE">
              <w:rPr>
                <w:rFonts w:ascii="Times New Roman" w:eastAsia="Times New Roman" w:hAnsi="Times New Roman" w:cs="Times New Roman"/>
                <w:lang w:val="nb-NO"/>
              </w:rPr>
              <w:t>ACR/EULAR Boolean Remisjon</w:t>
            </w:r>
            <w:r w:rsidRPr="00C928CE">
              <w:rPr>
                <w:rFonts w:ascii="Times New Roman" w:hAnsi="Times New Roman" w:cs="Times New Roman"/>
              </w:rPr>
              <w:t>, n (%)</w:t>
            </w:r>
          </w:p>
        </w:tc>
        <w:tc>
          <w:tcPr>
            <w:tcW w:w="1440" w:type="dxa"/>
            <w:tcBorders>
              <w:top w:val="single" w:sz="4" w:space="0" w:color="000000"/>
              <w:left w:val="single" w:sz="4" w:space="0" w:color="000000"/>
              <w:bottom w:val="single" w:sz="4" w:space="0" w:color="000000"/>
              <w:right w:val="single" w:sz="4" w:space="0" w:color="000000"/>
            </w:tcBorders>
          </w:tcPr>
          <w:p w14:paraId="4657C9F2" w14:textId="77777777" w:rsidR="00C701DD" w:rsidRPr="00C928CE" w:rsidRDefault="00C701DD" w:rsidP="00005959">
            <w:pPr>
              <w:spacing w:after="0" w:line="240" w:lineRule="auto"/>
              <w:jc w:val="center"/>
              <w:rPr>
                <w:rFonts w:ascii="Times New Roman" w:hAnsi="Times New Roman" w:cs="Times New Roman"/>
                <w:sz w:val="14"/>
              </w:rPr>
            </w:pPr>
            <w:r w:rsidRPr="00C928CE">
              <w:rPr>
                <w:rFonts w:ascii="Times New Roman" w:hAnsi="Times New Roman" w:cs="Times New Roman"/>
              </w:rPr>
              <w:t>47 (18,4)</w:t>
            </w:r>
            <w:r w:rsidRPr="00C928CE">
              <w:rPr>
                <w:rFonts w:ascii="Times New Roman" w:hAnsi="Times New Roman" w:cs="Times New Roman"/>
                <w:b/>
                <w:position w:val="8"/>
                <w:sz w:val="14"/>
              </w:rPr>
              <w:t>‡</w:t>
            </w:r>
          </w:p>
        </w:tc>
        <w:tc>
          <w:tcPr>
            <w:tcW w:w="1476" w:type="dxa"/>
            <w:tcBorders>
              <w:top w:val="single" w:sz="4" w:space="0" w:color="000000"/>
              <w:left w:val="single" w:sz="4" w:space="0" w:color="000000"/>
              <w:bottom w:val="single" w:sz="4" w:space="0" w:color="000000"/>
              <w:right w:val="single" w:sz="4" w:space="0" w:color="000000"/>
            </w:tcBorders>
          </w:tcPr>
          <w:p w14:paraId="30EB12F2"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38 (14,2)</w:t>
            </w:r>
          </w:p>
        </w:tc>
        <w:tc>
          <w:tcPr>
            <w:tcW w:w="946" w:type="dxa"/>
            <w:tcBorders>
              <w:top w:val="single" w:sz="4" w:space="0" w:color="000000"/>
              <w:left w:val="single" w:sz="4" w:space="0" w:color="000000"/>
              <w:bottom w:val="single" w:sz="4" w:space="0" w:color="000000"/>
              <w:right w:val="single" w:sz="4" w:space="0" w:color="000000"/>
            </w:tcBorders>
          </w:tcPr>
          <w:p w14:paraId="45429313" w14:textId="77777777" w:rsidR="00C701DD" w:rsidRPr="00C928CE" w:rsidRDefault="00C701DD" w:rsidP="00005959">
            <w:pPr>
              <w:spacing w:after="0" w:line="240" w:lineRule="auto"/>
              <w:jc w:val="center"/>
              <w:rPr>
                <w:rFonts w:ascii="Times New Roman" w:hAnsi="Times New Roman" w:cs="Times New Roman"/>
                <w:sz w:val="14"/>
              </w:rPr>
            </w:pPr>
            <w:r w:rsidRPr="00C928CE">
              <w:rPr>
                <w:rFonts w:ascii="Times New Roman" w:hAnsi="Times New Roman" w:cs="Times New Roman"/>
              </w:rPr>
              <w:t xml:space="preserve">43 (16,7) </w:t>
            </w:r>
            <w:r w:rsidRPr="00C928CE">
              <w:rPr>
                <w:rFonts w:ascii="Times New Roman" w:hAnsi="Times New Roman" w:cs="Times New Roman"/>
                <w:b/>
                <w:position w:val="8"/>
                <w:sz w:val="14"/>
              </w:rPr>
              <w:t>‡</w:t>
            </w:r>
          </w:p>
        </w:tc>
        <w:tc>
          <w:tcPr>
            <w:tcW w:w="1070" w:type="dxa"/>
            <w:tcBorders>
              <w:top w:val="single" w:sz="4" w:space="0" w:color="000000"/>
              <w:left w:val="single" w:sz="4" w:space="0" w:color="000000"/>
              <w:bottom w:val="single" w:sz="4" w:space="0" w:color="000000"/>
              <w:right w:val="single" w:sz="4" w:space="0" w:color="000000"/>
            </w:tcBorders>
          </w:tcPr>
          <w:p w14:paraId="26110C7B"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25 (10,0)</w:t>
            </w:r>
          </w:p>
        </w:tc>
      </w:tr>
      <w:tr w:rsidR="00C701DD" w:rsidRPr="00C928CE" w14:paraId="27725C9B"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0555D269" w14:textId="77777777" w:rsidR="00C701DD" w:rsidRPr="0087089E" w:rsidRDefault="00C701DD" w:rsidP="00005959">
            <w:pPr>
              <w:spacing w:after="0" w:line="240" w:lineRule="auto"/>
              <w:ind w:left="1305"/>
              <w:jc w:val="both"/>
              <w:rPr>
                <w:rFonts w:ascii="Times New Roman" w:hAnsi="Times New Roman" w:cs="Times New Roman"/>
                <w:lang w:val="pt-PT"/>
              </w:rPr>
            </w:pPr>
            <w:r w:rsidRPr="00C928CE">
              <w:rPr>
                <w:rFonts w:ascii="Times New Roman" w:eastAsia="Times New Roman" w:hAnsi="Times New Roman" w:cs="Times New Roman"/>
                <w:lang w:val="nb-NO"/>
              </w:rPr>
              <w:t xml:space="preserve">ACR/EULAR Index Remisjon, </w:t>
            </w:r>
            <w:r w:rsidRPr="0087089E">
              <w:rPr>
                <w:rFonts w:ascii="Times New Roman" w:hAnsi="Times New Roman" w:cs="Times New Roman"/>
                <w:lang w:val="pt-PT"/>
              </w:rPr>
              <w:t>n (%)</w:t>
            </w:r>
          </w:p>
        </w:tc>
        <w:tc>
          <w:tcPr>
            <w:tcW w:w="1440" w:type="dxa"/>
            <w:tcBorders>
              <w:top w:val="single" w:sz="4" w:space="0" w:color="000000"/>
              <w:left w:val="single" w:sz="4" w:space="0" w:color="000000"/>
              <w:bottom w:val="single" w:sz="4" w:space="0" w:color="000000"/>
              <w:right w:val="single" w:sz="4" w:space="0" w:color="000000"/>
            </w:tcBorders>
          </w:tcPr>
          <w:p w14:paraId="4875B86C" w14:textId="77777777" w:rsidR="00C701DD" w:rsidRPr="00C928CE" w:rsidRDefault="00C701DD" w:rsidP="00005959">
            <w:pPr>
              <w:spacing w:after="0" w:line="240" w:lineRule="auto"/>
              <w:jc w:val="center"/>
              <w:rPr>
                <w:rFonts w:ascii="Times New Roman" w:hAnsi="Times New Roman" w:cs="Times New Roman"/>
                <w:sz w:val="14"/>
              </w:rPr>
            </w:pPr>
            <w:r w:rsidRPr="00C928CE">
              <w:rPr>
                <w:rFonts w:ascii="Times New Roman" w:hAnsi="Times New Roman" w:cs="Times New Roman"/>
              </w:rPr>
              <w:t>73 (28,5)</w:t>
            </w:r>
            <w:r w:rsidRPr="00C928CE">
              <w:rPr>
                <w:rFonts w:ascii="Times New Roman" w:hAnsi="Times New Roman" w:cs="Times New Roman"/>
                <w:b/>
                <w:position w:val="8"/>
                <w:sz w:val="14"/>
              </w:rPr>
              <w:t>‡</w:t>
            </w:r>
          </w:p>
        </w:tc>
        <w:tc>
          <w:tcPr>
            <w:tcW w:w="1476" w:type="dxa"/>
            <w:tcBorders>
              <w:top w:val="single" w:sz="4" w:space="0" w:color="000000"/>
              <w:left w:val="single" w:sz="4" w:space="0" w:color="000000"/>
              <w:bottom w:val="single" w:sz="4" w:space="0" w:color="000000"/>
              <w:right w:val="single" w:sz="4" w:space="0" w:color="000000"/>
            </w:tcBorders>
          </w:tcPr>
          <w:p w14:paraId="6730DC80"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60 (22,6)</w:t>
            </w:r>
          </w:p>
        </w:tc>
        <w:tc>
          <w:tcPr>
            <w:tcW w:w="946" w:type="dxa"/>
            <w:tcBorders>
              <w:top w:val="single" w:sz="4" w:space="0" w:color="000000"/>
              <w:left w:val="single" w:sz="4" w:space="0" w:color="000000"/>
              <w:bottom w:val="single" w:sz="4" w:space="0" w:color="000000"/>
              <w:right w:val="single" w:sz="4" w:space="0" w:color="000000"/>
            </w:tcBorders>
          </w:tcPr>
          <w:p w14:paraId="58880F76"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58 (22,6)</w:t>
            </w:r>
          </w:p>
        </w:tc>
        <w:tc>
          <w:tcPr>
            <w:tcW w:w="1070" w:type="dxa"/>
            <w:tcBorders>
              <w:top w:val="single" w:sz="4" w:space="0" w:color="000000"/>
              <w:left w:val="single" w:sz="4" w:space="0" w:color="000000"/>
              <w:bottom w:val="single" w:sz="4" w:space="0" w:color="000000"/>
              <w:right w:val="single" w:sz="4" w:space="0" w:color="000000"/>
            </w:tcBorders>
          </w:tcPr>
          <w:p w14:paraId="76C61075"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41 (16,4)</w:t>
            </w:r>
          </w:p>
        </w:tc>
      </w:tr>
      <w:tr w:rsidR="00C701DD" w:rsidRPr="00C928CE" w14:paraId="08B70CDD"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695762C6" w14:textId="77777777" w:rsidR="00C701DD" w:rsidRPr="00C928CE" w:rsidRDefault="00C701DD" w:rsidP="00005959">
            <w:pPr>
              <w:spacing w:after="0" w:line="240" w:lineRule="auto"/>
              <w:ind w:left="596"/>
              <w:jc w:val="both"/>
              <w:rPr>
                <w:rFonts w:ascii="Times New Roman" w:hAnsi="Times New Roman" w:cs="Times New Roman"/>
              </w:rPr>
            </w:pPr>
            <w:r w:rsidRPr="00C928CE">
              <w:rPr>
                <w:rFonts w:ascii="Times New Roman" w:eastAsia="Times New Roman" w:hAnsi="Times New Roman" w:cs="Times New Roman"/>
                <w:lang w:val="nb-NO"/>
              </w:rPr>
              <w:t>Uke 52</w:t>
            </w:r>
            <w:r w:rsidRPr="00C928CE">
              <w:rPr>
                <w:rFonts w:ascii="Times New Roman" w:hAnsi="Times New Roman" w:cs="Times New Roman"/>
              </w:rPr>
              <w:t xml:space="preserve">: </w:t>
            </w:r>
            <w:r w:rsidRPr="00C928CE">
              <w:rPr>
                <w:rFonts w:ascii="Times New Roman" w:eastAsia="Times New Roman" w:hAnsi="Times New Roman" w:cs="Times New Roman"/>
                <w:lang w:val="nb-NO"/>
              </w:rPr>
              <w:t>ACR/EULAR Boolean Remisjon</w:t>
            </w:r>
            <w:r w:rsidRPr="00C928CE">
              <w:rPr>
                <w:rFonts w:ascii="Times New Roman" w:hAnsi="Times New Roman" w:cs="Times New Roman"/>
              </w:rPr>
              <w:t>, n (%)</w:t>
            </w:r>
          </w:p>
        </w:tc>
        <w:tc>
          <w:tcPr>
            <w:tcW w:w="1440" w:type="dxa"/>
            <w:tcBorders>
              <w:top w:val="single" w:sz="4" w:space="0" w:color="000000"/>
              <w:left w:val="single" w:sz="4" w:space="0" w:color="000000"/>
              <w:bottom w:val="single" w:sz="4" w:space="0" w:color="000000"/>
              <w:right w:val="single" w:sz="4" w:space="0" w:color="000000"/>
            </w:tcBorders>
          </w:tcPr>
          <w:p w14:paraId="5875362C" w14:textId="77777777" w:rsidR="00C701DD" w:rsidRPr="00C928CE" w:rsidRDefault="00C701DD" w:rsidP="00005959">
            <w:pPr>
              <w:spacing w:after="0" w:line="240" w:lineRule="auto"/>
              <w:jc w:val="center"/>
              <w:rPr>
                <w:rFonts w:ascii="Times New Roman" w:hAnsi="Times New Roman" w:cs="Times New Roman"/>
                <w:sz w:val="14"/>
              </w:rPr>
            </w:pPr>
            <w:r w:rsidRPr="00C928CE">
              <w:rPr>
                <w:rFonts w:ascii="Times New Roman" w:hAnsi="Times New Roman" w:cs="Times New Roman"/>
              </w:rPr>
              <w:t>59 (25,7)</w:t>
            </w:r>
            <w:r w:rsidRPr="00C928CE">
              <w:rPr>
                <w:rFonts w:ascii="Times New Roman" w:hAnsi="Times New Roman" w:cs="Times New Roman"/>
                <w:b/>
                <w:position w:val="8"/>
                <w:sz w:val="14"/>
              </w:rPr>
              <w:t>‡</w:t>
            </w:r>
          </w:p>
        </w:tc>
        <w:tc>
          <w:tcPr>
            <w:tcW w:w="1476" w:type="dxa"/>
            <w:tcBorders>
              <w:top w:val="single" w:sz="4" w:space="0" w:color="000000"/>
              <w:left w:val="single" w:sz="4" w:space="0" w:color="000000"/>
              <w:bottom w:val="single" w:sz="4" w:space="0" w:color="000000"/>
              <w:right w:val="single" w:sz="4" w:space="0" w:color="000000"/>
            </w:tcBorders>
          </w:tcPr>
          <w:p w14:paraId="23AC1392"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43 (18,7)</w:t>
            </w:r>
          </w:p>
        </w:tc>
        <w:tc>
          <w:tcPr>
            <w:tcW w:w="946" w:type="dxa"/>
            <w:tcBorders>
              <w:top w:val="single" w:sz="4" w:space="0" w:color="000000"/>
              <w:left w:val="single" w:sz="4" w:space="0" w:color="000000"/>
              <w:bottom w:val="single" w:sz="4" w:space="0" w:color="000000"/>
              <w:right w:val="single" w:sz="4" w:space="0" w:color="000000"/>
            </w:tcBorders>
          </w:tcPr>
          <w:p w14:paraId="1B779CDC"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48 (21,1)</w:t>
            </w:r>
          </w:p>
        </w:tc>
        <w:tc>
          <w:tcPr>
            <w:tcW w:w="1070" w:type="dxa"/>
            <w:tcBorders>
              <w:top w:val="single" w:sz="4" w:space="0" w:color="000000"/>
              <w:left w:val="single" w:sz="4" w:space="0" w:color="000000"/>
              <w:bottom w:val="single" w:sz="4" w:space="0" w:color="000000"/>
              <w:right w:val="single" w:sz="4" w:space="0" w:color="000000"/>
            </w:tcBorders>
          </w:tcPr>
          <w:p w14:paraId="56C96F13"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34 (15,5)</w:t>
            </w:r>
          </w:p>
        </w:tc>
      </w:tr>
      <w:tr w:rsidR="00C701DD" w:rsidRPr="00C928CE" w14:paraId="4AC64679" w14:textId="77777777" w:rsidTr="00005959">
        <w:trPr>
          <w:cantSplit/>
        </w:trPr>
        <w:tc>
          <w:tcPr>
            <w:tcW w:w="5129" w:type="dxa"/>
            <w:tcBorders>
              <w:top w:val="single" w:sz="4" w:space="0" w:color="000000"/>
              <w:left w:val="single" w:sz="4" w:space="0" w:color="000000"/>
              <w:bottom w:val="single" w:sz="4" w:space="0" w:color="000000"/>
              <w:right w:val="single" w:sz="4" w:space="0" w:color="000000"/>
            </w:tcBorders>
          </w:tcPr>
          <w:p w14:paraId="71752F68" w14:textId="77777777" w:rsidR="00C701DD" w:rsidRPr="0087089E" w:rsidRDefault="00C701DD" w:rsidP="00005959">
            <w:pPr>
              <w:spacing w:after="0" w:line="240" w:lineRule="auto"/>
              <w:ind w:left="1305"/>
              <w:jc w:val="both"/>
              <w:rPr>
                <w:rFonts w:ascii="Times New Roman" w:hAnsi="Times New Roman" w:cs="Times New Roman"/>
                <w:lang w:val="pt-PT"/>
              </w:rPr>
            </w:pPr>
            <w:r w:rsidRPr="00C928CE">
              <w:rPr>
                <w:rFonts w:ascii="Times New Roman" w:eastAsia="Times New Roman" w:hAnsi="Times New Roman" w:cs="Times New Roman"/>
                <w:lang w:val="nb-NO"/>
              </w:rPr>
              <w:t xml:space="preserve">ACR/EULAR Index Remisjon, </w:t>
            </w:r>
            <w:r w:rsidRPr="0087089E">
              <w:rPr>
                <w:rFonts w:ascii="Times New Roman" w:hAnsi="Times New Roman" w:cs="Times New Roman"/>
                <w:lang w:val="pt-PT"/>
              </w:rPr>
              <w:t>n (%)</w:t>
            </w:r>
          </w:p>
        </w:tc>
        <w:tc>
          <w:tcPr>
            <w:tcW w:w="1440" w:type="dxa"/>
            <w:tcBorders>
              <w:top w:val="single" w:sz="4" w:space="0" w:color="000000"/>
              <w:left w:val="single" w:sz="4" w:space="0" w:color="000000"/>
              <w:bottom w:val="single" w:sz="4" w:space="0" w:color="000000"/>
              <w:right w:val="single" w:sz="4" w:space="0" w:color="000000"/>
            </w:tcBorders>
          </w:tcPr>
          <w:p w14:paraId="37A8A0AB" w14:textId="77777777" w:rsidR="00C701DD" w:rsidRPr="00C928CE" w:rsidRDefault="00C701DD" w:rsidP="00005959">
            <w:pPr>
              <w:spacing w:after="0" w:line="240" w:lineRule="auto"/>
              <w:jc w:val="center"/>
              <w:rPr>
                <w:rFonts w:ascii="Times New Roman" w:hAnsi="Times New Roman" w:cs="Times New Roman"/>
                <w:sz w:val="14"/>
              </w:rPr>
            </w:pPr>
            <w:r w:rsidRPr="00C928CE">
              <w:rPr>
                <w:rFonts w:ascii="Times New Roman" w:hAnsi="Times New Roman" w:cs="Times New Roman"/>
              </w:rPr>
              <w:t>83 (36,1)</w:t>
            </w:r>
            <w:r w:rsidRPr="00C928CE">
              <w:rPr>
                <w:rFonts w:ascii="Times New Roman" w:hAnsi="Times New Roman" w:cs="Times New Roman"/>
                <w:b/>
                <w:position w:val="8"/>
                <w:sz w:val="14"/>
              </w:rPr>
              <w:t>‡</w:t>
            </w:r>
          </w:p>
        </w:tc>
        <w:tc>
          <w:tcPr>
            <w:tcW w:w="1476" w:type="dxa"/>
            <w:tcBorders>
              <w:top w:val="single" w:sz="4" w:space="0" w:color="000000"/>
              <w:left w:val="single" w:sz="4" w:space="0" w:color="000000"/>
              <w:bottom w:val="single" w:sz="4" w:space="0" w:color="000000"/>
              <w:right w:val="single" w:sz="4" w:space="0" w:color="000000"/>
            </w:tcBorders>
          </w:tcPr>
          <w:p w14:paraId="5B288B93"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69 (30,0)</w:t>
            </w:r>
          </w:p>
        </w:tc>
        <w:tc>
          <w:tcPr>
            <w:tcW w:w="946" w:type="dxa"/>
            <w:tcBorders>
              <w:top w:val="single" w:sz="4" w:space="0" w:color="000000"/>
              <w:left w:val="single" w:sz="4" w:space="0" w:color="000000"/>
              <w:bottom w:val="single" w:sz="4" w:space="0" w:color="000000"/>
              <w:right w:val="single" w:sz="4" w:space="0" w:color="000000"/>
            </w:tcBorders>
          </w:tcPr>
          <w:p w14:paraId="3D7F5CDF"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66 (29,3)</w:t>
            </w:r>
          </w:p>
        </w:tc>
        <w:tc>
          <w:tcPr>
            <w:tcW w:w="1070" w:type="dxa"/>
            <w:tcBorders>
              <w:top w:val="single" w:sz="4" w:space="0" w:color="000000"/>
              <w:left w:val="single" w:sz="4" w:space="0" w:color="000000"/>
              <w:bottom w:val="single" w:sz="4" w:space="0" w:color="000000"/>
              <w:right w:val="single" w:sz="4" w:space="0" w:color="000000"/>
            </w:tcBorders>
          </w:tcPr>
          <w:p w14:paraId="5A1AA204" w14:textId="77777777" w:rsidR="00C701DD" w:rsidRPr="00C928CE" w:rsidRDefault="00C701DD" w:rsidP="00005959">
            <w:pPr>
              <w:spacing w:after="0" w:line="240" w:lineRule="auto"/>
              <w:jc w:val="center"/>
              <w:rPr>
                <w:rFonts w:ascii="Times New Roman" w:hAnsi="Times New Roman" w:cs="Times New Roman"/>
              </w:rPr>
            </w:pPr>
            <w:r w:rsidRPr="00C928CE">
              <w:rPr>
                <w:rFonts w:ascii="Times New Roman" w:hAnsi="Times New Roman" w:cs="Times New Roman"/>
              </w:rPr>
              <w:t>49 (22,4)</w:t>
            </w:r>
          </w:p>
        </w:tc>
      </w:tr>
    </w:tbl>
    <w:p w14:paraId="338A73B0" w14:textId="77777777" w:rsidR="00C701DD" w:rsidRPr="00C928CE" w:rsidRDefault="00C701DD" w:rsidP="00C634BD">
      <w:pPr>
        <w:tabs>
          <w:tab w:val="left" w:pos="1240"/>
        </w:tabs>
        <w:spacing w:after="0" w:line="240" w:lineRule="auto"/>
        <w:ind w:left="142"/>
        <w:rPr>
          <w:rFonts w:ascii="Times New Roman" w:eastAsia="Times New Roman" w:hAnsi="Times New Roman" w:cs="Times New Roman"/>
          <w:sz w:val="20"/>
          <w:szCs w:val="20"/>
          <w:lang w:val="nb-NO"/>
        </w:rPr>
      </w:pPr>
      <w:r w:rsidRPr="00C928CE">
        <w:rPr>
          <w:rFonts w:ascii="Times New Roman" w:eastAsia="Times New Roman" w:hAnsi="Times New Roman" w:cs="Times New Roman"/>
          <w:sz w:val="20"/>
          <w:szCs w:val="20"/>
          <w:lang w:val="nb-NO"/>
        </w:rPr>
        <w:t>mTSS - modifisert total Sharpscore</w:t>
      </w:r>
    </w:p>
    <w:p w14:paraId="6184F7B5" w14:textId="77777777" w:rsidR="00C701DD" w:rsidRPr="00C928CE" w:rsidRDefault="00C701DD" w:rsidP="00C634BD">
      <w:pPr>
        <w:tabs>
          <w:tab w:val="left" w:pos="1240"/>
        </w:tabs>
        <w:spacing w:after="0" w:line="240" w:lineRule="auto"/>
        <w:ind w:left="142"/>
        <w:rPr>
          <w:rFonts w:ascii="Times New Roman" w:eastAsia="Times New Roman" w:hAnsi="Times New Roman" w:cs="Times New Roman"/>
          <w:sz w:val="20"/>
          <w:szCs w:val="20"/>
          <w:lang w:val="nb-NO"/>
        </w:rPr>
      </w:pPr>
      <w:r w:rsidRPr="00C928CE">
        <w:rPr>
          <w:rFonts w:ascii="Times New Roman" w:eastAsia="Times New Roman" w:hAnsi="Times New Roman" w:cs="Times New Roman"/>
          <w:sz w:val="20"/>
          <w:szCs w:val="20"/>
          <w:lang w:val="nb-NO"/>
        </w:rPr>
        <w:t>JSN - leddavsmalning</w:t>
      </w:r>
    </w:p>
    <w:p w14:paraId="451FD39D" w14:textId="77777777" w:rsidR="00C701DD" w:rsidRPr="00C928CE" w:rsidRDefault="00C701DD" w:rsidP="00C634BD">
      <w:pPr>
        <w:spacing w:after="0" w:line="240" w:lineRule="auto"/>
        <w:ind w:left="142"/>
        <w:rPr>
          <w:rFonts w:ascii="Times New Roman" w:eastAsia="Times New Roman" w:hAnsi="Times New Roman" w:cs="Times New Roman"/>
          <w:sz w:val="20"/>
          <w:szCs w:val="20"/>
          <w:lang w:val="nb-NO"/>
        </w:rPr>
      </w:pPr>
      <w:r w:rsidRPr="00C928CE">
        <w:rPr>
          <w:rFonts w:ascii="Times New Roman" w:eastAsia="Times New Roman" w:hAnsi="Times New Roman" w:cs="Times New Roman"/>
          <w:sz w:val="20"/>
          <w:szCs w:val="20"/>
          <w:lang w:val="nb-NO"/>
        </w:rPr>
        <w:t>Alle effektsammenlikninger vs Placebo + MTX. ***p≤0,0001; **p&lt;0,001; *p&lt;0,05;</w:t>
      </w:r>
    </w:p>
    <w:p w14:paraId="71060759" w14:textId="77777777" w:rsidR="00C701DD" w:rsidRPr="00C928CE" w:rsidRDefault="00C701DD" w:rsidP="00C634BD">
      <w:pPr>
        <w:spacing w:after="0" w:line="240" w:lineRule="auto"/>
        <w:ind w:left="142"/>
        <w:rPr>
          <w:rFonts w:ascii="Times New Roman" w:eastAsia="Times New Roman" w:hAnsi="Times New Roman" w:cs="Times New Roman"/>
          <w:sz w:val="20"/>
          <w:szCs w:val="20"/>
          <w:lang w:val="nb-NO"/>
        </w:rPr>
      </w:pPr>
      <w:r w:rsidRPr="00C928CE">
        <w:rPr>
          <w:rFonts w:ascii="Times New Roman" w:eastAsia="Times New Roman" w:hAnsi="Times New Roman" w:cs="Times New Roman"/>
          <w:sz w:val="20"/>
          <w:szCs w:val="20"/>
          <w:lang w:val="nb-NO"/>
        </w:rPr>
        <w:t>‡p-verdi &lt; 0,05 vs. Placebo + MTX, men endepunktet var eksplorativt (ikke inkludert i hierarkiet av statistisk testing og har derfor ikke blitt kontrollert for multippel testing)</w:t>
      </w:r>
    </w:p>
    <w:p w14:paraId="0F54CEF5" w14:textId="77777777" w:rsidR="00C701DD" w:rsidRPr="00C928CE" w:rsidRDefault="00C701DD" w:rsidP="00C634BD">
      <w:pPr>
        <w:spacing w:after="0" w:line="240" w:lineRule="auto"/>
        <w:rPr>
          <w:rFonts w:ascii="Times New Roman" w:eastAsia="Times New Roman" w:hAnsi="Times New Roman" w:cs="Times New Roman"/>
          <w:u w:val="single"/>
          <w:lang w:val="nb-NO"/>
        </w:rPr>
      </w:pPr>
    </w:p>
    <w:p w14:paraId="43943697"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u w:val="single"/>
          <w:lang w:val="nb-NO"/>
        </w:rPr>
        <w:t>Covid</w:t>
      </w:r>
      <w:r w:rsidRPr="00C928CE">
        <w:rPr>
          <w:rFonts w:ascii="Times New Roman" w:eastAsia="Times New Roman" w:hAnsi="Times New Roman" w:cs="Times New Roman"/>
          <w:u w:val="single"/>
          <w:lang w:val="nb-NO"/>
        </w:rPr>
        <w:noBreakHyphen/>
        <w:t>19</w:t>
      </w:r>
    </w:p>
    <w:p w14:paraId="27FF116E"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7F4C62E1" w14:textId="77777777" w:rsidR="00C701DD" w:rsidRPr="00C928CE" w:rsidRDefault="00C701DD" w:rsidP="00C634BD">
      <w:pPr>
        <w:keepNext/>
        <w:spacing w:after="0" w:line="240" w:lineRule="auto"/>
        <w:rPr>
          <w:rFonts w:ascii="Times New Roman" w:eastAsia="Times New Roman" w:hAnsi="Times New Roman" w:cs="Times New Roman"/>
          <w:i/>
          <w:lang w:val="nb-NO"/>
        </w:rPr>
      </w:pPr>
      <w:r w:rsidRPr="00C928CE">
        <w:rPr>
          <w:rFonts w:ascii="Times New Roman" w:eastAsia="Times New Roman" w:hAnsi="Times New Roman" w:cs="Times New Roman"/>
          <w:i/>
          <w:lang w:val="nb-NO"/>
        </w:rPr>
        <w:t>Klinisk effekt</w:t>
      </w:r>
    </w:p>
    <w:p w14:paraId="307A3B3D" w14:textId="77777777" w:rsidR="00C701DD" w:rsidRPr="00C928CE" w:rsidRDefault="00C701DD" w:rsidP="00C634BD">
      <w:pPr>
        <w:keepNext/>
        <w:spacing w:after="0" w:line="240" w:lineRule="auto"/>
        <w:rPr>
          <w:rFonts w:ascii="Times New Roman" w:hAnsi="Times New Roman" w:cs="Times New Roman"/>
          <w:lang w:val="nb-NO"/>
        </w:rPr>
      </w:pPr>
    </w:p>
    <w:p w14:paraId="5C3F6368"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RECOVERY (Randomisert evaluering av covid</w:t>
      </w:r>
      <w:r w:rsidRPr="00C928CE">
        <w:rPr>
          <w:rFonts w:ascii="Times New Roman" w:eastAsia="Times New Roman" w:hAnsi="Times New Roman" w:cs="Times New Roman"/>
          <w:b/>
          <w:bCs/>
          <w:lang w:val="nb-NO"/>
        </w:rPr>
        <w:noBreakHyphen/>
        <w:t>19-terapi) en collaborative group-studie hos hospitaliserte voksne med diagnosen covid</w:t>
      </w:r>
      <w:r w:rsidRPr="00C928CE">
        <w:rPr>
          <w:rFonts w:ascii="Times New Roman" w:eastAsia="Times New Roman" w:hAnsi="Times New Roman" w:cs="Times New Roman"/>
          <w:b/>
          <w:bCs/>
          <w:lang w:val="nb-NO"/>
        </w:rPr>
        <w:noBreakHyphen/>
        <w:t>19</w:t>
      </w:r>
    </w:p>
    <w:p w14:paraId="06D57B3B" w14:textId="77777777" w:rsidR="00C701DD" w:rsidRPr="00C928CE" w:rsidRDefault="00C701DD" w:rsidP="00C634BD">
      <w:pPr>
        <w:spacing w:after="0" w:line="240" w:lineRule="auto"/>
        <w:rPr>
          <w:rFonts w:ascii="Times New Roman" w:eastAsia="Times New Roman" w:hAnsi="Times New Roman" w:cs="Times New Roman"/>
          <w:lang w:val="nb-NO"/>
        </w:rPr>
      </w:pPr>
    </w:p>
    <w:p w14:paraId="46E52FD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RECOVERY var en stor, randomisert, kontrollert, åpen, multisenter-plattformstudie utført i Storbritannia for å evaluere effekten og sikkerheten til potensiell behandling av voksne pasienter innlagt på sykehus med alvorlig covid</w:t>
      </w:r>
      <w:r w:rsidRPr="00C928CE">
        <w:rPr>
          <w:rFonts w:ascii="Times New Roman" w:eastAsia="Times New Roman" w:hAnsi="Times New Roman" w:cs="Times New Roman"/>
          <w:lang w:val="nb-NO"/>
        </w:rPr>
        <w:noBreakHyphen/>
        <w:t>19. Alle kvalifiserte pasienter mottok standardbehandling og gjennomgikk en initiell (hoved) randomisering. Kvalifiserte pasienter til studien hadde klinisk mistenkt eller laboratorieprøvebekreftet SARS</w:t>
      </w:r>
      <w:r w:rsidRPr="00C928CE">
        <w:rPr>
          <w:rFonts w:ascii="Times New Roman" w:eastAsia="Times New Roman" w:hAnsi="Times New Roman" w:cs="Times New Roman"/>
          <w:lang w:val="nb-NO"/>
        </w:rPr>
        <w:noBreakHyphen/>
        <w:t>CoV</w:t>
      </w:r>
      <w:r w:rsidRPr="00C928CE">
        <w:rPr>
          <w:rFonts w:ascii="Times New Roman" w:eastAsia="Times New Roman" w:hAnsi="Times New Roman" w:cs="Times New Roman"/>
          <w:lang w:val="nb-NO"/>
        </w:rPr>
        <w:noBreakHyphen/>
        <w:t>2-infeksjon og ingen medisinske kontraindikasjoner overfor noen av behandlingene. Pasienter med klinisk bevis på progressiv covid</w:t>
      </w:r>
      <w:r w:rsidRPr="00C928CE">
        <w:rPr>
          <w:rFonts w:ascii="Times New Roman" w:eastAsia="Times New Roman" w:hAnsi="Times New Roman" w:cs="Times New Roman"/>
          <w:lang w:val="nb-NO"/>
        </w:rPr>
        <w:noBreakHyphen/>
        <w:t>19 (definert som oksygenmetning &lt; 92 % i romluft eller som får oksygenbehandling og CRP ≥ 75 mg/liter) kvalifiserte seg for en andre randomisering til å få enten intravenøs tocilizumab eller standardbehandling alene.</w:t>
      </w:r>
    </w:p>
    <w:p w14:paraId="616A42A5" w14:textId="77777777" w:rsidR="00C701DD" w:rsidRPr="00C928CE" w:rsidRDefault="00C701DD" w:rsidP="00C634BD">
      <w:pPr>
        <w:spacing w:after="0" w:line="240" w:lineRule="auto"/>
        <w:rPr>
          <w:rFonts w:ascii="Times New Roman" w:hAnsi="Times New Roman" w:cs="Times New Roman"/>
          <w:lang w:val="nb-NO"/>
        </w:rPr>
      </w:pPr>
    </w:p>
    <w:p w14:paraId="448B9C7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lastRenderedPageBreak/>
        <w:t>Effektanalyser ble utført i intensjon-til-behandling («intent-to-treat», ITT)-populasjonen som omfattet 4 116 pasienter hvor 2 022 pasienter ble randomisert til tocilizumab + standardbehandling og 2 094 pasienter til standardbehandling alene. Demografi og sykdomskarakteristikk ved baseline for ITT</w:t>
      </w:r>
      <w:r w:rsidRPr="00C928CE">
        <w:rPr>
          <w:rFonts w:ascii="Times New Roman" w:eastAsia="Times New Roman" w:hAnsi="Times New Roman" w:cs="Times New Roman"/>
          <w:lang w:val="nb-NO"/>
        </w:rPr>
        <w:noBreakHyphen/>
        <w:t>populasjonen var godt balansert på tvers av behandlingsarmene. Gjennomsnittsalderen på deltakerne var 63,6 år (standardavvik [SD] 13,6 år). Flertallet av pasientene var menn (67 %) og av kaukasisk opphav (76 %). Median (variasjon) CRP-nivå var 143 mg/liter (75</w:t>
      </w:r>
      <w:r w:rsidRPr="00C928CE">
        <w:rPr>
          <w:rFonts w:ascii="Times New Roman" w:eastAsia="Times New Roman" w:hAnsi="Times New Roman" w:cs="Times New Roman"/>
          <w:lang w:val="nb-NO"/>
        </w:rPr>
        <w:noBreakHyphen/>
        <w:t>982).</w:t>
      </w:r>
    </w:p>
    <w:p w14:paraId="3AFE69FB" w14:textId="77777777" w:rsidR="00C701DD" w:rsidRPr="00C928CE" w:rsidRDefault="00C701DD" w:rsidP="00C634BD">
      <w:pPr>
        <w:spacing w:after="0" w:line="240" w:lineRule="auto"/>
        <w:rPr>
          <w:rFonts w:ascii="Times New Roman" w:hAnsi="Times New Roman" w:cs="Times New Roman"/>
          <w:lang w:val="nb-NO"/>
        </w:rPr>
      </w:pPr>
    </w:p>
    <w:p w14:paraId="4D34997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Ved baseline var 0,2 % (n = 9) av pasientene ikke på supplerende oksygen, 45 % av pasientene trengte lavstrømsoksygen, 41 % av pasientene trengte ikke-invasiv ventilasjon eller høystrømsoksygen og 14 % av pasientene trengte invasiv mekanisk ventilasjon; 82 % ble rapportert å ha fått systemiske kortikosteroider (definert som pasienter som initierte behandling med systemiske kortikosteroider enten før eller på tidspunktet for randomisering). De vanligste komorbiditetene var diabetes (28,4 %), hjertesykdom (22,6 %) og kronisk lungesykdom (23,3 %).</w:t>
      </w:r>
    </w:p>
    <w:p w14:paraId="75F0A83F" w14:textId="77777777" w:rsidR="00C701DD" w:rsidRPr="00C928CE" w:rsidRDefault="00C701DD" w:rsidP="00C634BD">
      <w:pPr>
        <w:spacing w:after="0" w:line="240" w:lineRule="auto"/>
        <w:rPr>
          <w:rFonts w:ascii="Times New Roman" w:hAnsi="Times New Roman" w:cs="Times New Roman"/>
          <w:lang w:val="nb-NO"/>
        </w:rPr>
      </w:pPr>
    </w:p>
    <w:p w14:paraId="2C736B4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primære endepunktet var tid til død til og med dag 28. Hazardratioen som sammenlignet tocilizumab + standardbehandling med standardbehandling alene var 0,85 (95 % KI: 0,76 til 0,94), et statistisk signifikant resultat (p = 0,0028). Sannsynligheten for å dø innen dag 28 ble estimert til å være 30,7 % og 34,9 % i henholdsvis tocilizumab- og standardbehandlingsarmen. Risikodifferansen var estimert til å være -4,1 % (95 % KI: -7,0 % til -1,3 %), i samsvar med primæranalysen. Hazardratioen blant den forhåndsbestemte undergruppen av pasienter som fikk systemiske kortikosteroider ved baseline var 0,79 (95 % KI: 0,70 til 0,89), og for den forhåndsbestemte undergruppen som ikke fikk systemiske kortikosteroider ved baseline var 1,16 (95 % KI: 0,91 til 1,48).</w:t>
      </w:r>
    </w:p>
    <w:p w14:paraId="62E850E5" w14:textId="77777777" w:rsidR="00C701DD" w:rsidRPr="00C928CE" w:rsidRDefault="00C701DD" w:rsidP="00C634BD">
      <w:pPr>
        <w:spacing w:after="0" w:line="240" w:lineRule="auto"/>
        <w:rPr>
          <w:rFonts w:ascii="Times New Roman" w:hAnsi="Times New Roman" w:cs="Times New Roman"/>
          <w:lang w:val="nb-NO"/>
        </w:rPr>
      </w:pPr>
    </w:p>
    <w:p w14:paraId="05745EE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Mediantiden til sykehusutskrivelse var 19 dager i tocilizumab + standardbehandlingsarmen og &gt; 28 dager i standardbehandlingsarmen (hazardratio [95 % KI] = 1,22 [1,12 til 1,33]).</w:t>
      </w:r>
    </w:p>
    <w:p w14:paraId="5C6A55A1" w14:textId="77777777" w:rsidR="00C701DD" w:rsidRPr="00C928CE" w:rsidRDefault="00C701DD" w:rsidP="00C634BD">
      <w:pPr>
        <w:spacing w:after="0" w:line="240" w:lineRule="auto"/>
        <w:rPr>
          <w:rFonts w:ascii="Times New Roman" w:hAnsi="Times New Roman" w:cs="Times New Roman"/>
          <w:lang w:val="nb-NO"/>
        </w:rPr>
      </w:pPr>
    </w:p>
    <w:p w14:paraId="7663EFC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Blant pasienter som ikke trengte invasiv mekanisk ventilasjon ved baseline var andelen av pasienter som trengte mekanisk ventilasjon eller døde innen dag 28 35 % (619/1754) i tocilizumab + standardbehandlingsarmen og 42 % (754/1800) i standardbehandlingsarmen (risikoratio [95 % KI] = 0,84 [0,77 til 0,92], p &lt; 0,0001).</w:t>
      </w:r>
    </w:p>
    <w:p w14:paraId="72F2B3E1" w14:textId="77777777" w:rsidR="00C701DD" w:rsidRPr="00C928CE" w:rsidRDefault="00C701DD" w:rsidP="00C634BD">
      <w:pPr>
        <w:spacing w:after="0" w:line="240" w:lineRule="auto"/>
        <w:rPr>
          <w:rFonts w:ascii="Times New Roman" w:hAnsi="Times New Roman" w:cs="Times New Roman"/>
          <w:lang w:val="nb-NO"/>
        </w:rPr>
      </w:pPr>
    </w:p>
    <w:p w14:paraId="63EBB20D"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Pediatrisk populasjon</w:t>
      </w:r>
    </w:p>
    <w:p w14:paraId="641A8B8A" w14:textId="77777777" w:rsidR="00C701DD" w:rsidRPr="00C928CE" w:rsidRDefault="00C701DD" w:rsidP="00C634BD">
      <w:pPr>
        <w:keepNext/>
        <w:spacing w:after="0" w:line="240" w:lineRule="auto"/>
        <w:rPr>
          <w:rFonts w:ascii="Times New Roman" w:eastAsia="Times New Roman" w:hAnsi="Times New Roman" w:cs="Times New Roman"/>
          <w:i/>
          <w:lang w:val="nb-NO"/>
        </w:rPr>
      </w:pPr>
    </w:p>
    <w:p w14:paraId="69681FC5"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sJIA-pasienter</w:t>
      </w:r>
    </w:p>
    <w:p w14:paraId="5A97C552"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0B79C531" w14:textId="77777777" w:rsidR="00C701DD" w:rsidRPr="00C928CE" w:rsidRDefault="00C701DD" w:rsidP="00C634BD">
      <w:pPr>
        <w:keepNext/>
        <w:spacing w:after="0" w:line="240" w:lineRule="auto"/>
        <w:rPr>
          <w:rFonts w:ascii="Times New Roman" w:eastAsia="Times New Roman" w:hAnsi="Times New Roman" w:cs="Times New Roman"/>
          <w:i/>
          <w:u w:val="single"/>
          <w:lang w:val="nb-NO"/>
        </w:rPr>
      </w:pPr>
      <w:r w:rsidRPr="00C928CE">
        <w:rPr>
          <w:rFonts w:ascii="Times New Roman" w:eastAsia="Times New Roman" w:hAnsi="Times New Roman" w:cs="Times New Roman"/>
          <w:i/>
          <w:u w:val="single"/>
          <w:lang w:val="nb-NO"/>
        </w:rPr>
        <w:t>Klinisk effekt</w:t>
      </w:r>
    </w:p>
    <w:p w14:paraId="598E999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Effekten av tocilizumab ved behandling av aktiv sJIA ble vurdert i en 12</w:t>
      </w:r>
      <w:r w:rsidRPr="00C928CE">
        <w:rPr>
          <w:rFonts w:ascii="Times New Roman" w:eastAsia="Times New Roman" w:hAnsi="Times New Roman" w:cs="Times New Roman"/>
          <w:lang w:val="nb-NO"/>
        </w:rPr>
        <w:noBreakHyphen/>
        <w:t>ukers, randomisert, dobbelblind, placebokontrollert studie med to parallelle grupper. Pasientene inkludert i studien hadde en total sykdomsvarighet på minst 6 måneder og en aktiv sykdom uten å oppleve akutt oppblussing som trengte kortikosteroid-doser høyere enn 0,5 mg/kg prednison ekvivalent. Effekten av behandlingen av makrofagaktiveringssyndrom har ikke blitt undersøkt.</w:t>
      </w:r>
    </w:p>
    <w:p w14:paraId="4EA6A61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Pasientene (behandlet med eller uten metotreksat) ble randomisert (tocilizumab:placebo = 2:1) til én av to behandlingsgrupper. 75 pasienter fikk tocilizumab-infusjon annenhver uke, enten 8 mg/kg til pasienter ≥ 30 kg eller 12 mg/kg til pasienter &lt; 30 kg, og 37 pasienter fikk placeboinfusjon annenhver uke. Nedtrapping av kortikosteroid var tillatt fra uke seks for pasienter som hadde en JIA ACR70</w:t>
      </w:r>
      <w:r w:rsidRPr="00C928CE">
        <w:rPr>
          <w:rFonts w:ascii="Times New Roman" w:eastAsia="Times New Roman" w:hAnsi="Times New Roman" w:cs="Times New Roman"/>
          <w:lang w:val="nb-NO"/>
        </w:rPr>
        <w:noBreakHyphen/>
        <w:t>respons. Etter 12 uker eller på tidspunktet for ekskludering på grunn av sykdomsforverring, fikk pasientene i den åpne fasen doser i samsvar med vekten.</w:t>
      </w:r>
    </w:p>
    <w:p w14:paraId="6A3FC78E" w14:textId="77777777" w:rsidR="00C701DD" w:rsidRPr="00C928CE" w:rsidRDefault="00C701DD" w:rsidP="00C634BD">
      <w:pPr>
        <w:spacing w:after="0" w:line="240" w:lineRule="auto"/>
        <w:rPr>
          <w:rFonts w:ascii="Times New Roman" w:hAnsi="Times New Roman" w:cs="Times New Roman"/>
          <w:lang w:val="nb-NO"/>
        </w:rPr>
      </w:pPr>
    </w:p>
    <w:p w14:paraId="2BD779B0"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lang w:val="nb-NO"/>
        </w:rPr>
        <w:t>Klinisk respons</w:t>
      </w:r>
    </w:p>
    <w:p w14:paraId="04642C6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primære endepunktet var andelen av pasienter med minst 30 % forbedring av JIA ACR-skår (JIA ACR30-respons) ved uke 12, og fravær av feber (ingen temperatur ≥ 37,5 °C registrert de 7 foregående dagene). 85 % (64/75) av de tocilizumab-behandlede pasientene og 24,3 % (9/37) av de placebobehandlede pasientene nådde dette endepunktet. Disse andelene var signifikant forskjellige (p&lt;0,0001).</w:t>
      </w:r>
    </w:p>
    <w:p w14:paraId="12075E1B" w14:textId="77777777" w:rsidR="00C701DD" w:rsidRPr="00C928CE" w:rsidRDefault="00C701DD" w:rsidP="00C634BD">
      <w:pPr>
        <w:spacing w:after="0" w:line="240" w:lineRule="auto"/>
        <w:rPr>
          <w:rFonts w:ascii="Times New Roman" w:hAnsi="Times New Roman" w:cs="Times New Roman"/>
          <w:lang w:val="nb-NO"/>
        </w:rPr>
      </w:pPr>
    </w:p>
    <w:p w14:paraId="3FB1F59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Prosentandelen av pasienter med JIA ACR 30-, 50-, 70- og 90-responser, er vist i Tabell 8.</w:t>
      </w:r>
    </w:p>
    <w:p w14:paraId="29289700" w14:textId="77777777" w:rsidR="00C701DD" w:rsidRPr="00C928CE" w:rsidRDefault="00C701DD" w:rsidP="00C634BD">
      <w:pPr>
        <w:spacing w:after="0" w:line="240" w:lineRule="auto"/>
        <w:rPr>
          <w:rFonts w:ascii="Times New Roman" w:hAnsi="Times New Roman" w:cs="Times New Roman"/>
          <w:lang w:val="nb-NO"/>
        </w:rPr>
      </w:pPr>
    </w:p>
    <w:p w14:paraId="1535A45C" w14:textId="77777777" w:rsidR="00C701DD" w:rsidRPr="00C928CE" w:rsidRDefault="00C701DD" w:rsidP="00C634BD">
      <w:pPr>
        <w:keepNext/>
        <w:spacing w:after="0" w:line="240" w:lineRule="auto"/>
        <w:rPr>
          <w:rFonts w:ascii="Times New Roman" w:eastAsia="Times New Roman" w:hAnsi="Times New Roman" w:cs="Times New Roman"/>
          <w:b/>
          <w:iCs/>
          <w:lang w:val="nb-NO"/>
        </w:rPr>
      </w:pPr>
      <w:r w:rsidRPr="00C928CE">
        <w:rPr>
          <w:rFonts w:ascii="Times New Roman" w:eastAsia="Times New Roman" w:hAnsi="Times New Roman" w:cs="Times New Roman"/>
          <w:b/>
          <w:iCs/>
          <w:position w:val="-1"/>
          <w:lang w:val="nb-NO"/>
        </w:rPr>
        <w:t>Tabell 8. Rater for JIA ACR-respons ved uke 12 (% av pasientene)</w:t>
      </w:r>
    </w:p>
    <w:p w14:paraId="45EF0A3B" w14:textId="77777777" w:rsidR="00C701DD" w:rsidRPr="00C928CE" w:rsidRDefault="00C701DD" w:rsidP="00C634BD">
      <w:pPr>
        <w:keepNext/>
        <w:spacing w:after="0" w:line="240" w:lineRule="auto"/>
        <w:rPr>
          <w:rFonts w:ascii="Times New Roman" w:hAnsi="Times New Roman" w:cs="Times New Roman"/>
          <w:lang w:val="nb-NO"/>
        </w:rPr>
      </w:pPr>
    </w:p>
    <w:tbl>
      <w:tblPr>
        <w:tblW w:w="0" w:type="auto"/>
        <w:tblInd w:w="112" w:type="dxa"/>
        <w:tblLayout w:type="fixed"/>
        <w:tblCellMar>
          <w:left w:w="0" w:type="dxa"/>
          <w:right w:w="0" w:type="dxa"/>
        </w:tblCellMar>
        <w:tblLook w:val="01E0" w:firstRow="1" w:lastRow="1" w:firstColumn="1" w:lastColumn="1" w:noHBand="0" w:noVBand="0"/>
      </w:tblPr>
      <w:tblGrid>
        <w:gridCol w:w="2236"/>
        <w:gridCol w:w="2408"/>
        <w:gridCol w:w="3262"/>
      </w:tblGrid>
      <w:tr w:rsidR="00C701DD" w:rsidRPr="00C928CE" w14:paraId="04E6FD26" w14:textId="77777777" w:rsidTr="00005959">
        <w:trPr>
          <w:trHeight w:hRule="exact" w:val="516"/>
          <w:tblHeader/>
        </w:trPr>
        <w:tc>
          <w:tcPr>
            <w:tcW w:w="2236" w:type="dxa"/>
            <w:tcBorders>
              <w:top w:val="single" w:sz="4" w:space="0" w:color="000000"/>
              <w:left w:val="single" w:sz="4" w:space="0" w:color="000000"/>
              <w:bottom w:val="single" w:sz="4" w:space="0" w:color="000000"/>
              <w:right w:val="single" w:sz="4" w:space="0" w:color="000000"/>
            </w:tcBorders>
          </w:tcPr>
          <w:p w14:paraId="7E6844BC" w14:textId="77777777" w:rsidR="00C701DD" w:rsidRPr="00C928CE" w:rsidRDefault="00C701DD" w:rsidP="00005959">
            <w:pPr>
              <w:keepNext/>
              <w:spacing w:after="0" w:line="240" w:lineRule="auto"/>
              <w:ind w:left="29"/>
              <w:jc w:val="both"/>
              <w:rPr>
                <w:rFonts w:ascii="Times New Roman" w:eastAsia="Times New Roman" w:hAnsi="Times New Roman" w:cs="Times New Roman"/>
                <w:lang w:val="nb-NO"/>
              </w:rPr>
            </w:pPr>
            <w:r w:rsidRPr="00C928CE">
              <w:rPr>
                <w:rFonts w:ascii="Times New Roman" w:eastAsia="Times New Roman" w:hAnsi="Times New Roman" w:cs="Times New Roman"/>
                <w:b/>
                <w:bCs/>
                <w:lang w:val="nb-NO"/>
              </w:rPr>
              <w:t>Responsrate</w:t>
            </w:r>
          </w:p>
        </w:tc>
        <w:tc>
          <w:tcPr>
            <w:tcW w:w="2408" w:type="dxa"/>
            <w:tcBorders>
              <w:top w:val="single" w:sz="4" w:space="0" w:color="000000"/>
              <w:left w:val="single" w:sz="4" w:space="0" w:color="000000"/>
              <w:bottom w:val="single" w:sz="4" w:space="0" w:color="000000"/>
              <w:right w:val="single" w:sz="4" w:space="0" w:color="000000"/>
            </w:tcBorders>
          </w:tcPr>
          <w:p w14:paraId="0121CF32" w14:textId="37831C0E" w:rsidR="00C701DD" w:rsidRPr="00C928CE" w:rsidRDefault="00C701DD" w:rsidP="00005959">
            <w:pPr>
              <w:keepNext/>
              <w:spacing w:after="0" w:line="240" w:lineRule="auto"/>
              <w:jc w:val="center"/>
              <w:rPr>
                <w:rFonts w:ascii="Times New Roman" w:eastAsia="Times New Roman" w:hAnsi="Times New Roman" w:cs="Times New Roman"/>
                <w:lang w:val="nb-NO"/>
              </w:rPr>
            </w:pPr>
            <w:del w:id="22" w:author="GM" w:date="2025-11-24T15:52:00Z">
              <w:r w:rsidDel="00B70384">
                <w:rPr>
                  <w:rFonts w:ascii="Times New Roman" w:eastAsia="Times New Roman" w:hAnsi="Times New Roman" w:cs="Times New Roman"/>
                  <w:b/>
                  <w:bCs/>
                  <w:lang w:val="nb-NO"/>
                </w:rPr>
                <w:delText>Tofidence</w:delText>
              </w:r>
            </w:del>
            <w:ins w:id="23" w:author="GM" w:date="2025-11-24T17:19:00Z">
              <w:r w:rsidR="00251603">
                <w:rPr>
                  <w:rFonts w:ascii="Times New Roman" w:eastAsia="Times New Roman" w:hAnsi="Times New Roman" w:cs="Times New Roman"/>
                  <w:b/>
                  <w:bCs/>
                  <w:lang w:val="nb-NO"/>
                </w:rPr>
                <w:t>Tocilizumab STADA</w:t>
              </w:r>
            </w:ins>
          </w:p>
          <w:p w14:paraId="09165E0D"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N = 75</w:t>
            </w:r>
          </w:p>
        </w:tc>
        <w:tc>
          <w:tcPr>
            <w:tcW w:w="3262" w:type="dxa"/>
            <w:tcBorders>
              <w:top w:val="single" w:sz="4" w:space="0" w:color="000000"/>
              <w:left w:val="single" w:sz="4" w:space="0" w:color="000000"/>
              <w:bottom w:val="single" w:sz="4" w:space="0" w:color="000000"/>
              <w:right w:val="single" w:sz="4" w:space="0" w:color="000000"/>
            </w:tcBorders>
          </w:tcPr>
          <w:p w14:paraId="3A22C4A2"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Placebo</w:t>
            </w:r>
          </w:p>
          <w:p w14:paraId="62DE4AC3"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N = 37</w:t>
            </w:r>
          </w:p>
        </w:tc>
      </w:tr>
      <w:tr w:rsidR="00C701DD" w:rsidRPr="00C928CE" w14:paraId="37132373" w14:textId="77777777" w:rsidTr="00005959">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2C8A5A45" w14:textId="77777777" w:rsidR="00C701DD" w:rsidRPr="00C928CE" w:rsidRDefault="00C701DD" w:rsidP="00005959">
            <w:pPr>
              <w:spacing w:after="0" w:line="240" w:lineRule="auto"/>
              <w:ind w:left="29"/>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JIA ACR 30</w:t>
            </w:r>
          </w:p>
        </w:tc>
        <w:tc>
          <w:tcPr>
            <w:tcW w:w="2408" w:type="dxa"/>
            <w:tcBorders>
              <w:top w:val="single" w:sz="4" w:space="0" w:color="000000"/>
              <w:left w:val="single" w:sz="4" w:space="0" w:color="000000"/>
              <w:bottom w:val="single" w:sz="4" w:space="0" w:color="000000"/>
              <w:right w:val="single" w:sz="4" w:space="0" w:color="000000"/>
            </w:tcBorders>
          </w:tcPr>
          <w:p w14:paraId="52B5DD23"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90,7 %</w:t>
            </w:r>
            <w:r w:rsidRPr="00C928CE">
              <w:rPr>
                <w:rFonts w:ascii="Times New Roman" w:eastAsia="Times New Roman" w:hAnsi="Times New Roman" w:cs="Times New Roman"/>
                <w:position w:val="9"/>
                <w:sz w:val="14"/>
                <w:szCs w:val="14"/>
                <w:lang w:val="nb-NO"/>
              </w:rPr>
              <w:t>1</w:t>
            </w:r>
          </w:p>
        </w:tc>
        <w:tc>
          <w:tcPr>
            <w:tcW w:w="3262" w:type="dxa"/>
            <w:tcBorders>
              <w:top w:val="single" w:sz="4" w:space="0" w:color="000000"/>
              <w:left w:val="single" w:sz="4" w:space="0" w:color="000000"/>
              <w:bottom w:val="single" w:sz="4" w:space="0" w:color="000000"/>
              <w:right w:val="single" w:sz="4" w:space="0" w:color="000000"/>
            </w:tcBorders>
          </w:tcPr>
          <w:p w14:paraId="25F159EA"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24,3 %</w:t>
            </w:r>
          </w:p>
        </w:tc>
      </w:tr>
      <w:tr w:rsidR="00C701DD" w:rsidRPr="00C928CE" w14:paraId="4542A4C0" w14:textId="77777777" w:rsidTr="00005959">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7443CA84" w14:textId="77777777" w:rsidR="00C701DD" w:rsidRPr="00C928CE" w:rsidRDefault="00C701DD" w:rsidP="00005959">
            <w:pPr>
              <w:spacing w:after="0" w:line="240" w:lineRule="auto"/>
              <w:ind w:left="29"/>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JIA ACR 50</w:t>
            </w:r>
          </w:p>
        </w:tc>
        <w:tc>
          <w:tcPr>
            <w:tcW w:w="2408" w:type="dxa"/>
            <w:tcBorders>
              <w:top w:val="single" w:sz="4" w:space="0" w:color="000000"/>
              <w:left w:val="single" w:sz="4" w:space="0" w:color="000000"/>
              <w:bottom w:val="single" w:sz="4" w:space="0" w:color="000000"/>
              <w:right w:val="single" w:sz="4" w:space="0" w:color="000000"/>
            </w:tcBorders>
          </w:tcPr>
          <w:p w14:paraId="67BD1EB0"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85,3 %</w:t>
            </w:r>
            <w:r w:rsidRPr="00C928CE">
              <w:rPr>
                <w:rFonts w:ascii="Times New Roman" w:eastAsia="Times New Roman" w:hAnsi="Times New Roman" w:cs="Times New Roman"/>
                <w:position w:val="9"/>
                <w:sz w:val="14"/>
                <w:szCs w:val="14"/>
                <w:lang w:val="nb-NO"/>
              </w:rPr>
              <w:t>1</w:t>
            </w:r>
          </w:p>
        </w:tc>
        <w:tc>
          <w:tcPr>
            <w:tcW w:w="3262" w:type="dxa"/>
            <w:tcBorders>
              <w:top w:val="single" w:sz="4" w:space="0" w:color="000000"/>
              <w:left w:val="single" w:sz="4" w:space="0" w:color="000000"/>
              <w:bottom w:val="single" w:sz="4" w:space="0" w:color="000000"/>
              <w:right w:val="single" w:sz="4" w:space="0" w:color="000000"/>
            </w:tcBorders>
          </w:tcPr>
          <w:p w14:paraId="5D4F4623"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10,8 %</w:t>
            </w:r>
          </w:p>
        </w:tc>
      </w:tr>
      <w:tr w:rsidR="00C701DD" w:rsidRPr="00C928CE" w14:paraId="47BA5455" w14:textId="77777777" w:rsidTr="00005959">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28B73324" w14:textId="77777777" w:rsidR="00C701DD" w:rsidRPr="00C928CE" w:rsidRDefault="00C701DD" w:rsidP="00005959">
            <w:pPr>
              <w:spacing w:after="0" w:line="240" w:lineRule="auto"/>
              <w:ind w:left="29"/>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JIA ACR 70</w:t>
            </w:r>
          </w:p>
        </w:tc>
        <w:tc>
          <w:tcPr>
            <w:tcW w:w="2408" w:type="dxa"/>
            <w:tcBorders>
              <w:top w:val="single" w:sz="4" w:space="0" w:color="000000"/>
              <w:left w:val="single" w:sz="4" w:space="0" w:color="000000"/>
              <w:bottom w:val="single" w:sz="4" w:space="0" w:color="000000"/>
              <w:right w:val="single" w:sz="4" w:space="0" w:color="000000"/>
            </w:tcBorders>
          </w:tcPr>
          <w:p w14:paraId="1731BA4E"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70,7 %</w:t>
            </w:r>
            <w:r w:rsidRPr="00C928CE">
              <w:rPr>
                <w:rFonts w:ascii="Times New Roman" w:eastAsia="Times New Roman" w:hAnsi="Times New Roman" w:cs="Times New Roman"/>
                <w:position w:val="9"/>
                <w:sz w:val="14"/>
                <w:szCs w:val="14"/>
                <w:lang w:val="nb-NO"/>
              </w:rPr>
              <w:t>1</w:t>
            </w:r>
          </w:p>
        </w:tc>
        <w:tc>
          <w:tcPr>
            <w:tcW w:w="3262" w:type="dxa"/>
            <w:tcBorders>
              <w:top w:val="single" w:sz="4" w:space="0" w:color="000000"/>
              <w:left w:val="single" w:sz="4" w:space="0" w:color="000000"/>
              <w:bottom w:val="single" w:sz="4" w:space="0" w:color="000000"/>
              <w:right w:val="single" w:sz="4" w:space="0" w:color="000000"/>
            </w:tcBorders>
          </w:tcPr>
          <w:p w14:paraId="69C50E16"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8,1 %</w:t>
            </w:r>
          </w:p>
        </w:tc>
      </w:tr>
      <w:tr w:rsidR="00C701DD" w:rsidRPr="00C928CE" w14:paraId="7204F440" w14:textId="77777777" w:rsidTr="00005959">
        <w:trPr>
          <w:trHeight w:hRule="exact" w:val="264"/>
        </w:trPr>
        <w:tc>
          <w:tcPr>
            <w:tcW w:w="2236" w:type="dxa"/>
            <w:tcBorders>
              <w:top w:val="single" w:sz="4" w:space="0" w:color="000000"/>
              <w:left w:val="single" w:sz="4" w:space="0" w:color="000000"/>
              <w:bottom w:val="single" w:sz="4" w:space="0" w:color="000000"/>
              <w:right w:val="single" w:sz="4" w:space="0" w:color="000000"/>
            </w:tcBorders>
          </w:tcPr>
          <w:p w14:paraId="524221C3" w14:textId="77777777" w:rsidR="00C701DD" w:rsidRPr="00C928CE" w:rsidRDefault="00C701DD" w:rsidP="00005959">
            <w:pPr>
              <w:spacing w:after="0" w:line="240" w:lineRule="auto"/>
              <w:ind w:left="29"/>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JIA ACR 90</w:t>
            </w:r>
          </w:p>
        </w:tc>
        <w:tc>
          <w:tcPr>
            <w:tcW w:w="2408" w:type="dxa"/>
            <w:tcBorders>
              <w:top w:val="single" w:sz="4" w:space="0" w:color="000000"/>
              <w:left w:val="single" w:sz="4" w:space="0" w:color="000000"/>
              <w:bottom w:val="single" w:sz="4" w:space="0" w:color="000000"/>
              <w:right w:val="single" w:sz="4" w:space="0" w:color="000000"/>
            </w:tcBorders>
          </w:tcPr>
          <w:p w14:paraId="4E160A5C"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37,3 %</w:t>
            </w:r>
            <w:r w:rsidRPr="00C928CE">
              <w:rPr>
                <w:rFonts w:ascii="Times New Roman" w:eastAsia="Times New Roman" w:hAnsi="Times New Roman" w:cs="Times New Roman"/>
                <w:position w:val="9"/>
                <w:sz w:val="14"/>
                <w:szCs w:val="14"/>
                <w:lang w:val="nb-NO"/>
              </w:rPr>
              <w:t>1</w:t>
            </w:r>
          </w:p>
        </w:tc>
        <w:tc>
          <w:tcPr>
            <w:tcW w:w="3262" w:type="dxa"/>
            <w:tcBorders>
              <w:top w:val="single" w:sz="4" w:space="0" w:color="000000"/>
              <w:left w:val="single" w:sz="4" w:space="0" w:color="000000"/>
              <w:bottom w:val="single" w:sz="4" w:space="0" w:color="000000"/>
              <w:right w:val="single" w:sz="4" w:space="0" w:color="000000"/>
            </w:tcBorders>
          </w:tcPr>
          <w:p w14:paraId="3E984111"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5,4 %</w:t>
            </w:r>
          </w:p>
        </w:tc>
      </w:tr>
    </w:tbl>
    <w:p w14:paraId="431B3B9A" w14:textId="77777777" w:rsidR="00C701DD" w:rsidRPr="00C928CE" w:rsidRDefault="00C701DD" w:rsidP="00C634BD">
      <w:pPr>
        <w:spacing w:after="0" w:line="240" w:lineRule="auto"/>
        <w:ind w:left="142"/>
        <w:rPr>
          <w:rFonts w:ascii="Times New Roman" w:eastAsia="Times New Roman" w:hAnsi="Times New Roman" w:cs="Times New Roman"/>
          <w:sz w:val="20"/>
          <w:szCs w:val="20"/>
          <w:lang w:val="nb-NO"/>
        </w:rPr>
      </w:pPr>
      <w:r w:rsidRPr="008568DD">
        <w:rPr>
          <w:rFonts w:ascii="Times New Roman" w:eastAsia="Times New Roman" w:hAnsi="Times New Roman" w:cs="Times New Roman"/>
          <w:position w:val="6"/>
          <w:sz w:val="20"/>
          <w:szCs w:val="20"/>
          <w:vertAlign w:val="superscript"/>
          <w:lang w:val="nb-NO"/>
        </w:rPr>
        <w:t>1</w:t>
      </w:r>
      <w:r w:rsidRPr="00C928CE">
        <w:rPr>
          <w:rFonts w:ascii="Times New Roman" w:eastAsia="Times New Roman" w:hAnsi="Times New Roman" w:cs="Times New Roman"/>
          <w:i/>
          <w:sz w:val="20"/>
          <w:szCs w:val="20"/>
          <w:lang w:val="nb-NO"/>
        </w:rPr>
        <w:t>p&lt;0,0001, tocilizumab vs. placebo</w:t>
      </w:r>
    </w:p>
    <w:p w14:paraId="06CA62A2" w14:textId="77777777" w:rsidR="00C701DD" w:rsidRPr="00C928CE" w:rsidRDefault="00C701DD" w:rsidP="00C634BD">
      <w:pPr>
        <w:spacing w:after="0" w:line="240" w:lineRule="auto"/>
        <w:rPr>
          <w:rFonts w:ascii="Times New Roman" w:hAnsi="Times New Roman" w:cs="Times New Roman"/>
          <w:lang w:val="nb-NO"/>
        </w:rPr>
      </w:pPr>
    </w:p>
    <w:p w14:paraId="1D36929B"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lang w:val="nb-NO"/>
        </w:rPr>
        <w:t>Systemiske effekter</w:t>
      </w:r>
    </w:p>
    <w:p w14:paraId="51A30F2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Blant de tocilizumab-behandlede pasientene var de 85 % som hadde feber på grunn av sJIA ved studiestart, feberfrie (ingen temperatur ≥ 37,5 °C registrert de 14 foregående dager) ved uke 12, mot bare 21 % av pasientene på placebo (p&lt;0,0001).</w:t>
      </w:r>
    </w:p>
    <w:p w14:paraId="77898357" w14:textId="77777777" w:rsidR="00C701DD" w:rsidRPr="00C928CE" w:rsidRDefault="00C701DD" w:rsidP="00C634BD">
      <w:pPr>
        <w:spacing w:after="0" w:line="240" w:lineRule="auto"/>
        <w:rPr>
          <w:rFonts w:ascii="Times New Roman" w:hAnsi="Times New Roman" w:cs="Times New Roman"/>
          <w:lang w:val="nb-NO"/>
        </w:rPr>
      </w:pPr>
    </w:p>
    <w:p w14:paraId="71808C9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Den justerte gjennomsnittlige smerteendring ifølge VAS etter 12 ukers behandling med tocilizumab, var en reduksjon på 41 punkter på en skala fra 0</w:t>
      </w:r>
      <w:r w:rsidRPr="00C928CE">
        <w:rPr>
          <w:rFonts w:ascii="Times New Roman" w:eastAsia="Times New Roman" w:hAnsi="Times New Roman" w:cs="Times New Roman"/>
          <w:lang w:val="nb-NO"/>
        </w:rPr>
        <w:noBreakHyphen/>
        <w:t>100, sammenlignet med en reduksjon på 1 for pasienter på placebo (p&lt;0,0001).</w:t>
      </w:r>
    </w:p>
    <w:p w14:paraId="6B9DD9DD" w14:textId="77777777" w:rsidR="00C701DD" w:rsidRPr="00C928CE" w:rsidRDefault="00C701DD" w:rsidP="00C634BD">
      <w:pPr>
        <w:spacing w:after="0" w:line="240" w:lineRule="auto"/>
        <w:rPr>
          <w:rFonts w:ascii="Times New Roman" w:hAnsi="Times New Roman" w:cs="Times New Roman"/>
          <w:lang w:val="nb-NO"/>
        </w:rPr>
      </w:pPr>
    </w:p>
    <w:p w14:paraId="21BBD3DF"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lang w:val="nb-NO"/>
        </w:rPr>
        <w:t>Nedtrapping av kortikosteroid</w:t>
      </w:r>
    </w:p>
    <w:p w14:paraId="3DBBCAB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Pasienter som hadde en JIA ACR70-respons, fikk redusere dosen av kortikosteroid. Sytten (24 %) av de tocilizumabbehandlede pasientene, mot én (3 %) av pasientene på placebo, kunne redusere dosen av kortikosteroid med minst 20 % uten at de opplevde påfølgende JIA ACR30-forverring eller systemiske symptomer ved uke 12 (p = 0,028). Nedtrappingen av kortikosteroider fortsatte, og 44 pasienter hadde seponert orale kortikosteroider ved uke 44, med opprettholdte JIA ACR-responser.</w:t>
      </w:r>
    </w:p>
    <w:p w14:paraId="685D5507" w14:textId="77777777" w:rsidR="00C701DD" w:rsidRPr="00C928CE" w:rsidRDefault="00C701DD" w:rsidP="00C634BD">
      <w:pPr>
        <w:spacing w:after="0" w:line="240" w:lineRule="auto"/>
        <w:rPr>
          <w:rFonts w:ascii="Times New Roman" w:hAnsi="Times New Roman" w:cs="Times New Roman"/>
          <w:lang w:val="nb-NO"/>
        </w:rPr>
      </w:pPr>
    </w:p>
    <w:p w14:paraId="5F93D95D"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lang w:val="nb-NO"/>
        </w:rPr>
        <w:t>Helserelaterte effekter og livskvalitet</w:t>
      </w:r>
    </w:p>
    <w:p w14:paraId="4606AD3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Ved uke 12 var andelen av tocilizumabbehandlede pasienter som viste minimal forbedring av klinisk betydning ifølge The Childhood Health Assessment Questionnaire – Disability Index (definert som en reduksjon av individuell totalskår på ≥ 0,13), signifikant høyere enn hos placebobehandlede pasienter, 77 % mot 19 % (p&lt;0.0001).</w:t>
      </w:r>
    </w:p>
    <w:p w14:paraId="0930B895" w14:textId="77777777" w:rsidR="00C701DD" w:rsidRPr="00C928CE" w:rsidRDefault="00C701DD" w:rsidP="00C634BD">
      <w:pPr>
        <w:spacing w:after="0" w:line="240" w:lineRule="auto"/>
        <w:rPr>
          <w:rFonts w:ascii="Times New Roman" w:hAnsi="Times New Roman" w:cs="Times New Roman"/>
          <w:lang w:val="nb-NO"/>
        </w:rPr>
      </w:pPr>
    </w:p>
    <w:p w14:paraId="2D25E12E"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lang w:val="nb-NO"/>
        </w:rPr>
        <w:t>Laboratorieparametre</w:t>
      </w:r>
    </w:p>
    <w:p w14:paraId="213C6C4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Femti av syttifem (67 %) tocilizumabbehandlede pasienter hadde hemoglobin &lt; LLN i utgangspunktet. Førti (80 %) av disse pasientene hadde en økning av hemoglobin til normalområdet ved uke 12, sammenlignet med kun 2 av 29 (7 %) av de placebobehandlede med hemoglobin &lt; LLN i utgangspunktet (p&lt;0,0001).</w:t>
      </w:r>
    </w:p>
    <w:p w14:paraId="26123C47" w14:textId="77777777" w:rsidR="00C701DD" w:rsidRPr="00C928CE" w:rsidRDefault="00C701DD" w:rsidP="00C634BD">
      <w:pPr>
        <w:spacing w:after="0" w:line="240" w:lineRule="auto"/>
        <w:rPr>
          <w:rFonts w:ascii="Times New Roman" w:hAnsi="Times New Roman" w:cs="Times New Roman"/>
          <w:lang w:val="nb-NO"/>
        </w:rPr>
      </w:pPr>
    </w:p>
    <w:p w14:paraId="249F45E3" w14:textId="77777777" w:rsidR="00C701DD" w:rsidRPr="00C928CE" w:rsidRDefault="00C701DD" w:rsidP="00C634BD">
      <w:pPr>
        <w:keepLine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pJIA-pasienter</w:t>
      </w:r>
    </w:p>
    <w:p w14:paraId="0D48E3FE" w14:textId="77777777" w:rsidR="00C701DD" w:rsidRPr="00C928CE" w:rsidRDefault="00C701DD" w:rsidP="00C634BD">
      <w:pPr>
        <w:keepLines/>
        <w:spacing w:after="0" w:line="240" w:lineRule="auto"/>
        <w:rPr>
          <w:rFonts w:ascii="Times New Roman" w:eastAsia="Times New Roman" w:hAnsi="Times New Roman" w:cs="Times New Roman"/>
          <w:lang w:val="nb-NO"/>
        </w:rPr>
      </w:pPr>
    </w:p>
    <w:p w14:paraId="405F4889" w14:textId="77777777" w:rsidR="00C701DD" w:rsidRPr="00C928CE" w:rsidRDefault="00C701DD" w:rsidP="00C634BD">
      <w:pPr>
        <w:keepLines/>
        <w:spacing w:after="0" w:line="240" w:lineRule="auto"/>
        <w:rPr>
          <w:rFonts w:ascii="Times New Roman" w:eastAsia="Times New Roman" w:hAnsi="Times New Roman" w:cs="Times New Roman"/>
          <w:i/>
          <w:u w:val="single"/>
          <w:lang w:val="nb-NO"/>
        </w:rPr>
      </w:pPr>
      <w:r w:rsidRPr="00C928CE">
        <w:rPr>
          <w:rFonts w:ascii="Times New Roman" w:eastAsia="Times New Roman" w:hAnsi="Times New Roman" w:cs="Times New Roman"/>
          <w:i/>
          <w:u w:val="single"/>
          <w:lang w:val="nb-NO"/>
        </w:rPr>
        <w:t>Klinisk effekt</w:t>
      </w:r>
    </w:p>
    <w:p w14:paraId="226E91A1" w14:textId="77777777" w:rsidR="00C701DD" w:rsidRPr="00C928CE" w:rsidRDefault="00C701DD" w:rsidP="00C634BD">
      <w:pPr>
        <w:keepNext/>
        <w:keepLine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Effekten av tocilizumab ble vurdert i en tredelt studie, WA19977, som inkluderte en åpen forlengelse hos barn med aktiv pJIA. Del I besto av en innledningsperiode på 16 uker med aktiv tocilizumabbehandling (n = 188), etterfulgt av del II, en 24</w:t>
      </w:r>
      <w:r w:rsidRPr="00C928CE">
        <w:rPr>
          <w:rFonts w:ascii="Times New Roman" w:eastAsia="Times New Roman" w:hAnsi="Times New Roman" w:cs="Times New Roman"/>
          <w:lang w:val="nb-NO"/>
        </w:rPr>
        <w:noBreakHyphen/>
        <w:t>ukers randomisert dobbeltblind placebokontrollert seponeringsperiode (n = 163), etterfulgt av del III, en 64</w:t>
      </w:r>
      <w:r w:rsidRPr="00C928CE">
        <w:rPr>
          <w:rFonts w:ascii="Times New Roman" w:eastAsia="Times New Roman" w:hAnsi="Times New Roman" w:cs="Times New Roman"/>
          <w:lang w:val="nb-NO"/>
        </w:rPr>
        <w:noBreakHyphen/>
        <w:t xml:space="preserve">ukers åpen periode. Egnede pasienter ≥ 30 kg i del I fikk tocilizumab 8 mg/kg </w:t>
      </w:r>
      <w:r>
        <w:rPr>
          <w:rFonts w:ascii="Times New Roman" w:eastAsia="Times New Roman" w:hAnsi="Times New Roman" w:cs="Times New Roman"/>
          <w:lang w:val="nb-NO"/>
        </w:rPr>
        <w:t>intravenøst</w:t>
      </w:r>
      <w:r w:rsidRPr="00C928CE">
        <w:rPr>
          <w:rFonts w:ascii="Times New Roman" w:eastAsia="Times New Roman" w:hAnsi="Times New Roman" w:cs="Times New Roman"/>
          <w:lang w:val="nb-NO"/>
        </w:rPr>
        <w:t xml:space="preserve"> hver fjerde uke, totalt 4 doser. Pasienter &lt; 30 kg ble randomisert 1:1 til å få enten tocilizumab 8 mg/kg eller 10 mg/kg </w:t>
      </w:r>
      <w:r>
        <w:rPr>
          <w:rFonts w:ascii="Times New Roman" w:eastAsia="Times New Roman" w:hAnsi="Times New Roman" w:cs="Times New Roman"/>
          <w:lang w:val="nb-NO"/>
        </w:rPr>
        <w:t>intravenøst</w:t>
      </w:r>
      <w:r w:rsidRPr="00C928CE">
        <w:rPr>
          <w:rFonts w:ascii="Times New Roman" w:eastAsia="Times New Roman" w:hAnsi="Times New Roman" w:cs="Times New Roman"/>
          <w:lang w:val="nb-NO"/>
        </w:rPr>
        <w:t xml:space="preserve"> hver fjerde uke, totalt 4 doser. Pasienter som fullførte del I av studien og oppnådde minst JIA ACR30-respons ved uke 16 sammenlignet med utgangsnivået var egnet til å bli med i den blindede seponeringsperioden (del II) av studien. I del II ble pasientene randomisert til tocilizumab (samme dose mottatt i del I) eller placebo i forholdet 1:1 stratifisert for samtidig bruk av metotreksat og samtidig bruk av kortikosteroider. Pasientene fortsatte i del II av studien til uke 40 eller inntil pasienten oppnådde oppblusskriteriet JIA ACR30 (i forhold til uke 16) og kvalifiserte for bytte til tocilizumabbehandling (samme dose mottatt i del I).</w:t>
      </w:r>
    </w:p>
    <w:p w14:paraId="06D58982" w14:textId="77777777" w:rsidR="00C701DD" w:rsidRPr="00C928CE" w:rsidRDefault="00C701DD" w:rsidP="00C634BD">
      <w:pPr>
        <w:spacing w:after="0" w:line="240" w:lineRule="auto"/>
        <w:rPr>
          <w:rFonts w:ascii="Times New Roman" w:hAnsi="Times New Roman" w:cs="Times New Roman"/>
          <w:lang w:val="nb-NO"/>
        </w:rPr>
      </w:pPr>
    </w:p>
    <w:p w14:paraId="490906A9" w14:textId="77777777" w:rsidR="00C701DD" w:rsidRPr="00C928CE" w:rsidRDefault="00C701DD" w:rsidP="00C634BD">
      <w:pPr>
        <w:keepNext/>
        <w:spacing w:after="0" w:line="240" w:lineRule="auto"/>
        <w:rPr>
          <w:rFonts w:ascii="Times New Roman" w:eastAsia="Times New Roman" w:hAnsi="Times New Roman" w:cs="Times New Roman"/>
          <w:u w:val="single"/>
          <w:lang w:val="nb-NO"/>
        </w:rPr>
      </w:pPr>
      <w:r w:rsidRPr="00C928CE">
        <w:rPr>
          <w:rFonts w:ascii="Times New Roman" w:eastAsia="Times New Roman" w:hAnsi="Times New Roman" w:cs="Times New Roman"/>
          <w:i/>
          <w:u w:val="single"/>
          <w:lang w:val="nb-NO"/>
        </w:rPr>
        <w:lastRenderedPageBreak/>
        <w:t>Klinisk respons</w:t>
      </w:r>
    </w:p>
    <w:p w14:paraId="7A51515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primære endepunktet var andelen pasienter med en JIA ACR30 oppbluss i uke 40 i forhold til uke 16. Førtiåtte prosent (48,1 %, 39/81) av pasientene som ble behandlet med placebo fikk oppbluss sammenlignet med 25,6 % (21/82) av tocilizumabbehandlede pasienter. Disse andelene var statistisk signifikant forskjellig (p = 0,0024).</w:t>
      </w:r>
    </w:p>
    <w:p w14:paraId="1CAA6F8B" w14:textId="77777777" w:rsidR="00C701DD" w:rsidRPr="00C928CE" w:rsidRDefault="00C701DD" w:rsidP="00C634BD">
      <w:pPr>
        <w:spacing w:after="0" w:line="240" w:lineRule="auto"/>
        <w:rPr>
          <w:rFonts w:ascii="Times New Roman" w:hAnsi="Times New Roman" w:cs="Times New Roman"/>
          <w:lang w:val="nb-NO"/>
        </w:rPr>
      </w:pPr>
    </w:p>
    <w:p w14:paraId="5185E19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Ved avslutningen av del I, var JIA ACR 30/50/70/90-responser henholdsvis 89,4 %, 83,0 %, 62,2 % og 26,1 %.</w:t>
      </w:r>
    </w:p>
    <w:p w14:paraId="182B48C0" w14:textId="77777777" w:rsidR="00C701DD" w:rsidRPr="00C928CE" w:rsidRDefault="00C701DD" w:rsidP="00C634BD">
      <w:pPr>
        <w:spacing w:after="0" w:line="240" w:lineRule="auto"/>
        <w:rPr>
          <w:rFonts w:ascii="Times New Roman" w:hAnsi="Times New Roman" w:cs="Times New Roman"/>
          <w:lang w:val="nb-NO"/>
        </w:rPr>
      </w:pPr>
    </w:p>
    <w:p w14:paraId="4F92B5C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Under seponeringsfasen (del II), er prosentandelen av pasienter som oppnådde JIA ACR30-, 50-, og 70-responser ved uke 40 i forhold til utgangsnivået vist i tabell 9. I denne statistiske analysen ble pasienter som fikk oppbluss (og byttet til tocilizumab) under Part II eller som avsluttet behandling, klassifisert som «ikke-respondere». En tilleggsanalyse av JIA ACR-responser, som vurderte observerte data ved uke 40, uavhengig av oppbluss-status, viste at 95,1 % av pasientene som fikk kontinuerlig tocilizumab-behandling, oppnådde JIA ACR30 eller høyere.</w:t>
      </w:r>
    </w:p>
    <w:p w14:paraId="4A539C4E" w14:textId="77777777" w:rsidR="00C701DD" w:rsidRPr="00C928CE" w:rsidRDefault="00C701DD" w:rsidP="00C634BD">
      <w:pPr>
        <w:spacing w:after="0" w:line="240" w:lineRule="auto"/>
        <w:rPr>
          <w:rFonts w:ascii="Times New Roman" w:hAnsi="Times New Roman" w:cs="Times New Roman"/>
          <w:lang w:val="nb-NO"/>
        </w:rPr>
      </w:pPr>
    </w:p>
    <w:p w14:paraId="04A04B75" w14:textId="77777777" w:rsidR="00C701DD" w:rsidRPr="00C928CE" w:rsidRDefault="00C701DD" w:rsidP="00C634BD">
      <w:pPr>
        <w:keepNext/>
        <w:spacing w:after="0" w:line="240" w:lineRule="auto"/>
        <w:rPr>
          <w:rFonts w:ascii="Times New Roman" w:eastAsia="Times New Roman" w:hAnsi="Times New Roman" w:cs="Times New Roman"/>
          <w:b/>
          <w:lang w:val="nb-NO"/>
        </w:rPr>
      </w:pPr>
      <w:r w:rsidRPr="00C928CE">
        <w:rPr>
          <w:rFonts w:ascii="Times New Roman" w:eastAsia="Times New Roman" w:hAnsi="Times New Roman" w:cs="Times New Roman"/>
          <w:b/>
          <w:position w:val="-1"/>
          <w:lang w:val="nb-NO"/>
        </w:rPr>
        <w:t>Tabell 9. JIA ACR-responsrate ved uke 40 i forhold til utgangsnivået (prosent av pasientene)</w:t>
      </w:r>
    </w:p>
    <w:p w14:paraId="147B894B" w14:textId="77777777" w:rsidR="00C701DD" w:rsidRPr="00C928CE" w:rsidRDefault="00C701DD" w:rsidP="00C634BD">
      <w:pPr>
        <w:keepNext/>
        <w:spacing w:after="0" w:line="240" w:lineRule="auto"/>
        <w:rPr>
          <w:rFonts w:ascii="Times New Roman" w:hAnsi="Times New Roman" w:cs="Times New Roman"/>
          <w:lang w:val="nb-NO"/>
        </w:rPr>
      </w:pPr>
    </w:p>
    <w:tbl>
      <w:tblPr>
        <w:tblW w:w="0" w:type="auto"/>
        <w:tblInd w:w="112" w:type="dxa"/>
        <w:tblLayout w:type="fixed"/>
        <w:tblCellMar>
          <w:left w:w="0" w:type="dxa"/>
          <w:right w:w="0" w:type="dxa"/>
        </w:tblCellMar>
        <w:tblLook w:val="01E0" w:firstRow="1" w:lastRow="1" w:firstColumn="1" w:lastColumn="1" w:noHBand="0" w:noVBand="0"/>
      </w:tblPr>
      <w:tblGrid>
        <w:gridCol w:w="3118"/>
        <w:gridCol w:w="3077"/>
        <w:gridCol w:w="2619"/>
      </w:tblGrid>
      <w:tr w:rsidR="00C701DD" w:rsidRPr="00C928CE" w14:paraId="530957AA" w14:textId="77777777" w:rsidTr="00005959">
        <w:trPr>
          <w:cantSplit/>
          <w:tblHeader/>
        </w:trPr>
        <w:tc>
          <w:tcPr>
            <w:tcW w:w="3118" w:type="dxa"/>
            <w:tcBorders>
              <w:top w:val="single" w:sz="4" w:space="0" w:color="000000"/>
              <w:left w:val="single" w:sz="4" w:space="0" w:color="000000"/>
              <w:bottom w:val="single" w:sz="4" w:space="0" w:color="000000"/>
              <w:right w:val="single" w:sz="4" w:space="0" w:color="000000"/>
            </w:tcBorders>
          </w:tcPr>
          <w:p w14:paraId="624EC827" w14:textId="77777777" w:rsidR="00C701DD" w:rsidRPr="00C928CE" w:rsidRDefault="00C701DD" w:rsidP="00005959">
            <w:pPr>
              <w:keepNext/>
              <w:spacing w:after="0" w:line="240" w:lineRule="auto"/>
              <w:ind w:left="29"/>
              <w:jc w:val="both"/>
              <w:rPr>
                <w:rFonts w:ascii="Times New Roman" w:eastAsia="Times New Roman" w:hAnsi="Times New Roman" w:cs="Times New Roman"/>
                <w:lang w:val="nb-NO"/>
              </w:rPr>
            </w:pPr>
            <w:r w:rsidRPr="00C928CE">
              <w:rPr>
                <w:rFonts w:ascii="Times New Roman" w:eastAsia="Times New Roman" w:hAnsi="Times New Roman" w:cs="Times New Roman"/>
                <w:b/>
                <w:bCs/>
                <w:lang w:val="nb-NO"/>
              </w:rPr>
              <w:t>Responsrate</w:t>
            </w:r>
          </w:p>
        </w:tc>
        <w:tc>
          <w:tcPr>
            <w:tcW w:w="3077" w:type="dxa"/>
            <w:tcBorders>
              <w:top w:val="single" w:sz="4" w:space="0" w:color="000000"/>
              <w:left w:val="single" w:sz="4" w:space="0" w:color="000000"/>
              <w:bottom w:val="single" w:sz="4" w:space="0" w:color="000000"/>
              <w:right w:val="single" w:sz="4" w:space="0" w:color="000000"/>
            </w:tcBorders>
          </w:tcPr>
          <w:p w14:paraId="03616C12" w14:textId="6D2CFB82" w:rsidR="00C701DD" w:rsidRPr="00C928CE" w:rsidRDefault="00C701DD" w:rsidP="00005959">
            <w:pPr>
              <w:keepNext/>
              <w:spacing w:after="0" w:line="240" w:lineRule="auto"/>
              <w:jc w:val="center"/>
              <w:rPr>
                <w:rFonts w:ascii="Times New Roman" w:eastAsia="Times New Roman" w:hAnsi="Times New Roman" w:cs="Times New Roman"/>
                <w:b/>
                <w:bCs/>
                <w:lang w:val="nb-NO"/>
              </w:rPr>
            </w:pPr>
            <w:del w:id="24" w:author="GM" w:date="2025-11-24T15:52:00Z">
              <w:r w:rsidDel="00B70384">
                <w:rPr>
                  <w:rFonts w:ascii="Times New Roman" w:eastAsia="Times New Roman" w:hAnsi="Times New Roman" w:cs="Times New Roman"/>
                  <w:b/>
                  <w:bCs/>
                  <w:lang w:val="nb-NO"/>
                </w:rPr>
                <w:delText>Tofidence</w:delText>
              </w:r>
            </w:del>
            <w:ins w:id="25" w:author="GM" w:date="2025-11-24T17:19:00Z">
              <w:r w:rsidR="00251603">
                <w:rPr>
                  <w:rFonts w:ascii="Times New Roman" w:eastAsia="Times New Roman" w:hAnsi="Times New Roman" w:cs="Times New Roman"/>
                  <w:b/>
                  <w:bCs/>
                  <w:lang w:val="nb-NO"/>
                </w:rPr>
                <w:t>Tocilizumab STADA</w:t>
              </w:r>
            </w:ins>
          </w:p>
          <w:p w14:paraId="4B7B913B" w14:textId="77777777" w:rsidR="00C701DD" w:rsidRPr="00C928CE" w:rsidRDefault="00C701DD" w:rsidP="00005959">
            <w:pPr>
              <w:keepNext/>
              <w:spacing w:after="0" w:line="240" w:lineRule="auto"/>
              <w:jc w:val="center"/>
              <w:rPr>
                <w:rFonts w:ascii="Times New Roman" w:hAnsi="Times New Roman" w:cs="Times New Roman"/>
                <w:b/>
                <w:bCs/>
                <w:lang w:val="nb-NO"/>
              </w:rPr>
            </w:pPr>
          </w:p>
          <w:p w14:paraId="5E7F6218" w14:textId="77777777" w:rsidR="00C701DD" w:rsidRPr="00C928CE" w:rsidRDefault="00C701DD" w:rsidP="00005959">
            <w:pPr>
              <w:keepNext/>
              <w:spacing w:after="0" w:line="240" w:lineRule="auto"/>
              <w:jc w:val="center"/>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t>N=82</w:t>
            </w:r>
          </w:p>
        </w:tc>
        <w:tc>
          <w:tcPr>
            <w:tcW w:w="2619" w:type="dxa"/>
            <w:tcBorders>
              <w:top w:val="single" w:sz="4" w:space="0" w:color="000000"/>
              <w:left w:val="single" w:sz="4" w:space="0" w:color="000000"/>
              <w:bottom w:val="single" w:sz="4" w:space="0" w:color="000000"/>
              <w:right w:val="single" w:sz="4" w:space="0" w:color="000000"/>
            </w:tcBorders>
          </w:tcPr>
          <w:p w14:paraId="57E30E81" w14:textId="77777777" w:rsidR="00C701DD" w:rsidRPr="00C928CE" w:rsidRDefault="00C701DD" w:rsidP="00005959">
            <w:pPr>
              <w:keepNext/>
              <w:spacing w:after="0" w:line="240" w:lineRule="auto"/>
              <w:jc w:val="center"/>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t>Placebo</w:t>
            </w:r>
          </w:p>
          <w:p w14:paraId="3CB05842" w14:textId="77777777" w:rsidR="00C701DD" w:rsidRPr="00C928CE" w:rsidRDefault="00C701DD" w:rsidP="00005959">
            <w:pPr>
              <w:keepNext/>
              <w:spacing w:after="0" w:line="240" w:lineRule="auto"/>
              <w:jc w:val="center"/>
              <w:rPr>
                <w:rFonts w:ascii="Times New Roman" w:hAnsi="Times New Roman" w:cs="Times New Roman"/>
                <w:b/>
                <w:bCs/>
                <w:lang w:val="nb-NO"/>
              </w:rPr>
            </w:pPr>
          </w:p>
          <w:p w14:paraId="5436BD4F" w14:textId="77777777" w:rsidR="00C701DD" w:rsidRPr="00C928CE" w:rsidRDefault="00C701DD" w:rsidP="00005959">
            <w:pPr>
              <w:keepNext/>
              <w:spacing w:after="0" w:line="240" w:lineRule="auto"/>
              <w:jc w:val="center"/>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t>N=81</w:t>
            </w:r>
          </w:p>
        </w:tc>
      </w:tr>
      <w:tr w:rsidR="00C701DD" w:rsidRPr="00C928CE" w14:paraId="6E87E622" w14:textId="77777777" w:rsidTr="00005959">
        <w:trPr>
          <w:cantSplit/>
        </w:trPr>
        <w:tc>
          <w:tcPr>
            <w:tcW w:w="3118" w:type="dxa"/>
            <w:tcBorders>
              <w:top w:val="single" w:sz="4" w:space="0" w:color="000000"/>
              <w:left w:val="single" w:sz="4" w:space="0" w:color="000000"/>
              <w:bottom w:val="single" w:sz="4" w:space="0" w:color="000000"/>
              <w:right w:val="single" w:sz="4" w:space="0" w:color="000000"/>
            </w:tcBorders>
          </w:tcPr>
          <w:p w14:paraId="2874F80A" w14:textId="77777777" w:rsidR="00C701DD" w:rsidRPr="00C928CE" w:rsidRDefault="00C701DD" w:rsidP="00005959">
            <w:pPr>
              <w:spacing w:after="0" w:line="240" w:lineRule="auto"/>
              <w:ind w:left="29"/>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ACR 30</w:t>
            </w:r>
          </w:p>
        </w:tc>
        <w:tc>
          <w:tcPr>
            <w:tcW w:w="3077" w:type="dxa"/>
            <w:tcBorders>
              <w:top w:val="single" w:sz="4" w:space="0" w:color="000000"/>
              <w:left w:val="single" w:sz="4" w:space="0" w:color="000000"/>
              <w:bottom w:val="single" w:sz="4" w:space="0" w:color="000000"/>
              <w:right w:val="single" w:sz="4" w:space="0" w:color="000000"/>
            </w:tcBorders>
          </w:tcPr>
          <w:p w14:paraId="2A5C64F6"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74,4%*</w:t>
            </w:r>
          </w:p>
        </w:tc>
        <w:tc>
          <w:tcPr>
            <w:tcW w:w="2619" w:type="dxa"/>
            <w:tcBorders>
              <w:top w:val="single" w:sz="4" w:space="0" w:color="000000"/>
              <w:left w:val="single" w:sz="4" w:space="0" w:color="000000"/>
              <w:bottom w:val="single" w:sz="4" w:space="0" w:color="000000"/>
              <w:right w:val="single" w:sz="4" w:space="0" w:color="000000"/>
            </w:tcBorders>
          </w:tcPr>
          <w:p w14:paraId="3599F63A"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54,3%*</w:t>
            </w:r>
          </w:p>
        </w:tc>
      </w:tr>
      <w:tr w:rsidR="00C701DD" w:rsidRPr="00C928CE" w14:paraId="6EA95D07" w14:textId="77777777" w:rsidTr="00005959">
        <w:trPr>
          <w:cantSplit/>
        </w:trPr>
        <w:tc>
          <w:tcPr>
            <w:tcW w:w="3118" w:type="dxa"/>
            <w:tcBorders>
              <w:top w:val="single" w:sz="4" w:space="0" w:color="000000"/>
              <w:left w:val="single" w:sz="4" w:space="0" w:color="000000"/>
              <w:bottom w:val="single" w:sz="4" w:space="0" w:color="000000"/>
              <w:right w:val="single" w:sz="4" w:space="0" w:color="000000"/>
            </w:tcBorders>
          </w:tcPr>
          <w:p w14:paraId="6E94A919" w14:textId="77777777" w:rsidR="00C701DD" w:rsidRPr="00C928CE" w:rsidRDefault="00C701DD" w:rsidP="00005959">
            <w:pPr>
              <w:spacing w:after="0" w:line="240" w:lineRule="auto"/>
              <w:ind w:left="29"/>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ACR 50</w:t>
            </w:r>
          </w:p>
        </w:tc>
        <w:tc>
          <w:tcPr>
            <w:tcW w:w="3077" w:type="dxa"/>
            <w:tcBorders>
              <w:top w:val="single" w:sz="4" w:space="0" w:color="000000"/>
              <w:left w:val="single" w:sz="4" w:space="0" w:color="000000"/>
              <w:bottom w:val="single" w:sz="4" w:space="0" w:color="000000"/>
              <w:right w:val="single" w:sz="4" w:space="0" w:color="000000"/>
            </w:tcBorders>
          </w:tcPr>
          <w:p w14:paraId="582822EF"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73,2%*</w:t>
            </w:r>
          </w:p>
        </w:tc>
        <w:tc>
          <w:tcPr>
            <w:tcW w:w="2619" w:type="dxa"/>
            <w:tcBorders>
              <w:top w:val="single" w:sz="4" w:space="0" w:color="000000"/>
              <w:left w:val="single" w:sz="4" w:space="0" w:color="000000"/>
              <w:bottom w:val="single" w:sz="4" w:space="0" w:color="000000"/>
              <w:right w:val="single" w:sz="4" w:space="0" w:color="000000"/>
            </w:tcBorders>
          </w:tcPr>
          <w:p w14:paraId="16D11899"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51,9%*</w:t>
            </w:r>
          </w:p>
        </w:tc>
      </w:tr>
      <w:tr w:rsidR="00C701DD" w:rsidRPr="00C928CE" w14:paraId="7A60ED42" w14:textId="77777777" w:rsidTr="00005959">
        <w:trPr>
          <w:cantSplit/>
        </w:trPr>
        <w:tc>
          <w:tcPr>
            <w:tcW w:w="3118" w:type="dxa"/>
            <w:tcBorders>
              <w:top w:val="single" w:sz="4" w:space="0" w:color="000000"/>
              <w:left w:val="single" w:sz="4" w:space="0" w:color="000000"/>
              <w:bottom w:val="single" w:sz="4" w:space="0" w:color="000000"/>
              <w:right w:val="single" w:sz="4" w:space="0" w:color="000000"/>
            </w:tcBorders>
          </w:tcPr>
          <w:p w14:paraId="7262BF44" w14:textId="77777777" w:rsidR="00C701DD" w:rsidRPr="00C928CE" w:rsidRDefault="00C701DD" w:rsidP="00005959">
            <w:pPr>
              <w:spacing w:after="0" w:line="240" w:lineRule="auto"/>
              <w:ind w:left="29"/>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ACR 70</w:t>
            </w:r>
          </w:p>
        </w:tc>
        <w:tc>
          <w:tcPr>
            <w:tcW w:w="3077" w:type="dxa"/>
            <w:tcBorders>
              <w:top w:val="single" w:sz="4" w:space="0" w:color="000000"/>
              <w:left w:val="single" w:sz="4" w:space="0" w:color="000000"/>
              <w:bottom w:val="single" w:sz="4" w:space="0" w:color="000000"/>
              <w:right w:val="single" w:sz="4" w:space="0" w:color="000000"/>
            </w:tcBorders>
          </w:tcPr>
          <w:p w14:paraId="515078EE"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64,6%*</w:t>
            </w:r>
          </w:p>
        </w:tc>
        <w:tc>
          <w:tcPr>
            <w:tcW w:w="2619" w:type="dxa"/>
            <w:tcBorders>
              <w:top w:val="single" w:sz="4" w:space="0" w:color="000000"/>
              <w:left w:val="single" w:sz="4" w:space="0" w:color="000000"/>
              <w:bottom w:val="single" w:sz="4" w:space="0" w:color="000000"/>
              <w:right w:val="single" w:sz="4" w:space="0" w:color="000000"/>
            </w:tcBorders>
          </w:tcPr>
          <w:p w14:paraId="173C2B97"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42,0%*</w:t>
            </w:r>
          </w:p>
        </w:tc>
      </w:tr>
    </w:tbl>
    <w:p w14:paraId="737B0006" w14:textId="77777777" w:rsidR="00C701DD" w:rsidRPr="00C928CE" w:rsidRDefault="00C701DD" w:rsidP="00C634BD">
      <w:pPr>
        <w:spacing w:after="0" w:line="240" w:lineRule="auto"/>
        <w:ind w:left="142"/>
        <w:rPr>
          <w:rFonts w:ascii="Times New Roman" w:eastAsia="Times New Roman" w:hAnsi="Times New Roman" w:cs="Times New Roman"/>
          <w:sz w:val="20"/>
          <w:szCs w:val="20"/>
          <w:lang w:val="nb-NO"/>
        </w:rPr>
      </w:pPr>
      <w:r w:rsidRPr="00C928CE">
        <w:rPr>
          <w:rFonts w:ascii="Times New Roman" w:eastAsia="Times New Roman" w:hAnsi="Times New Roman" w:cs="Times New Roman"/>
          <w:i/>
          <w:sz w:val="20"/>
          <w:szCs w:val="20"/>
          <w:lang w:val="nb-NO"/>
        </w:rPr>
        <w:t>* p&lt;0,01</w:t>
      </w:r>
      <w:r w:rsidRPr="00C928CE">
        <w:rPr>
          <w:rFonts w:ascii="Times New Roman" w:eastAsia="Times New Roman" w:hAnsi="Times New Roman" w:cs="Times New Roman"/>
          <w:sz w:val="20"/>
          <w:szCs w:val="20"/>
          <w:lang w:val="nb-NO"/>
        </w:rPr>
        <w:t xml:space="preserve">, </w:t>
      </w:r>
      <w:r w:rsidRPr="00C928CE">
        <w:rPr>
          <w:rFonts w:ascii="Times New Roman" w:eastAsia="Times New Roman" w:hAnsi="Times New Roman" w:cs="Times New Roman"/>
          <w:i/>
          <w:sz w:val="20"/>
          <w:szCs w:val="20"/>
          <w:lang w:val="nb-NO"/>
        </w:rPr>
        <w:t>tocilizuma</w:t>
      </w:r>
      <w:r w:rsidRPr="00C928CE">
        <w:rPr>
          <w:rFonts w:ascii="Times New Roman" w:eastAsia="Times New Roman" w:hAnsi="Times New Roman" w:cs="Times New Roman"/>
          <w:sz w:val="20"/>
          <w:szCs w:val="20"/>
          <w:lang w:val="nb-NO"/>
        </w:rPr>
        <w:t xml:space="preserve">b </w:t>
      </w:r>
      <w:r w:rsidRPr="00C928CE">
        <w:rPr>
          <w:rFonts w:ascii="Times New Roman" w:eastAsia="Times New Roman" w:hAnsi="Times New Roman" w:cs="Times New Roman"/>
          <w:i/>
          <w:sz w:val="20"/>
          <w:szCs w:val="20"/>
          <w:lang w:val="nb-NO"/>
        </w:rPr>
        <w:t>vs. placebo</w:t>
      </w:r>
    </w:p>
    <w:p w14:paraId="50BCDA8B" w14:textId="77777777" w:rsidR="00C701DD" w:rsidRPr="00C928CE" w:rsidRDefault="00C701DD" w:rsidP="00C634BD">
      <w:pPr>
        <w:spacing w:after="0" w:line="240" w:lineRule="auto"/>
        <w:rPr>
          <w:rFonts w:ascii="Times New Roman" w:hAnsi="Times New Roman" w:cs="Times New Roman"/>
          <w:lang w:val="nb-NO"/>
        </w:rPr>
      </w:pPr>
    </w:p>
    <w:p w14:paraId="7818E3C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Antallet aktive ledd ble betydelig redusert i forhold til baseline hos pasienter som fikk tocilizumab sammenlignet med placebo (justert gjennomsnittlig endring av -14,3 vs. -11,4, p = 0,0435). Legens totale vurdering av sykdomsaktivitet, målt på en 0</w:t>
      </w:r>
      <w:r w:rsidRPr="00C928CE">
        <w:rPr>
          <w:rFonts w:ascii="Times New Roman" w:eastAsia="Times New Roman" w:hAnsi="Times New Roman" w:cs="Times New Roman"/>
          <w:lang w:val="nb-NO"/>
        </w:rPr>
        <w:noBreakHyphen/>
        <w:t>100 mm skala, viste en større reduksjon i sykdomsaktivitet for tocilizumab sammenlignet med placebo (justert gjennomsnittlig endring på -45,2 mm vs. -35,2 mm, p = 0,0031).</w:t>
      </w:r>
    </w:p>
    <w:p w14:paraId="6DE74EF6" w14:textId="77777777" w:rsidR="00C701DD" w:rsidRPr="00C928CE" w:rsidRDefault="00C701DD" w:rsidP="00C634BD">
      <w:pPr>
        <w:spacing w:after="0" w:line="240" w:lineRule="auto"/>
        <w:rPr>
          <w:rFonts w:ascii="Times New Roman" w:hAnsi="Times New Roman" w:cs="Times New Roman"/>
          <w:lang w:val="nb-NO"/>
        </w:rPr>
      </w:pPr>
    </w:p>
    <w:p w14:paraId="5DCD355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Den justerte gjennomsnittlige endringen i smerte VAS etter 40 uker med tocilizumabbehandling var 32,4 mm på en 0</w:t>
      </w:r>
      <w:r w:rsidRPr="00C928CE">
        <w:rPr>
          <w:rFonts w:ascii="Times New Roman" w:eastAsia="Times New Roman" w:hAnsi="Times New Roman" w:cs="Times New Roman"/>
          <w:lang w:val="nb-NO"/>
        </w:rPr>
        <w:noBreakHyphen/>
        <w:t xml:space="preserve">100 mm skala i forhold til en reduksjon på 22,3 mm for placebo-pasienter (svært statistisk signifikant, p = 0,0076). </w:t>
      </w:r>
    </w:p>
    <w:p w14:paraId="248536AF" w14:textId="77777777" w:rsidR="00C701DD" w:rsidRPr="00C928CE" w:rsidRDefault="00C701DD" w:rsidP="00C634BD">
      <w:pPr>
        <w:spacing w:after="0" w:line="240" w:lineRule="auto"/>
        <w:rPr>
          <w:rFonts w:ascii="Times New Roman" w:eastAsia="Times New Roman" w:hAnsi="Times New Roman" w:cs="Times New Roman"/>
          <w:lang w:val="nb-NO"/>
        </w:rPr>
      </w:pPr>
    </w:p>
    <w:p w14:paraId="258FA1C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ACR-responsraten var numerisk lavere for pasienter som tidligere hadde fått behandling med biologisk legemiddel, som vist i tabell 10 under.</w:t>
      </w:r>
    </w:p>
    <w:p w14:paraId="123D3C36" w14:textId="77777777" w:rsidR="00C701DD" w:rsidRPr="00C928CE" w:rsidRDefault="00C701DD" w:rsidP="00C634BD">
      <w:pPr>
        <w:spacing w:after="0" w:line="240" w:lineRule="auto"/>
        <w:rPr>
          <w:rFonts w:ascii="Times New Roman" w:hAnsi="Times New Roman" w:cs="Times New Roman"/>
          <w:lang w:val="nb-NO"/>
        </w:rPr>
      </w:pPr>
    </w:p>
    <w:p w14:paraId="523BA7F3" w14:textId="77777777" w:rsidR="00C701DD" w:rsidRPr="00C928CE" w:rsidRDefault="00C701DD" w:rsidP="00C634BD">
      <w:pPr>
        <w:keepNext/>
        <w:spacing w:after="0" w:line="240" w:lineRule="auto"/>
        <w:rPr>
          <w:rFonts w:ascii="Times New Roman" w:eastAsia="Times New Roman" w:hAnsi="Times New Roman" w:cs="Times New Roman"/>
          <w:b/>
          <w:lang w:val="nb-NO"/>
        </w:rPr>
      </w:pPr>
      <w:r w:rsidRPr="00C928CE">
        <w:rPr>
          <w:rFonts w:ascii="Times New Roman" w:eastAsia="Times New Roman" w:hAnsi="Times New Roman" w:cs="Times New Roman"/>
          <w:b/>
          <w:lang w:val="nb-NO"/>
        </w:rPr>
        <w:t>Tabell 10. Antall og andel av pasienter med en JIA ACR30 oppbluss og forholdet av pasienter med JIA ACR30/50/70/90-responser ved uke 40, ved tidligere bruk av biologisk legemiddel (ITT populasjon – studie del II)</w:t>
      </w:r>
    </w:p>
    <w:p w14:paraId="55A7084B" w14:textId="77777777" w:rsidR="00C701DD" w:rsidRPr="00C928CE" w:rsidRDefault="00C701DD" w:rsidP="00C634BD">
      <w:pPr>
        <w:keepNext/>
        <w:spacing w:after="0" w:line="240" w:lineRule="auto"/>
        <w:rPr>
          <w:rFonts w:ascii="Times New Roman" w:hAnsi="Times New Roman" w:cs="Times New Roman"/>
          <w:lang w:val="nb-NO"/>
        </w:rPr>
      </w:pPr>
    </w:p>
    <w:tbl>
      <w:tblPr>
        <w:tblW w:w="0" w:type="auto"/>
        <w:tblInd w:w="176" w:type="dxa"/>
        <w:tblLayout w:type="fixed"/>
        <w:tblCellMar>
          <w:left w:w="0" w:type="dxa"/>
          <w:right w:w="0" w:type="dxa"/>
        </w:tblCellMar>
        <w:tblLook w:val="01E0" w:firstRow="1" w:lastRow="1" w:firstColumn="1" w:lastColumn="1" w:noHBand="0" w:noVBand="0"/>
      </w:tblPr>
      <w:tblGrid>
        <w:gridCol w:w="3106"/>
        <w:gridCol w:w="1417"/>
        <w:gridCol w:w="1417"/>
        <w:gridCol w:w="1417"/>
        <w:gridCol w:w="1570"/>
      </w:tblGrid>
      <w:tr w:rsidR="00C701DD" w:rsidRPr="00C928CE" w14:paraId="2DAD442D" w14:textId="77777777" w:rsidTr="00005959">
        <w:trPr>
          <w:cantSplit/>
          <w:tblHeader/>
        </w:trPr>
        <w:tc>
          <w:tcPr>
            <w:tcW w:w="3106" w:type="dxa"/>
            <w:tcBorders>
              <w:top w:val="single" w:sz="4" w:space="0" w:color="000000"/>
              <w:left w:val="single" w:sz="4" w:space="0" w:color="000000"/>
              <w:bottom w:val="single" w:sz="4" w:space="0" w:color="000000"/>
              <w:right w:val="single" w:sz="4" w:space="0" w:color="000000"/>
            </w:tcBorders>
          </w:tcPr>
          <w:p w14:paraId="03F5F81F" w14:textId="77777777" w:rsidR="00C701DD" w:rsidRPr="00C928CE" w:rsidRDefault="00C701DD" w:rsidP="00005959">
            <w:pPr>
              <w:keepNext/>
              <w:spacing w:after="0" w:line="240" w:lineRule="auto"/>
              <w:jc w:val="both"/>
              <w:rPr>
                <w:rFonts w:ascii="Times New Roman" w:hAnsi="Times New Roman" w:cs="Times New Roman"/>
                <w:lang w:val="nb-NO"/>
              </w:rPr>
            </w:pPr>
          </w:p>
        </w:tc>
        <w:tc>
          <w:tcPr>
            <w:tcW w:w="2834" w:type="dxa"/>
            <w:gridSpan w:val="2"/>
            <w:tcBorders>
              <w:top w:val="single" w:sz="4" w:space="0" w:color="000000"/>
              <w:left w:val="single" w:sz="4" w:space="0" w:color="000000"/>
              <w:bottom w:val="single" w:sz="4" w:space="0" w:color="000000"/>
              <w:right w:val="single" w:sz="4" w:space="0" w:color="000000"/>
            </w:tcBorders>
          </w:tcPr>
          <w:p w14:paraId="0E3C6CB2"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Placebo</w:t>
            </w:r>
          </w:p>
        </w:tc>
        <w:tc>
          <w:tcPr>
            <w:tcW w:w="2987" w:type="dxa"/>
            <w:gridSpan w:val="2"/>
            <w:tcBorders>
              <w:top w:val="single" w:sz="4" w:space="0" w:color="000000"/>
              <w:left w:val="single" w:sz="4" w:space="0" w:color="000000"/>
              <w:bottom w:val="single" w:sz="4" w:space="0" w:color="000000"/>
              <w:right w:val="single" w:sz="4" w:space="0" w:color="000000"/>
            </w:tcBorders>
          </w:tcPr>
          <w:p w14:paraId="3F229B51"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TCZ</w:t>
            </w:r>
          </w:p>
        </w:tc>
      </w:tr>
      <w:tr w:rsidR="00C701DD" w:rsidRPr="00C928CE" w14:paraId="5595FA68" w14:textId="77777777" w:rsidTr="00005959">
        <w:trPr>
          <w:cantSplit/>
          <w:tblHeader/>
        </w:trPr>
        <w:tc>
          <w:tcPr>
            <w:tcW w:w="3106" w:type="dxa"/>
            <w:tcBorders>
              <w:top w:val="single" w:sz="4" w:space="0" w:color="000000"/>
              <w:left w:val="single" w:sz="4" w:space="0" w:color="000000"/>
              <w:bottom w:val="single" w:sz="4" w:space="0" w:color="000000"/>
              <w:right w:val="single" w:sz="4" w:space="0" w:color="000000"/>
            </w:tcBorders>
          </w:tcPr>
          <w:p w14:paraId="6B1D2C57" w14:textId="77777777" w:rsidR="00C701DD" w:rsidRPr="00C928CE" w:rsidRDefault="00C701DD" w:rsidP="00005959">
            <w:pPr>
              <w:spacing w:after="0" w:line="240" w:lineRule="auto"/>
              <w:ind w:left="109"/>
              <w:jc w:val="both"/>
              <w:rPr>
                <w:rFonts w:ascii="Times New Roman" w:eastAsia="Times New Roman" w:hAnsi="Times New Roman" w:cs="Times New Roman"/>
                <w:lang w:val="nb-NO"/>
              </w:rPr>
            </w:pPr>
            <w:r w:rsidRPr="00C928CE">
              <w:rPr>
                <w:rFonts w:ascii="Times New Roman" w:eastAsia="Times New Roman" w:hAnsi="Times New Roman" w:cs="Times New Roman"/>
                <w:b/>
                <w:bCs/>
                <w:lang w:val="nb-NO"/>
              </w:rPr>
              <w:t>Bruk av biologisk legemiddel</w:t>
            </w:r>
          </w:p>
        </w:tc>
        <w:tc>
          <w:tcPr>
            <w:tcW w:w="1417" w:type="dxa"/>
            <w:tcBorders>
              <w:top w:val="single" w:sz="4" w:space="0" w:color="000000"/>
              <w:left w:val="single" w:sz="4" w:space="0" w:color="000000"/>
              <w:bottom w:val="single" w:sz="4" w:space="0" w:color="000000"/>
              <w:right w:val="single" w:sz="4" w:space="0" w:color="000000"/>
            </w:tcBorders>
          </w:tcPr>
          <w:p w14:paraId="593AF612"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Ja (N </w:t>
            </w:r>
            <w:r w:rsidRPr="00C928CE">
              <w:rPr>
                <w:rFonts w:ascii="Times New Roman" w:eastAsia="Times New Roman" w:hAnsi="Times New Roman" w:cs="Times New Roman"/>
                <w:lang w:val="nb-NO"/>
              </w:rPr>
              <w:t xml:space="preserve">= </w:t>
            </w:r>
            <w:r w:rsidRPr="00C928CE">
              <w:rPr>
                <w:rFonts w:ascii="Times New Roman" w:eastAsia="Times New Roman" w:hAnsi="Times New Roman" w:cs="Times New Roman"/>
                <w:b/>
                <w:bCs/>
                <w:lang w:val="nb-NO"/>
              </w:rPr>
              <w:t>23)</w:t>
            </w:r>
          </w:p>
        </w:tc>
        <w:tc>
          <w:tcPr>
            <w:tcW w:w="1417" w:type="dxa"/>
            <w:tcBorders>
              <w:top w:val="single" w:sz="4" w:space="0" w:color="000000"/>
              <w:left w:val="single" w:sz="4" w:space="0" w:color="000000"/>
              <w:bottom w:val="single" w:sz="4" w:space="0" w:color="000000"/>
              <w:right w:val="single" w:sz="4" w:space="0" w:color="000000"/>
            </w:tcBorders>
          </w:tcPr>
          <w:p w14:paraId="45FF031B"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Nei (N </w:t>
            </w:r>
            <w:r w:rsidRPr="00C928CE">
              <w:rPr>
                <w:rFonts w:ascii="Times New Roman" w:eastAsia="Times New Roman" w:hAnsi="Times New Roman" w:cs="Times New Roman"/>
                <w:lang w:val="nb-NO"/>
              </w:rPr>
              <w:t xml:space="preserve">= </w:t>
            </w:r>
            <w:r w:rsidRPr="00C928CE">
              <w:rPr>
                <w:rFonts w:ascii="Times New Roman" w:eastAsia="Times New Roman" w:hAnsi="Times New Roman" w:cs="Times New Roman"/>
                <w:b/>
                <w:bCs/>
                <w:lang w:val="nb-NO"/>
              </w:rPr>
              <w:t>58)</w:t>
            </w:r>
          </w:p>
        </w:tc>
        <w:tc>
          <w:tcPr>
            <w:tcW w:w="1417" w:type="dxa"/>
            <w:tcBorders>
              <w:top w:val="single" w:sz="4" w:space="0" w:color="000000"/>
              <w:left w:val="single" w:sz="4" w:space="0" w:color="000000"/>
              <w:bottom w:val="single" w:sz="4" w:space="0" w:color="000000"/>
              <w:right w:val="single" w:sz="4" w:space="0" w:color="000000"/>
            </w:tcBorders>
          </w:tcPr>
          <w:p w14:paraId="6326F23B"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Ja (N </w:t>
            </w:r>
            <w:r w:rsidRPr="00C928CE">
              <w:rPr>
                <w:rFonts w:ascii="Times New Roman" w:eastAsia="Times New Roman" w:hAnsi="Times New Roman" w:cs="Times New Roman"/>
                <w:lang w:val="nb-NO"/>
              </w:rPr>
              <w:t xml:space="preserve">= </w:t>
            </w:r>
            <w:r w:rsidRPr="00C928CE">
              <w:rPr>
                <w:rFonts w:ascii="Times New Roman" w:eastAsia="Times New Roman" w:hAnsi="Times New Roman" w:cs="Times New Roman"/>
                <w:b/>
                <w:bCs/>
                <w:lang w:val="nb-NO"/>
              </w:rPr>
              <w:t>27)</w:t>
            </w:r>
          </w:p>
        </w:tc>
        <w:tc>
          <w:tcPr>
            <w:tcW w:w="1570" w:type="dxa"/>
            <w:tcBorders>
              <w:top w:val="single" w:sz="4" w:space="0" w:color="000000"/>
              <w:left w:val="single" w:sz="4" w:space="0" w:color="000000"/>
              <w:bottom w:val="single" w:sz="4" w:space="0" w:color="000000"/>
              <w:right w:val="single" w:sz="4" w:space="0" w:color="000000"/>
            </w:tcBorders>
          </w:tcPr>
          <w:p w14:paraId="6827AFF3"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Nei (N </w:t>
            </w:r>
            <w:r w:rsidRPr="00C928CE">
              <w:rPr>
                <w:rFonts w:ascii="Times New Roman" w:eastAsia="Times New Roman" w:hAnsi="Times New Roman" w:cs="Times New Roman"/>
                <w:lang w:val="nb-NO"/>
              </w:rPr>
              <w:t xml:space="preserve">= </w:t>
            </w:r>
            <w:r w:rsidRPr="00C928CE">
              <w:rPr>
                <w:rFonts w:ascii="Times New Roman" w:eastAsia="Times New Roman" w:hAnsi="Times New Roman" w:cs="Times New Roman"/>
                <w:b/>
                <w:bCs/>
                <w:lang w:val="nb-NO"/>
              </w:rPr>
              <w:t>55)</w:t>
            </w:r>
          </w:p>
        </w:tc>
      </w:tr>
      <w:tr w:rsidR="00C701DD" w:rsidRPr="00C928CE" w14:paraId="6400F2EC" w14:textId="77777777" w:rsidTr="00005959">
        <w:trPr>
          <w:cantSplit/>
        </w:trPr>
        <w:tc>
          <w:tcPr>
            <w:tcW w:w="3106" w:type="dxa"/>
            <w:tcBorders>
              <w:top w:val="single" w:sz="4" w:space="0" w:color="000000"/>
              <w:left w:val="single" w:sz="4" w:space="0" w:color="000000"/>
              <w:bottom w:val="single" w:sz="4" w:space="0" w:color="000000"/>
              <w:right w:val="single" w:sz="4" w:space="0" w:color="000000"/>
            </w:tcBorders>
          </w:tcPr>
          <w:p w14:paraId="75B44EA8" w14:textId="77777777" w:rsidR="00C701DD" w:rsidRPr="00C928CE" w:rsidRDefault="00C701DD" w:rsidP="00005959">
            <w:pPr>
              <w:spacing w:after="0" w:line="240" w:lineRule="auto"/>
              <w:ind w:left="109"/>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JIA ACR30-oppblussing</w:t>
            </w:r>
          </w:p>
        </w:tc>
        <w:tc>
          <w:tcPr>
            <w:tcW w:w="1417" w:type="dxa"/>
            <w:tcBorders>
              <w:top w:val="single" w:sz="4" w:space="0" w:color="000000"/>
              <w:left w:val="single" w:sz="4" w:space="0" w:color="000000"/>
              <w:bottom w:val="single" w:sz="4" w:space="0" w:color="000000"/>
              <w:right w:val="single" w:sz="4" w:space="0" w:color="000000"/>
            </w:tcBorders>
          </w:tcPr>
          <w:p w14:paraId="213A6BEF"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18 (78,3)</w:t>
            </w:r>
          </w:p>
        </w:tc>
        <w:tc>
          <w:tcPr>
            <w:tcW w:w="1417" w:type="dxa"/>
            <w:tcBorders>
              <w:top w:val="single" w:sz="4" w:space="0" w:color="000000"/>
              <w:left w:val="single" w:sz="4" w:space="0" w:color="000000"/>
              <w:bottom w:val="single" w:sz="4" w:space="0" w:color="000000"/>
              <w:right w:val="single" w:sz="4" w:space="0" w:color="000000"/>
            </w:tcBorders>
          </w:tcPr>
          <w:p w14:paraId="594B6EB0"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21 (36,2)</w:t>
            </w:r>
          </w:p>
        </w:tc>
        <w:tc>
          <w:tcPr>
            <w:tcW w:w="1417" w:type="dxa"/>
            <w:tcBorders>
              <w:top w:val="single" w:sz="4" w:space="0" w:color="000000"/>
              <w:left w:val="single" w:sz="4" w:space="0" w:color="000000"/>
              <w:bottom w:val="single" w:sz="4" w:space="0" w:color="000000"/>
              <w:right w:val="single" w:sz="4" w:space="0" w:color="000000"/>
            </w:tcBorders>
          </w:tcPr>
          <w:p w14:paraId="3DE23EFD"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12 (44,4)</w:t>
            </w:r>
          </w:p>
        </w:tc>
        <w:tc>
          <w:tcPr>
            <w:tcW w:w="1570" w:type="dxa"/>
            <w:tcBorders>
              <w:top w:val="single" w:sz="4" w:space="0" w:color="000000"/>
              <w:left w:val="single" w:sz="4" w:space="0" w:color="000000"/>
              <w:bottom w:val="single" w:sz="4" w:space="0" w:color="000000"/>
              <w:right w:val="single" w:sz="4" w:space="0" w:color="000000"/>
            </w:tcBorders>
          </w:tcPr>
          <w:p w14:paraId="2B973CB7"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9 (16,4)</w:t>
            </w:r>
          </w:p>
        </w:tc>
      </w:tr>
      <w:tr w:rsidR="00C701DD" w:rsidRPr="00C928CE" w14:paraId="26BA5B6E" w14:textId="77777777" w:rsidTr="00005959">
        <w:trPr>
          <w:cantSplit/>
        </w:trPr>
        <w:tc>
          <w:tcPr>
            <w:tcW w:w="3106" w:type="dxa"/>
            <w:tcBorders>
              <w:top w:val="single" w:sz="4" w:space="0" w:color="000000"/>
              <w:left w:val="single" w:sz="4" w:space="0" w:color="000000"/>
              <w:bottom w:val="single" w:sz="4" w:space="0" w:color="000000"/>
              <w:right w:val="single" w:sz="4" w:space="0" w:color="000000"/>
            </w:tcBorders>
          </w:tcPr>
          <w:p w14:paraId="13743BA7" w14:textId="77777777" w:rsidR="00C701DD" w:rsidRPr="00C928CE" w:rsidRDefault="00C701DD" w:rsidP="00005959">
            <w:pPr>
              <w:spacing w:after="0" w:line="240" w:lineRule="auto"/>
              <w:ind w:left="109"/>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JIA ACR30-respons</w:t>
            </w:r>
          </w:p>
        </w:tc>
        <w:tc>
          <w:tcPr>
            <w:tcW w:w="1417" w:type="dxa"/>
            <w:tcBorders>
              <w:top w:val="single" w:sz="4" w:space="0" w:color="000000"/>
              <w:left w:val="single" w:sz="4" w:space="0" w:color="000000"/>
              <w:bottom w:val="single" w:sz="4" w:space="0" w:color="000000"/>
              <w:right w:val="single" w:sz="4" w:space="0" w:color="000000"/>
            </w:tcBorders>
          </w:tcPr>
          <w:p w14:paraId="6D212911"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6 (26,1)</w:t>
            </w:r>
          </w:p>
        </w:tc>
        <w:tc>
          <w:tcPr>
            <w:tcW w:w="1417" w:type="dxa"/>
            <w:tcBorders>
              <w:top w:val="single" w:sz="4" w:space="0" w:color="000000"/>
              <w:left w:val="single" w:sz="4" w:space="0" w:color="000000"/>
              <w:bottom w:val="single" w:sz="4" w:space="0" w:color="000000"/>
              <w:right w:val="single" w:sz="4" w:space="0" w:color="000000"/>
            </w:tcBorders>
          </w:tcPr>
          <w:p w14:paraId="2C31623E"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38 (65,5)</w:t>
            </w:r>
          </w:p>
        </w:tc>
        <w:tc>
          <w:tcPr>
            <w:tcW w:w="1417" w:type="dxa"/>
            <w:tcBorders>
              <w:top w:val="single" w:sz="4" w:space="0" w:color="000000"/>
              <w:left w:val="single" w:sz="4" w:space="0" w:color="000000"/>
              <w:bottom w:val="single" w:sz="4" w:space="0" w:color="000000"/>
              <w:right w:val="single" w:sz="4" w:space="0" w:color="000000"/>
            </w:tcBorders>
          </w:tcPr>
          <w:p w14:paraId="7D92C21B"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15 (55,6)</w:t>
            </w:r>
          </w:p>
        </w:tc>
        <w:tc>
          <w:tcPr>
            <w:tcW w:w="1570" w:type="dxa"/>
            <w:tcBorders>
              <w:top w:val="single" w:sz="4" w:space="0" w:color="000000"/>
              <w:left w:val="single" w:sz="4" w:space="0" w:color="000000"/>
              <w:bottom w:val="single" w:sz="4" w:space="0" w:color="000000"/>
              <w:right w:val="single" w:sz="4" w:space="0" w:color="000000"/>
            </w:tcBorders>
          </w:tcPr>
          <w:p w14:paraId="022D80FF"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46 (83,6)</w:t>
            </w:r>
          </w:p>
        </w:tc>
      </w:tr>
      <w:tr w:rsidR="00C701DD" w:rsidRPr="00C928CE" w14:paraId="5E4F1D29" w14:textId="77777777" w:rsidTr="00005959">
        <w:trPr>
          <w:cantSplit/>
        </w:trPr>
        <w:tc>
          <w:tcPr>
            <w:tcW w:w="3106" w:type="dxa"/>
            <w:tcBorders>
              <w:top w:val="single" w:sz="4" w:space="0" w:color="000000"/>
              <w:left w:val="single" w:sz="4" w:space="0" w:color="000000"/>
              <w:bottom w:val="single" w:sz="4" w:space="0" w:color="000000"/>
              <w:right w:val="single" w:sz="4" w:space="0" w:color="000000"/>
            </w:tcBorders>
          </w:tcPr>
          <w:p w14:paraId="5652458E" w14:textId="77777777" w:rsidR="00C701DD" w:rsidRPr="00C928CE" w:rsidRDefault="00C701DD" w:rsidP="00005959">
            <w:pPr>
              <w:spacing w:after="0" w:line="240" w:lineRule="auto"/>
              <w:ind w:left="109"/>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JIA ACR50-respons</w:t>
            </w:r>
          </w:p>
        </w:tc>
        <w:tc>
          <w:tcPr>
            <w:tcW w:w="1417" w:type="dxa"/>
            <w:tcBorders>
              <w:top w:val="single" w:sz="4" w:space="0" w:color="000000"/>
              <w:left w:val="single" w:sz="4" w:space="0" w:color="000000"/>
              <w:bottom w:val="single" w:sz="4" w:space="0" w:color="000000"/>
              <w:right w:val="single" w:sz="4" w:space="0" w:color="000000"/>
            </w:tcBorders>
          </w:tcPr>
          <w:p w14:paraId="2D434B14"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5 (21,7)</w:t>
            </w:r>
          </w:p>
        </w:tc>
        <w:tc>
          <w:tcPr>
            <w:tcW w:w="1417" w:type="dxa"/>
            <w:tcBorders>
              <w:top w:val="single" w:sz="4" w:space="0" w:color="000000"/>
              <w:left w:val="single" w:sz="4" w:space="0" w:color="000000"/>
              <w:bottom w:val="single" w:sz="4" w:space="0" w:color="000000"/>
              <w:right w:val="single" w:sz="4" w:space="0" w:color="000000"/>
            </w:tcBorders>
          </w:tcPr>
          <w:p w14:paraId="09A406BA"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37 (63,8)</w:t>
            </w:r>
          </w:p>
        </w:tc>
        <w:tc>
          <w:tcPr>
            <w:tcW w:w="1417" w:type="dxa"/>
            <w:tcBorders>
              <w:top w:val="single" w:sz="4" w:space="0" w:color="000000"/>
              <w:left w:val="single" w:sz="4" w:space="0" w:color="000000"/>
              <w:bottom w:val="single" w:sz="4" w:space="0" w:color="000000"/>
              <w:right w:val="single" w:sz="4" w:space="0" w:color="000000"/>
            </w:tcBorders>
          </w:tcPr>
          <w:p w14:paraId="74A2B37B"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14 (51,9)</w:t>
            </w:r>
          </w:p>
        </w:tc>
        <w:tc>
          <w:tcPr>
            <w:tcW w:w="1570" w:type="dxa"/>
            <w:tcBorders>
              <w:top w:val="single" w:sz="4" w:space="0" w:color="000000"/>
              <w:left w:val="single" w:sz="4" w:space="0" w:color="000000"/>
              <w:bottom w:val="single" w:sz="4" w:space="0" w:color="000000"/>
              <w:right w:val="single" w:sz="4" w:space="0" w:color="000000"/>
            </w:tcBorders>
          </w:tcPr>
          <w:p w14:paraId="20CC7271"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46 (83,6)</w:t>
            </w:r>
          </w:p>
        </w:tc>
      </w:tr>
      <w:tr w:rsidR="00C701DD" w:rsidRPr="00C928CE" w14:paraId="6DDD7396" w14:textId="77777777" w:rsidTr="00005959">
        <w:trPr>
          <w:cantSplit/>
        </w:trPr>
        <w:tc>
          <w:tcPr>
            <w:tcW w:w="3106" w:type="dxa"/>
            <w:tcBorders>
              <w:top w:val="single" w:sz="4" w:space="0" w:color="000000"/>
              <w:left w:val="single" w:sz="4" w:space="0" w:color="000000"/>
              <w:bottom w:val="single" w:sz="4" w:space="0" w:color="000000"/>
              <w:right w:val="single" w:sz="4" w:space="0" w:color="000000"/>
            </w:tcBorders>
          </w:tcPr>
          <w:p w14:paraId="1C1E8C02" w14:textId="77777777" w:rsidR="00C701DD" w:rsidRPr="00C928CE" w:rsidRDefault="00C701DD" w:rsidP="00005959">
            <w:pPr>
              <w:spacing w:after="0" w:line="240" w:lineRule="auto"/>
              <w:ind w:left="109"/>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JIA ACR70-respons</w:t>
            </w:r>
          </w:p>
        </w:tc>
        <w:tc>
          <w:tcPr>
            <w:tcW w:w="1417" w:type="dxa"/>
            <w:tcBorders>
              <w:top w:val="single" w:sz="4" w:space="0" w:color="000000"/>
              <w:left w:val="single" w:sz="4" w:space="0" w:color="000000"/>
              <w:bottom w:val="single" w:sz="4" w:space="0" w:color="000000"/>
              <w:right w:val="single" w:sz="4" w:space="0" w:color="000000"/>
            </w:tcBorders>
          </w:tcPr>
          <w:p w14:paraId="5AEDE199"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 (8,7)</w:t>
            </w:r>
          </w:p>
        </w:tc>
        <w:tc>
          <w:tcPr>
            <w:tcW w:w="1417" w:type="dxa"/>
            <w:tcBorders>
              <w:top w:val="single" w:sz="4" w:space="0" w:color="000000"/>
              <w:left w:val="single" w:sz="4" w:space="0" w:color="000000"/>
              <w:bottom w:val="single" w:sz="4" w:space="0" w:color="000000"/>
              <w:right w:val="single" w:sz="4" w:space="0" w:color="000000"/>
            </w:tcBorders>
          </w:tcPr>
          <w:p w14:paraId="72F47F40"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32 (55,2)</w:t>
            </w:r>
          </w:p>
        </w:tc>
        <w:tc>
          <w:tcPr>
            <w:tcW w:w="1417" w:type="dxa"/>
            <w:tcBorders>
              <w:top w:val="single" w:sz="4" w:space="0" w:color="000000"/>
              <w:left w:val="single" w:sz="4" w:space="0" w:color="000000"/>
              <w:bottom w:val="single" w:sz="4" w:space="0" w:color="000000"/>
              <w:right w:val="single" w:sz="4" w:space="0" w:color="000000"/>
            </w:tcBorders>
          </w:tcPr>
          <w:p w14:paraId="28C29DD5"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13 (48,1)</w:t>
            </w:r>
          </w:p>
        </w:tc>
        <w:tc>
          <w:tcPr>
            <w:tcW w:w="1570" w:type="dxa"/>
            <w:tcBorders>
              <w:top w:val="single" w:sz="4" w:space="0" w:color="000000"/>
              <w:left w:val="single" w:sz="4" w:space="0" w:color="000000"/>
              <w:bottom w:val="single" w:sz="4" w:space="0" w:color="000000"/>
              <w:right w:val="single" w:sz="4" w:space="0" w:color="000000"/>
            </w:tcBorders>
          </w:tcPr>
          <w:p w14:paraId="4D2DB74A"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40 (72,7)</w:t>
            </w:r>
          </w:p>
        </w:tc>
      </w:tr>
      <w:tr w:rsidR="00C701DD" w:rsidRPr="00C928CE" w14:paraId="333984E6" w14:textId="77777777" w:rsidTr="00005959">
        <w:trPr>
          <w:cantSplit/>
        </w:trPr>
        <w:tc>
          <w:tcPr>
            <w:tcW w:w="3106" w:type="dxa"/>
            <w:tcBorders>
              <w:top w:val="single" w:sz="4" w:space="0" w:color="000000"/>
              <w:left w:val="single" w:sz="4" w:space="0" w:color="000000"/>
              <w:bottom w:val="single" w:sz="4" w:space="0" w:color="000000"/>
              <w:right w:val="single" w:sz="4" w:space="0" w:color="000000"/>
            </w:tcBorders>
          </w:tcPr>
          <w:p w14:paraId="63A83C4C" w14:textId="77777777" w:rsidR="00C701DD" w:rsidRPr="00C928CE" w:rsidRDefault="00C701DD" w:rsidP="00005959">
            <w:pPr>
              <w:spacing w:after="0" w:line="240" w:lineRule="auto"/>
              <w:ind w:left="109"/>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JIA ACR90-respons</w:t>
            </w:r>
          </w:p>
        </w:tc>
        <w:tc>
          <w:tcPr>
            <w:tcW w:w="1417" w:type="dxa"/>
            <w:tcBorders>
              <w:top w:val="single" w:sz="4" w:space="0" w:color="000000"/>
              <w:left w:val="single" w:sz="4" w:space="0" w:color="000000"/>
              <w:bottom w:val="single" w:sz="4" w:space="0" w:color="000000"/>
              <w:right w:val="single" w:sz="4" w:space="0" w:color="000000"/>
            </w:tcBorders>
          </w:tcPr>
          <w:p w14:paraId="481E24B9"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 (8,7)</w:t>
            </w:r>
          </w:p>
        </w:tc>
        <w:tc>
          <w:tcPr>
            <w:tcW w:w="1417" w:type="dxa"/>
            <w:tcBorders>
              <w:top w:val="single" w:sz="4" w:space="0" w:color="000000"/>
              <w:left w:val="single" w:sz="4" w:space="0" w:color="000000"/>
              <w:bottom w:val="single" w:sz="4" w:space="0" w:color="000000"/>
              <w:right w:val="single" w:sz="4" w:space="0" w:color="000000"/>
            </w:tcBorders>
          </w:tcPr>
          <w:p w14:paraId="4773A360"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17 (29,3)</w:t>
            </w:r>
          </w:p>
        </w:tc>
        <w:tc>
          <w:tcPr>
            <w:tcW w:w="1417" w:type="dxa"/>
            <w:tcBorders>
              <w:top w:val="single" w:sz="4" w:space="0" w:color="000000"/>
              <w:left w:val="single" w:sz="4" w:space="0" w:color="000000"/>
              <w:bottom w:val="single" w:sz="4" w:space="0" w:color="000000"/>
              <w:right w:val="single" w:sz="4" w:space="0" w:color="000000"/>
            </w:tcBorders>
          </w:tcPr>
          <w:p w14:paraId="3A4F6F5E"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5 (18,5)</w:t>
            </w:r>
          </w:p>
        </w:tc>
        <w:tc>
          <w:tcPr>
            <w:tcW w:w="1570" w:type="dxa"/>
            <w:tcBorders>
              <w:top w:val="single" w:sz="4" w:space="0" w:color="000000"/>
              <w:left w:val="single" w:sz="4" w:space="0" w:color="000000"/>
              <w:bottom w:val="single" w:sz="4" w:space="0" w:color="000000"/>
              <w:right w:val="single" w:sz="4" w:space="0" w:color="000000"/>
            </w:tcBorders>
          </w:tcPr>
          <w:p w14:paraId="14704CA8"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32 (58,2)</w:t>
            </w:r>
          </w:p>
        </w:tc>
      </w:tr>
    </w:tbl>
    <w:p w14:paraId="40AC4A6A" w14:textId="77777777" w:rsidR="00C701DD" w:rsidRPr="00C928CE" w:rsidRDefault="00C701DD" w:rsidP="00C634BD">
      <w:pPr>
        <w:spacing w:after="0" w:line="240" w:lineRule="auto"/>
        <w:rPr>
          <w:rFonts w:ascii="Times New Roman" w:hAnsi="Times New Roman" w:cs="Times New Roman"/>
          <w:lang w:val="nb-NO"/>
        </w:rPr>
      </w:pPr>
    </w:p>
    <w:p w14:paraId="2CAF9CB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Pasienter randomisert til tocilizumab hadde færre ACR30-oppbluss og høyere total ACR</w:t>
      </w:r>
      <w:r w:rsidRPr="00C928CE">
        <w:rPr>
          <w:rFonts w:ascii="Times New Roman" w:eastAsia="Times New Roman" w:hAnsi="Times New Roman" w:cs="Times New Roman"/>
          <w:lang w:val="nb-NO"/>
        </w:rPr>
        <w:noBreakHyphen/>
        <w:t>respons enn pasienter som fikk placebo uavhengig av om de tidligere hadde brukt biologisk legemiddel.</w:t>
      </w:r>
    </w:p>
    <w:p w14:paraId="681B50D9" w14:textId="77777777" w:rsidR="00C701DD" w:rsidRPr="00C928CE" w:rsidRDefault="00C701DD" w:rsidP="00C634BD">
      <w:pPr>
        <w:spacing w:after="0" w:line="240" w:lineRule="auto"/>
        <w:rPr>
          <w:rFonts w:ascii="Times New Roman" w:hAnsi="Times New Roman" w:cs="Times New Roman"/>
          <w:lang w:val="nb-NO"/>
        </w:rPr>
      </w:pPr>
    </w:p>
    <w:p w14:paraId="7AF97C28"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Covid</w:t>
      </w:r>
      <w:r w:rsidRPr="00C928CE">
        <w:rPr>
          <w:rFonts w:ascii="Times New Roman" w:eastAsia="Times New Roman" w:hAnsi="Times New Roman" w:cs="Times New Roman"/>
          <w:u w:val="single" w:color="000000"/>
          <w:lang w:val="nb-NO"/>
        </w:rPr>
        <w:noBreakHyphen/>
        <w:t>19</w:t>
      </w:r>
    </w:p>
    <w:p w14:paraId="501CF6E0"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0237E26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Det europeiske legemiddelkontoret (the European Medicines Agency) har utsatt forpliktelsen til å </w:t>
      </w:r>
      <w:r w:rsidRPr="00C928CE">
        <w:rPr>
          <w:rFonts w:ascii="Times New Roman" w:eastAsia="Times New Roman" w:hAnsi="Times New Roman" w:cs="Times New Roman"/>
          <w:lang w:val="nb-NO"/>
        </w:rPr>
        <w:lastRenderedPageBreak/>
        <w:t>presentere resultater fra studier med tocilizumab i en eller flere undergrupper av den pediatriske populasjonen ved behandlingen av covid</w:t>
      </w:r>
      <w:r w:rsidRPr="00C928CE">
        <w:rPr>
          <w:rFonts w:ascii="Times New Roman" w:eastAsia="Times New Roman" w:hAnsi="Times New Roman" w:cs="Times New Roman"/>
          <w:lang w:val="nb-NO"/>
        </w:rPr>
        <w:noBreakHyphen/>
        <w:t>19.</w:t>
      </w:r>
    </w:p>
    <w:p w14:paraId="34F4E933" w14:textId="77777777" w:rsidR="00C701DD" w:rsidRPr="00C928CE" w:rsidRDefault="00C701DD" w:rsidP="00C634BD">
      <w:pPr>
        <w:spacing w:after="0" w:line="240" w:lineRule="auto"/>
        <w:rPr>
          <w:rFonts w:ascii="Times New Roman" w:hAnsi="Times New Roman" w:cs="Times New Roman"/>
          <w:lang w:val="nb-NO"/>
        </w:rPr>
      </w:pPr>
    </w:p>
    <w:p w14:paraId="32A31F53"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5.2</w:t>
      </w:r>
      <w:r w:rsidRPr="00C928CE">
        <w:rPr>
          <w:rFonts w:ascii="Times New Roman" w:eastAsia="Times New Roman" w:hAnsi="Times New Roman" w:cs="Times New Roman"/>
          <w:b/>
          <w:bCs/>
          <w:position w:val="-1"/>
          <w:lang w:val="nb-NO"/>
        </w:rPr>
        <w:tab/>
        <w:t>Farmakokinetiske egenskaper</w:t>
      </w:r>
    </w:p>
    <w:p w14:paraId="36F57CCF" w14:textId="77777777" w:rsidR="00C701DD" w:rsidRPr="00C928CE" w:rsidRDefault="00C701DD" w:rsidP="00C634BD">
      <w:pPr>
        <w:keepNext/>
        <w:spacing w:after="0" w:line="240" w:lineRule="auto"/>
        <w:rPr>
          <w:rFonts w:ascii="Times New Roman" w:hAnsi="Times New Roman" w:cs="Times New Roman"/>
          <w:lang w:val="nb-NO"/>
        </w:rPr>
      </w:pPr>
    </w:p>
    <w:p w14:paraId="02C1D9E2"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position w:val="-1"/>
          <w:u w:val="single" w:color="000000"/>
          <w:lang w:val="nb-NO"/>
        </w:rPr>
        <w:t>Intravenøs bruk</w:t>
      </w:r>
    </w:p>
    <w:p w14:paraId="61D06DEB" w14:textId="77777777" w:rsidR="00C701DD" w:rsidRPr="00C928CE" w:rsidRDefault="00C701DD" w:rsidP="00C634BD">
      <w:pPr>
        <w:keepNext/>
        <w:spacing w:after="0" w:line="240" w:lineRule="auto"/>
        <w:rPr>
          <w:rFonts w:ascii="Times New Roman" w:hAnsi="Times New Roman" w:cs="Times New Roman"/>
          <w:lang w:val="nb-NO"/>
        </w:rPr>
      </w:pPr>
    </w:p>
    <w:p w14:paraId="1415C0C5" w14:textId="77777777" w:rsidR="00C701DD" w:rsidRPr="00C928CE" w:rsidRDefault="00C701DD" w:rsidP="00C634BD">
      <w:pPr>
        <w:keepNext/>
        <w:spacing w:after="0" w:line="240" w:lineRule="auto"/>
        <w:rPr>
          <w:rFonts w:ascii="Times New Roman" w:eastAsia="Times New Roman" w:hAnsi="Times New Roman" w:cs="Times New Roman"/>
          <w:i/>
          <w:lang w:val="nb-NO"/>
        </w:rPr>
      </w:pPr>
      <w:r w:rsidRPr="00C928CE">
        <w:rPr>
          <w:rFonts w:ascii="Times New Roman" w:eastAsia="Times New Roman" w:hAnsi="Times New Roman" w:cs="Times New Roman"/>
          <w:i/>
          <w:lang w:val="nb-NO"/>
        </w:rPr>
        <w:t>RA-pasienter</w:t>
      </w:r>
    </w:p>
    <w:p w14:paraId="2190FB5E"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520808A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Den farmakokinetiske profilen for tocilizumab ble etablert ved hjelp av populasjonsfarmakokinetiske analyser av en database med 3 552 RA-pasienter som fikk behandling med 4 eller 8 mg/kg tocilizumab infusjon i løpet av én time hver 4. uke i 24 uker, eller 162 mg tocilizumab gitt subkutant enten 1 gang ukentlig eller 1 gang annenhver uke i 24 uker.</w:t>
      </w:r>
    </w:p>
    <w:p w14:paraId="19410820" w14:textId="77777777" w:rsidR="00C701DD" w:rsidRPr="00C928CE" w:rsidRDefault="00C701DD" w:rsidP="00C634BD">
      <w:pPr>
        <w:spacing w:after="0" w:line="240" w:lineRule="auto"/>
        <w:rPr>
          <w:rFonts w:ascii="Times New Roman" w:eastAsia="Times New Roman" w:hAnsi="Times New Roman" w:cs="Times New Roman"/>
          <w:lang w:val="nb-NO"/>
        </w:rPr>
      </w:pPr>
    </w:p>
    <w:p w14:paraId="6EE1671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 følgende parameterne (beregnet gjennomsnitt ± SD) ble estimert for en tocilizumabdose på 8 mg/kg gitt hver 4. uke: Steady-state areal under kurven (AUC) = 38 000 ± 13 000 time•mikrogram/ml, bunnkonsentrasjon (C</w:t>
      </w:r>
      <w:r w:rsidRPr="00C928CE">
        <w:rPr>
          <w:rFonts w:ascii="Times New Roman" w:eastAsia="Times New Roman" w:hAnsi="Times New Roman" w:cs="Times New Roman"/>
          <w:position w:val="-2"/>
          <w:vertAlign w:val="subscript"/>
          <w:lang w:val="nb-NO"/>
        </w:rPr>
        <w:t>min</w:t>
      </w:r>
      <w:r w:rsidRPr="00C928CE">
        <w:rPr>
          <w:rFonts w:ascii="Times New Roman" w:eastAsia="Times New Roman" w:hAnsi="Times New Roman" w:cs="Times New Roman"/>
          <w:lang w:val="nb-NO"/>
        </w:rPr>
        <w:t>) = 15,9 ± 13,1 mikrogram/ml og maksimumskonsentrasjon (C</w:t>
      </w:r>
      <w:r w:rsidRPr="00C928CE">
        <w:rPr>
          <w:rFonts w:ascii="Times New Roman" w:eastAsia="Times New Roman" w:hAnsi="Times New Roman" w:cs="Times New Roman"/>
          <w:position w:val="-2"/>
          <w:vertAlign w:val="subscript"/>
          <w:lang w:val="nb-NO"/>
        </w:rPr>
        <w:t>max</w:t>
      </w:r>
      <w:r w:rsidRPr="00C928CE">
        <w:rPr>
          <w:rFonts w:ascii="Times New Roman" w:eastAsia="Times New Roman" w:hAnsi="Times New Roman" w:cs="Times New Roman"/>
          <w:lang w:val="nb-NO"/>
        </w:rPr>
        <w:t>) = 182 ± 50,4 mikrogram/ml, og akkumulasjonsratio for AUC og C</w:t>
      </w:r>
      <w:r w:rsidRPr="00C928CE">
        <w:rPr>
          <w:rFonts w:ascii="Times New Roman" w:eastAsia="Times New Roman" w:hAnsi="Times New Roman" w:cs="Times New Roman"/>
          <w:position w:val="-2"/>
          <w:vertAlign w:val="subscript"/>
          <w:lang w:val="nb-NO"/>
        </w:rPr>
        <w:t>max</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var lave, henholdsvis 1,32 og 1,09. Akkumulasjonsratio var høyere for C</w:t>
      </w:r>
      <w:r w:rsidRPr="00C928CE">
        <w:rPr>
          <w:rFonts w:ascii="Times New Roman" w:eastAsia="Times New Roman" w:hAnsi="Times New Roman" w:cs="Times New Roman"/>
          <w:position w:val="-2"/>
          <w:vertAlign w:val="subscript"/>
          <w:lang w:val="nb-NO"/>
        </w:rPr>
        <w:t>min</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(2,49). Dette var forventet, basert på en ikke-lineær clearance ved lavere konsentrasjoner. Steady-state ble oppnådd etter første administrasjon for C</w:t>
      </w:r>
      <w:r w:rsidRPr="00C928CE">
        <w:rPr>
          <w:rFonts w:ascii="Times New Roman" w:eastAsia="Times New Roman" w:hAnsi="Times New Roman" w:cs="Times New Roman"/>
          <w:position w:val="-2"/>
          <w:vertAlign w:val="subscript"/>
          <w:lang w:val="nb-NO"/>
        </w:rPr>
        <w:t>max</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og etter henholdsvis 8 og 20 uker for AUC og C</w:t>
      </w:r>
      <w:r w:rsidRPr="00C928CE">
        <w:rPr>
          <w:rFonts w:ascii="Times New Roman" w:eastAsia="Times New Roman" w:hAnsi="Times New Roman" w:cs="Times New Roman"/>
          <w:position w:val="-2"/>
          <w:vertAlign w:val="subscript"/>
          <w:lang w:val="nb-NO"/>
        </w:rPr>
        <w:t>min</w:t>
      </w:r>
      <w:r w:rsidRPr="00C928CE">
        <w:rPr>
          <w:rFonts w:ascii="Times New Roman" w:eastAsia="Times New Roman" w:hAnsi="Times New Roman" w:cs="Times New Roman"/>
          <w:lang w:val="nb-NO"/>
        </w:rPr>
        <w:t>. Tocilizumab AUC, C</w:t>
      </w:r>
      <w:r w:rsidRPr="00C928CE">
        <w:rPr>
          <w:rFonts w:ascii="Times New Roman" w:eastAsia="Times New Roman" w:hAnsi="Times New Roman" w:cs="Times New Roman"/>
          <w:position w:val="-2"/>
          <w:vertAlign w:val="subscript"/>
          <w:lang w:val="nb-NO"/>
        </w:rPr>
        <w:t>min</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og C</w:t>
      </w:r>
      <w:r w:rsidRPr="00C928CE">
        <w:rPr>
          <w:rFonts w:ascii="Times New Roman" w:eastAsia="Times New Roman" w:hAnsi="Times New Roman" w:cs="Times New Roman"/>
          <w:position w:val="-2"/>
          <w:vertAlign w:val="subscript"/>
          <w:lang w:val="nb-NO"/>
        </w:rPr>
        <w:t>max</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økte med økt kroppsvekt. Ved kroppsvekt ≥ 100 kg, var antatt gjennomsnittlig (± SD) steady-state AUC, C</w:t>
      </w:r>
      <w:r w:rsidRPr="00C928CE">
        <w:rPr>
          <w:rFonts w:ascii="Times New Roman" w:eastAsia="Times New Roman" w:hAnsi="Times New Roman" w:cs="Times New Roman"/>
          <w:position w:val="-2"/>
          <w:vertAlign w:val="subscript"/>
          <w:lang w:val="nb-NO"/>
        </w:rPr>
        <w:t>min</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og C</w:t>
      </w:r>
      <w:r w:rsidRPr="00C928CE">
        <w:rPr>
          <w:rFonts w:ascii="Times New Roman" w:eastAsia="Times New Roman" w:hAnsi="Times New Roman" w:cs="Times New Roman"/>
          <w:position w:val="-2"/>
          <w:vertAlign w:val="subscript"/>
          <w:lang w:val="nb-NO"/>
        </w:rPr>
        <w:t>max</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for tocilizumab henholdsvis 50 000 ± 16 800 mikrogram•time/ml, 24,4 ± 17,5 mikrogram/ml, og 226 ± 50,3 mikrogram/ml, som er høyere enn gjennomsnittlig eksponeringsverdier for pasientpopulasjonen (dvs. uavhengig kroppsvekt) som beskrevet ovenfor. Doseresponskurven for tocilizumab flater ut ved høyere eksponering, som resulterer i mindre nytte- gevinst for hver økning i tocilizumabkonsentrasjon. Dette fordi klinisk meningsfulle økninger i effekt ikke var demonstrert for pasienter behandlet med &gt; 800 mg med tocilizumab. Tocilizumab-doser over 800 mg per infusjon er derfor ikke anbefalt (se pkt. 4.2).</w:t>
      </w:r>
    </w:p>
    <w:p w14:paraId="583D221E" w14:textId="77777777" w:rsidR="00C701DD" w:rsidRPr="00C928CE" w:rsidRDefault="00C701DD" w:rsidP="00C634BD">
      <w:pPr>
        <w:spacing w:after="0" w:line="240" w:lineRule="auto"/>
        <w:rPr>
          <w:rFonts w:ascii="Times New Roman" w:hAnsi="Times New Roman" w:cs="Times New Roman"/>
          <w:lang w:val="nb-NO"/>
        </w:rPr>
      </w:pPr>
    </w:p>
    <w:p w14:paraId="3C52B270" w14:textId="77777777" w:rsidR="00C701DD" w:rsidRPr="00C928CE" w:rsidRDefault="00C701DD" w:rsidP="00C634BD">
      <w:pPr>
        <w:keepNext/>
        <w:keepLines/>
        <w:spacing w:after="0" w:line="240" w:lineRule="auto"/>
        <w:rPr>
          <w:rFonts w:ascii="Times New Roman" w:eastAsia="Times New Roman" w:hAnsi="Times New Roman" w:cs="Times New Roman"/>
          <w:i/>
          <w:lang w:val="nb-NO"/>
        </w:rPr>
      </w:pPr>
      <w:r w:rsidRPr="00C928CE">
        <w:rPr>
          <w:rFonts w:ascii="Times New Roman" w:eastAsia="Times New Roman" w:hAnsi="Times New Roman" w:cs="Times New Roman"/>
          <w:i/>
          <w:lang w:val="nb-NO"/>
        </w:rPr>
        <w:t>Covid</w:t>
      </w:r>
      <w:r w:rsidRPr="00C928CE">
        <w:rPr>
          <w:rFonts w:ascii="Times New Roman" w:eastAsia="Times New Roman" w:hAnsi="Times New Roman" w:cs="Times New Roman"/>
          <w:i/>
          <w:lang w:val="nb-NO"/>
        </w:rPr>
        <w:noBreakHyphen/>
        <w:t>19-pasienter</w:t>
      </w:r>
    </w:p>
    <w:p w14:paraId="4B944ED9" w14:textId="77777777" w:rsidR="00C701DD" w:rsidRPr="00C928CE" w:rsidRDefault="00C701DD" w:rsidP="00C634BD">
      <w:pPr>
        <w:keepNext/>
        <w:keepLines/>
        <w:spacing w:after="0" w:line="240" w:lineRule="auto"/>
        <w:rPr>
          <w:rFonts w:ascii="Times New Roman" w:eastAsia="Times New Roman" w:hAnsi="Times New Roman" w:cs="Times New Roman"/>
          <w:lang w:val="nb-NO"/>
        </w:rPr>
      </w:pPr>
    </w:p>
    <w:p w14:paraId="13A1C4B5" w14:textId="77777777" w:rsidR="00C701DD" w:rsidRPr="00C928CE" w:rsidRDefault="00C701DD" w:rsidP="00C634BD">
      <w:pPr>
        <w:keepLine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Den farmakokinetiske profilen for tocilizumab var karakterisert ved hjelp av populasjonsfarmakokinetiske analyser av en database med 380 voksne covid</w:t>
      </w:r>
      <w:r w:rsidRPr="00C928CE">
        <w:rPr>
          <w:rFonts w:ascii="Times New Roman" w:eastAsia="Times New Roman" w:hAnsi="Times New Roman" w:cs="Times New Roman"/>
          <w:lang w:val="nb-NO"/>
        </w:rPr>
        <w:noBreakHyphen/>
        <w:t>19-pasienter i studie WA42380 (COVACTA) og studie CA42481 (MARIPOSA) som ble behandlet med en enkelt infusjon av 8 mg/kg tocilizumab eller to infusjoner separert med minst 8 timer. De følgende parameterne (beregnet gjennomsnitt ± SD) ble estimert for en dose på 8 mg/kg tocilizumab: areal under kurven over 28 dager (AUC</w:t>
      </w:r>
      <w:r w:rsidRPr="00C928CE">
        <w:rPr>
          <w:rFonts w:ascii="Times New Roman" w:eastAsia="Times New Roman" w:hAnsi="Times New Roman" w:cs="Times New Roman"/>
          <w:position w:val="-2"/>
          <w:vertAlign w:val="subscript"/>
          <w:lang w:val="nb-NO"/>
        </w:rPr>
        <w:t>0-28</w:t>
      </w:r>
      <w:r w:rsidRPr="00C928CE">
        <w:rPr>
          <w:rFonts w:ascii="Times New Roman" w:eastAsia="Times New Roman" w:hAnsi="Times New Roman" w:cs="Times New Roman"/>
          <w:lang w:val="nb-NO"/>
        </w:rPr>
        <w:t>) = 18 312 (5184) time•mikrogram/ml, konsentrasjon på dag 28 (C</w:t>
      </w:r>
      <w:r w:rsidRPr="00C928CE">
        <w:rPr>
          <w:rFonts w:ascii="Times New Roman" w:eastAsia="Times New Roman" w:hAnsi="Times New Roman" w:cs="Times New Roman"/>
          <w:position w:val="-2"/>
          <w:vertAlign w:val="subscript"/>
          <w:lang w:val="nb-NO"/>
        </w:rPr>
        <w:t>dag28</w:t>
      </w:r>
      <w:r w:rsidRPr="00C928CE">
        <w:rPr>
          <w:rFonts w:ascii="Times New Roman" w:eastAsia="Times New Roman" w:hAnsi="Times New Roman" w:cs="Times New Roman"/>
          <w:lang w:val="nb-NO"/>
        </w:rPr>
        <w:t>) = 0,934 (1,93) mikrogram/ml og maksimumskonsentrasjon (C</w:t>
      </w:r>
      <w:r w:rsidRPr="00C928CE">
        <w:rPr>
          <w:rFonts w:ascii="Times New Roman" w:eastAsia="Times New Roman" w:hAnsi="Times New Roman" w:cs="Times New Roman"/>
          <w:position w:val="-2"/>
          <w:vertAlign w:val="subscript"/>
          <w:lang w:val="nb-NO"/>
        </w:rPr>
        <w:t>max</w:t>
      </w:r>
      <w:r w:rsidRPr="00C928CE">
        <w:rPr>
          <w:rFonts w:ascii="Times New Roman" w:eastAsia="Times New Roman" w:hAnsi="Times New Roman" w:cs="Times New Roman"/>
          <w:lang w:val="nb-NO"/>
        </w:rPr>
        <w:t>) = 154 (34,9) mikrogram/ml. AUC</w:t>
      </w:r>
      <w:r w:rsidRPr="00C928CE">
        <w:rPr>
          <w:rFonts w:ascii="Times New Roman" w:eastAsia="Times New Roman" w:hAnsi="Times New Roman" w:cs="Times New Roman"/>
          <w:position w:val="-2"/>
          <w:vertAlign w:val="subscript"/>
          <w:lang w:val="nb-NO"/>
        </w:rPr>
        <w:t>0</w:t>
      </w:r>
      <w:r w:rsidRPr="00C928CE">
        <w:rPr>
          <w:rFonts w:ascii="Times New Roman" w:eastAsia="Times New Roman" w:hAnsi="Times New Roman" w:cs="Times New Roman"/>
          <w:position w:val="-2"/>
          <w:vertAlign w:val="subscript"/>
          <w:lang w:val="nb-NO"/>
        </w:rPr>
        <w:noBreakHyphen/>
        <w:t>28</w:t>
      </w:r>
      <w:r w:rsidRPr="00C928CE">
        <w:rPr>
          <w:rFonts w:ascii="Times New Roman" w:eastAsia="Times New Roman" w:hAnsi="Times New Roman" w:cs="Times New Roman"/>
          <w:lang w:val="nb-NO"/>
        </w:rPr>
        <w:t>, C</w:t>
      </w:r>
      <w:r w:rsidRPr="00C928CE">
        <w:rPr>
          <w:rFonts w:ascii="Times New Roman" w:eastAsia="Times New Roman" w:hAnsi="Times New Roman" w:cs="Times New Roman"/>
          <w:position w:val="-2"/>
          <w:vertAlign w:val="subscript"/>
          <w:lang w:val="nb-NO"/>
        </w:rPr>
        <w:t>dag28</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og C</w:t>
      </w:r>
      <w:r w:rsidRPr="00C928CE">
        <w:rPr>
          <w:rFonts w:ascii="Times New Roman" w:eastAsia="Times New Roman" w:hAnsi="Times New Roman" w:cs="Times New Roman"/>
          <w:position w:val="-2"/>
          <w:vertAlign w:val="subscript"/>
          <w:lang w:val="nb-NO"/>
        </w:rPr>
        <w:t>max</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 xml:space="preserve">etter to doser av 8 mg/kg tocilizumab separert med 8 timer ble også estimert (beregnet gjennomsnitt ± SD): henholdsvis 42 240 (11 520) time•mikrogram/ml, 8,94 (8,5) mikrogram/ml og </w:t>
      </w:r>
      <w:r w:rsidRPr="00C928CE">
        <w:rPr>
          <w:rFonts w:ascii="Times New Roman" w:eastAsia="Times New Roman" w:hAnsi="Times New Roman" w:cs="Times New Roman"/>
          <w:position w:val="-1"/>
          <w:lang w:val="nb-NO"/>
        </w:rPr>
        <w:t>296 (64,7) mikrogram/ml.</w:t>
      </w:r>
    </w:p>
    <w:p w14:paraId="4004207B" w14:textId="77777777" w:rsidR="00C701DD" w:rsidRPr="00C928CE" w:rsidRDefault="00C701DD" w:rsidP="00C634BD">
      <w:pPr>
        <w:spacing w:after="0" w:line="240" w:lineRule="auto"/>
        <w:rPr>
          <w:rFonts w:ascii="Times New Roman" w:hAnsi="Times New Roman" w:cs="Times New Roman"/>
          <w:lang w:val="nb-NO"/>
        </w:rPr>
      </w:pPr>
    </w:p>
    <w:p w14:paraId="795EE885"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Distribusjon</w:t>
      </w:r>
    </w:p>
    <w:p w14:paraId="490B2E5A"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4CFE0C3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Hos RA-pasienter var sentralt distribusjonsvolum 3,72 liter, perifert distribusjonsvolum var 3,35 liter, som gir distribusjonsvolum 7,07 liter ved steady-state.</w:t>
      </w:r>
    </w:p>
    <w:p w14:paraId="492835F5" w14:textId="77777777" w:rsidR="00C701DD" w:rsidRPr="00C928CE" w:rsidRDefault="00C701DD" w:rsidP="00C634BD">
      <w:pPr>
        <w:spacing w:after="0" w:line="240" w:lineRule="auto"/>
        <w:rPr>
          <w:rFonts w:ascii="Times New Roman" w:hAnsi="Times New Roman" w:cs="Times New Roman"/>
          <w:lang w:val="nb-NO"/>
        </w:rPr>
      </w:pPr>
    </w:p>
    <w:p w14:paraId="26AAE1E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Hos voksne covid</w:t>
      </w:r>
      <w:r w:rsidRPr="00C928CE">
        <w:rPr>
          <w:rFonts w:ascii="Times New Roman" w:eastAsia="Times New Roman" w:hAnsi="Times New Roman" w:cs="Times New Roman"/>
          <w:lang w:val="nb-NO"/>
        </w:rPr>
        <w:noBreakHyphen/>
        <w:t>19-pasienter var sentralt distribusjonsvolum 4,52 liter, perifert distribusjonsvolum 4,23 liter, som gir et distribusjonsvolum på 8,75 liter.</w:t>
      </w:r>
    </w:p>
    <w:p w14:paraId="04A84178" w14:textId="77777777" w:rsidR="00C701DD" w:rsidRPr="00C928CE" w:rsidRDefault="00C701DD" w:rsidP="00C634BD">
      <w:pPr>
        <w:spacing w:after="0" w:line="240" w:lineRule="auto"/>
        <w:rPr>
          <w:rFonts w:ascii="Times New Roman" w:hAnsi="Times New Roman" w:cs="Times New Roman"/>
          <w:lang w:val="nb-NO"/>
        </w:rPr>
      </w:pPr>
    </w:p>
    <w:p w14:paraId="45E44C12"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Eliminasjon</w:t>
      </w:r>
    </w:p>
    <w:p w14:paraId="62472036"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5DAB910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Etter intravenøs administrasjon gjennomgår tocilizumab bifasisk eliminasjon fra sirkulasjonen, én følger en lineær clearance og én følger en konsentrasjonsavhengig ikke-lineær clearance. Hos RA-pasienter var lineær clearance 9,5 ml/time. Hos voksne covid</w:t>
      </w:r>
      <w:r w:rsidRPr="00C928CE">
        <w:rPr>
          <w:rFonts w:ascii="Times New Roman" w:eastAsia="Times New Roman" w:hAnsi="Times New Roman" w:cs="Times New Roman"/>
          <w:lang w:val="nb-NO"/>
        </w:rPr>
        <w:noBreakHyphen/>
        <w:t xml:space="preserve">19-pasienter var lineær clearance </w:t>
      </w:r>
      <w:r w:rsidRPr="00C928CE">
        <w:rPr>
          <w:rFonts w:ascii="Times New Roman" w:eastAsia="Times New Roman" w:hAnsi="Times New Roman" w:cs="Times New Roman"/>
          <w:lang w:val="nb-NO"/>
        </w:rPr>
        <w:lastRenderedPageBreak/>
        <w:t>17,6 ml/time hos pasienter med baseline ordinal skalakategori 3 (OS 3, pasienter som trenger supplerende oksygen), 22,5 ml/time hos pasienter med baseline OS 4 (pasienter som trenger høystrømsoksygen eller ikke-invasiv ventilasjon), 29 ml/time hos pasienter med baseline OS 5 (pasienter som trenger mekanisk ventilasjon) og 35,4 ml/time hos pasienter med baseline OS 6 (pasienter som trenger ekstrakorporal membranoksygenering (ECMO) eller mekanisk ventilasjon og ekstra organstøtte). Konsentrasjonsavhengig, ikke-lineær clearance spiller en viktig rolle ved lave konsentrasjoner av tocilizumab. Når den ikke-lineære eliminasjonsveien er mettet ved høyere konsentrasjoner av tocilizumab, avgjøres clearance hovedsakelig av lineær clearance.</w:t>
      </w:r>
    </w:p>
    <w:p w14:paraId="19E6C7F4" w14:textId="77777777" w:rsidR="00C701DD" w:rsidRPr="00C928CE" w:rsidRDefault="00C701DD" w:rsidP="00C634BD">
      <w:pPr>
        <w:spacing w:after="0" w:line="240" w:lineRule="auto"/>
        <w:rPr>
          <w:rFonts w:ascii="Times New Roman" w:hAnsi="Times New Roman" w:cs="Times New Roman"/>
          <w:lang w:val="nb-NO"/>
        </w:rPr>
      </w:pPr>
    </w:p>
    <w:p w14:paraId="4591A76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Hos RA-pasienter var halveringstiden (t</w:t>
      </w:r>
      <w:r w:rsidRPr="00C928CE">
        <w:rPr>
          <w:rFonts w:ascii="Times New Roman" w:eastAsia="Times New Roman" w:hAnsi="Times New Roman" w:cs="Times New Roman"/>
          <w:position w:val="-2"/>
          <w:vertAlign w:val="subscript"/>
          <w:lang w:val="nb-NO"/>
        </w:rPr>
        <w:t>1/2</w:t>
      </w:r>
      <w:r w:rsidRPr="00C928CE">
        <w:rPr>
          <w:rFonts w:ascii="Times New Roman" w:eastAsia="Times New Roman" w:hAnsi="Times New Roman" w:cs="Times New Roman"/>
          <w:lang w:val="nb-NO"/>
        </w:rPr>
        <w:t>) for tocilizumab konsentrasjonsavhengig. Ved steady-state etter dosering med 8 mg/kg hver 4 uke avtok effektiv t</w:t>
      </w:r>
      <w:r w:rsidRPr="00C928CE">
        <w:rPr>
          <w:rFonts w:ascii="Times New Roman" w:eastAsia="Times New Roman" w:hAnsi="Times New Roman" w:cs="Times New Roman"/>
          <w:position w:val="-2"/>
          <w:vertAlign w:val="subscript"/>
          <w:lang w:val="nb-NO"/>
        </w:rPr>
        <w:t xml:space="preserve">1/2 </w:t>
      </w:r>
      <w:r w:rsidRPr="00C928CE">
        <w:rPr>
          <w:rFonts w:ascii="Times New Roman" w:eastAsia="Times New Roman" w:hAnsi="Times New Roman" w:cs="Times New Roman"/>
          <w:lang w:val="nb-NO"/>
        </w:rPr>
        <w:t>med avtagende konsentrasjon innenfor et doseringsintervall fra 18 til 6 dager.</w:t>
      </w:r>
    </w:p>
    <w:p w14:paraId="7FCF99AA" w14:textId="77777777" w:rsidR="00C701DD" w:rsidRPr="00C928CE" w:rsidRDefault="00C701DD" w:rsidP="00C634BD">
      <w:pPr>
        <w:spacing w:after="0" w:line="240" w:lineRule="auto"/>
        <w:rPr>
          <w:rFonts w:ascii="Times New Roman" w:hAnsi="Times New Roman" w:cs="Times New Roman"/>
          <w:lang w:val="nb-NO"/>
        </w:rPr>
      </w:pPr>
    </w:p>
    <w:p w14:paraId="5A47160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Hos covid</w:t>
      </w:r>
      <w:r w:rsidRPr="00C928CE">
        <w:rPr>
          <w:rFonts w:ascii="Times New Roman" w:eastAsia="Times New Roman" w:hAnsi="Times New Roman" w:cs="Times New Roman"/>
          <w:lang w:val="nb-NO"/>
        </w:rPr>
        <w:noBreakHyphen/>
        <w:t>19-pasienter var serumkonsentrasjonen under kvantifiseringsgrensen etter 35 dager i gjennomsnitt etter én infusjon av 8 mg/kg intravenøs tocilizumab.</w:t>
      </w:r>
    </w:p>
    <w:p w14:paraId="7423F8F4" w14:textId="77777777" w:rsidR="00C701DD" w:rsidRPr="00C928CE" w:rsidRDefault="00C701DD" w:rsidP="00C634BD">
      <w:pPr>
        <w:spacing w:after="0" w:line="240" w:lineRule="auto"/>
        <w:rPr>
          <w:rFonts w:ascii="Times New Roman" w:eastAsia="Times New Roman" w:hAnsi="Times New Roman" w:cs="Times New Roman"/>
          <w:u w:val="single" w:color="000000"/>
          <w:lang w:val="nb-NO"/>
        </w:rPr>
      </w:pPr>
    </w:p>
    <w:p w14:paraId="2312AB9E"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Linearitet</w:t>
      </w:r>
    </w:p>
    <w:p w14:paraId="1E4E935C"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4777E46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 farmakokinetiske parametrene for tocilizumab endret seg ikke over tid. En mer enn doseproporsjonal økning i AUC og C</w:t>
      </w:r>
      <w:r w:rsidRPr="00C928CE">
        <w:rPr>
          <w:rFonts w:ascii="Times New Roman" w:eastAsia="Times New Roman" w:hAnsi="Times New Roman" w:cs="Times New Roman"/>
          <w:position w:val="-2"/>
          <w:vertAlign w:val="subscript"/>
          <w:lang w:val="nb-NO"/>
        </w:rPr>
        <w:t>min</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ble observert for doser på 4 og 8 mg/kg hver 4. uke. C</w:t>
      </w:r>
      <w:r w:rsidRPr="00C928CE">
        <w:rPr>
          <w:rFonts w:ascii="Times New Roman" w:eastAsia="Times New Roman" w:hAnsi="Times New Roman" w:cs="Times New Roman"/>
          <w:position w:val="-2"/>
          <w:vertAlign w:val="subscript"/>
          <w:lang w:val="nb-NO"/>
        </w:rPr>
        <w:t>max</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økte doseproporsjonalt. Ved steady-state var beregnet AUC og C</w:t>
      </w:r>
      <w:r w:rsidRPr="00C928CE">
        <w:rPr>
          <w:rFonts w:ascii="Times New Roman" w:eastAsia="Times New Roman" w:hAnsi="Times New Roman" w:cs="Times New Roman"/>
          <w:position w:val="-2"/>
          <w:vertAlign w:val="subscript"/>
          <w:lang w:val="nb-NO"/>
        </w:rPr>
        <w:t>min</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henholdsvis 3,2 og 30 ganger høyere ved 8 mg/kg sammenlignet med 4 mg/kg.</w:t>
      </w:r>
    </w:p>
    <w:p w14:paraId="5D82DF52" w14:textId="77777777" w:rsidR="00C701DD" w:rsidRPr="00C928CE" w:rsidRDefault="00C701DD" w:rsidP="00C634BD">
      <w:pPr>
        <w:spacing w:after="0" w:line="240" w:lineRule="auto"/>
        <w:rPr>
          <w:rFonts w:ascii="Times New Roman" w:hAnsi="Times New Roman" w:cs="Times New Roman"/>
          <w:lang w:val="nb-NO"/>
        </w:rPr>
      </w:pPr>
    </w:p>
    <w:p w14:paraId="00BE2FB3"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Spesielle populasjoner</w:t>
      </w:r>
    </w:p>
    <w:p w14:paraId="1B389084" w14:textId="77777777" w:rsidR="00C701DD" w:rsidRPr="00C928CE" w:rsidRDefault="00C701DD" w:rsidP="00C634BD">
      <w:pPr>
        <w:keepNext/>
        <w:spacing w:after="0" w:line="240" w:lineRule="auto"/>
        <w:rPr>
          <w:rFonts w:ascii="Times New Roman" w:eastAsia="Times New Roman" w:hAnsi="Times New Roman" w:cs="Times New Roman"/>
          <w:i/>
          <w:lang w:val="nb-NO"/>
        </w:rPr>
      </w:pPr>
    </w:p>
    <w:p w14:paraId="640CCB0E" w14:textId="77777777" w:rsidR="00C701DD" w:rsidRPr="00C928CE" w:rsidRDefault="00C701DD" w:rsidP="00C634BD">
      <w:pPr>
        <w:keepNext/>
        <w:spacing w:after="0" w:line="240" w:lineRule="auto"/>
        <w:rPr>
          <w:rFonts w:ascii="Times New Roman" w:eastAsia="Times New Roman" w:hAnsi="Times New Roman" w:cs="Times New Roman"/>
          <w:i/>
          <w:lang w:val="nb-NO"/>
        </w:rPr>
      </w:pPr>
      <w:r w:rsidRPr="00C928CE">
        <w:rPr>
          <w:rFonts w:ascii="Times New Roman" w:eastAsia="Times New Roman" w:hAnsi="Times New Roman" w:cs="Times New Roman"/>
          <w:i/>
          <w:lang w:val="nb-NO"/>
        </w:rPr>
        <w:t xml:space="preserve">Nedsatt nyrefunksjon </w:t>
      </w:r>
    </w:p>
    <w:p w14:paraId="59D6B8C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er ikke utført formelle studier vedrørende effekten av nedsatt nyrefunksjon på farmakokinetikken for tocilizumab. De fleste pasientene i den populasjonsfarmakokinetiske analysen hadde normal eller lett nedsatt nyrefunksjon. Lett nedsatt nyrefunksjon (kreatininclearance basert på Cockcroft-Gault &lt; 80 ml/min og ≥ 50 ml/min) hadde ingen innvirkning på farmakokinetikken til tocilizumab.</w:t>
      </w:r>
    </w:p>
    <w:p w14:paraId="1D7BA6FA" w14:textId="77777777" w:rsidR="00C701DD" w:rsidRPr="00C928CE" w:rsidRDefault="00C701DD" w:rsidP="00C634BD">
      <w:pPr>
        <w:spacing w:after="0" w:line="240" w:lineRule="auto"/>
        <w:rPr>
          <w:rFonts w:ascii="Times New Roman" w:hAnsi="Times New Roman" w:cs="Times New Roman"/>
          <w:lang w:val="nb-NO"/>
        </w:rPr>
      </w:pPr>
    </w:p>
    <w:p w14:paraId="2BC181E3" w14:textId="77777777" w:rsidR="00C701DD" w:rsidRPr="00C928CE" w:rsidRDefault="00C701DD" w:rsidP="00C634BD">
      <w:pPr>
        <w:keepNext/>
        <w:spacing w:after="0" w:line="240" w:lineRule="auto"/>
        <w:rPr>
          <w:rFonts w:ascii="Times New Roman" w:eastAsia="Times New Roman" w:hAnsi="Times New Roman" w:cs="Times New Roman"/>
          <w:i/>
          <w:lang w:val="nb-NO"/>
        </w:rPr>
      </w:pPr>
      <w:r w:rsidRPr="00C928CE">
        <w:rPr>
          <w:rFonts w:ascii="Times New Roman" w:eastAsia="Times New Roman" w:hAnsi="Times New Roman" w:cs="Times New Roman"/>
          <w:i/>
          <w:lang w:val="nb-NO"/>
        </w:rPr>
        <w:t xml:space="preserve">Nedsatt leverfunksjon </w:t>
      </w:r>
    </w:p>
    <w:p w14:paraId="39A0BCB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er ikke utført formelle studier vedrørende effekten av nedsatt leverfunksjon på farmakokinetikken til tocilizumab.</w:t>
      </w:r>
    </w:p>
    <w:p w14:paraId="66750E8C" w14:textId="77777777" w:rsidR="00C701DD" w:rsidRPr="00C928CE" w:rsidRDefault="00C701DD" w:rsidP="00C634BD">
      <w:pPr>
        <w:spacing w:after="0" w:line="240" w:lineRule="auto"/>
        <w:rPr>
          <w:rFonts w:ascii="Times New Roman" w:hAnsi="Times New Roman" w:cs="Times New Roman"/>
          <w:lang w:val="nb-NO"/>
        </w:rPr>
      </w:pPr>
    </w:p>
    <w:p w14:paraId="33BC0F0A" w14:textId="77777777" w:rsidR="00C701DD" w:rsidRPr="00C928CE" w:rsidRDefault="00C701DD" w:rsidP="00C634BD">
      <w:pPr>
        <w:keepNext/>
        <w:spacing w:after="0" w:line="240" w:lineRule="auto"/>
        <w:rPr>
          <w:rFonts w:ascii="Times New Roman" w:eastAsia="Times New Roman" w:hAnsi="Times New Roman" w:cs="Times New Roman"/>
          <w:i/>
          <w:lang w:val="nb-NO"/>
        </w:rPr>
      </w:pPr>
      <w:r w:rsidRPr="00C928CE">
        <w:rPr>
          <w:rFonts w:ascii="Times New Roman" w:eastAsia="Times New Roman" w:hAnsi="Times New Roman" w:cs="Times New Roman"/>
          <w:i/>
          <w:lang w:val="nb-NO"/>
        </w:rPr>
        <w:t xml:space="preserve">Alder, kjønn og etnisitet </w:t>
      </w:r>
    </w:p>
    <w:p w14:paraId="5099C7F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Populasjonsfarmakokinetiske analyser hos RA- og covid</w:t>
      </w:r>
      <w:r w:rsidRPr="00C928CE">
        <w:rPr>
          <w:rFonts w:ascii="Times New Roman" w:eastAsia="Times New Roman" w:hAnsi="Times New Roman" w:cs="Times New Roman"/>
          <w:lang w:val="nb-NO"/>
        </w:rPr>
        <w:noBreakHyphen/>
        <w:t>19-pasienter viste at alder, kjønn og etnisk opprinnelse ikke påvirket farmakokinetikken til tocilizumab.</w:t>
      </w:r>
    </w:p>
    <w:p w14:paraId="36999764" w14:textId="77777777" w:rsidR="00C701DD" w:rsidRPr="00C928CE" w:rsidRDefault="00C701DD" w:rsidP="00C634BD">
      <w:pPr>
        <w:spacing w:after="0" w:line="240" w:lineRule="auto"/>
        <w:rPr>
          <w:rFonts w:ascii="Times New Roman" w:hAnsi="Times New Roman" w:cs="Times New Roman"/>
          <w:lang w:val="nb-NO"/>
        </w:rPr>
      </w:pPr>
    </w:p>
    <w:p w14:paraId="3D519B7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Resultater fra den populasjonsfarmakokinetiske analysen for covid</w:t>
      </w:r>
      <w:r w:rsidRPr="00C928CE">
        <w:rPr>
          <w:rFonts w:ascii="Times New Roman" w:eastAsia="Times New Roman" w:hAnsi="Times New Roman" w:cs="Times New Roman"/>
          <w:lang w:val="nb-NO"/>
        </w:rPr>
        <w:noBreakHyphen/>
        <w:t>19-pasienter bekreftet at kroppsvekt og alvorlighetsgrad for sykdom begge er kovariater som har en betydelig innvirkning på lineær clearance av tocilizumab.</w:t>
      </w:r>
    </w:p>
    <w:p w14:paraId="7EC4F5CB" w14:textId="77777777" w:rsidR="00C701DD" w:rsidRPr="00C928CE" w:rsidRDefault="00C701DD" w:rsidP="00C634BD">
      <w:pPr>
        <w:spacing w:after="0" w:line="240" w:lineRule="auto"/>
        <w:rPr>
          <w:rFonts w:ascii="Times New Roman" w:hAnsi="Times New Roman" w:cs="Times New Roman"/>
          <w:lang w:val="nb-NO"/>
        </w:rPr>
      </w:pPr>
    </w:p>
    <w:p w14:paraId="65167257"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sJIA-pasienter</w:t>
      </w:r>
    </w:p>
    <w:p w14:paraId="292D6EB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Farmakokinetikken til tocilizumab ble bestemt ved hjelp av en farmakokinetisk populasjonsanalyse av en database med 140 sJIA-pasienter behandlet med 8 mg/kg intravenøst annenhver uke (pasienter med kroppsvekt ≥ 30 kg), 12 mg/kg intravenøst annenhver uke (pasienter med kroppsvekt &lt; 30 kg), 162 mg subkutant hver uke (pasienter med kroppsvekt ≥ 30 kg), 162 mg subkutant hver 10. dag eller annenhver uke (pasienter med kroppsvekt under 30 kg).</w:t>
      </w:r>
    </w:p>
    <w:p w14:paraId="4EFD26AA" w14:textId="77777777" w:rsidR="00C701DD" w:rsidRPr="00C928CE" w:rsidRDefault="00C701DD" w:rsidP="00C634BD">
      <w:pPr>
        <w:spacing w:after="0" w:line="240" w:lineRule="auto"/>
        <w:rPr>
          <w:rFonts w:ascii="Times New Roman" w:hAnsi="Times New Roman" w:cs="Times New Roman"/>
          <w:lang w:val="nb-NO"/>
        </w:rPr>
      </w:pPr>
    </w:p>
    <w:p w14:paraId="60C12CD6" w14:textId="77777777" w:rsidR="00C701DD" w:rsidRPr="00C928CE" w:rsidRDefault="00C701DD" w:rsidP="00C634BD">
      <w:pPr>
        <w:keepNext/>
        <w:keepLines/>
        <w:spacing w:after="0" w:line="240" w:lineRule="auto"/>
        <w:rPr>
          <w:rFonts w:ascii="Times New Roman" w:eastAsia="Times New Roman" w:hAnsi="Times New Roman" w:cs="Times New Roman"/>
          <w:b/>
          <w:lang w:val="nb-NO"/>
        </w:rPr>
      </w:pPr>
      <w:r w:rsidRPr="00C928CE">
        <w:rPr>
          <w:rFonts w:ascii="Times New Roman" w:eastAsia="Times New Roman" w:hAnsi="Times New Roman" w:cs="Times New Roman"/>
          <w:b/>
          <w:lang w:val="nb-NO"/>
        </w:rPr>
        <w:lastRenderedPageBreak/>
        <w:t>Tabell 11. Forventet gjennomsnitt ± SD farmakokinetiske parametre ved steady-state etter intravenøs dosering ved sJIA</w:t>
      </w:r>
    </w:p>
    <w:p w14:paraId="6DE1E8DA" w14:textId="77777777" w:rsidR="00C701DD" w:rsidRPr="00C928CE" w:rsidRDefault="00C701DD" w:rsidP="00C634BD">
      <w:pPr>
        <w:keepNext/>
        <w:spacing w:after="0" w:line="240" w:lineRule="auto"/>
        <w:rPr>
          <w:rFonts w:ascii="Times New Roman" w:hAnsi="Times New Roman" w:cs="Times New Roman"/>
          <w:lang w:val="nb-NO"/>
        </w:rPr>
      </w:pPr>
    </w:p>
    <w:tbl>
      <w:tblPr>
        <w:tblW w:w="0" w:type="auto"/>
        <w:tblInd w:w="220" w:type="dxa"/>
        <w:tblLayout w:type="fixed"/>
        <w:tblCellMar>
          <w:left w:w="0" w:type="dxa"/>
          <w:right w:w="0" w:type="dxa"/>
        </w:tblCellMar>
        <w:tblLook w:val="01E0" w:firstRow="1" w:lastRow="1" w:firstColumn="1" w:lastColumn="1" w:noHBand="0" w:noVBand="0"/>
      </w:tblPr>
      <w:tblGrid>
        <w:gridCol w:w="2836"/>
        <w:gridCol w:w="2977"/>
        <w:gridCol w:w="2976"/>
      </w:tblGrid>
      <w:tr w:rsidR="00C701DD" w:rsidRPr="007D7521" w14:paraId="4E040981" w14:textId="77777777" w:rsidTr="00005959">
        <w:trPr>
          <w:cantSplit/>
          <w:tblHeader/>
        </w:trPr>
        <w:tc>
          <w:tcPr>
            <w:tcW w:w="2836" w:type="dxa"/>
            <w:tcBorders>
              <w:top w:val="single" w:sz="4" w:space="0" w:color="000000"/>
              <w:left w:val="single" w:sz="4" w:space="0" w:color="000000"/>
              <w:bottom w:val="single" w:sz="4" w:space="0" w:color="000000"/>
              <w:right w:val="single" w:sz="4" w:space="0" w:color="000000"/>
            </w:tcBorders>
          </w:tcPr>
          <w:p w14:paraId="0EAEEE9B" w14:textId="77777777" w:rsidR="00C701DD" w:rsidRPr="00C928CE" w:rsidRDefault="00C701DD" w:rsidP="00005959">
            <w:pPr>
              <w:keepNext/>
              <w:spacing w:after="0" w:line="240" w:lineRule="auto"/>
              <w:ind w:left="59"/>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Tocilizumab farmakokinetisk parameter</w:t>
            </w:r>
          </w:p>
        </w:tc>
        <w:tc>
          <w:tcPr>
            <w:tcW w:w="2977" w:type="dxa"/>
            <w:tcBorders>
              <w:top w:val="single" w:sz="4" w:space="0" w:color="000000"/>
              <w:left w:val="single" w:sz="4" w:space="0" w:color="000000"/>
              <w:bottom w:val="single" w:sz="4" w:space="0" w:color="000000"/>
              <w:right w:val="single" w:sz="4" w:space="0" w:color="000000"/>
            </w:tcBorders>
          </w:tcPr>
          <w:p w14:paraId="68046A14"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8 mg/kg annenhver uke, ≥</w:t>
            </w:r>
            <w:r>
              <w:rPr>
                <w:rFonts w:ascii="Times New Roman" w:eastAsia="Times New Roman" w:hAnsi="Times New Roman" w:cs="Times New Roman"/>
                <w:b/>
                <w:bCs/>
                <w:lang w:val="nb-NO"/>
              </w:rPr>
              <w:t> </w:t>
            </w:r>
            <w:r w:rsidRPr="00C928CE">
              <w:rPr>
                <w:rFonts w:ascii="Times New Roman" w:eastAsia="Times New Roman" w:hAnsi="Times New Roman" w:cs="Times New Roman"/>
                <w:b/>
                <w:bCs/>
                <w:lang w:val="nb-NO"/>
              </w:rPr>
              <w:t>30</w:t>
            </w:r>
            <w:r>
              <w:rPr>
                <w:rFonts w:ascii="Times New Roman" w:eastAsia="Times New Roman" w:hAnsi="Times New Roman" w:cs="Times New Roman"/>
                <w:b/>
                <w:bCs/>
                <w:lang w:val="nb-NO"/>
              </w:rPr>
              <w:t> </w:t>
            </w:r>
            <w:r w:rsidRPr="00C928CE">
              <w:rPr>
                <w:rFonts w:ascii="Times New Roman" w:eastAsia="Times New Roman" w:hAnsi="Times New Roman" w:cs="Times New Roman"/>
                <w:b/>
                <w:bCs/>
                <w:lang w:val="nb-NO"/>
              </w:rPr>
              <w:t>kg</w:t>
            </w:r>
          </w:p>
        </w:tc>
        <w:tc>
          <w:tcPr>
            <w:tcW w:w="2976" w:type="dxa"/>
            <w:tcBorders>
              <w:top w:val="single" w:sz="4" w:space="0" w:color="000000"/>
              <w:left w:val="single" w:sz="4" w:space="0" w:color="000000"/>
              <w:bottom w:val="single" w:sz="4" w:space="0" w:color="000000"/>
              <w:right w:val="single" w:sz="4" w:space="0" w:color="000000"/>
            </w:tcBorders>
          </w:tcPr>
          <w:p w14:paraId="0C665CD5"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12 mg/kg annenhver uke, under 30 kg</w:t>
            </w:r>
          </w:p>
        </w:tc>
      </w:tr>
      <w:tr w:rsidR="00C701DD" w:rsidRPr="00C928CE" w14:paraId="4B9023D9" w14:textId="77777777" w:rsidTr="00005959">
        <w:trPr>
          <w:cantSplit/>
        </w:trPr>
        <w:tc>
          <w:tcPr>
            <w:tcW w:w="2836" w:type="dxa"/>
            <w:tcBorders>
              <w:top w:val="single" w:sz="4" w:space="0" w:color="000000"/>
              <w:left w:val="single" w:sz="4" w:space="0" w:color="000000"/>
              <w:bottom w:val="single" w:sz="4" w:space="0" w:color="000000"/>
              <w:right w:val="single" w:sz="4" w:space="0" w:color="000000"/>
            </w:tcBorders>
          </w:tcPr>
          <w:p w14:paraId="0BED8790" w14:textId="77777777" w:rsidR="00C701DD" w:rsidRPr="00C928CE" w:rsidRDefault="00C701DD" w:rsidP="00005959">
            <w:pPr>
              <w:keepNext/>
              <w:spacing w:after="0" w:line="240" w:lineRule="auto"/>
              <w:ind w:left="59"/>
              <w:rPr>
                <w:rFonts w:ascii="Times New Roman" w:eastAsia="Times New Roman" w:hAnsi="Times New Roman" w:cs="Times New Roman"/>
                <w:lang w:val="nb-NO"/>
              </w:rPr>
            </w:pPr>
            <w:r w:rsidRPr="00C928CE">
              <w:rPr>
                <w:rFonts w:ascii="Times New Roman" w:eastAsia="Times New Roman" w:hAnsi="Times New Roman" w:cs="Times New Roman"/>
                <w:lang w:val="nb-NO"/>
              </w:rPr>
              <w:t>C</w:t>
            </w:r>
            <w:r w:rsidRPr="00C928CE">
              <w:rPr>
                <w:rFonts w:ascii="Times New Roman" w:eastAsia="Times New Roman" w:hAnsi="Times New Roman" w:cs="Times New Roman"/>
                <w:position w:val="-2"/>
                <w:vertAlign w:val="subscript"/>
                <w:lang w:val="nb-NO"/>
              </w:rPr>
              <w:t>maks</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(mikrog/ml)</w:t>
            </w:r>
          </w:p>
        </w:tc>
        <w:tc>
          <w:tcPr>
            <w:tcW w:w="2977" w:type="dxa"/>
            <w:tcBorders>
              <w:top w:val="single" w:sz="4" w:space="0" w:color="000000"/>
              <w:left w:val="single" w:sz="4" w:space="0" w:color="000000"/>
              <w:bottom w:val="single" w:sz="4" w:space="0" w:color="000000"/>
              <w:right w:val="single" w:sz="4" w:space="0" w:color="000000"/>
            </w:tcBorders>
          </w:tcPr>
          <w:p w14:paraId="32764FCB"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256 ± 60,8</w:t>
            </w:r>
          </w:p>
        </w:tc>
        <w:tc>
          <w:tcPr>
            <w:tcW w:w="2976" w:type="dxa"/>
            <w:tcBorders>
              <w:top w:val="single" w:sz="4" w:space="0" w:color="000000"/>
              <w:left w:val="single" w:sz="4" w:space="0" w:color="000000"/>
              <w:bottom w:val="single" w:sz="4" w:space="0" w:color="000000"/>
              <w:right w:val="single" w:sz="4" w:space="0" w:color="000000"/>
            </w:tcBorders>
          </w:tcPr>
          <w:p w14:paraId="7FDFE639" w14:textId="77777777" w:rsidR="00C701DD" w:rsidRPr="00C928CE" w:rsidRDefault="00C701DD" w:rsidP="00005959">
            <w:pPr>
              <w:keepNext/>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274 ± 63,8</w:t>
            </w:r>
          </w:p>
        </w:tc>
      </w:tr>
      <w:tr w:rsidR="00C701DD" w:rsidRPr="00C928CE" w14:paraId="7FA587FE" w14:textId="77777777" w:rsidTr="00005959">
        <w:trPr>
          <w:cantSplit/>
        </w:trPr>
        <w:tc>
          <w:tcPr>
            <w:tcW w:w="2836" w:type="dxa"/>
            <w:tcBorders>
              <w:top w:val="single" w:sz="4" w:space="0" w:color="000000"/>
              <w:left w:val="single" w:sz="4" w:space="0" w:color="000000"/>
              <w:bottom w:val="single" w:sz="4" w:space="0" w:color="000000"/>
              <w:right w:val="single" w:sz="4" w:space="0" w:color="000000"/>
            </w:tcBorders>
          </w:tcPr>
          <w:p w14:paraId="73BC2182" w14:textId="77777777" w:rsidR="00C701DD" w:rsidRPr="00C928CE" w:rsidRDefault="00C701DD" w:rsidP="00005959">
            <w:pPr>
              <w:spacing w:after="0" w:line="240" w:lineRule="auto"/>
              <w:ind w:left="59"/>
              <w:rPr>
                <w:rFonts w:ascii="Times New Roman" w:eastAsia="Times New Roman" w:hAnsi="Times New Roman" w:cs="Times New Roman"/>
                <w:lang w:val="nb-NO"/>
              </w:rPr>
            </w:pPr>
            <w:r w:rsidRPr="00C928CE">
              <w:rPr>
                <w:rFonts w:ascii="Times New Roman" w:eastAsia="Times New Roman" w:hAnsi="Times New Roman" w:cs="Times New Roman"/>
                <w:lang w:val="nb-NO"/>
              </w:rPr>
              <w:t>C</w:t>
            </w:r>
            <w:r w:rsidRPr="00C928CE">
              <w:rPr>
                <w:rFonts w:ascii="Times New Roman" w:eastAsia="Times New Roman" w:hAnsi="Times New Roman" w:cs="Times New Roman"/>
                <w:position w:val="-2"/>
                <w:vertAlign w:val="subscript"/>
                <w:lang w:val="nb-NO"/>
              </w:rPr>
              <w:t>min</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(mikrog/ml)</w:t>
            </w:r>
          </w:p>
        </w:tc>
        <w:tc>
          <w:tcPr>
            <w:tcW w:w="2977" w:type="dxa"/>
            <w:tcBorders>
              <w:top w:val="single" w:sz="4" w:space="0" w:color="000000"/>
              <w:left w:val="single" w:sz="4" w:space="0" w:color="000000"/>
              <w:bottom w:val="single" w:sz="4" w:space="0" w:color="000000"/>
              <w:right w:val="single" w:sz="4" w:space="0" w:color="000000"/>
            </w:tcBorders>
          </w:tcPr>
          <w:p w14:paraId="135E64BA"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69,7 ± 29,1</w:t>
            </w:r>
          </w:p>
        </w:tc>
        <w:tc>
          <w:tcPr>
            <w:tcW w:w="2976" w:type="dxa"/>
            <w:tcBorders>
              <w:top w:val="single" w:sz="4" w:space="0" w:color="000000"/>
              <w:left w:val="single" w:sz="4" w:space="0" w:color="000000"/>
              <w:bottom w:val="single" w:sz="4" w:space="0" w:color="000000"/>
              <w:right w:val="single" w:sz="4" w:space="0" w:color="000000"/>
            </w:tcBorders>
          </w:tcPr>
          <w:p w14:paraId="274AE7A6"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68,4 ± 30,0</w:t>
            </w:r>
          </w:p>
        </w:tc>
      </w:tr>
      <w:tr w:rsidR="00C701DD" w:rsidRPr="00C928CE" w14:paraId="07012C43" w14:textId="77777777" w:rsidTr="00005959">
        <w:trPr>
          <w:cantSplit/>
        </w:trPr>
        <w:tc>
          <w:tcPr>
            <w:tcW w:w="2836" w:type="dxa"/>
            <w:tcBorders>
              <w:top w:val="single" w:sz="4" w:space="0" w:color="000000"/>
              <w:left w:val="single" w:sz="4" w:space="0" w:color="000000"/>
              <w:bottom w:val="single" w:sz="4" w:space="0" w:color="000000"/>
              <w:right w:val="single" w:sz="4" w:space="0" w:color="000000"/>
            </w:tcBorders>
          </w:tcPr>
          <w:p w14:paraId="0C5F206D" w14:textId="77777777" w:rsidR="00C701DD" w:rsidRPr="00C928CE" w:rsidRDefault="00C701DD" w:rsidP="00005959">
            <w:pPr>
              <w:spacing w:after="0" w:line="240" w:lineRule="auto"/>
              <w:ind w:left="59"/>
              <w:rPr>
                <w:rFonts w:ascii="Times New Roman" w:eastAsia="Times New Roman" w:hAnsi="Times New Roman" w:cs="Times New Roman"/>
                <w:lang w:val="nb-NO"/>
              </w:rPr>
            </w:pPr>
            <w:r w:rsidRPr="00C928CE">
              <w:rPr>
                <w:rFonts w:ascii="Times New Roman" w:eastAsia="Times New Roman" w:hAnsi="Times New Roman" w:cs="Times New Roman"/>
                <w:lang w:val="nb-NO"/>
              </w:rPr>
              <w:t>C</w:t>
            </w:r>
            <w:r w:rsidRPr="00C928CE">
              <w:rPr>
                <w:rFonts w:ascii="Times New Roman" w:eastAsia="Times New Roman" w:hAnsi="Times New Roman" w:cs="Times New Roman"/>
                <w:position w:val="-2"/>
                <w:vertAlign w:val="subscript"/>
                <w:lang w:val="nb-NO"/>
              </w:rPr>
              <w:t>gjennomsnitt</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(mikrog/ml)</w:t>
            </w:r>
          </w:p>
        </w:tc>
        <w:tc>
          <w:tcPr>
            <w:tcW w:w="2977" w:type="dxa"/>
            <w:tcBorders>
              <w:top w:val="single" w:sz="4" w:space="0" w:color="000000"/>
              <w:left w:val="single" w:sz="4" w:space="0" w:color="000000"/>
              <w:bottom w:val="single" w:sz="4" w:space="0" w:color="000000"/>
              <w:right w:val="single" w:sz="4" w:space="0" w:color="000000"/>
            </w:tcBorders>
          </w:tcPr>
          <w:p w14:paraId="386BA088"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119 ± 36,0</w:t>
            </w:r>
          </w:p>
        </w:tc>
        <w:tc>
          <w:tcPr>
            <w:tcW w:w="2976" w:type="dxa"/>
            <w:tcBorders>
              <w:top w:val="single" w:sz="4" w:space="0" w:color="000000"/>
              <w:left w:val="single" w:sz="4" w:space="0" w:color="000000"/>
              <w:bottom w:val="single" w:sz="4" w:space="0" w:color="000000"/>
              <w:right w:val="single" w:sz="4" w:space="0" w:color="000000"/>
            </w:tcBorders>
          </w:tcPr>
          <w:p w14:paraId="13FA5E52"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123 ± 36,0</w:t>
            </w:r>
          </w:p>
        </w:tc>
      </w:tr>
      <w:tr w:rsidR="00C701DD" w:rsidRPr="00C928CE" w14:paraId="5357697E" w14:textId="77777777" w:rsidTr="00005959">
        <w:trPr>
          <w:cantSplit/>
        </w:trPr>
        <w:tc>
          <w:tcPr>
            <w:tcW w:w="2836" w:type="dxa"/>
            <w:tcBorders>
              <w:top w:val="single" w:sz="4" w:space="0" w:color="000000"/>
              <w:left w:val="single" w:sz="4" w:space="0" w:color="000000"/>
              <w:bottom w:val="single" w:sz="4" w:space="0" w:color="000000"/>
              <w:right w:val="single" w:sz="4" w:space="0" w:color="000000"/>
            </w:tcBorders>
          </w:tcPr>
          <w:p w14:paraId="530BA9DB" w14:textId="77777777" w:rsidR="00C701DD" w:rsidRPr="00C928CE" w:rsidRDefault="00C701DD" w:rsidP="00005959">
            <w:pPr>
              <w:spacing w:after="0" w:line="240" w:lineRule="auto"/>
              <w:ind w:left="59"/>
              <w:rPr>
                <w:rFonts w:ascii="Times New Roman" w:eastAsia="Times New Roman" w:hAnsi="Times New Roman" w:cs="Times New Roman"/>
                <w:lang w:val="nb-NO"/>
              </w:rPr>
            </w:pPr>
            <w:r w:rsidRPr="00C928CE">
              <w:rPr>
                <w:rFonts w:ascii="Times New Roman" w:eastAsia="Times New Roman" w:hAnsi="Times New Roman" w:cs="Times New Roman"/>
                <w:lang w:val="nb-NO"/>
              </w:rPr>
              <w:t>Akkumulering C</w:t>
            </w:r>
            <w:r w:rsidRPr="00C928CE">
              <w:rPr>
                <w:rFonts w:ascii="Times New Roman" w:eastAsia="Times New Roman" w:hAnsi="Times New Roman" w:cs="Times New Roman"/>
                <w:position w:val="-2"/>
                <w:vertAlign w:val="subscript"/>
                <w:lang w:val="nb-NO"/>
              </w:rPr>
              <w:t>maks</w:t>
            </w:r>
          </w:p>
        </w:tc>
        <w:tc>
          <w:tcPr>
            <w:tcW w:w="2977" w:type="dxa"/>
            <w:tcBorders>
              <w:top w:val="single" w:sz="4" w:space="0" w:color="000000"/>
              <w:left w:val="single" w:sz="4" w:space="0" w:color="000000"/>
              <w:bottom w:val="single" w:sz="4" w:space="0" w:color="000000"/>
              <w:right w:val="single" w:sz="4" w:space="0" w:color="000000"/>
            </w:tcBorders>
          </w:tcPr>
          <w:p w14:paraId="01801426"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1,42</w:t>
            </w:r>
          </w:p>
        </w:tc>
        <w:tc>
          <w:tcPr>
            <w:tcW w:w="2976" w:type="dxa"/>
            <w:tcBorders>
              <w:top w:val="single" w:sz="4" w:space="0" w:color="000000"/>
              <w:left w:val="single" w:sz="4" w:space="0" w:color="000000"/>
              <w:bottom w:val="single" w:sz="4" w:space="0" w:color="000000"/>
              <w:right w:val="single" w:sz="4" w:space="0" w:color="000000"/>
            </w:tcBorders>
          </w:tcPr>
          <w:p w14:paraId="2991A443"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1,37</w:t>
            </w:r>
          </w:p>
        </w:tc>
      </w:tr>
      <w:tr w:rsidR="00C701DD" w:rsidRPr="00C928CE" w14:paraId="38D1EC2F" w14:textId="77777777" w:rsidTr="00005959">
        <w:trPr>
          <w:cantSplit/>
        </w:trPr>
        <w:tc>
          <w:tcPr>
            <w:tcW w:w="2836" w:type="dxa"/>
            <w:tcBorders>
              <w:top w:val="single" w:sz="4" w:space="0" w:color="000000"/>
              <w:left w:val="single" w:sz="4" w:space="0" w:color="000000"/>
              <w:bottom w:val="single" w:sz="4" w:space="0" w:color="000000"/>
              <w:right w:val="single" w:sz="4" w:space="0" w:color="000000"/>
            </w:tcBorders>
          </w:tcPr>
          <w:p w14:paraId="5B76F33B" w14:textId="77777777" w:rsidR="00C701DD" w:rsidRPr="00C928CE" w:rsidRDefault="00C701DD" w:rsidP="00005959">
            <w:pPr>
              <w:spacing w:after="0" w:line="240" w:lineRule="auto"/>
              <w:ind w:left="59"/>
              <w:rPr>
                <w:rFonts w:ascii="Times New Roman" w:eastAsia="Times New Roman" w:hAnsi="Times New Roman" w:cs="Times New Roman"/>
                <w:lang w:val="nb-NO"/>
              </w:rPr>
            </w:pPr>
            <w:r w:rsidRPr="00C928CE">
              <w:rPr>
                <w:rFonts w:ascii="Times New Roman" w:eastAsia="Times New Roman" w:hAnsi="Times New Roman" w:cs="Times New Roman"/>
                <w:lang w:val="nb-NO"/>
              </w:rPr>
              <w:t>Akkumulering C</w:t>
            </w:r>
            <w:r w:rsidRPr="00C928CE">
              <w:rPr>
                <w:rFonts w:ascii="Times New Roman" w:eastAsia="Times New Roman" w:hAnsi="Times New Roman" w:cs="Times New Roman"/>
                <w:position w:val="-2"/>
                <w:vertAlign w:val="subscript"/>
                <w:lang w:val="nb-NO"/>
              </w:rPr>
              <w:t>min</w:t>
            </w:r>
          </w:p>
        </w:tc>
        <w:tc>
          <w:tcPr>
            <w:tcW w:w="2977" w:type="dxa"/>
            <w:tcBorders>
              <w:top w:val="single" w:sz="4" w:space="0" w:color="000000"/>
              <w:left w:val="single" w:sz="4" w:space="0" w:color="000000"/>
              <w:bottom w:val="single" w:sz="4" w:space="0" w:color="000000"/>
              <w:right w:val="single" w:sz="4" w:space="0" w:color="000000"/>
            </w:tcBorders>
          </w:tcPr>
          <w:p w14:paraId="7D5E0887"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3,20</w:t>
            </w:r>
          </w:p>
        </w:tc>
        <w:tc>
          <w:tcPr>
            <w:tcW w:w="2976" w:type="dxa"/>
            <w:tcBorders>
              <w:top w:val="single" w:sz="4" w:space="0" w:color="000000"/>
              <w:left w:val="single" w:sz="4" w:space="0" w:color="000000"/>
              <w:bottom w:val="single" w:sz="4" w:space="0" w:color="000000"/>
              <w:right w:val="single" w:sz="4" w:space="0" w:color="000000"/>
            </w:tcBorders>
          </w:tcPr>
          <w:p w14:paraId="1B7A2B0A"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3,41</w:t>
            </w:r>
          </w:p>
        </w:tc>
      </w:tr>
      <w:tr w:rsidR="00C701DD" w:rsidRPr="00C928CE" w14:paraId="634EDFF7" w14:textId="77777777" w:rsidTr="00005959">
        <w:trPr>
          <w:cantSplit/>
        </w:trPr>
        <w:tc>
          <w:tcPr>
            <w:tcW w:w="2836" w:type="dxa"/>
            <w:tcBorders>
              <w:top w:val="single" w:sz="4" w:space="0" w:color="000000"/>
              <w:left w:val="single" w:sz="4" w:space="0" w:color="000000"/>
              <w:bottom w:val="single" w:sz="4" w:space="0" w:color="000000"/>
              <w:right w:val="single" w:sz="4" w:space="0" w:color="000000"/>
            </w:tcBorders>
          </w:tcPr>
          <w:p w14:paraId="685EA0D6" w14:textId="77777777" w:rsidR="00C701DD" w:rsidRPr="00C928CE" w:rsidRDefault="00C701DD" w:rsidP="00005959">
            <w:pPr>
              <w:spacing w:after="0" w:line="240" w:lineRule="auto"/>
              <w:ind w:left="59" w:right="78"/>
              <w:rPr>
                <w:rFonts w:ascii="Times New Roman" w:eastAsia="Times New Roman" w:hAnsi="Times New Roman" w:cs="Times New Roman"/>
                <w:lang w:val="nb-NO"/>
              </w:rPr>
            </w:pPr>
            <w:r w:rsidRPr="00C928CE">
              <w:rPr>
                <w:rFonts w:ascii="Times New Roman" w:eastAsia="Times New Roman" w:hAnsi="Times New Roman" w:cs="Times New Roman"/>
                <w:lang w:val="nb-NO"/>
              </w:rPr>
              <w:t>Akkumulering C</w:t>
            </w:r>
            <w:r w:rsidRPr="00C928CE">
              <w:rPr>
                <w:rFonts w:ascii="Times New Roman" w:eastAsia="Times New Roman" w:hAnsi="Times New Roman" w:cs="Times New Roman"/>
                <w:position w:val="-2"/>
                <w:vertAlign w:val="subscript"/>
                <w:lang w:val="nb-NO"/>
              </w:rPr>
              <w:t xml:space="preserve">gjennomsnitt </w:t>
            </w:r>
            <w:r w:rsidRPr="00C928CE">
              <w:rPr>
                <w:rFonts w:ascii="Times New Roman" w:eastAsia="Times New Roman" w:hAnsi="Times New Roman" w:cs="Times New Roman"/>
                <w:lang w:val="nb-NO"/>
              </w:rPr>
              <w:t>eller</w:t>
            </w:r>
            <w:r>
              <w:rPr>
                <w:rFonts w:ascii="Times New Roman" w:eastAsia="Times New Roman" w:hAnsi="Times New Roman" w:cs="Times New Roman"/>
                <w:lang w:val="nb-NO"/>
              </w:rPr>
              <w:t xml:space="preserve"> </w:t>
            </w:r>
            <w:r w:rsidRPr="00C928CE">
              <w:rPr>
                <w:rFonts w:ascii="Times New Roman" w:eastAsia="Times New Roman" w:hAnsi="Times New Roman" w:cs="Times New Roman"/>
                <w:lang w:val="nb-NO"/>
              </w:rPr>
              <w:t>AUC</w:t>
            </w:r>
            <w:r w:rsidRPr="00C928CE">
              <w:rPr>
                <w:rFonts w:ascii="Times New Roman" w:eastAsia="Times New Roman" w:hAnsi="Times New Roman" w:cs="Times New Roman"/>
                <w:position w:val="-2"/>
                <w:lang w:val="nb-NO"/>
              </w:rPr>
              <w:t>τ</w:t>
            </w:r>
            <w:r w:rsidRPr="00C928CE">
              <w:rPr>
                <w:rFonts w:ascii="Times New Roman" w:eastAsia="Times New Roman" w:hAnsi="Times New Roman" w:cs="Times New Roman"/>
                <w:lang w:val="nb-NO"/>
              </w:rPr>
              <w:t>*</w:t>
            </w:r>
          </w:p>
        </w:tc>
        <w:tc>
          <w:tcPr>
            <w:tcW w:w="2977" w:type="dxa"/>
            <w:tcBorders>
              <w:top w:val="single" w:sz="4" w:space="0" w:color="000000"/>
              <w:left w:val="single" w:sz="4" w:space="0" w:color="000000"/>
              <w:bottom w:val="single" w:sz="4" w:space="0" w:color="000000"/>
              <w:right w:val="single" w:sz="4" w:space="0" w:color="000000"/>
            </w:tcBorders>
          </w:tcPr>
          <w:p w14:paraId="114D22D0"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2,01</w:t>
            </w:r>
          </w:p>
        </w:tc>
        <w:tc>
          <w:tcPr>
            <w:tcW w:w="2976" w:type="dxa"/>
            <w:tcBorders>
              <w:top w:val="single" w:sz="4" w:space="0" w:color="000000"/>
              <w:left w:val="single" w:sz="4" w:space="0" w:color="000000"/>
              <w:bottom w:val="single" w:sz="4" w:space="0" w:color="000000"/>
              <w:right w:val="single" w:sz="4" w:space="0" w:color="000000"/>
            </w:tcBorders>
          </w:tcPr>
          <w:p w14:paraId="573D3CB5" w14:textId="77777777" w:rsidR="00C701DD" w:rsidRPr="00C928CE" w:rsidRDefault="00C701DD" w:rsidP="00005959">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1,95</w:t>
            </w:r>
          </w:p>
        </w:tc>
      </w:tr>
    </w:tbl>
    <w:p w14:paraId="63F2FC5E" w14:textId="77777777" w:rsidR="00C701DD" w:rsidRPr="00C928CE" w:rsidRDefault="00C701DD" w:rsidP="00C634BD">
      <w:pPr>
        <w:spacing w:after="0" w:line="240" w:lineRule="auto"/>
        <w:ind w:left="284"/>
        <w:rPr>
          <w:rFonts w:ascii="Times New Roman" w:eastAsia="Times New Roman" w:hAnsi="Times New Roman" w:cs="Times New Roman"/>
          <w:sz w:val="20"/>
          <w:szCs w:val="20"/>
          <w:lang w:val="nb-NO"/>
        </w:rPr>
      </w:pPr>
      <w:r w:rsidRPr="00C928CE">
        <w:rPr>
          <w:rFonts w:ascii="Times New Roman" w:eastAsia="Times New Roman" w:hAnsi="Times New Roman" w:cs="Times New Roman"/>
          <w:sz w:val="20"/>
          <w:szCs w:val="20"/>
          <w:lang w:val="nb-NO"/>
        </w:rPr>
        <w:t>*τ = 2 uker for intravenøse regimer</w:t>
      </w:r>
    </w:p>
    <w:p w14:paraId="7BC882BA" w14:textId="77777777" w:rsidR="00C701DD" w:rsidRPr="00C928CE" w:rsidRDefault="00C701DD" w:rsidP="00C634BD">
      <w:pPr>
        <w:spacing w:after="0" w:line="240" w:lineRule="auto"/>
        <w:rPr>
          <w:rFonts w:ascii="Times New Roman" w:hAnsi="Times New Roman" w:cs="Times New Roman"/>
          <w:lang w:val="nb-NO"/>
        </w:rPr>
      </w:pPr>
    </w:p>
    <w:p w14:paraId="564C1EF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Etter intravenøs dosering ble omtrent 90 % av steady-state nådd innen uke 8 både for regimet med 12 mg/kg (kroppsvekt &lt; 30 kg) og for regimet med 8 mg/kg (kroppsvekt ≥ 30 kg) annenhver uke.</w:t>
      </w:r>
    </w:p>
    <w:p w14:paraId="414BE9AE" w14:textId="77777777" w:rsidR="00C701DD" w:rsidRPr="00C928CE" w:rsidRDefault="00C701DD" w:rsidP="00C634BD">
      <w:pPr>
        <w:spacing w:after="0" w:line="240" w:lineRule="auto"/>
        <w:rPr>
          <w:rFonts w:ascii="Times New Roman" w:hAnsi="Times New Roman" w:cs="Times New Roman"/>
          <w:lang w:val="nb-NO"/>
        </w:rPr>
      </w:pPr>
    </w:p>
    <w:p w14:paraId="185081C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Hos pasienter med sJIA, var sentralt distribusjonsvolum 1,87 liter og perifert distribusjonsvolum 2,14 liter, som resulterte i et distribusjonsvolum ved steady state på 4,01 liter. Den lineære clearance, estimert som en parameter i populasjonen i den farmakokinetiske analysen, var 5,7 ml/time.</w:t>
      </w:r>
    </w:p>
    <w:p w14:paraId="63900A75" w14:textId="77777777" w:rsidR="00C701DD" w:rsidRPr="00C928CE" w:rsidRDefault="00C701DD" w:rsidP="00C634BD">
      <w:pPr>
        <w:spacing w:after="0" w:line="240" w:lineRule="auto"/>
        <w:rPr>
          <w:rFonts w:ascii="Times New Roman" w:hAnsi="Times New Roman" w:cs="Times New Roman"/>
          <w:lang w:val="nb-NO"/>
        </w:rPr>
      </w:pPr>
    </w:p>
    <w:p w14:paraId="27EE0FC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Hos sJIA-pasienter er halveringstiden til tocilizumab opptil 16 dager for de to kroppsvektkategoriene (8 mg/kg for kroppsvekt ≥ 30 kg eller 12 mg/kg for kroppsvekt &lt; 30 kg) ved uke 12.</w:t>
      </w:r>
    </w:p>
    <w:p w14:paraId="72E141DA" w14:textId="77777777" w:rsidR="00C701DD" w:rsidRPr="00C928CE" w:rsidRDefault="00C701DD" w:rsidP="00C634BD">
      <w:pPr>
        <w:spacing w:after="0" w:line="240" w:lineRule="auto"/>
        <w:rPr>
          <w:rFonts w:ascii="Times New Roman" w:eastAsia="Times New Roman" w:hAnsi="Times New Roman" w:cs="Times New Roman"/>
          <w:i/>
          <w:lang w:val="nb-NO"/>
        </w:rPr>
      </w:pPr>
    </w:p>
    <w:p w14:paraId="46A8373D"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pJIA-pasienter:</w:t>
      </w:r>
    </w:p>
    <w:p w14:paraId="3E5C007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Farmakokinetikken til tocilizumab hos pJIA-pasienter ble beskrevet ved en farmakokinetisk populasjonsanalyse som inkluderte 237 pasienter som fikk behandling med 8 mg/kg intravenøst hver 4. uke (pasienter som veide ≥ 30 kg), 10 mg/kg intravenøst hver 4. uke (pasienter som veide under 30 kg), 162 mg subkutant annenhver uke (pasienter som veide ≥ 30 kg) eller 162 mg subkutant hver 3. uke (pasienter som veide under 30 kg).</w:t>
      </w:r>
    </w:p>
    <w:p w14:paraId="6A8BB9BD" w14:textId="77777777" w:rsidR="00C701DD" w:rsidRPr="00C928CE" w:rsidRDefault="00C701DD" w:rsidP="00C634BD">
      <w:pPr>
        <w:spacing w:after="0" w:line="240" w:lineRule="auto"/>
        <w:rPr>
          <w:rFonts w:ascii="Times New Roman" w:hAnsi="Times New Roman" w:cs="Times New Roman"/>
          <w:lang w:val="nb-NO"/>
        </w:rPr>
      </w:pPr>
    </w:p>
    <w:p w14:paraId="0D616AF2" w14:textId="77777777" w:rsidR="00C701DD" w:rsidRPr="00C928CE" w:rsidRDefault="00C701DD" w:rsidP="00C634BD">
      <w:pPr>
        <w:keepLines/>
        <w:spacing w:after="0" w:line="240" w:lineRule="auto"/>
        <w:rPr>
          <w:rFonts w:ascii="Times New Roman" w:eastAsia="Times New Roman" w:hAnsi="Times New Roman" w:cs="Times New Roman"/>
          <w:b/>
          <w:lang w:val="nb-NO"/>
        </w:rPr>
      </w:pPr>
      <w:r w:rsidRPr="00C928CE">
        <w:rPr>
          <w:rFonts w:ascii="Times New Roman" w:eastAsia="Times New Roman" w:hAnsi="Times New Roman" w:cs="Times New Roman"/>
          <w:b/>
          <w:lang w:val="nb-NO"/>
        </w:rPr>
        <w:t>Tabell 12. Forventet gjennomsnitt ± SD farmakokinetiske parametre ved steady-state etter intravenøs dosering ved pJIA</w:t>
      </w:r>
    </w:p>
    <w:p w14:paraId="6D506CE0" w14:textId="77777777" w:rsidR="00C701DD" w:rsidRPr="00C928CE" w:rsidRDefault="00C701DD" w:rsidP="00C634BD">
      <w:pPr>
        <w:keepLines/>
        <w:spacing w:after="0" w:line="240" w:lineRule="auto"/>
        <w:rPr>
          <w:rFonts w:ascii="Times New Roman" w:hAnsi="Times New Roman" w:cs="Times New Roman"/>
          <w:lang w:val="nb-NO"/>
        </w:rPr>
      </w:pPr>
    </w:p>
    <w:tbl>
      <w:tblPr>
        <w:tblW w:w="0" w:type="auto"/>
        <w:tblInd w:w="220" w:type="dxa"/>
        <w:tblLayout w:type="fixed"/>
        <w:tblCellMar>
          <w:left w:w="0" w:type="dxa"/>
          <w:right w:w="0" w:type="dxa"/>
        </w:tblCellMar>
        <w:tblLook w:val="01E0" w:firstRow="1" w:lastRow="1" w:firstColumn="1" w:lastColumn="1" w:noHBand="0" w:noVBand="0"/>
      </w:tblPr>
      <w:tblGrid>
        <w:gridCol w:w="2836"/>
        <w:gridCol w:w="2977"/>
        <w:gridCol w:w="2976"/>
      </w:tblGrid>
      <w:tr w:rsidR="00C701DD" w:rsidRPr="007D7521" w14:paraId="19B8909C" w14:textId="77777777" w:rsidTr="00005959">
        <w:trPr>
          <w:cantSplit/>
          <w:tblHeader/>
        </w:trPr>
        <w:tc>
          <w:tcPr>
            <w:tcW w:w="2836" w:type="dxa"/>
            <w:tcBorders>
              <w:top w:val="single" w:sz="4" w:space="0" w:color="000000"/>
              <w:left w:val="single" w:sz="4" w:space="0" w:color="000000"/>
              <w:bottom w:val="single" w:sz="4" w:space="0" w:color="000000"/>
              <w:right w:val="single" w:sz="4" w:space="0" w:color="000000"/>
            </w:tcBorders>
          </w:tcPr>
          <w:p w14:paraId="416DB899" w14:textId="77777777" w:rsidR="00C701DD" w:rsidRPr="00C928CE" w:rsidRDefault="00C701DD" w:rsidP="00005959">
            <w:pPr>
              <w:keepLines/>
              <w:spacing w:after="0" w:line="240" w:lineRule="auto"/>
              <w:ind w:left="59" w:right="220"/>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Tocilizumab farmakokinetisk parameter</w:t>
            </w:r>
          </w:p>
        </w:tc>
        <w:tc>
          <w:tcPr>
            <w:tcW w:w="2977" w:type="dxa"/>
            <w:tcBorders>
              <w:top w:val="single" w:sz="4" w:space="0" w:color="000000"/>
              <w:left w:val="single" w:sz="4" w:space="0" w:color="000000"/>
              <w:bottom w:val="single" w:sz="4" w:space="0" w:color="000000"/>
              <w:right w:val="single" w:sz="4" w:space="0" w:color="000000"/>
            </w:tcBorders>
          </w:tcPr>
          <w:p w14:paraId="294F9CBA" w14:textId="77777777" w:rsidR="00C701DD" w:rsidRPr="00C928CE" w:rsidRDefault="00C701DD" w:rsidP="00005959">
            <w:pPr>
              <w:keepLines/>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8 mg/kg hver 4. uke, ≥ 30 kg</w:t>
            </w:r>
          </w:p>
        </w:tc>
        <w:tc>
          <w:tcPr>
            <w:tcW w:w="2976" w:type="dxa"/>
            <w:tcBorders>
              <w:top w:val="single" w:sz="4" w:space="0" w:color="000000"/>
              <w:left w:val="single" w:sz="4" w:space="0" w:color="000000"/>
              <w:bottom w:val="single" w:sz="4" w:space="0" w:color="000000"/>
              <w:right w:val="single" w:sz="4" w:space="0" w:color="000000"/>
            </w:tcBorders>
          </w:tcPr>
          <w:p w14:paraId="6E3C488F" w14:textId="77777777" w:rsidR="00C701DD" w:rsidRPr="00C928CE" w:rsidRDefault="00C701DD" w:rsidP="00005959">
            <w:pPr>
              <w:keepLines/>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10 mg/kg hver 4. uke, under 30 kg</w:t>
            </w:r>
          </w:p>
        </w:tc>
      </w:tr>
      <w:tr w:rsidR="00C701DD" w:rsidRPr="00C928CE" w14:paraId="7D9EA46E" w14:textId="77777777" w:rsidTr="00005959">
        <w:trPr>
          <w:cantSplit/>
        </w:trPr>
        <w:tc>
          <w:tcPr>
            <w:tcW w:w="2836" w:type="dxa"/>
            <w:tcBorders>
              <w:top w:val="single" w:sz="4" w:space="0" w:color="000000"/>
              <w:left w:val="single" w:sz="4" w:space="0" w:color="000000"/>
              <w:bottom w:val="single" w:sz="4" w:space="0" w:color="000000"/>
              <w:right w:val="single" w:sz="4" w:space="0" w:color="000000"/>
            </w:tcBorders>
          </w:tcPr>
          <w:p w14:paraId="5890717C" w14:textId="77777777" w:rsidR="00C701DD" w:rsidRPr="00C928CE" w:rsidRDefault="00C701DD" w:rsidP="00005959">
            <w:pPr>
              <w:spacing w:after="0" w:line="240" w:lineRule="auto"/>
              <w:ind w:left="59" w:right="220"/>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C</w:t>
            </w:r>
            <w:r w:rsidRPr="00C928CE">
              <w:rPr>
                <w:rFonts w:ascii="Times New Roman" w:eastAsia="Times New Roman" w:hAnsi="Times New Roman" w:cs="Times New Roman"/>
                <w:position w:val="-2"/>
                <w:vertAlign w:val="subscript"/>
                <w:lang w:val="nb-NO"/>
              </w:rPr>
              <w:t>maks</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(mikrog/ml)</w:t>
            </w:r>
          </w:p>
        </w:tc>
        <w:tc>
          <w:tcPr>
            <w:tcW w:w="2977" w:type="dxa"/>
            <w:tcBorders>
              <w:top w:val="single" w:sz="4" w:space="0" w:color="000000"/>
              <w:left w:val="single" w:sz="4" w:space="0" w:color="000000"/>
              <w:bottom w:val="single" w:sz="4" w:space="0" w:color="000000"/>
              <w:right w:val="single" w:sz="4" w:space="0" w:color="000000"/>
            </w:tcBorders>
          </w:tcPr>
          <w:p w14:paraId="385E8075" w14:textId="77777777" w:rsidR="00C701DD" w:rsidRPr="008568DD" w:rsidRDefault="00C701DD" w:rsidP="00005959">
            <w:pPr>
              <w:spacing w:after="0" w:line="240" w:lineRule="auto"/>
              <w:jc w:val="center"/>
              <w:rPr>
                <w:rFonts w:ascii="Times New Roman" w:eastAsia="Times New Roman" w:hAnsi="Times New Roman" w:cs="Times New Roman"/>
                <w:lang w:val="nb-NO"/>
              </w:rPr>
            </w:pPr>
            <w:r w:rsidRPr="008568DD">
              <w:rPr>
                <w:rFonts w:ascii="Times New Roman" w:eastAsia="Times New Roman" w:hAnsi="Times New Roman" w:cs="Times New Roman"/>
                <w:lang w:val="nb-NO"/>
              </w:rPr>
              <w:t>183 ± 42,3</w:t>
            </w:r>
          </w:p>
        </w:tc>
        <w:tc>
          <w:tcPr>
            <w:tcW w:w="2976" w:type="dxa"/>
            <w:tcBorders>
              <w:top w:val="single" w:sz="4" w:space="0" w:color="000000"/>
              <w:left w:val="single" w:sz="4" w:space="0" w:color="000000"/>
              <w:bottom w:val="single" w:sz="4" w:space="0" w:color="000000"/>
              <w:right w:val="single" w:sz="4" w:space="0" w:color="000000"/>
            </w:tcBorders>
          </w:tcPr>
          <w:p w14:paraId="1C72DD40" w14:textId="77777777" w:rsidR="00C701DD" w:rsidRPr="008568DD" w:rsidRDefault="00C701DD" w:rsidP="00005959">
            <w:pPr>
              <w:spacing w:after="0" w:line="240" w:lineRule="auto"/>
              <w:jc w:val="center"/>
              <w:rPr>
                <w:rFonts w:ascii="Times New Roman" w:eastAsia="Times New Roman" w:hAnsi="Times New Roman" w:cs="Times New Roman"/>
                <w:lang w:val="nb-NO"/>
              </w:rPr>
            </w:pPr>
            <w:r w:rsidRPr="008568DD">
              <w:rPr>
                <w:rFonts w:ascii="Times New Roman" w:eastAsia="Times New Roman" w:hAnsi="Times New Roman" w:cs="Times New Roman"/>
                <w:lang w:val="nb-NO"/>
              </w:rPr>
              <w:t>168 ± 24,8</w:t>
            </w:r>
          </w:p>
        </w:tc>
      </w:tr>
      <w:tr w:rsidR="00C701DD" w:rsidRPr="00C928CE" w14:paraId="74DCC4B9" w14:textId="77777777" w:rsidTr="00005959">
        <w:trPr>
          <w:cantSplit/>
        </w:trPr>
        <w:tc>
          <w:tcPr>
            <w:tcW w:w="2836" w:type="dxa"/>
            <w:tcBorders>
              <w:top w:val="single" w:sz="4" w:space="0" w:color="000000"/>
              <w:left w:val="single" w:sz="4" w:space="0" w:color="000000"/>
              <w:bottom w:val="single" w:sz="4" w:space="0" w:color="000000"/>
              <w:right w:val="single" w:sz="4" w:space="0" w:color="000000"/>
            </w:tcBorders>
          </w:tcPr>
          <w:p w14:paraId="4A171B67" w14:textId="77777777" w:rsidR="00C701DD" w:rsidRPr="00C928CE" w:rsidRDefault="00C701DD" w:rsidP="00005959">
            <w:pPr>
              <w:spacing w:after="0" w:line="240" w:lineRule="auto"/>
              <w:ind w:left="59" w:right="220"/>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C</w:t>
            </w:r>
            <w:r w:rsidRPr="00C928CE">
              <w:rPr>
                <w:rFonts w:ascii="Times New Roman" w:eastAsia="Times New Roman" w:hAnsi="Times New Roman" w:cs="Times New Roman"/>
                <w:position w:val="-2"/>
                <w:vertAlign w:val="subscript"/>
                <w:lang w:val="nb-NO"/>
              </w:rPr>
              <w:t>min</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(mikrog/ml)</w:t>
            </w:r>
          </w:p>
        </w:tc>
        <w:tc>
          <w:tcPr>
            <w:tcW w:w="2977" w:type="dxa"/>
            <w:tcBorders>
              <w:top w:val="single" w:sz="4" w:space="0" w:color="000000"/>
              <w:left w:val="single" w:sz="4" w:space="0" w:color="000000"/>
              <w:bottom w:val="single" w:sz="4" w:space="0" w:color="000000"/>
              <w:right w:val="single" w:sz="4" w:space="0" w:color="000000"/>
            </w:tcBorders>
          </w:tcPr>
          <w:p w14:paraId="7383199A" w14:textId="77777777" w:rsidR="00C701DD" w:rsidRPr="008568DD" w:rsidRDefault="00C701DD" w:rsidP="00005959">
            <w:pPr>
              <w:spacing w:after="0" w:line="240" w:lineRule="auto"/>
              <w:jc w:val="center"/>
              <w:rPr>
                <w:rFonts w:ascii="Times New Roman" w:eastAsia="Times New Roman" w:hAnsi="Times New Roman" w:cs="Times New Roman"/>
                <w:lang w:val="nb-NO"/>
              </w:rPr>
            </w:pPr>
            <w:r w:rsidRPr="008568DD">
              <w:rPr>
                <w:rFonts w:ascii="Times New Roman" w:eastAsia="Times New Roman" w:hAnsi="Times New Roman" w:cs="Times New Roman"/>
                <w:lang w:val="nb-NO"/>
              </w:rPr>
              <w:t>6,55 ± 7,93</w:t>
            </w:r>
          </w:p>
        </w:tc>
        <w:tc>
          <w:tcPr>
            <w:tcW w:w="2976" w:type="dxa"/>
            <w:tcBorders>
              <w:top w:val="single" w:sz="4" w:space="0" w:color="000000"/>
              <w:left w:val="single" w:sz="4" w:space="0" w:color="000000"/>
              <w:bottom w:val="single" w:sz="4" w:space="0" w:color="000000"/>
              <w:right w:val="single" w:sz="4" w:space="0" w:color="000000"/>
            </w:tcBorders>
          </w:tcPr>
          <w:p w14:paraId="077A2B53" w14:textId="77777777" w:rsidR="00C701DD" w:rsidRPr="008568DD" w:rsidRDefault="00C701DD" w:rsidP="00005959">
            <w:pPr>
              <w:spacing w:after="0" w:line="240" w:lineRule="auto"/>
              <w:jc w:val="center"/>
              <w:rPr>
                <w:rFonts w:ascii="Times New Roman" w:eastAsia="Times New Roman" w:hAnsi="Times New Roman" w:cs="Times New Roman"/>
                <w:lang w:val="nb-NO"/>
              </w:rPr>
            </w:pPr>
            <w:r w:rsidRPr="008568DD">
              <w:rPr>
                <w:rFonts w:ascii="Times New Roman" w:eastAsia="Times New Roman" w:hAnsi="Times New Roman" w:cs="Times New Roman"/>
                <w:lang w:val="nb-NO"/>
              </w:rPr>
              <w:t>1,47 ± 2,44</w:t>
            </w:r>
          </w:p>
        </w:tc>
      </w:tr>
      <w:tr w:rsidR="00C701DD" w:rsidRPr="00C928CE" w14:paraId="2DA25D67" w14:textId="77777777" w:rsidTr="00005959">
        <w:trPr>
          <w:cantSplit/>
        </w:trPr>
        <w:tc>
          <w:tcPr>
            <w:tcW w:w="2836" w:type="dxa"/>
            <w:tcBorders>
              <w:top w:val="single" w:sz="4" w:space="0" w:color="000000"/>
              <w:left w:val="single" w:sz="4" w:space="0" w:color="000000"/>
              <w:bottom w:val="single" w:sz="4" w:space="0" w:color="000000"/>
              <w:right w:val="single" w:sz="4" w:space="0" w:color="000000"/>
            </w:tcBorders>
          </w:tcPr>
          <w:p w14:paraId="5473E88A" w14:textId="77777777" w:rsidR="00C701DD" w:rsidRPr="00C928CE" w:rsidRDefault="00C701DD" w:rsidP="00005959">
            <w:pPr>
              <w:spacing w:after="0" w:line="240" w:lineRule="auto"/>
              <w:ind w:left="59" w:right="220"/>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C</w:t>
            </w:r>
            <w:r w:rsidRPr="00C928CE">
              <w:rPr>
                <w:rFonts w:ascii="Times New Roman" w:eastAsia="Times New Roman" w:hAnsi="Times New Roman" w:cs="Times New Roman"/>
                <w:position w:val="-2"/>
                <w:vertAlign w:val="subscript"/>
                <w:lang w:val="nb-NO"/>
              </w:rPr>
              <w:t xml:space="preserve">gjennomsnitt </w:t>
            </w:r>
            <w:r w:rsidRPr="00C928CE">
              <w:rPr>
                <w:rFonts w:ascii="Times New Roman" w:eastAsia="Times New Roman" w:hAnsi="Times New Roman" w:cs="Times New Roman"/>
                <w:lang w:val="nb-NO"/>
              </w:rPr>
              <w:t>(mikrog/ml)</w:t>
            </w:r>
          </w:p>
        </w:tc>
        <w:tc>
          <w:tcPr>
            <w:tcW w:w="2977" w:type="dxa"/>
            <w:tcBorders>
              <w:top w:val="single" w:sz="4" w:space="0" w:color="000000"/>
              <w:left w:val="single" w:sz="4" w:space="0" w:color="000000"/>
              <w:bottom w:val="single" w:sz="4" w:space="0" w:color="000000"/>
              <w:right w:val="single" w:sz="4" w:space="0" w:color="000000"/>
            </w:tcBorders>
          </w:tcPr>
          <w:p w14:paraId="7DACCF5E" w14:textId="77777777" w:rsidR="00C701DD" w:rsidRPr="008568DD" w:rsidRDefault="00C701DD" w:rsidP="00005959">
            <w:pPr>
              <w:spacing w:after="0" w:line="240" w:lineRule="auto"/>
              <w:jc w:val="center"/>
              <w:rPr>
                <w:rFonts w:ascii="Times New Roman" w:eastAsia="Times New Roman" w:hAnsi="Times New Roman" w:cs="Times New Roman"/>
                <w:lang w:val="nb-NO"/>
              </w:rPr>
            </w:pPr>
            <w:r w:rsidRPr="008568DD">
              <w:rPr>
                <w:rFonts w:ascii="Times New Roman" w:eastAsia="Times New Roman" w:hAnsi="Times New Roman" w:cs="Times New Roman"/>
                <w:lang w:val="nb-NO"/>
              </w:rPr>
              <w:t>42,2 ± 13,4</w:t>
            </w:r>
          </w:p>
        </w:tc>
        <w:tc>
          <w:tcPr>
            <w:tcW w:w="2976" w:type="dxa"/>
            <w:tcBorders>
              <w:top w:val="single" w:sz="4" w:space="0" w:color="000000"/>
              <w:left w:val="single" w:sz="4" w:space="0" w:color="000000"/>
              <w:bottom w:val="single" w:sz="4" w:space="0" w:color="000000"/>
              <w:right w:val="single" w:sz="4" w:space="0" w:color="000000"/>
            </w:tcBorders>
          </w:tcPr>
          <w:p w14:paraId="699C5629" w14:textId="77777777" w:rsidR="00C701DD" w:rsidRPr="008568DD" w:rsidRDefault="00C701DD" w:rsidP="00005959">
            <w:pPr>
              <w:spacing w:after="0" w:line="240" w:lineRule="auto"/>
              <w:jc w:val="center"/>
              <w:rPr>
                <w:rFonts w:ascii="Times New Roman" w:eastAsia="Times New Roman" w:hAnsi="Times New Roman" w:cs="Times New Roman"/>
                <w:lang w:val="nb-NO"/>
              </w:rPr>
            </w:pPr>
            <w:r w:rsidRPr="008568DD">
              <w:rPr>
                <w:rFonts w:ascii="Times New Roman" w:eastAsia="Times New Roman" w:hAnsi="Times New Roman" w:cs="Times New Roman"/>
                <w:lang w:val="nb-NO"/>
              </w:rPr>
              <w:t>31,6 ± 7,84</w:t>
            </w:r>
          </w:p>
        </w:tc>
      </w:tr>
      <w:tr w:rsidR="00C701DD" w:rsidRPr="00C928CE" w14:paraId="07A65511" w14:textId="77777777" w:rsidTr="00005959">
        <w:trPr>
          <w:cantSplit/>
        </w:trPr>
        <w:tc>
          <w:tcPr>
            <w:tcW w:w="2836" w:type="dxa"/>
            <w:tcBorders>
              <w:top w:val="single" w:sz="4" w:space="0" w:color="000000"/>
              <w:left w:val="single" w:sz="4" w:space="0" w:color="000000"/>
              <w:bottom w:val="single" w:sz="4" w:space="0" w:color="000000"/>
              <w:right w:val="single" w:sz="4" w:space="0" w:color="000000"/>
            </w:tcBorders>
          </w:tcPr>
          <w:p w14:paraId="48E61195" w14:textId="77777777" w:rsidR="00C701DD" w:rsidRPr="00C928CE" w:rsidRDefault="00C701DD" w:rsidP="00005959">
            <w:pPr>
              <w:spacing w:after="0" w:line="240" w:lineRule="auto"/>
              <w:ind w:left="59" w:right="220"/>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Akkumulering C</w:t>
            </w:r>
            <w:r w:rsidRPr="00C928CE">
              <w:rPr>
                <w:rFonts w:ascii="Times New Roman" w:eastAsia="Times New Roman" w:hAnsi="Times New Roman" w:cs="Times New Roman"/>
                <w:position w:val="-2"/>
                <w:vertAlign w:val="subscript"/>
                <w:lang w:val="nb-NO"/>
              </w:rPr>
              <w:t>maks</w:t>
            </w:r>
          </w:p>
        </w:tc>
        <w:tc>
          <w:tcPr>
            <w:tcW w:w="2977" w:type="dxa"/>
            <w:tcBorders>
              <w:top w:val="single" w:sz="4" w:space="0" w:color="000000"/>
              <w:left w:val="single" w:sz="4" w:space="0" w:color="000000"/>
              <w:bottom w:val="single" w:sz="4" w:space="0" w:color="000000"/>
              <w:right w:val="single" w:sz="4" w:space="0" w:color="000000"/>
            </w:tcBorders>
          </w:tcPr>
          <w:p w14:paraId="3D3D60D0" w14:textId="77777777" w:rsidR="00C701DD" w:rsidRPr="008568DD" w:rsidRDefault="00C701DD" w:rsidP="00005959">
            <w:pPr>
              <w:spacing w:after="0" w:line="240" w:lineRule="auto"/>
              <w:jc w:val="center"/>
              <w:rPr>
                <w:rFonts w:ascii="Times New Roman" w:eastAsia="Times New Roman" w:hAnsi="Times New Roman" w:cs="Times New Roman"/>
                <w:lang w:val="nb-NO"/>
              </w:rPr>
            </w:pPr>
            <w:r w:rsidRPr="008568DD">
              <w:rPr>
                <w:rFonts w:ascii="Times New Roman" w:eastAsia="Times New Roman" w:hAnsi="Times New Roman" w:cs="Times New Roman"/>
                <w:lang w:val="nb-NO"/>
              </w:rPr>
              <w:t>1,04</w:t>
            </w:r>
          </w:p>
        </w:tc>
        <w:tc>
          <w:tcPr>
            <w:tcW w:w="2976" w:type="dxa"/>
            <w:tcBorders>
              <w:top w:val="single" w:sz="4" w:space="0" w:color="000000"/>
              <w:left w:val="single" w:sz="4" w:space="0" w:color="000000"/>
              <w:bottom w:val="single" w:sz="4" w:space="0" w:color="000000"/>
              <w:right w:val="single" w:sz="4" w:space="0" w:color="000000"/>
            </w:tcBorders>
          </w:tcPr>
          <w:p w14:paraId="76B7E3AD" w14:textId="77777777" w:rsidR="00C701DD" w:rsidRPr="008568DD" w:rsidRDefault="00C701DD" w:rsidP="00005959">
            <w:pPr>
              <w:spacing w:after="0" w:line="240" w:lineRule="auto"/>
              <w:jc w:val="center"/>
              <w:rPr>
                <w:rFonts w:ascii="Times New Roman" w:eastAsia="Times New Roman" w:hAnsi="Times New Roman" w:cs="Times New Roman"/>
                <w:lang w:val="nb-NO"/>
              </w:rPr>
            </w:pPr>
            <w:r w:rsidRPr="008568DD">
              <w:rPr>
                <w:rFonts w:ascii="Times New Roman" w:eastAsia="Times New Roman" w:hAnsi="Times New Roman" w:cs="Times New Roman"/>
                <w:lang w:val="nb-NO"/>
              </w:rPr>
              <w:t>1,01</w:t>
            </w:r>
          </w:p>
        </w:tc>
      </w:tr>
      <w:tr w:rsidR="00C701DD" w:rsidRPr="00C928CE" w14:paraId="673146CA" w14:textId="77777777" w:rsidTr="00005959">
        <w:trPr>
          <w:cantSplit/>
        </w:trPr>
        <w:tc>
          <w:tcPr>
            <w:tcW w:w="2836" w:type="dxa"/>
            <w:tcBorders>
              <w:top w:val="single" w:sz="4" w:space="0" w:color="000000"/>
              <w:left w:val="single" w:sz="4" w:space="0" w:color="000000"/>
              <w:bottom w:val="single" w:sz="4" w:space="0" w:color="000000"/>
              <w:right w:val="single" w:sz="4" w:space="0" w:color="000000"/>
            </w:tcBorders>
          </w:tcPr>
          <w:p w14:paraId="131A3256" w14:textId="77777777" w:rsidR="00C701DD" w:rsidRPr="00C928CE" w:rsidRDefault="00C701DD" w:rsidP="00005959">
            <w:pPr>
              <w:spacing w:after="0" w:line="240" w:lineRule="auto"/>
              <w:ind w:left="59" w:right="220"/>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Akkumulering C</w:t>
            </w:r>
            <w:r w:rsidRPr="00C928CE">
              <w:rPr>
                <w:rFonts w:ascii="Times New Roman" w:eastAsia="Times New Roman" w:hAnsi="Times New Roman" w:cs="Times New Roman"/>
                <w:position w:val="-2"/>
                <w:vertAlign w:val="subscript"/>
                <w:lang w:val="nb-NO"/>
              </w:rPr>
              <w:t>min</w:t>
            </w:r>
          </w:p>
        </w:tc>
        <w:tc>
          <w:tcPr>
            <w:tcW w:w="2977" w:type="dxa"/>
            <w:tcBorders>
              <w:top w:val="single" w:sz="4" w:space="0" w:color="000000"/>
              <w:left w:val="single" w:sz="4" w:space="0" w:color="000000"/>
              <w:bottom w:val="single" w:sz="4" w:space="0" w:color="000000"/>
              <w:right w:val="single" w:sz="4" w:space="0" w:color="000000"/>
            </w:tcBorders>
          </w:tcPr>
          <w:p w14:paraId="6F09D9D1" w14:textId="77777777" w:rsidR="00C701DD" w:rsidRPr="008568DD" w:rsidRDefault="00C701DD" w:rsidP="00005959">
            <w:pPr>
              <w:spacing w:after="0" w:line="240" w:lineRule="auto"/>
              <w:jc w:val="center"/>
              <w:rPr>
                <w:rFonts w:ascii="Times New Roman" w:eastAsia="Times New Roman" w:hAnsi="Times New Roman" w:cs="Times New Roman"/>
                <w:lang w:val="nb-NO"/>
              </w:rPr>
            </w:pPr>
            <w:r w:rsidRPr="008568DD">
              <w:rPr>
                <w:rFonts w:ascii="Times New Roman" w:eastAsia="Times New Roman" w:hAnsi="Times New Roman" w:cs="Times New Roman"/>
                <w:lang w:val="nb-NO"/>
              </w:rPr>
              <w:t>2,22</w:t>
            </w:r>
          </w:p>
        </w:tc>
        <w:tc>
          <w:tcPr>
            <w:tcW w:w="2976" w:type="dxa"/>
            <w:tcBorders>
              <w:top w:val="single" w:sz="4" w:space="0" w:color="000000"/>
              <w:left w:val="single" w:sz="4" w:space="0" w:color="000000"/>
              <w:bottom w:val="single" w:sz="4" w:space="0" w:color="000000"/>
              <w:right w:val="single" w:sz="4" w:space="0" w:color="000000"/>
            </w:tcBorders>
          </w:tcPr>
          <w:p w14:paraId="67F61930" w14:textId="77777777" w:rsidR="00C701DD" w:rsidRPr="008568DD" w:rsidRDefault="00C701DD" w:rsidP="00005959">
            <w:pPr>
              <w:spacing w:after="0" w:line="240" w:lineRule="auto"/>
              <w:jc w:val="center"/>
              <w:rPr>
                <w:rFonts w:ascii="Times New Roman" w:eastAsia="Times New Roman" w:hAnsi="Times New Roman" w:cs="Times New Roman"/>
                <w:lang w:val="nb-NO"/>
              </w:rPr>
            </w:pPr>
            <w:r w:rsidRPr="008568DD">
              <w:rPr>
                <w:rFonts w:ascii="Times New Roman" w:eastAsia="Times New Roman" w:hAnsi="Times New Roman" w:cs="Times New Roman"/>
                <w:lang w:val="nb-NO"/>
              </w:rPr>
              <w:t>1,43</w:t>
            </w:r>
          </w:p>
        </w:tc>
      </w:tr>
      <w:tr w:rsidR="00C701DD" w:rsidRPr="00C928CE" w14:paraId="46BCA554" w14:textId="77777777" w:rsidTr="00005959">
        <w:trPr>
          <w:cantSplit/>
        </w:trPr>
        <w:tc>
          <w:tcPr>
            <w:tcW w:w="2836" w:type="dxa"/>
            <w:tcBorders>
              <w:top w:val="single" w:sz="4" w:space="0" w:color="000000"/>
              <w:left w:val="single" w:sz="4" w:space="0" w:color="000000"/>
              <w:bottom w:val="single" w:sz="4" w:space="0" w:color="000000"/>
              <w:right w:val="single" w:sz="4" w:space="0" w:color="000000"/>
            </w:tcBorders>
          </w:tcPr>
          <w:p w14:paraId="687592FD" w14:textId="77777777" w:rsidR="00C701DD" w:rsidRPr="00C928CE" w:rsidRDefault="00C701DD" w:rsidP="00005959">
            <w:pPr>
              <w:spacing w:after="0" w:line="240" w:lineRule="auto"/>
              <w:ind w:left="59" w:right="220"/>
              <w:jc w:val="both"/>
              <w:rPr>
                <w:rFonts w:ascii="Times New Roman" w:eastAsia="Times New Roman" w:hAnsi="Times New Roman" w:cs="Times New Roman"/>
                <w:lang w:val="nb-NO"/>
              </w:rPr>
            </w:pPr>
            <w:r w:rsidRPr="00C928CE">
              <w:rPr>
                <w:rFonts w:ascii="Times New Roman" w:eastAsia="Times New Roman" w:hAnsi="Times New Roman" w:cs="Times New Roman"/>
                <w:lang w:val="nb-NO"/>
              </w:rPr>
              <w:t>Akkumulering C</w:t>
            </w:r>
            <w:r w:rsidRPr="00C928CE">
              <w:rPr>
                <w:rFonts w:ascii="Times New Roman" w:eastAsia="Times New Roman" w:hAnsi="Times New Roman" w:cs="Times New Roman"/>
                <w:position w:val="-2"/>
                <w:vertAlign w:val="subscript"/>
                <w:lang w:val="nb-NO"/>
              </w:rPr>
              <w:t>gjennomsnitt</w:t>
            </w:r>
            <w:r w:rsidRPr="00C928CE">
              <w:rPr>
                <w:rFonts w:ascii="Times New Roman" w:eastAsia="Times New Roman" w:hAnsi="Times New Roman" w:cs="Times New Roman"/>
                <w:position w:val="-2"/>
                <w:lang w:val="nb-NO"/>
              </w:rPr>
              <w:t xml:space="preserve"> </w:t>
            </w:r>
            <w:r w:rsidRPr="00C928CE">
              <w:rPr>
                <w:rFonts w:ascii="Times New Roman" w:eastAsia="Times New Roman" w:hAnsi="Times New Roman" w:cs="Times New Roman"/>
                <w:lang w:val="nb-NO"/>
              </w:rPr>
              <w:t>eller</w:t>
            </w:r>
            <w:r>
              <w:rPr>
                <w:rFonts w:ascii="Times New Roman" w:eastAsia="Times New Roman" w:hAnsi="Times New Roman" w:cs="Times New Roman"/>
                <w:lang w:val="nb-NO"/>
              </w:rPr>
              <w:t xml:space="preserve"> </w:t>
            </w:r>
            <w:r w:rsidRPr="00C928CE">
              <w:rPr>
                <w:rFonts w:ascii="Times New Roman" w:eastAsia="Times New Roman" w:hAnsi="Times New Roman" w:cs="Times New Roman"/>
                <w:lang w:val="nb-NO"/>
              </w:rPr>
              <w:t>AUC</w:t>
            </w:r>
            <w:r w:rsidRPr="00C928CE">
              <w:rPr>
                <w:rFonts w:ascii="Times New Roman" w:eastAsia="Times New Roman" w:hAnsi="Times New Roman" w:cs="Times New Roman"/>
                <w:position w:val="-2"/>
                <w:lang w:val="nb-NO"/>
              </w:rPr>
              <w:t>τ</w:t>
            </w:r>
            <w:r w:rsidRPr="00C928CE">
              <w:rPr>
                <w:rFonts w:ascii="Times New Roman" w:eastAsia="Times New Roman" w:hAnsi="Times New Roman" w:cs="Times New Roman"/>
                <w:lang w:val="nb-NO"/>
              </w:rPr>
              <w:t>*</w:t>
            </w:r>
          </w:p>
        </w:tc>
        <w:tc>
          <w:tcPr>
            <w:tcW w:w="2977" w:type="dxa"/>
            <w:tcBorders>
              <w:top w:val="single" w:sz="4" w:space="0" w:color="000000"/>
              <w:left w:val="single" w:sz="4" w:space="0" w:color="000000"/>
              <w:bottom w:val="single" w:sz="4" w:space="0" w:color="000000"/>
              <w:right w:val="single" w:sz="4" w:space="0" w:color="000000"/>
            </w:tcBorders>
          </w:tcPr>
          <w:p w14:paraId="0194EB6D" w14:textId="77777777" w:rsidR="00C701DD" w:rsidRPr="008568DD" w:rsidRDefault="00C701DD" w:rsidP="00005959">
            <w:pPr>
              <w:spacing w:after="0" w:line="240" w:lineRule="auto"/>
              <w:jc w:val="center"/>
              <w:rPr>
                <w:rFonts w:ascii="Times New Roman" w:eastAsia="Times New Roman" w:hAnsi="Times New Roman" w:cs="Times New Roman"/>
                <w:lang w:val="nb-NO"/>
              </w:rPr>
            </w:pPr>
            <w:r w:rsidRPr="008568DD">
              <w:rPr>
                <w:rFonts w:ascii="Times New Roman" w:eastAsia="Times New Roman" w:hAnsi="Times New Roman" w:cs="Times New Roman"/>
                <w:lang w:val="nb-NO"/>
              </w:rPr>
              <w:t>1,16</w:t>
            </w:r>
          </w:p>
        </w:tc>
        <w:tc>
          <w:tcPr>
            <w:tcW w:w="2976" w:type="dxa"/>
            <w:tcBorders>
              <w:top w:val="single" w:sz="4" w:space="0" w:color="000000"/>
              <w:left w:val="single" w:sz="4" w:space="0" w:color="000000"/>
              <w:bottom w:val="single" w:sz="4" w:space="0" w:color="000000"/>
              <w:right w:val="single" w:sz="4" w:space="0" w:color="000000"/>
            </w:tcBorders>
          </w:tcPr>
          <w:p w14:paraId="49185D35" w14:textId="77777777" w:rsidR="00C701DD" w:rsidRPr="008568DD" w:rsidRDefault="00C701DD" w:rsidP="00005959">
            <w:pPr>
              <w:spacing w:after="0" w:line="240" w:lineRule="auto"/>
              <w:jc w:val="center"/>
              <w:rPr>
                <w:rFonts w:ascii="Times New Roman" w:eastAsia="Times New Roman" w:hAnsi="Times New Roman" w:cs="Times New Roman"/>
                <w:lang w:val="nb-NO"/>
              </w:rPr>
            </w:pPr>
            <w:r w:rsidRPr="008568DD">
              <w:rPr>
                <w:rFonts w:ascii="Times New Roman" w:eastAsia="Times New Roman" w:hAnsi="Times New Roman" w:cs="Times New Roman"/>
                <w:lang w:val="nb-NO"/>
              </w:rPr>
              <w:t>1,05</w:t>
            </w:r>
          </w:p>
        </w:tc>
      </w:tr>
    </w:tbl>
    <w:p w14:paraId="4E1F5C1C" w14:textId="77777777" w:rsidR="00C701DD" w:rsidRPr="00C928CE" w:rsidRDefault="00C701DD" w:rsidP="00C634BD">
      <w:pPr>
        <w:spacing w:after="0" w:line="240" w:lineRule="auto"/>
        <w:ind w:left="284"/>
        <w:rPr>
          <w:rFonts w:ascii="Times New Roman" w:eastAsia="Times New Roman" w:hAnsi="Times New Roman" w:cs="Times New Roman"/>
          <w:lang w:val="nb-NO"/>
        </w:rPr>
      </w:pPr>
      <w:r w:rsidRPr="00C928CE">
        <w:rPr>
          <w:rFonts w:ascii="Times New Roman" w:eastAsia="Times New Roman" w:hAnsi="Times New Roman" w:cs="Times New Roman"/>
          <w:sz w:val="20"/>
          <w:szCs w:val="20"/>
          <w:lang w:val="nb-NO"/>
        </w:rPr>
        <w:t>*τ = 4 uker for intravenøse regimer</w:t>
      </w:r>
    </w:p>
    <w:p w14:paraId="241D7AC9" w14:textId="77777777" w:rsidR="00C701DD" w:rsidRPr="00C928CE" w:rsidRDefault="00C701DD" w:rsidP="00C634BD">
      <w:pPr>
        <w:spacing w:after="0" w:line="240" w:lineRule="auto"/>
        <w:rPr>
          <w:rFonts w:ascii="Times New Roman" w:hAnsi="Times New Roman" w:cs="Times New Roman"/>
          <w:lang w:val="nb-NO"/>
        </w:rPr>
      </w:pPr>
    </w:p>
    <w:p w14:paraId="19FC37F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Etter intravenøs dosering ble omtrent 90 % av steady-state nådd innen uke 12 for dosen med 10 mg/kg (kroppsvekt &lt; 30 kg) og innen uke 16 for dosen med 8 mg/kg (kroppsvekt ≥ 30 kg).</w:t>
      </w:r>
    </w:p>
    <w:p w14:paraId="7BFC4C2E" w14:textId="77777777" w:rsidR="00C701DD" w:rsidRPr="00C928CE" w:rsidRDefault="00C701DD" w:rsidP="00C634BD">
      <w:pPr>
        <w:spacing w:after="0" w:line="240" w:lineRule="auto"/>
        <w:rPr>
          <w:rFonts w:ascii="Times New Roman" w:hAnsi="Times New Roman" w:cs="Times New Roman"/>
          <w:lang w:val="nb-NO"/>
        </w:rPr>
      </w:pPr>
    </w:p>
    <w:p w14:paraId="1903832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Halveringstiden av tocilizumab i pJIA-pasienter er opptil 16 dager for de to vektklassene (8 mg/kg for kroppsvekt ≥ 30 kg eller 10 mg/kg for kroppsvekt &lt; 30 kg) ved steady state.</w:t>
      </w:r>
    </w:p>
    <w:p w14:paraId="36CB9EE0" w14:textId="77777777" w:rsidR="00C701DD" w:rsidRPr="00C928CE" w:rsidRDefault="00C701DD" w:rsidP="00C634BD">
      <w:pPr>
        <w:spacing w:after="0" w:line="240" w:lineRule="auto"/>
        <w:rPr>
          <w:rFonts w:ascii="Times New Roman" w:hAnsi="Times New Roman" w:cs="Times New Roman"/>
          <w:lang w:val="nb-NO"/>
        </w:rPr>
      </w:pPr>
    </w:p>
    <w:p w14:paraId="3C9ACF31"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5.3</w:t>
      </w:r>
      <w:r w:rsidRPr="00C928CE">
        <w:rPr>
          <w:rFonts w:ascii="Times New Roman" w:eastAsia="Times New Roman" w:hAnsi="Times New Roman" w:cs="Times New Roman"/>
          <w:b/>
          <w:bCs/>
          <w:lang w:val="nb-NO"/>
        </w:rPr>
        <w:tab/>
        <w:t>Prekliniske sikkerhetsdata</w:t>
      </w:r>
    </w:p>
    <w:p w14:paraId="1A0B6026" w14:textId="77777777" w:rsidR="00C701DD" w:rsidRPr="00C928CE" w:rsidRDefault="00C701DD" w:rsidP="00C634BD">
      <w:pPr>
        <w:keepNext/>
        <w:spacing w:after="0" w:line="240" w:lineRule="auto"/>
        <w:rPr>
          <w:rFonts w:ascii="Times New Roman" w:hAnsi="Times New Roman" w:cs="Times New Roman"/>
          <w:lang w:val="nb-NO"/>
        </w:rPr>
      </w:pPr>
    </w:p>
    <w:p w14:paraId="4174410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Prekliniske data indikerer ingen spesiell fare for mennesker basert på konvensjonelle studier av sikkerhetsfarmakologi, toksisitetstester ved gjentatt dosering og gentoksisitet.</w:t>
      </w:r>
    </w:p>
    <w:p w14:paraId="23EED434" w14:textId="77777777" w:rsidR="00C701DD" w:rsidRPr="00C928CE" w:rsidRDefault="00C701DD" w:rsidP="00C634BD">
      <w:pPr>
        <w:spacing w:after="0" w:line="240" w:lineRule="auto"/>
        <w:rPr>
          <w:rFonts w:ascii="Times New Roman" w:hAnsi="Times New Roman" w:cs="Times New Roman"/>
          <w:lang w:val="nb-NO"/>
        </w:rPr>
      </w:pPr>
    </w:p>
    <w:p w14:paraId="1C4F86A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Karsinogenitetsstudier er ikke utført på grunn av at IgG1-monoklonale antistoffer ikke er ansett å ha vesentlig karsinogent potensial.</w:t>
      </w:r>
    </w:p>
    <w:p w14:paraId="31ECFA73" w14:textId="77777777" w:rsidR="00C701DD" w:rsidRPr="00C928CE" w:rsidRDefault="00C701DD" w:rsidP="00C634BD">
      <w:pPr>
        <w:spacing w:after="0" w:line="240" w:lineRule="auto"/>
        <w:rPr>
          <w:rFonts w:ascii="Times New Roman" w:hAnsi="Times New Roman" w:cs="Times New Roman"/>
          <w:lang w:val="nb-NO"/>
        </w:rPr>
      </w:pPr>
    </w:p>
    <w:p w14:paraId="6B50E27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Tilgjengelige prekliniske data påviste effekt av IL-6 på malign progresjon og apoptoseresistens ved ulike krefttyper. Disse dataene antyder ingen relevant risiko for initiering eller progresjon av kreft ved behandling med tocilizumab. Det ble heller ikke observert vekst av maligne tumorer i en 6-måneders kronisk toksisitetsstudie hos cynomolgusape eller hos mus med IL-6 mangel.</w:t>
      </w:r>
    </w:p>
    <w:p w14:paraId="190C12FF" w14:textId="77777777" w:rsidR="00C701DD" w:rsidRPr="00C928CE" w:rsidRDefault="00C701DD" w:rsidP="00C634BD">
      <w:pPr>
        <w:spacing w:after="0" w:line="240" w:lineRule="auto"/>
        <w:rPr>
          <w:rFonts w:ascii="Times New Roman" w:hAnsi="Times New Roman" w:cs="Times New Roman"/>
          <w:lang w:val="nb-NO"/>
        </w:rPr>
      </w:pPr>
    </w:p>
    <w:p w14:paraId="7F41838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Tilgjengelige prekliniske data indikerer ingen påvirkning på fertilitet ved behandling med tocilizumab. Effekter på aktive endokrine organer og reproduksjonsorganer ble ikke observert i en kronisk toksisitetsstudie hos cynomolgusape, og reproduksjonsevnen ble ikke påvirket hos mus med IL-6-mangel. Tocilizumab administrert til cynomolgusaper tidlig i drektighetsforløpet viste ingen direkte eller indirekte skadelig effekter på drektigheten eller fosterutviklingen. Imidlertid ble en liten økning i abort/fosterdød observert ved høy systemisk eksponering (&gt; 100 x høyere enn eksponering hos mennesker) hos gruppen som fikk 50 mg/kg/dag i forhold til gruppene som fikk placebo eller andre lave doser. Selv om IL-6 ikke ser ut til å være et kritisk cytokin for fostervekst eller immunologisk kontroll av mor/foster-kontakt, kan man ikke utelukke at nevnte funn har en sammenheng med tocilizumab.</w:t>
      </w:r>
    </w:p>
    <w:p w14:paraId="0F607392" w14:textId="77777777" w:rsidR="00C701DD" w:rsidRPr="00C928CE" w:rsidRDefault="00C701DD" w:rsidP="00C634BD">
      <w:pPr>
        <w:spacing w:after="0" w:line="240" w:lineRule="auto"/>
        <w:rPr>
          <w:rFonts w:ascii="Times New Roman" w:eastAsia="Times New Roman" w:hAnsi="Times New Roman" w:cs="Times New Roman"/>
          <w:lang w:val="nb-NO"/>
        </w:rPr>
      </w:pPr>
    </w:p>
    <w:p w14:paraId="023E562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Behandling med en murinanalog ga ikke toksisitet hos juvenile mus. Mer spesifikt forekom ikke svekket skjelettvekst, immunfunksjon eller kjønnsmodning.</w:t>
      </w:r>
    </w:p>
    <w:p w14:paraId="2C7AB1F0" w14:textId="77777777" w:rsidR="00C701DD" w:rsidRPr="00C928CE" w:rsidRDefault="00C701DD" w:rsidP="00C634BD">
      <w:pPr>
        <w:spacing w:after="0" w:line="240" w:lineRule="auto"/>
        <w:rPr>
          <w:rFonts w:ascii="Times New Roman" w:hAnsi="Times New Roman" w:cs="Times New Roman"/>
          <w:lang w:val="nb-NO"/>
        </w:rPr>
      </w:pPr>
    </w:p>
    <w:p w14:paraId="7A091363" w14:textId="77777777" w:rsidR="00C701DD" w:rsidRPr="00C928CE" w:rsidRDefault="00C701DD" w:rsidP="00C634BD">
      <w:pPr>
        <w:spacing w:after="0" w:line="240" w:lineRule="auto"/>
        <w:rPr>
          <w:rFonts w:ascii="Times New Roman" w:hAnsi="Times New Roman" w:cs="Times New Roman"/>
          <w:lang w:val="nb-NO"/>
        </w:rPr>
      </w:pPr>
    </w:p>
    <w:p w14:paraId="4939AD95"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6.</w:t>
      </w:r>
      <w:r w:rsidRPr="00C928CE">
        <w:rPr>
          <w:rFonts w:ascii="Times New Roman" w:eastAsia="Times New Roman" w:hAnsi="Times New Roman" w:cs="Times New Roman"/>
          <w:b/>
          <w:bCs/>
          <w:lang w:val="nb-NO"/>
        </w:rPr>
        <w:tab/>
        <w:t>FARMASØYTISKE OPPLYSNINGER</w:t>
      </w:r>
    </w:p>
    <w:p w14:paraId="44C50745" w14:textId="77777777" w:rsidR="00C701DD" w:rsidRPr="00C928CE" w:rsidRDefault="00C701DD" w:rsidP="00C634BD">
      <w:pPr>
        <w:keepNext/>
        <w:spacing w:after="0" w:line="240" w:lineRule="auto"/>
        <w:rPr>
          <w:rFonts w:ascii="Times New Roman" w:hAnsi="Times New Roman" w:cs="Times New Roman"/>
          <w:lang w:val="nb-NO"/>
        </w:rPr>
      </w:pPr>
    </w:p>
    <w:p w14:paraId="55B4A93F"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6.1</w:t>
      </w:r>
      <w:r w:rsidRPr="00C928CE">
        <w:rPr>
          <w:rFonts w:ascii="Times New Roman" w:eastAsia="Times New Roman" w:hAnsi="Times New Roman" w:cs="Times New Roman"/>
          <w:b/>
          <w:bCs/>
          <w:lang w:val="nb-NO"/>
        </w:rPr>
        <w:tab/>
        <w:t>Hjelpestoffer</w:t>
      </w:r>
    </w:p>
    <w:p w14:paraId="0ECDC529" w14:textId="77777777" w:rsidR="00C701DD" w:rsidRPr="00C928CE" w:rsidRDefault="00C701DD" w:rsidP="00C634BD">
      <w:pPr>
        <w:keepNext/>
        <w:spacing w:after="0" w:line="240" w:lineRule="auto"/>
        <w:rPr>
          <w:rFonts w:ascii="Times New Roman" w:hAnsi="Times New Roman" w:cs="Times New Roman"/>
          <w:lang w:val="nb-NO"/>
        </w:rPr>
      </w:pPr>
    </w:p>
    <w:p w14:paraId="07115F4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Sukrose (E 473)</w:t>
      </w:r>
    </w:p>
    <w:p w14:paraId="408024A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Polysorbat 80 (E 433)</w:t>
      </w:r>
    </w:p>
    <w:p w14:paraId="0F0A943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L</w:t>
      </w:r>
      <w:r w:rsidRPr="00C928CE">
        <w:rPr>
          <w:rFonts w:ascii="Times New Roman" w:eastAsia="Times New Roman" w:hAnsi="Times New Roman" w:cs="Times New Roman"/>
          <w:lang w:val="nb-NO"/>
        </w:rPr>
        <w:noBreakHyphen/>
        <w:t>histidin</w:t>
      </w:r>
    </w:p>
    <w:p w14:paraId="23E5371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L</w:t>
      </w:r>
      <w:r w:rsidRPr="00C928CE">
        <w:rPr>
          <w:rFonts w:ascii="Times New Roman" w:eastAsia="Times New Roman" w:hAnsi="Times New Roman" w:cs="Times New Roman"/>
          <w:lang w:val="nb-NO"/>
        </w:rPr>
        <w:noBreakHyphen/>
        <w:t>histidinhydrokloridmonohydrat</w:t>
      </w:r>
    </w:p>
    <w:p w14:paraId="2B7EFB7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Argininhydroklorid</w:t>
      </w:r>
    </w:p>
    <w:p w14:paraId="4180FD9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Vann til injeksjonsvæsker</w:t>
      </w:r>
    </w:p>
    <w:p w14:paraId="0C8D2DAD" w14:textId="77777777" w:rsidR="00C701DD" w:rsidRPr="00C928CE" w:rsidRDefault="00C701DD" w:rsidP="00C634BD">
      <w:pPr>
        <w:spacing w:after="0" w:line="240" w:lineRule="auto"/>
        <w:rPr>
          <w:rFonts w:ascii="Times New Roman" w:hAnsi="Times New Roman" w:cs="Times New Roman"/>
          <w:lang w:val="nb-NO"/>
        </w:rPr>
      </w:pPr>
    </w:p>
    <w:p w14:paraId="1F1DF295"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6.2</w:t>
      </w:r>
      <w:r w:rsidRPr="00C928CE">
        <w:rPr>
          <w:rFonts w:ascii="Times New Roman" w:eastAsia="Times New Roman" w:hAnsi="Times New Roman" w:cs="Times New Roman"/>
          <w:b/>
          <w:bCs/>
          <w:lang w:val="nb-NO"/>
        </w:rPr>
        <w:tab/>
        <w:t>Uforlikeligheter</w:t>
      </w:r>
    </w:p>
    <w:p w14:paraId="5AF00276" w14:textId="77777777" w:rsidR="00C701DD" w:rsidRPr="00C928CE" w:rsidRDefault="00C701DD" w:rsidP="00C634BD">
      <w:pPr>
        <w:keepNext/>
        <w:spacing w:after="0" w:line="240" w:lineRule="auto"/>
        <w:rPr>
          <w:rFonts w:ascii="Times New Roman" w:hAnsi="Times New Roman" w:cs="Times New Roman"/>
          <w:lang w:val="nb-NO"/>
        </w:rPr>
      </w:pPr>
    </w:p>
    <w:p w14:paraId="449B5BE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Dette legemidlet skal ikke blandes med andre legemidler enn de som er angitt i pkt. 6.6.</w:t>
      </w:r>
    </w:p>
    <w:p w14:paraId="1720BFFA" w14:textId="77777777" w:rsidR="00C701DD" w:rsidRPr="00C928CE" w:rsidRDefault="00C701DD" w:rsidP="00C634BD">
      <w:pPr>
        <w:spacing w:after="0" w:line="240" w:lineRule="auto"/>
        <w:rPr>
          <w:rFonts w:ascii="Times New Roman" w:hAnsi="Times New Roman" w:cs="Times New Roman"/>
          <w:lang w:val="nb-NO"/>
        </w:rPr>
      </w:pPr>
    </w:p>
    <w:p w14:paraId="5E718940"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6.3</w:t>
      </w:r>
      <w:r w:rsidRPr="00C928CE">
        <w:rPr>
          <w:rFonts w:ascii="Times New Roman" w:eastAsia="Times New Roman" w:hAnsi="Times New Roman" w:cs="Times New Roman"/>
          <w:b/>
          <w:bCs/>
          <w:lang w:val="nb-NO"/>
        </w:rPr>
        <w:tab/>
        <w:t>Holdbarhet</w:t>
      </w:r>
    </w:p>
    <w:p w14:paraId="44AB3544" w14:textId="77777777" w:rsidR="00C701DD" w:rsidRPr="00C928CE" w:rsidRDefault="00C701DD" w:rsidP="00C634BD">
      <w:pPr>
        <w:keepNext/>
        <w:spacing w:after="0" w:line="240" w:lineRule="auto"/>
        <w:rPr>
          <w:rFonts w:ascii="Times New Roman" w:hAnsi="Times New Roman" w:cs="Times New Roman"/>
          <w:lang w:val="nb-NO"/>
        </w:rPr>
      </w:pPr>
    </w:p>
    <w:p w14:paraId="77274372"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lang w:val="nb-NO"/>
        </w:rPr>
        <w:t>Uåpnet hetteglass</w:t>
      </w:r>
      <w:r w:rsidRPr="00C928CE">
        <w:rPr>
          <w:rFonts w:ascii="Times New Roman" w:eastAsia="Times New Roman" w:hAnsi="Times New Roman" w:cs="Times New Roman"/>
          <w:lang w:val="nb-NO"/>
        </w:rPr>
        <w:t xml:space="preserve"> </w:t>
      </w:r>
    </w:p>
    <w:p w14:paraId="38537323"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7474CFF7" w14:textId="0FB478E4" w:rsidR="00C701DD" w:rsidRPr="00C16DF0" w:rsidRDefault="00FD4D2E" w:rsidP="00C634BD">
      <w:pPr>
        <w:spacing w:after="0" w:line="240" w:lineRule="auto"/>
        <w:rPr>
          <w:rFonts w:ascii="Times New Roman" w:eastAsia="Times New Roman" w:hAnsi="Times New Roman" w:cs="Times New Roman"/>
          <w:lang w:val="nb-NO"/>
        </w:rPr>
      </w:pPr>
      <w:r w:rsidRPr="00DF7D2B">
        <w:rPr>
          <w:rFonts w:ascii="Times New Roman" w:eastAsia="Times New Roman" w:hAnsi="Times New Roman" w:cs="Times New Roman"/>
          <w:lang w:val="nb-NO"/>
        </w:rPr>
        <w:t>3 år</w:t>
      </w:r>
      <w:r w:rsidR="00C701DD">
        <w:rPr>
          <w:rFonts w:ascii="Times New Roman" w:eastAsia="Times New Roman" w:hAnsi="Times New Roman" w:cs="Times New Roman"/>
          <w:lang w:val="nb-NO"/>
        </w:rPr>
        <w:t>: 80 mg/4 ml</w:t>
      </w:r>
    </w:p>
    <w:p w14:paraId="405B3728" w14:textId="61E7B123" w:rsidR="00C701DD" w:rsidRPr="00C16DF0" w:rsidRDefault="00FD4D2E" w:rsidP="00C634BD">
      <w:pPr>
        <w:spacing w:after="0" w:line="240" w:lineRule="auto"/>
        <w:rPr>
          <w:rFonts w:ascii="Times New Roman" w:eastAsia="Times New Roman" w:hAnsi="Times New Roman" w:cs="Times New Roman"/>
          <w:lang w:val="nb-NO"/>
        </w:rPr>
      </w:pPr>
      <w:r w:rsidRPr="00DF7D2B">
        <w:rPr>
          <w:rFonts w:ascii="Times New Roman" w:eastAsia="Times New Roman" w:hAnsi="Times New Roman" w:cs="Times New Roman"/>
          <w:lang w:val="nb-NO"/>
        </w:rPr>
        <w:t>3 år</w:t>
      </w:r>
      <w:r w:rsidR="00C701DD">
        <w:rPr>
          <w:rFonts w:ascii="Times New Roman" w:eastAsia="Times New Roman" w:hAnsi="Times New Roman" w:cs="Times New Roman"/>
          <w:lang w:val="nb-NO"/>
        </w:rPr>
        <w:t>: 200 mg/10 ml</w:t>
      </w:r>
    </w:p>
    <w:p w14:paraId="065FE043" w14:textId="77777777" w:rsidR="00C701DD" w:rsidRPr="00C928CE" w:rsidRDefault="00C701DD" w:rsidP="00C634BD">
      <w:pPr>
        <w:spacing w:after="0" w:line="240" w:lineRule="auto"/>
        <w:rPr>
          <w:rFonts w:ascii="Times New Roman" w:eastAsia="Times New Roman" w:hAnsi="Times New Roman" w:cs="Times New Roman"/>
          <w:lang w:val="nb-NO"/>
        </w:rPr>
      </w:pPr>
      <w:r>
        <w:rPr>
          <w:rFonts w:ascii="Times New Roman" w:eastAsia="Times New Roman" w:hAnsi="Times New Roman" w:cs="Times New Roman"/>
          <w:lang w:val="nb-NO"/>
        </w:rPr>
        <w:t>27 måneder: 400 mg/20 ml</w:t>
      </w:r>
    </w:p>
    <w:p w14:paraId="272B1EF1" w14:textId="77777777" w:rsidR="00C701DD" w:rsidRPr="00C928CE" w:rsidRDefault="00C701DD" w:rsidP="00C634BD">
      <w:pPr>
        <w:spacing w:after="0" w:line="240" w:lineRule="auto"/>
        <w:rPr>
          <w:rFonts w:ascii="Times New Roman" w:hAnsi="Times New Roman" w:cs="Times New Roman"/>
          <w:lang w:val="nb-NO"/>
        </w:rPr>
      </w:pPr>
    </w:p>
    <w:p w14:paraId="3C4ECAA9"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lang w:val="nb-NO"/>
        </w:rPr>
        <w:t>Fortynnet legemiddel</w:t>
      </w:r>
    </w:p>
    <w:p w14:paraId="35C17755"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5A0BCBB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Kjemisk og fysikalsk stabilitet etter fortynning i natriumklorid 9 mg/ml </w:t>
      </w:r>
      <w:r>
        <w:rPr>
          <w:rFonts w:ascii="Times New Roman" w:eastAsia="Times New Roman" w:hAnsi="Times New Roman" w:cs="Times New Roman"/>
          <w:lang w:val="nb-NO"/>
        </w:rPr>
        <w:t xml:space="preserve">injeksjonsvæske, oppløsning </w:t>
      </w:r>
      <w:r w:rsidRPr="00C928CE">
        <w:rPr>
          <w:rFonts w:ascii="Times New Roman" w:eastAsia="Times New Roman" w:hAnsi="Times New Roman" w:cs="Times New Roman"/>
          <w:lang w:val="nb-NO"/>
        </w:rPr>
        <w:t xml:space="preserve">er vist i </w:t>
      </w:r>
      <w:r>
        <w:rPr>
          <w:rFonts w:ascii="Times New Roman" w:eastAsia="Times New Roman" w:hAnsi="Times New Roman" w:cs="Times New Roman"/>
          <w:lang w:val="nb-NO"/>
        </w:rPr>
        <w:t>48</w:t>
      </w:r>
      <w:r w:rsidRPr="00C928CE">
        <w:rPr>
          <w:rFonts w:ascii="Times New Roman" w:eastAsia="Times New Roman" w:hAnsi="Times New Roman" w:cs="Times New Roman"/>
          <w:lang w:val="nb-NO"/>
        </w:rPr>
        <w:t> timer ved 30 ºC</w:t>
      </w:r>
      <w:r>
        <w:rPr>
          <w:rFonts w:ascii="Times New Roman" w:eastAsia="Times New Roman" w:hAnsi="Times New Roman" w:cs="Times New Roman"/>
          <w:lang w:val="nb-NO"/>
        </w:rPr>
        <w:t xml:space="preserve"> og i opptil 4 dager i et kjøleskap ved 2</w:t>
      </w:r>
      <w:r w:rsidRPr="00C928CE">
        <w:rPr>
          <w:rFonts w:ascii="Times New Roman" w:eastAsia="Times New Roman" w:hAnsi="Times New Roman" w:cs="Times New Roman"/>
          <w:lang w:val="nb-NO"/>
        </w:rPr>
        <w:t> ºC</w:t>
      </w:r>
      <w:r>
        <w:rPr>
          <w:rFonts w:ascii="Times New Roman" w:eastAsia="Times New Roman" w:hAnsi="Times New Roman" w:cs="Times New Roman"/>
          <w:lang w:val="nb-NO"/>
        </w:rPr>
        <w:t xml:space="preserve"> </w:t>
      </w:r>
      <w:r w:rsidRPr="00C928CE">
        <w:rPr>
          <w:rFonts w:ascii="Times New Roman" w:eastAsia="Times New Roman" w:hAnsi="Times New Roman" w:cs="Times New Roman"/>
          <w:lang w:val="nb-NO"/>
        </w:rPr>
        <w:t>–</w:t>
      </w:r>
      <w:r>
        <w:rPr>
          <w:rFonts w:ascii="Times New Roman" w:eastAsia="Times New Roman" w:hAnsi="Times New Roman" w:cs="Times New Roman"/>
          <w:lang w:val="nb-NO"/>
        </w:rPr>
        <w:t xml:space="preserve"> </w:t>
      </w:r>
      <w:r w:rsidRPr="00C928CE">
        <w:rPr>
          <w:rFonts w:ascii="Times New Roman" w:eastAsia="Times New Roman" w:hAnsi="Times New Roman" w:cs="Times New Roman"/>
          <w:lang w:val="nb-NO"/>
        </w:rPr>
        <w:t>8 ºC.</w:t>
      </w:r>
    </w:p>
    <w:p w14:paraId="11935BDD" w14:textId="77777777" w:rsidR="00C701DD" w:rsidRPr="00C928CE" w:rsidRDefault="00C701DD" w:rsidP="00C634BD">
      <w:pPr>
        <w:spacing w:after="0" w:line="240" w:lineRule="auto"/>
        <w:rPr>
          <w:rFonts w:ascii="Times New Roman" w:hAnsi="Times New Roman" w:cs="Times New Roman"/>
          <w:lang w:val="nb-NO"/>
        </w:rPr>
      </w:pPr>
    </w:p>
    <w:p w14:paraId="5D37F71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Fra et mikrobiologisk synspunkt bør oppløsningen tilberedt i natriumklorid 9 mg/ml injeksjons</w:t>
      </w:r>
      <w:r>
        <w:rPr>
          <w:rFonts w:ascii="Times New Roman" w:eastAsia="Times New Roman" w:hAnsi="Times New Roman" w:cs="Times New Roman"/>
          <w:lang w:val="nb-NO"/>
        </w:rPr>
        <w:t xml:space="preserve">væske, </w:t>
      </w:r>
      <w:r w:rsidRPr="00C928CE">
        <w:rPr>
          <w:rFonts w:ascii="Times New Roman" w:eastAsia="Times New Roman" w:hAnsi="Times New Roman" w:cs="Times New Roman"/>
          <w:lang w:val="nb-NO"/>
        </w:rPr>
        <w:t>oppløsning brukes umiddelbart. Om oppløsningen ikke benyttes umiddelbart, er oppbevaringstid og oppbevaringsbetingelser før bruk brukerens eget ansvar. Oppbevaringstiden bør normalt ikke være lenger enn 24 timer ved 2 ºC – 8 ºC, hvis ikke fortynningen er foretatt under kontrollerte og validerte aseptiske forhold.</w:t>
      </w:r>
    </w:p>
    <w:p w14:paraId="470F03F9" w14:textId="77777777" w:rsidR="00C701DD" w:rsidRPr="00C928CE" w:rsidRDefault="00C701DD" w:rsidP="00C634BD">
      <w:pPr>
        <w:spacing w:after="0" w:line="240" w:lineRule="auto"/>
        <w:rPr>
          <w:rFonts w:ascii="Times New Roman" w:hAnsi="Times New Roman" w:cs="Times New Roman"/>
          <w:lang w:val="nb-NO"/>
        </w:rPr>
      </w:pPr>
    </w:p>
    <w:p w14:paraId="26184066"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6.4</w:t>
      </w:r>
      <w:r w:rsidRPr="00C928CE">
        <w:rPr>
          <w:rFonts w:ascii="Times New Roman" w:eastAsia="Times New Roman" w:hAnsi="Times New Roman" w:cs="Times New Roman"/>
          <w:b/>
          <w:bCs/>
          <w:lang w:val="nb-NO"/>
        </w:rPr>
        <w:tab/>
        <w:t>Oppbevaringsbetingelser</w:t>
      </w:r>
    </w:p>
    <w:p w14:paraId="0B6B53D6" w14:textId="77777777" w:rsidR="00C701DD" w:rsidRPr="00C928CE" w:rsidRDefault="00C701DD" w:rsidP="00C634BD">
      <w:pPr>
        <w:keepNext/>
        <w:spacing w:after="0" w:line="240" w:lineRule="auto"/>
        <w:rPr>
          <w:rFonts w:ascii="Times New Roman" w:hAnsi="Times New Roman" w:cs="Times New Roman"/>
          <w:lang w:val="nb-NO"/>
        </w:rPr>
      </w:pPr>
    </w:p>
    <w:p w14:paraId="2F7BF6D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Oppbevares i kjøleskap (2 ºC – 8 ºC). </w:t>
      </w:r>
    </w:p>
    <w:p w14:paraId="41BA1FA7" w14:textId="77777777" w:rsidR="00C701DD" w:rsidRPr="00C928CE" w:rsidRDefault="00C701DD" w:rsidP="00C634BD">
      <w:pPr>
        <w:spacing w:after="0" w:line="240" w:lineRule="auto"/>
        <w:rPr>
          <w:rFonts w:ascii="Times New Roman" w:eastAsia="Times New Roman" w:hAnsi="Times New Roman" w:cs="Times New Roman"/>
          <w:lang w:val="nb-NO"/>
        </w:rPr>
      </w:pPr>
    </w:p>
    <w:p w14:paraId="1C5D195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Skal ikke fryses.</w:t>
      </w:r>
    </w:p>
    <w:p w14:paraId="3AA1157D" w14:textId="77777777" w:rsidR="00C701DD" w:rsidRPr="00C928CE" w:rsidRDefault="00C701DD" w:rsidP="00C634BD">
      <w:pPr>
        <w:spacing w:after="0" w:line="240" w:lineRule="auto"/>
        <w:rPr>
          <w:rFonts w:ascii="Times New Roman" w:hAnsi="Times New Roman" w:cs="Times New Roman"/>
          <w:lang w:val="nb-NO"/>
        </w:rPr>
      </w:pPr>
    </w:p>
    <w:p w14:paraId="50C226D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Oppbevar hetteglass(ene) i ytteremballasjen for å beskytte mot lys.</w:t>
      </w:r>
    </w:p>
    <w:p w14:paraId="4357E190" w14:textId="77777777" w:rsidR="00C701DD" w:rsidRPr="00C928CE" w:rsidRDefault="00C701DD" w:rsidP="00C634BD">
      <w:pPr>
        <w:spacing w:after="0" w:line="240" w:lineRule="auto"/>
        <w:rPr>
          <w:rFonts w:ascii="Times New Roman" w:hAnsi="Times New Roman" w:cs="Times New Roman"/>
          <w:lang w:val="nb-NO"/>
        </w:rPr>
      </w:pPr>
    </w:p>
    <w:p w14:paraId="1D752FA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For oppbevaringsbetingelser etter fortynning av legemidlet, se pkt. 6.3.</w:t>
      </w:r>
    </w:p>
    <w:p w14:paraId="33B1C115" w14:textId="77777777" w:rsidR="00C701DD" w:rsidRPr="00C928CE" w:rsidRDefault="00C701DD" w:rsidP="00C634BD">
      <w:pPr>
        <w:spacing w:after="0" w:line="240" w:lineRule="auto"/>
        <w:rPr>
          <w:rFonts w:ascii="Times New Roman" w:hAnsi="Times New Roman" w:cs="Times New Roman"/>
          <w:lang w:val="nb-NO"/>
        </w:rPr>
      </w:pPr>
    </w:p>
    <w:p w14:paraId="45490AEF"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6.5</w:t>
      </w:r>
      <w:r w:rsidRPr="00C928CE">
        <w:rPr>
          <w:rFonts w:ascii="Times New Roman" w:eastAsia="Times New Roman" w:hAnsi="Times New Roman" w:cs="Times New Roman"/>
          <w:b/>
          <w:bCs/>
          <w:lang w:val="nb-NO"/>
        </w:rPr>
        <w:tab/>
        <w:t>Emballasje (type og innhold)</w:t>
      </w:r>
    </w:p>
    <w:p w14:paraId="1E355788" w14:textId="77777777" w:rsidR="00C701DD" w:rsidRPr="00C928CE" w:rsidRDefault="00C701DD" w:rsidP="00C634BD">
      <w:pPr>
        <w:keepNext/>
        <w:spacing w:after="0" w:line="240" w:lineRule="auto"/>
        <w:rPr>
          <w:rFonts w:ascii="Times New Roman" w:hAnsi="Times New Roman" w:cs="Times New Roman"/>
          <w:lang w:val="nb-NO"/>
        </w:rPr>
      </w:pPr>
    </w:p>
    <w:p w14:paraId="7F6BB4AD" w14:textId="77777777" w:rsidR="00C701DD" w:rsidRPr="00C928CE" w:rsidRDefault="00C701DD" w:rsidP="00C634BD">
      <w:pPr>
        <w:spacing w:after="0" w:line="240" w:lineRule="auto"/>
        <w:rPr>
          <w:rFonts w:ascii="Times New Roman" w:eastAsia="Times New Roman" w:hAnsi="Times New Roman" w:cs="Times New Roman"/>
          <w:lang w:val="nb-NO"/>
        </w:rPr>
      </w:pPr>
      <w:r>
        <w:rPr>
          <w:rFonts w:ascii="Times New Roman" w:eastAsia="Times New Roman" w:hAnsi="Times New Roman" w:cs="Times New Roman"/>
          <w:lang w:val="nb-NO"/>
        </w:rPr>
        <w:t>Tocilizumab</w:t>
      </w:r>
      <w:r w:rsidRPr="00C928CE">
        <w:rPr>
          <w:rFonts w:ascii="Times New Roman" w:eastAsia="Times New Roman" w:hAnsi="Times New Roman" w:cs="Times New Roman"/>
          <w:lang w:val="nb-NO"/>
        </w:rPr>
        <w:t xml:space="preserve"> leveres i hetteglass (type I) med propp (butylgummi), og inneholder 4 ml, 10 ml eller 20 ml konsentrat. Pakninger på 1 og 4 hetteglass.</w:t>
      </w:r>
    </w:p>
    <w:p w14:paraId="61FF3A7F" w14:textId="77777777" w:rsidR="00C701DD" w:rsidRPr="00C928CE" w:rsidRDefault="00C701DD" w:rsidP="00C634BD">
      <w:pPr>
        <w:spacing w:after="0" w:line="240" w:lineRule="auto"/>
        <w:rPr>
          <w:rFonts w:ascii="Times New Roman" w:hAnsi="Times New Roman" w:cs="Times New Roman"/>
          <w:lang w:val="nb-NO"/>
        </w:rPr>
      </w:pPr>
    </w:p>
    <w:p w14:paraId="1773F87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Ikke alle pakningsstørrelser vil nødvendigvis bli markedsført.</w:t>
      </w:r>
    </w:p>
    <w:p w14:paraId="571007BB" w14:textId="77777777" w:rsidR="00C701DD" w:rsidRPr="00C928CE" w:rsidRDefault="00C701DD" w:rsidP="00C634BD">
      <w:pPr>
        <w:spacing w:after="0" w:line="240" w:lineRule="auto"/>
        <w:rPr>
          <w:rFonts w:ascii="Times New Roman" w:eastAsia="Times New Roman" w:hAnsi="Times New Roman" w:cs="Times New Roman"/>
          <w:lang w:val="nb-NO"/>
        </w:rPr>
      </w:pPr>
    </w:p>
    <w:p w14:paraId="1D057F9B"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6.6</w:t>
      </w:r>
      <w:r w:rsidRPr="00C928CE">
        <w:rPr>
          <w:rFonts w:ascii="Times New Roman" w:eastAsia="Times New Roman" w:hAnsi="Times New Roman" w:cs="Times New Roman"/>
          <w:b/>
          <w:bCs/>
          <w:lang w:val="nb-NO"/>
        </w:rPr>
        <w:tab/>
        <w:t>Spesielle forholdsregler for destruksjon og annen håndtering</w:t>
      </w:r>
    </w:p>
    <w:p w14:paraId="76FD1BA5" w14:textId="77777777" w:rsidR="00C701DD" w:rsidRPr="00C928CE" w:rsidRDefault="00C701DD" w:rsidP="00C634BD">
      <w:pPr>
        <w:keepNext/>
        <w:spacing w:after="0" w:line="240" w:lineRule="auto"/>
        <w:rPr>
          <w:rFonts w:ascii="Times New Roman" w:hAnsi="Times New Roman" w:cs="Times New Roman"/>
          <w:lang w:val="nb-NO"/>
        </w:rPr>
      </w:pPr>
    </w:p>
    <w:p w14:paraId="671A8DF0"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Instruksjon for tilberedning før bruk</w:t>
      </w:r>
    </w:p>
    <w:p w14:paraId="00C419EA"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7E22E4C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Parenterale legemidler bør inspiseres visuelt for partikler og misfarging før bruk. Kun oppløsninger som er klare til opaliserende, fargeløse til lys gul og fri for synlige partikler skal fortynnes. Bruk steril kanyle og sprøyte for å tilberede tocilizumab.</w:t>
      </w:r>
    </w:p>
    <w:p w14:paraId="1BB04832" w14:textId="77777777" w:rsidR="00C701DD" w:rsidRPr="00C928CE" w:rsidRDefault="00C701DD" w:rsidP="00C634BD">
      <w:pPr>
        <w:spacing w:after="0" w:line="240" w:lineRule="auto"/>
        <w:rPr>
          <w:rFonts w:ascii="Times New Roman" w:hAnsi="Times New Roman" w:cs="Times New Roman"/>
          <w:lang w:val="nb-NO"/>
        </w:rPr>
      </w:pPr>
    </w:p>
    <w:p w14:paraId="54CE5C56" w14:textId="77777777" w:rsidR="00C701DD" w:rsidRPr="00C928CE" w:rsidRDefault="00C701DD" w:rsidP="00C634BD">
      <w:pPr>
        <w:keepNext/>
        <w:spacing w:after="0" w:line="240" w:lineRule="auto"/>
        <w:rPr>
          <w:rFonts w:ascii="Times New Roman" w:eastAsia="Times New Roman" w:hAnsi="Times New Roman" w:cs="Times New Roman"/>
          <w:i/>
          <w:lang w:val="nb-NO"/>
        </w:rPr>
      </w:pPr>
      <w:r w:rsidRPr="00C928CE">
        <w:rPr>
          <w:rFonts w:ascii="Times New Roman" w:eastAsia="Times New Roman" w:hAnsi="Times New Roman" w:cs="Times New Roman"/>
          <w:i/>
          <w:lang w:val="nb-NO"/>
        </w:rPr>
        <w:t>RA og covid-19</w:t>
      </w:r>
    </w:p>
    <w:p w14:paraId="0BB93599"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5B49E6B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Trekk opp steril, pyrogenfri natriumklorid 9 mg/ml (0,9 %) </w:t>
      </w:r>
      <w:r w:rsidRPr="00AF2CDC">
        <w:rPr>
          <w:rFonts w:ascii="Times New Roman" w:eastAsia="Times New Roman" w:hAnsi="Times New Roman" w:cs="Times New Roman"/>
          <w:lang w:val="nb-NO"/>
        </w:rPr>
        <w:t>injeksjonsvæske</w:t>
      </w:r>
      <w:r>
        <w:rPr>
          <w:rFonts w:ascii="Times New Roman" w:eastAsia="Times New Roman" w:hAnsi="Times New Roman" w:cs="Times New Roman"/>
          <w:lang w:val="nb-NO"/>
        </w:rPr>
        <w:t>, oppløsning</w:t>
      </w:r>
      <w:r w:rsidRPr="00C928CE">
        <w:rPr>
          <w:rFonts w:ascii="Times New Roman" w:eastAsia="Times New Roman" w:hAnsi="Times New Roman" w:cs="Times New Roman"/>
          <w:lang w:val="nb-NO"/>
        </w:rPr>
        <w:t xml:space="preserve"> aseptisk fra en 100 ml infusjonspose, tilsvarende det volumet av tocilizumabkonsentrat som pasienten skal ha. Trekk opp den forskrevne mengde tocilizumabkonsentrat (0,4 ml/kg) fra hetteglasset og overfør til infusjonsposen, som da får et sluttvolum på 100 ml. Bland oppløsningen ved sakte å vende posen for å unngå skumdannelse.</w:t>
      </w:r>
    </w:p>
    <w:p w14:paraId="3D24631A" w14:textId="77777777" w:rsidR="00C701DD" w:rsidRPr="00C928CE" w:rsidRDefault="00C701DD" w:rsidP="00C634BD">
      <w:pPr>
        <w:spacing w:after="0" w:line="240" w:lineRule="auto"/>
        <w:rPr>
          <w:rFonts w:ascii="Times New Roman" w:hAnsi="Times New Roman" w:cs="Times New Roman"/>
          <w:lang w:val="nb-NO"/>
        </w:rPr>
      </w:pPr>
    </w:p>
    <w:p w14:paraId="37FAC2E0" w14:textId="77777777" w:rsidR="00C701DD" w:rsidRPr="00C928CE" w:rsidRDefault="00C701DD" w:rsidP="00C634BD">
      <w:pPr>
        <w:keepNext/>
        <w:spacing w:after="0" w:line="240" w:lineRule="auto"/>
        <w:rPr>
          <w:rFonts w:ascii="Times New Roman" w:eastAsia="Times New Roman" w:hAnsi="Times New Roman" w:cs="Times New Roman"/>
          <w:i/>
          <w:lang w:val="nb-NO"/>
        </w:rPr>
      </w:pPr>
      <w:r w:rsidRPr="00C928CE">
        <w:rPr>
          <w:rFonts w:ascii="Times New Roman" w:eastAsia="Times New Roman" w:hAnsi="Times New Roman" w:cs="Times New Roman"/>
          <w:i/>
          <w:position w:val="-1"/>
          <w:lang w:val="nb-NO"/>
        </w:rPr>
        <w:t>Bruk i den pediatriske populasjonen</w:t>
      </w:r>
    </w:p>
    <w:p w14:paraId="2A12CA77" w14:textId="77777777" w:rsidR="00C701DD" w:rsidRPr="00C928CE" w:rsidRDefault="00C701DD" w:rsidP="00C634BD">
      <w:pPr>
        <w:keepNext/>
        <w:spacing w:after="0" w:line="240" w:lineRule="auto"/>
        <w:rPr>
          <w:rFonts w:ascii="Times New Roman" w:hAnsi="Times New Roman" w:cs="Times New Roman"/>
          <w:lang w:val="nb-NO"/>
        </w:rPr>
      </w:pPr>
    </w:p>
    <w:p w14:paraId="2DEE0ED3" w14:textId="77777777" w:rsidR="00C701DD" w:rsidRPr="006468EC" w:rsidRDefault="00C701DD" w:rsidP="00C634BD">
      <w:pPr>
        <w:keepNext/>
        <w:spacing w:after="0" w:line="240" w:lineRule="auto"/>
        <w:rPr>
          <w:rFonts w:ascii="Times New Roman" w:eastAsia="Times New Roman" w:hAnsi="Times New Roman" w:cs="Times New Roman"/>
          <w:lang w:val="nb-NO"/>
        </w:rPr>
      </w:pPr>
      <w:r w:rsidRPr="006468EC">
        <w:rPr>
          <w:rFonts w:ascii="Times New Roman" w:eastAsia="Times New Roman" w:hAnsi="Times New Roman" w:cs="Times New Roman"/>
          <w:u w:val="single" w:color="000000"/>
          <w:lang w:val="nb-NO"/>
        </w:rPr>
        <w:t xml:space="preserve">sJIA- og pJIA-pasienter </w:t>
      </w:r>
      <w:r w:rsidRPr="006468EC">
        <w:rPr>
          <w:rFonts w:ascii="Times New Roman" w:eastAsia="Calibri" w:hAnsi="Times New Roman" w:cs="Times New Roman"/>
          <w:u w:val="single" w:color="000000"/>
          <w:lang w:val="nb-NO"/>
        </w:rPr>
        <w:t>≥ </w:t>
      </w:r>
      <w:r w:rsidRPr="006468EC">
        <w:rPr>
          <w:rFonts w:ascii="Times New Roman" w:eastAsia="Times New Roman" w:hAnsi="Times New Roman" w:cs="Times New Roman"/>
          <w:u w:val="single" w:color="000000"/>
          <w:lang w:val="nb-NO"/>
        </w:rPr>
        <w:t>30 kg</w:t>
      </w:r>
    </w:p>
    <w:p w14:paraId="20BB7518"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5287D54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Trekk opp steril, pyrogenfri natriumklorid 9 mg/ml (0,9 %) </w:t>
      </w:r>
      <w:r w:rsidRPr="00AF2CDC">
        <w:rPr>
          <w:rFonts w:ascii="Times New Roman" w:eastAsia="Times New Roman" w:hAnsi="Times New Roman" w:cs="Times New Roman"/>
          <w:lang w:val="nb-NO"/>
        </w:rPr>
        <w:t>injeksjonsvæske</w:t>
      </w:r>
      <w:r>
        <w:rPr>
          <w:rFonts w:ascii="Times New Roman" w:eastAsia="Times New Roman" w:hAnsi="Times New Roman" w:cs="Times New Roman"/>
          <w:lang w:val="nb-NO"/>
        </w:rPr>
        <w:t>, oppløsning</w:t>
      </w:r>
      <w:r w:rsidRPr="00C928CE">
        <w:rPr>
          <w:rFonts w:ascii="Times New Roman" w:eastAsia="Times New Roman" w:hAnsi="Times New Roman" w:cs="Times New Roman"/>
          <w:lang w:val="nb-NO"/>
        </w:rPr>
        <w:t xml:space="preserve"> aseptisk fra en 100 ml infusjonspose, tilsvarende det volumet av tocilizumabkonsentrat som pasienten skal ha. Trekk opp den forskrevne mengde tocilizumabkonsentrat (</w:t>
      </w:r>
      <w:r w:rsidRPr="00C928CE">
        <w:rPr>
          <w:rFonts w:ascii="Times New Roman" w:eastAsia="Times New Roman" w:hAnsi="Times New Roman" w:cs="Times New Roman"/>
          <w:b/>
          <w:bCs/>
          <w:lang w:val="nb-NO"/>
        </w:rPr>
        <w:t>0,4 ml/kg</w:t>
      </w:r>
      <w:r w:rsidRPr="00C928CE">
        <w:rPr>
          <w:rFonts w:ascii="Times New Roman" w:eastAsia="Times New Roman" w:hAnsi="Times New Roman" w:cs="Times New Roman"/>
          <w:lang w:val="nb-NO"/>
        </w:rPr>
        <w:t>) fra hetteglasset og overfør til infusjonsposen på 100 ml. Dette gir et sluttvolum på 100 ml. Bland oppløsningen ved å vende forsiktig på infusjonsposen for å unngå skum.</w:t>
      </w:r>
    </w:p>
    <w:p w14:paraId="400E3ADE" w14:textId="77777777" w:rsidR="00C701DD" w:rsidRPr="00C928CE" w:rsidRDefault="00C701DD" w:rsidP="00C634BD">
      <w:pPr>
        <w:spacing w:after="0" w:line="240" w:lineRule="auto"/>
        <w:rPr>
          <w:rFonts w:ascii="Times New Roman" w:hAnsi="Times New Roman" w:cs="Times New Roman"/>
          <w:lang w:val="nb-NO"/>
        </w:rPr>
      </w:pPr>
    </w:p>
    <w:p w14:paraId="7CF53F52" w14:textId="77777777" w:rsidR="00C701DD" w:rsidRPr="00C928CE" w:rsidRDefault="00C701DD" w:rsidP="00C634BD">
      <w:pPr>
        <w:keepNext/>
        <w:spacing w:after="0" w:line="240" w:lineRule="auto"/>
        <w:rPr>
          <w:rFonts w:ascii="Times New Roman" w:eastAsia="Times New Roman" w:hAnsi="Times New Roman" w:cs="Times New Roman"/>
          <w:i/>
          <w:iCs/>
          <w:lang w:val="nb-NO"/>
        </w:rPr>
      </w:pPr>
      <w:r w:rsidRPr="00C928CE">
        <w:rPr>
          <w:rFonts w:ascii="Times New Roman" w:eastAsia="Times New Roman" w:hAnsi="Times New Roman" w:cs="Times New Roman"/>
          <w:i/>
          <w:iCs/>
          <w:u w:val="single" w:color="000000"/>
          <w:lang w:val="nb-NO"/>
        </w:rPr>
        <w:t>sJIA-pasienter &lt; 30 kg</w:t>
      </w:r>
    </w:p>
    <w:p w14:paraId="678B2379"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5FDCCE5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Trekk opp steril, pyrogenfri natriumklorid 9 mg/ml (0,9 %) </w:t>
      </w:r>
      <w:r w:rsidRPr="00AF2CDC">
        <w:rPr>
          <w:rFonts w:ascii="Times New Roman" w:eastAsia="Times New Roman" w:hAnsi="Times New Roman" w:cs="Times New Roman"/>
          <w:lang w:val="nb-NO"/>
        </w:rPr>
        <w:t>injeksjonsvæske</w:t>
      </w:r>
      <w:r>
        <w:rPr>
          <w:rFonts w:ascii="Times New Roman" w:eastAsia="Times New Roman" w:hAnsi="Times New Roman" w:cs="Times New Roman"/>
          <w:lang w:val="nb-NO"/>
        </w:rPr>
        <w:t>, oppløsning</w:t>
      </w:r>
      <w:r w:rsidRPr="00C928CE">
        <w:rPr>
          <w:rFonts w:ascii="Times New Roman" w:eastAsia="Times New Roman" w:hAnsi="Times New Roman" w:cs="Times New Roman"/>
          <w:lang w:val="nb-NO"/>
        </w:rPr>
        <w:t xml:space="preserve"> aseptisk fra en 50 ml infusjonspose, tilsvarende det volumet av tocilizumabkonsentrat som pasienten skal ha. Trekk opp den forskrevne mengde tocilizumabkonsentrat (</w:t>
      </w:r>
      <w:r w:rsidRPr="00C928CE">
        <w:rPr>
          <w:rFonts w:ascii="Times New Roman" w:eastAsia="Times New Roman" w:hAnsi="Times New Roman" w:cs="Times New Roman"/>
          <w:b/>
          <w:bCs/>
          <w:lang w:val="nb-NO"/>
        </w:rPr>
        <w:t>0,6 ml/kg</w:t>
      </w:r>
      <w:r w:rsidRPr="00C928CE">
        <w:rPr>
          <w:rFonts w:ascii="Times New Roman" w:eastAsia="Times New Roman" w:hAnsi="Times New Roman" w:cs="Times New Roman"/>
          <w:lang w:val="nb-NO"/>
        </w:rPr>
        <w:t>) fra hetteglasset og overfør til infusjonsposen, som da får et sluttvolum på 50 ml. Bland oppløsningen ved sakte å vende posen for å unngå skumdannelse.</w:t>
      </w:r>
    </w:p>
    <w:p w14:paraId="34E5DE31" w14:textId="77777777" w:rsidR="00C701DD" w:rsidRPr="00C928CE" w:rsidRDefault="00C701DD" w:rsidP="00C634BD">
      <w:pPr>
        <w:spacing w:after="0" w:line="240" w:lineRule="auto"/>
        <w:rPr>
          <w:rFonts w:ascii="Times New Roman" w:hAnsi="Times New Roman" w:cs="Times New Roman"/>
          <w:lang w:val="nb-NO"/>
        </w:rPr>
      </w:pPr>
    </w:p>
    <w:p w14:paraId="7189C2CF" w14:textId="77777777" w:rsidR="00C701DD" w:rsidRPr="00C928CE" w:rsidRDefault="00C701DD" w:rsidP="00C634BD">
      <w:pPr>
        <w:keepNext/>
        <w:spacing w:after="0" w:line="240" w:lineRule="auto"/>
        <w:rPr>
          <w:rFonts w:ascii="Times New Roman" w:eastAsia="Times New Roman" w:hAnsi="Times New Roman" w:cs="Times New Roman"/>
          <w:i/>
          <w:iCs/>
          <w:lang w:val="nb-NO"/>
        </w:rPr>
      </w:pPr>
      <w:r w:rsidRPr="00C928CE">
        <w:rPr>
          <w:rFonts w:ascii="Times New Roman" w:eastAsia="Times New Roman" w:hAnsi="Times New Roman" w:cs="Times New Roman"/>
          <w:i/>
          <w:iCs/>
          <w:u w:val="single" w:color="000000"/>
          <w:lang w:val="nb-NO"/>
        </w:rPr>
        <w:t>pJIA-pasienter &lt; 30 kg</w:t>
      </w:r>
    </w:p>
    <w:p w14:paraId="4D036434"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1627F30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Trekk opp steril, pyrogenfri natriumklorid 9 mg/ml (0,9 %) </w:t>
      </w:r>
      <w:r w:rsidRPr="00AF2CDC">
        <w:rPr>
          <w:rFonts w:ascii="Times New Roman" w:eastAsia="Times New Roman" w:hAnsi="Times New Roman" w:cs="Times New Roman"/>
          <w:lang w:val="nb-NO"/>
        </w:rPr>
        <w:t>injeksjonsvæske</w:t>
      </w:r>
      <w:r>
        <w:rPr>
          <w:rFonts w:ascii="Times New Roman" w:eastAsia="Times New Roman" w:hAnsi="Times New Roman" w:cs="Times New Roman"/>
          <w:lang w:val="nb-NO"/>
        </w:rPr>
        <w:t>, oppløsning</w:t>
      </w:r>
      <w:r w:rsidRPr="00C928CE">
        <w:rPr>
          <w:rFonts w:ascii="Times New Roman" w:eastAsia="Times New Roman" w:hAnsi="Times New Roman" w:cs="Times New Roman"/>
          <w:lang w:val="nb-NO"/>
        </w:rPr>
        <w:t xml:space="preserve"> aseptisk fra en 50 ml infusjonspose, tilsvarende det volumet av tocilizumabkonsentrat som pasienten skal ha. Trekk opp den forskrevne mengde tocilizumabkonsentrat </w:t>
      </w:r>
      <w:r w:rsidRPr="00C928CE">
        <w:rPr>
          <w:rFonts w:ascii="Times New Roman" w:eastAsia="Times New Roman" w:hAnsi="Times New Roman" w:cs="Times New Roman"/>
          <w:b/>
          <w:bCs/>
          <w:lang w:val="nb-NO"/>
        </w:rPr>
        <w:t xml:space="preserve">(0,5 ml/kg) </w:t>
      </w:r>
      <w:r w:rsidRPr="00C928CE">
        <w:rPr>
          <w:rFonts w:ascii="Times New Roman" w:eastAsia="Times New Roman" w:hAnsi="Times New Roman" w:cs="Times New Roman"/>
          <w:lang w:val="nb-NO"/>
        </w:rPr>
        <w:t xml:space="preserve">fra hetteglasset og overfør til </w:t>
      </w:r>
      <w:r w:rsidRPr="00C928CE">
        <w:rPr>
          <w:rFonts w:ascii="Times New Roman" w:eastAsia="Times New Roman" w:hAnsi="Times New Roman" w:cs="Times New Roman"/>
          <w:lang w:val="nb-NO"/>
        </w:rPr>
        <w:lastRenderedPageBreak/>
        <w:t>infusjonsposen, som da får et sluttvolum på 50 ml. Bland oppløsningen ved sakte å vende posen for å unngå skumdannelse.</w:t>
      </w:r>
    </w:p>
    <w:p w14:paraId="15A37970" w14:textId="77777777" w:rsidR="00C701DD" w:rsidRPr="00C928CE" w:rsidRDefault="00C701DD" w:rsidP="00C634BD">
      <w:pPr>
        <w:spacing w:after="0" w:line="240" w:lineRule="auto"/>
        <w:rPr>
          <w:rFonts w:ascii="Times New Roman" w:hAnsi="Times New Roman" w:cs="Times New Roman"/>
          <w:lang w:val="nb-NO"/>
        </w:rPr>
      </w:pPr>
    </w:p>
    <w:p w14:paraId="3B767702" w14:textId="797E9EB5" w:rsidR="00C701DD" w:rsidRPr="00C928CE" w:rsidRDefault="00C701DD" w:rsidP="00C634BD">
      <w:pPr>
        <w:spacing w:after="0" w:line="240" w:lineRule="auto"/>
        <w:rPr>
          <w:rFonts w:ascii="Times New Roman" w:eastAsia="Times New Roman" w:hAnsi="Times New Roman" w:cs="Times New Roman"/>
          <w:lang w:val="nb-NO"/>
        </w:rPr>
      </w:pPr>
      <w:del w:id="26" w:author="GM" w:date="2025-11-24T15:52:00Z">
        <w:r w:rsidDel="00B70384">
          <w:rPr>
            <w:rFonts w:ascii="Times New Roman" w:eastAsia="Times New Roman" w:hAnsi="Times New Roman" w:cs="Times New Roman"/>
            <w:lang w:val="nb-NO"/>
          </w:rPr>
          <w:delText>Tofidence</w:delText>
        </w:r>
      </w:del>
      <w:ins w:id="27"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er kun til engangsbruk.</w:t>
      </w:r>
    </w:p>
    <w:p w14:paraId="4AC05FD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Ikke anvendt legemiddel samt avfall bør destrueres i overensstemmelse med lokale krav.</w:t>
      </w:r>
    </w:p>
    <w:p w14:paraId="5129AC52" w14:textId="77777777" w:rsidR="00C701DD" w:rsidRPr="00C928CE" w:rsidRDefault="00C701DD" w:rsidP="00C634BD">
      <w:pPr>
        <w:spacing w:after="0" w:line="240" w:lineRule="auto"/>
        <w:rPr>
          <w:rFonts w:ascii="Times New Roman" w:hAnsi="Times New Roman" w:cs="Times New Roman"/>
          <w:lang w:val="nb-NO"/>
        </w:rPr>
      </w:pPr>
    </w:p>
    <w:p w14:paraId="46C4B13C" w14:textId="77777777" w:rsidR="00C701DD" w:rsidRPr="00C928CE" w:rsidRDefault="00C701DD" w:rsidP="00C634BD">
      <w:pPr>
        <w:spacing w:after="0" w:line="240" w:lineRule="auto"/>
        <w:rPr>
          <w:rFonts w:ascii="Times New Roman" w:hAnsi="Times New Roman" w:cs="Times New Roman"/>
          <w:lang w:val="nb-NO"/>
        </w:rPr>
      </w:pPr>
    </w:p>
    <w:p w14:paraId="02D036C6"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7.</w:t>
      </w:r>
      <w:r w:rsidRPr="00C928CE">
        <w:rPr>
          <w:rFonts w:ascii="Times New Roman" w:eastAsia="Times New Roman" w:hAnsi="Times New Roman" w:cs="Times New Roman"/>
          <w:b/>
          <w:bCs/>
          <w:lang w:val="nb-NO"/>
        </w:rPr>
        <w:tab/>
        <w:t>INNEHAVER AV MARKEDSFØRINGSTILLATELSEN</w:t>
      </w:r>
    </w:p>
    <w:p w14:paraId="08D1F398" w14:textId="77777777" w:rsidR="00C701DD" w:rsidRPr="00C928CE" w:rsidRDefault="00C701DD" w:rsidP="00C634BD">
      <w:pPr>
        <w:keepNext/>
        <w:spacing w:after="0" w:line="240" w:lineRule="auto"/>
        <w:rPr>
          <w:rFonts w:ascii="Times New Roman" w:hAnsi="Times New Roman" w:cs="Times New Roman"/>
          <w:lang w:val="nb-NO"/>
        </w:rPr>
      </w:pPr>
    </w:p>
    <w:p w14:paraId="448CCE58" w14:textId="77777777" w:rsidR="00372EFB" w:rsidRPr="00372EFB" w:rsidRDefault="00372EFB" w:rsidP="00372EFB">
      <w:pPr>
        <w:widowControl/>
        <w:spacing w:after="0" w:line="240" w:lineRule="auto"/>
        <w:rPr>
          <w:rFonts w:ascii="Times New Roman" w:eastAsia="Times New Roman" w:hAnsi="Times New Roman" w:cs="Times New Roman"/>
          <w:lang w:val="nb-NO"/>
        </w:rPr>
      </w:pPr>
      <w:bookmarkStart w:id="28" w:name="_Hlk107920835"/>
      <w:r w:rsidRPr="00372EFB">
        <w:rPr>
          <w:rFonts w:ascii="Times New Roman" w:eastAsia="Times New Roman" w:hAnsi="Times New Roman" w:cs="Times New Roman"/>
          <w:lang w:val="nb-NO"/>
        </w:rPr>
        <w:t>STADA Arzneimittel AG</w:t>
      </w:r>
    </w:p>
    <w:p w14:paraId="68D4D3F8"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Stadastrasse 2–18</w:t>
      </w:r>
    </w:p>
    <w:p w14:paraId="47D4AE4E"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 xml:space="preserve">61118 Bad Vilbel </w:t>
      </w:r>
    </w:p>
    <w:p w14:paraId="452FBEAD"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Tyskland</w:t>
      </w:r>
    </w:p>
    <w:bookmarkEnd w:id="28"/>
    <w:p w14:paraId="3F4137D2" w14:textId="77777777" w:rsidR="00C701DD" w:rsidRPr="00C928CE" w:rsidRDefault="00C701DD" w:rsidP="00C634BD">
      <w:pPr>
        <w:spacing w:after="0" w:line="240" w:lineRule="auto"/>
        <w:rPr>
          <w:rFonts w:ascii="Times New Roman" w:eastAsia="Times New Roman" w:hAnsi="Times New Roman" w:cs="Times New Roman"/>
          <w:lang w:val="nb-NO"/>
        </w:rPr>
      </w:pPr>
    </w:p>
    <w:p w14:paraId="44073A8C" w14:textId="77777777" w:rsidR="00C701DD" w:rsidRPr="00C928CE" w:rsidRDefault="00C701DD" w:rsidP="00C634BD">
      <w:pPr>
        <w:spacing w:after="0" w:line="240" w:lineRule="auto"/>
        <w:rPr>
          <w:rFonts w:ascii="Times New Roman" w:eastAsia="Times New Roman" w:hAnsi="Times New Roman" w:cs="Times New Roman"/>
          <w:lang w:val="nb-NO"/>
        </w:rPr>
      </w:pPr>
    </w:p>
    <w:p w14:paraId="645DDCBB"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8.</w:t>
      </w:r>
      <w:r w:rsidRPr="00C928CE">
        <w:rPr>
          <w:rFonts w:ascii="Times New Roman" w:eastAsia="Times New Roman" w:hAnsi="Times New Roman" w:cs="Times New Roman"/>
          <w:b/>
          <w:bCs/>
          <w:lang w:val="nb-NO"/>
        </w:rPr>
        <w:tab/>
        <w:t>MARKEDSFØRINGSTILLATELSESNUMMER (NUMRE)</w:t>
      </w:r>
    </w:p>
    <w:p w14:paraId="7FE9E3E5" w14:textId="77777777" w:rsidR="00C701DD" w:rsidRPr="00C928CE" w:rsidRDefault="00C701DD" w:rsidP="00C634BD">
      <w:pPr>
        <w:keepNext/>
        <w:spacing w:after="0" w:line="240" w:lineRule="auto"/>
        <w:rPr>
          <w:rFonts w:ascii="Times New Roman" w:hAnsi="Times New Roman" w:cs="Times New Roman"/>
          <w:lang w:val="nb-NO"/>
        </w:rPr>
      </w:pPr>
    </w:p>
    <w:p w14:paraId="4AD8D2F5" w14:textId="77777777" w:rsidR="00C701DD" w:rsidRPr="00C16DF0" w:rsidRDefault="00C701DD" w:rsidP="00C634BD">
      <w:pPr>
        <w:keepNext/>
        <w:spacing w:after="0" w:line="240" w:lineRule="auto"/>
        <w:rPr>
          <w:rFonts w:ascii="Times New Roman" w:hAnsi="Times New Roman" w:cs="Times New Roman"/>
          <w:lang w:val="nb-NO"/>
        </w:rPr>
      </w:pPr>
      <w:r w:rsidRPr="00C16DF0">
        <w:rPr>
          <w:rFonts w:ascii="Times New Roman" w:hAnsi="Times New Roman" w:cs="Times New Roman"/>
          <w:lang w:val="nb-NO"/>
        </w:rPr>
        <w:t>EU/1/24/1825/001</w:t>
      </w:r>
    </w:p>
    <w:p w14:paraId="7B21EA20" w14:textId="77777777" w:rsidR="00C701DD" w:rsidRPr="00C16DF0" w:rsidRDefault="00C701DD" w:rsidP="00C634BD">
      <w:pPr>
        <w:spacing w:after="0" w:line="240" w:lineRule="auto"/>
        <w:rPr>
          <w:rFonts w:ascii="Times New Roman" w:hAnsi="Times New Roman" w:cs="Times New Roman"/>
          <w:lang w:val="nb-NO"/>
        </w:rPr>
      </w:pPr>
      <w:r w:rsidRPr="00C16DF0">
        <w:rPr>
          <w:rFonts w:ascii="Times New Roman" w:hAnsi="Times New Roman" w:cs="Times New Roman"/>
          <w:lang w:val="nb-NO"/>
        </w:rPr>
        <w:t>EU/1/24/1825/002</w:t>
      </w:r>
    </w:p>
    <w:p w14:paraId="5F1FC7C2" w14:textId="77777777" w:rsidR="00C701DD" w:rsidRPr="00C16DF0" w:rsidRDefault="00C701DD" w:rsidP="00C634BD">
      <w:pPr>
        <w:spacing w:after="0" w:line="240" w:lineRule="auto"/>
        <w:rPr>
          <w:rFonts w:ascii="Times New Roman" w:hAnsi="Times New Roman" w:cs="Times New Roman"/>
          <w:lang w:val="nb-NO"/>
        </w:rPr>
      </w:pPr>
      <w:r w:rsidRPr="00C16DF0">
        <w:rPr>
          <w:rFonts w:ascii="Times New Roman" w:hAnsi="Times New Roman" w:cs="Times New Roman"/>
          <w:lang w:val="nb-NO"/>
        </w:rPr>
        <w:t>EU/1/24/1825/003</w:t>
      </w:r>
    </w:p>
    <w:p w14:paraId="613F3A50" w14:textId="77777777" w:rsidR="00C701DD" w:rsidRPr="00C16DF0" w:rsidRDefault="00C701DD" w:rsidP="00C634BD">
      <w:pPr>
        <w:spacing w:after="0" w:line="240" w:lineRule="auto"/>
        <w:rPr>
          <w:rFonts w:ascii="Times New Roman" w:hAnsi="Times New Roman" w:cs="Times New Roman"/>
          <w:lang w:val="nb-NO"/>
        </w:rPr>
      </w:pPr>
      <w:r w:rsidRPr="00C16DF0">
        <w:rPr>
          <w:rFonts w:ascii="Times New Roman" w:hAnsi="Times New Roman" w:cs="Times New Roman"/>
          <w:lang w:val="nb-NO"/>
        </w:rPr>
        <w:t>EU/1/24/1825/004</w:t>
      </w:r>
    </w:p>
    <w:p w14:paraId="51ACEAED" w14:textId="77777777" w:rsidR="00C701DD" w:rsidRPr="00C16DF0" w:rsidRDefault="00C701DD" w:rsidP="00C634BD">
      <w:pPr>
        <w:spacing w:after="0" w:line="240" w:lineRule="auto"/>
        <w:rPr>
          <w:rFonts w:ascii="Times New Roman" w:hAnsi="Times New Roman" w:cs="Times New Roman"/>
          <w:lang w:val="nb-NO"/>
        </w:rPr>
      </w:pPr>
      <w:r w:rsidRPr="00C16DF0">
        <w:rPr>
          <w:rFonts w:ascii="Times New Roman" w:hAnsi="Times New Roman" w:cs="Times New Roman"/>
          <w:lang w:val="nb-NO"/>
        </w:rPr>
        <w:t>EU/1/24/1825/005</w:t>
      </w:r>
    </w:p>
    <w:p w14:paraId="71BD5418" w14:textId="77777777" w:rsidR="00C701DD" w:rsidRDefault="00C701DD" w:rsidP="00C634BD">
      <w:pPr>
        <w:spacing w:after="0" w:line="240" w:lineRule="auto"/>
        <w:rPr>
          <w:rFonts w:ascii="Times New Roman" w:hAnsi="Times New Roman" w:cs="Times New Roman"/>
          <w:lang w:val="nb-NO"/>
        </w:rPr>
      </w:pPr>
      <w:r w:rsidRPr="00C16DF0">
        <w:rPr>
          <w:rFonts w:ascii="Times New Roman" w:hAnsi="Times New Roman" w:cs="Times New Roman"/>
          <w:lang w:val="nb-NO"/>
        </w:rPr>
        <w:t>EU/1/24/1825/006</w:t>
      </w:r>
    </w:p>
    <w:p w14:paraId="0750204C" w14:textId="77777777" w:rsidR="00C701DD" w:rsidRDefault="00C701DD" w:rsidP="00C634BD">
      <w:pPr>
        <w:spacing w:after="0" w:line="240" w:lineRule="auto"/>
        <w:rPr>
          <w:rFonts w:ascii="Times New Roman" w:hAnsi="Times New Roman" w:cs="Times New Roman"/>
          <w:lang w:val="nb-NO"/>
        </w:rPr>
      </w:pPr>
    </w:p>
    <w:p w14:paraId="27F3B597" w14:textId="77777777" w:rsidR="00C701DD" w:rsidRPr="00C928CE" w:rsidRDefault="00C701DD" w:rsidP="00C634BD">
      <w:pPr>
        <w:spacing w:after="0" w:line="240" w:lineRule="auto"/>
        <w:rPr>
          <w:rFonts w:ascii="Times New Roman" w:hAnsi="Times New Roman" w:cs="Times New Roman"/>
          <w:lang w:val="nb-NO"/>
        </w:rPr>
      </w:pPr>
    </w:p>
    <w:p w14:paraId="4B8A1B40"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9.</w:t>
      </w:r>
      <w:r w:rsidRPr="00C928CE">
        <w:rPr>
          <w:rFonts w:ascii="Times New Roman" w:eastAsia="Times New Roman" w:hAnsi="Times New Roman" w:cs="Times New Roman"/>
          <w:b/>
          <w:bCs/>
          <w:lang w:val="nb-NO"/>
        </w:rPr>
        <w:tab/>
        <w:t>DATO FOR FØRSTE MARKEDSFØRINGSTILLATELSE / SISTE FORNYELSE</w:t>
      </w:r>
    </w:p>
    <w:p w14:paraId="0C444556" w14:textId="77777777" w:rsidR="00C701DD" w:rsidRPr="00C928CE" w:rsidRDefault="00C701DD" w:rsidP="00C634BD">
      <w:pPr>
        <w:keepNext/>
        <w:spacing w:after="0" w:line="240" w:lineRule="auto"/>
        <w:rPr>
          <w:rFonts w:ascii="Times New Roman" w:hAnsi="Times New Roman" w:cs="Times New Roman"/>
          <w:lang w:val="nb-NO"/>
        </w:rPr>
      </w:pPr>
    </w:p>
    <w:p w14:paraId="3224BAFA" w14:textId="5ECA847C"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Dato for første markedsføringstillatelse: </w:t>
      </w:r>
      <w:r>
        <w:rPr>
          <w:rFonts w:ascii="Times New Roman" w:eastAsia="Times New Roman" w:hAnsi="Times New Roman" w:cs="Times New Roman"/>
          <w:lang w:val="nb-NO"/>
        </w:rPr>
        <w:t xml:space="preserve">20. </w:t>
      </w:r>
      <w:r w:rsidR="004C39FB" w:rsidRPr="00A07AA5">
        <w:rPr>
          <w:rFonts w:ascii="Times New Roman" w:eastAsia="Times New Roman" w:hAnsi="Times New Roman" w:cs="Times New Roman"/>
        </w:rPr>
        <w:t>juni</w:t>
      </w:r>
      <w:r>
        <w:rPr>
          <w:rFonts w:ascii="Times New Roman" w:eastAsia="Times New Roman" w:hAnsi="Times New Roman" w:cs="Times New Roman"/>
          <w:lang w:val="nb-NO"/>
        </w:rPr>
        <w:t xml:space="preserve"> 2024</w:t>
      </w:r>
    </w:p>
    <w:p w14:paraId="4625CE47" w14:textId="77777777" w:rsidR="00C701DD" w:rsidRPr="00C928CE" w:rsidRDefault="00C701DD" w:rsidP="00C634BD">
      <w:pPr>
        <w:spacing w:after="0" w:line="240" w:lineRule="auto"/>
        <w:rPr>
          <w:rFonts w:ascii="Times New Roman" w:hAnsi="Times New Roman" w:cs="Times New Roman"/>
          <w:lang w:val="nb-NO"/>
        </w:rPr>
      </w:pPr>
    </w:p>
    <w:p w14:paraId="3367623E" w14:textId="77777777" w:rsidR="00C701DD" w:rsidRPr="00C928CE" w:rsidRDefault="00C701DD" w:rsidP="00C634BD">
      <w:pPr>
        <w:spacing w:after="0" w:line="240" w:lineRule="auto"/>
        <w:rPr>
          <w:rFonts w:ascii="Times New Roman" w:hAnsi="Times New Roman" w:cs="Times New Roman"/>
          <w:lang w:val="nb-NO"/>
        </w:rPr>
      </w:pPr>
    </w:p>
    <w:p w14:paraId="2030C64F"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10.</w:t>
      </w:r>
      <w:r w:rsidRPr="00C928CE">
        <w:rPr>
          <w:rFonts w:ascii="Times New Roman" w:eastAsia="Times New Roman" w:hAnsi="Times New Roman" w:cs="Times New Roman"/>
          <w:b/>
          <w:bCs/>
          <w:lang w:val="nb-NO"/>
        </w:rPr>
        <w:tab/>
        <w:t>OPPDATERINGSDATO</w:t>
      </w:r>
    </w:p>
    <w:p w14:paraId="0A3479C1" w14:textId="77777777" w:rsidR="00C701DD" w:rsidRPr="00C928CE" w:rsidRDefault="00C701DD" w:rsidP="00C634BD">
      <w:pPr>
        <w:keepNext/>
        <w:spacing w:after="0" w:line="240" w:lineRule="auto"/>
        <w:rPr>
          <w:rFonts w:ascii="Times New Roman" w:hAnsi="Times New Roman" w:cs="Times New Roman"/>
          <w:lang w:val="nb-NO"/>
        </w:rPr>
      </w:pPr>
    </w:p>
    <w:p w14:paraId="1A2F854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Detaljert informasjon om dette legemidlet er tilgjengelig på nettstedet til Det europeiske legemiddelkontoret (the European Medicines Agency): </w:t>
      </w:r>
      <w:hyperlink r:id="rId15" w:history="1">
        <w:r w:rsidRPr="00757FC0">
          <w:rPr>
            <w:rStyle w:val="Hyperlink"/>
            <w:rFonts w:ascii="Times New Roman" w:eastAsia="Times New Roman" w:hAnsi="Times New Roman" w:cs="Times New Roman"/>
            <w:u w:color="0000FF"/>
            <w:lang w:val="nb-NO"/>
          </w:rPr>
          <w:t>https://www.ema.europa.eu</w:t>
        </w:r>
        <w:r w:rsidRPr="00757FC0">
          <w:rPr>
            <w:rStyle w:val="Hyperlink"/>
            <w:rFonts w:ascii="Times New Roman" w:eastAsia="Times New Roman" w:hAnsi="Times New Roman" w:cs="Times New Roman"/>
            <w:lang w:val="nb-NO"/>
          </w:rPr>
          <w:t>.</w:t>
        </w:r>
      </w:hyperlink>
    </w:p>
    <w:p w14:paraId="2C19D0E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br w:type="page"/>
      </w:r>
    </w:p>
    <w:p w14:paraId="757050BC" w14:textId="77777777" w:rsidR="00C701DD" w:rsidRPr="00C928CE" w:rsidRDefault="00C701DD" w:rsidP="00C634BD">
      <w:pPr>
        <w:spacing w:after="0" w:line="240" w:lineRule="auto"/>
        <w:jc w:val="both"/>
        <w:rPr>
          <w:rFonts w:ascii="Times New Roman" w:eastAsia="Times New Roman" w:hAnsi="Times New Roman" w:cs="Times New Roman"/>
          <w:lang w:val="nb-NO"/>
        </w:rPr>
      </w:pPr>
    </w:p>
    <w:p w14:paraId="70D6312F" w14:textId="77777777" w:rsidR="00C701DD" w:rsidRPr="00C928CE" w:rsidRDefault="00C701DD" w:rsidP="00C634BD">
      <w:pPr>
        <w:spacing w:after="0" w:line="240" w:lineRule="auto"/>
        <w:jc w:val="both"/>
        <w:rPr>
          <w:rFonts w:ascii="Times New Roman" w:eastAsia="Times New Roman" w:hAnsi="Times New Roman" w:cs="Times New Roman"/>
          <w:lang w:val="nb-NO"/>
        </w:rPr>
      </w:pPr>
    </w:p>
    <w:p w14:paraId="6429BFB3" w14:textId="77777777" w:rsidR="00C701DD" w:rsidRPr="00C928CE" w:rsidRDefault="00C701DD" w:rsidP="00C634BD">
      <w:pPr>
        <w:spacing w:after="0" w:line="240" w:lineRule="auto"/>
        <w:jc w:val="both"/>
        <w:rPr>
          <w:rFonts w:ascii="Times New Roman" w:hAnsi="Times New Roman" w:cs="Times New Roman"/>
          <w:lang w:val="nb-NO"/>
        </w:rPr>
      </w:pPr>
    </w:p>
    <w:p w14:paraId="30AC17F6" w14:textId="77777777" w:rsidR="00C701DD" w:rsidRPr="00C928CE" w:rsidRDefault="00C701DD" w:rsidP="00C634BD">
      <w:pPr>
        <w:spacing w:after="0" w:line="240" w:lineRule="auto"/>
        <w:jc w:val="both"/>
        <w:rPr>
          <w:rFonts w:ascii="Times New Roman" w:hAnsi="Times New Roman" w:cs="Times New Roman"/>
          <w:lang w:val="nb-NO"/>
        </w:rPr>
      </w:pPr>
    </w:p>
    <w:p w14:paraId="551FFB5A" w14:textId="77777777" w:rsidR="00C701DD" w:rsidRPr="00C928CE" w:rsidRDefault="00C701DD" w:rsidP="00C634BD">
      <w:pPr>
        <w:spacing w:after="0" w:line="240" w:lineRule="auto"/>
        <w:jc w:val="both"/>
        <w:rPr>
          <w:rFonts w:ascii="Times New Roman" w:hAnsi="Times New Roman" w:cs="Times New Roman"/>
          <w:lang w:val="nb-NO"/>
        </w:rPr>
      </w:pPr>
    </w:p>
    <w:p w14:paraId="46FA945F" w14:textId="77777777" w:rsidR="00C701DD" w:rsidRPr="00C928CE" w:rsidRDefault="00C701DD" w:rsidP="00C634BD">
      <w:pPr>
        <w:spacing w:after="0" w:line="240" w:lineRule="auto"/>
        <w:jc w:val="both"/>
        <w:rPr>
          <w:rFonts w:ascii="Times New Roman" w:hAnsi="Times New Roman" w:cs="Times New Roman"/>
          <w:lang w:val="nb-NO"/>
        </w:rPr>
      </w:pPr>
    </w:p>
    <w:p w14:paraId="161AD0D6" w14:textId="77777777" w:rsidR="00C701DD" w:rsidRPr="00C928CE" w:rsidRDefault="00C701DD" w:rsidP="00C634BD">
      <w:pPr>
        <w:spacing w:after="0" w:line="240" w:lineRule="auto"/>
        <w:jc w:val="both"/>
        <w:rPr>
          <w:rFonts w:ascii="Times New Roman" w:hAnsi="Times New Roman" w:cs="Times New Roman"/>
          <w:lang w:val="nb-NO"/>
        </w:rPr>
      </w:pPr>
    </w:p>
    <w:p w14:paraId="1DCA70CB" w14:textId="77777777" w:rsidR="00C701DD" w:rsidRPr="00C928CE" w:rsidRDefault="00C701DD" w:rsidP="00C634BD">
      <w:pPr>
        <w:spacing w:after="0" w:line="240" w:lineRule="auto"/>
        <w:jc w:val="both"/>
        <w:rPr>
          <w:rFonts w:ascii="Times New Roman" w:hAnsi="Times New Roman" w:cs="Times New Roman"/>
          <w:lang w:val="nb-NO"/>
        </w:rPr>
      </w:pPr>
    </w:p>
    <w:p w14:paraId="7A55E76C" w14:textId="77777777" w:rsidR="00C701DD" w:rsidRPr="00C928CE" w:rsidRDefault="00C701DD" w:rsidP="00C634BD">
      <w:pPr>
        <w:spacing w:after="0" w:line="240" w:lineRule="auto"/>
        <w:jc w:val="both"/>
        <w:rPr>
          <w:rFonts w:ascii="Times New Roman" w:hAnsi="Times New Roman" w:cs="Times New Roman"/>
          <w:lang w:val="nb-NO"/>
        </w:rPr>
      </w:pPr>
    </w:p>
    <w:p w14:paraId="4C9C059B" w14:textId="77777777" w:rsidR="00C701DD" w:rsidRPr="00C928CE" w:rsidRDefault="00C701DD" w:rsidP="00C634BD">
      <w:pPr>
        <w:spacing w:after="0" w:line="240" w:lineRule="auto"/>
        <w:jc w:val="both"/>
        <w:rPr>
          <w:rFonts w:ascii="Times New Roman" w:hAnsi="Times New Roman" w:cs="Times New Roman"/>
          <w:lang w:val="nb-NO"/>
        </w:rPr>
      </w:pPr>
    </w:p>
    <w:p w14:paraId="188FF064" w14:textId="77777777" w:rsidR="00C701DD" w:rsidRPr="00C928CE" w:rsidRDefault="00C701DD" w:rsidP="00C634BD">
      <w:pPr>
        <w:spacing w:after="0" w:line="240" w:lineRule="auto"/>
        <w:jc w:val="both"/>
        <w:rPr>
          <w:rFonts w:ascii="Times New Roman" w:hAnsi="Times New Roman" w:cs="Times New Roman"/>
          <w:lang w:val="nb-NO"/>
        </w:rPr>
      </w:pPr>
    </w:p>
    <w:p w14:paraId="6505E113" w14:textId="77777777" w:rsidR="00C701DD" w:rsidRPr="00C928CE" w:rsidRDefault="00C701DD" w:rsidP="00C634BD">
      <w:pPr>
        <w:spacing w:after="0" w:line="240" w:lineRule="auto"/>
        <w:jc w:val="both"/>
        <w:rPr>
          <w:rFonts w:ascii="Times New Roman" w:hAnsi="Times New Roman" w:cs="Times New Roman"/>
          <w:lang w:val="nb-NO"/>
        </w:rPr>
      </w:pPr>
    </w:p>
    <w:p w14:paraId="2D989150" w14:textId="77777777" w:rsidR="00C701DD" w:rsidRPr="00C928CE" w:rsidRDefault="00C701DD" w:rsidP="00C634BD">
      <w:pPr>
        <w:spacing w:after="0" w:line="240" w:lineRule="auto"/>
        <w:jc w:val="both"/>
        <w:rPr>
          <w:rFonts w:ascii="Times New Roman" w:hAnsi="Times New Roman" w:cs="Times New Roman"/>
          <w:lang w:val="nb-NO"/>
        </w:rPr>
      </w:pPr>
    </w:p>
    <w:p w14:paraId="510B63C2" w14:textId="77777777" w:rsidR="00C701DD" w:rsidRPr="00C928CE" w:rsidRDefault="00C701DD" w:rsidP="00C634BD">
      <w:pPr>
        <w:spacing w:after="0" w:line="240" w:lineRule="auto"/>
        <w:jc w:val="both"/>
        <w:rPr>
          <w:rFonts w:ascii="Times New Roman" w:hAnsi="Times New Roman" w:cs="Times New Roman"/>
          <w:lang w:val="nb-NO"/>
        </w:rPr>
      </w:pPr>
    </w:p>
    <w:p w14:paraId="3CFEDE12" w14:textId="77777777" w:rsidR="00C701DD" w:rsidRPr="00C928CE" w:rsidRDefault="00C701DD" w:rsidP="00C634BD">
      <w:pPr>
        <w:spacing w:after="0" w:line="240" w:lineRule="auto"/>
        <w:jc w:val="both"/>
        <w:rPr>
          <w:rFonts w:ascii="Times New Roman" w:hAnsi="Times New Roman" w:cs="Times New Roman"/>
          <w:lang w:val="nb-NO"/>
        </w:rPr>
      </w:pPr>
    </w:p>
    <w:p w14:paraId="189A3527" w14:textId="77777777" w:rsidR="00C701DD" w:rsidRPr="00C928CE" w:rsidRDefault="00C701DD" w:rsidP="00C634BD">
      <w:pPr>
        <w:spacing w:after="0" w:line="240" w:lineRule="auto"/>
        <w:jc w:val="both"/>
        <w:rPr>
          <w:rFonts w:ascii="Times New Roman" w:hAnsi="Times New Roman" w:cs="Times New Roman"/>
          <w:lang w:val="nb-NO"/>
        </w:rPr>
      </w:pPr>
    </w:p>
    <w:p w14:paraId="6EF5E01F" w14:textId="77777777" w:rsidR="00C701DD" w:rsidRPr="00C928CE" w:rsidRDefault="00C701DD" w:rsidP="00C634BD">
      <w:pPr>
        <w:spacing w:after="0" w:line="240" w:lineRule="auto"/>
        <w:jc w:val="both"/>
        <w:rPr>
          <w:rFonts w:ascii="Times New Roman" w:hAnsi="Times New Roman" w:cs="Times New Roman"/>
          <w:lang w:val="nb-NO"/>
        </w:rPr>
      </w:pPr>
    </w:p>
    <w:p w14:paraId="69A405FC" w14:textId="77777777" w:rsidR="00C701DD" w:rsidRPr="00C928CE" w:rsidRDefault="00C701DD" w:rsidP="00C634BD">
      <w:pPr>
        <w:spacing w:after="0" w:line="240" w:lineRule="auto"/>
        <w:jc w:val="both"/>
        <w:rPr>
          <w:rFonts w:ascii="Times New Roman" w:hAnsi="Times New Roman" w:cs="Times New Roman"/>
          <w:lang w:val="nb-NO"/>
        </w:rPr>
      </w:pPr>
    </w:p>
    <w:p w14:paraId="54869725" w14:textId="77777777" w:rsidR="00C701DD" w:rsidRPr="00C928CE" w:rsidRDefault="00C701DD" w:rsidP="00C634BD">
      <w:pPr>
        <w:spacing w:after="0" w:line="240" w:lineRule="auto"/>
        <w:jc w:val="both"/>
        <w:rPr>
          <w:rFonts w:ascii="Times New Roman" w:hAnsi="Times New Roman" w:cs="Times New Roman"/>
          <w:lang w:val="nb-NO"/>
        </w:rPr>
      </w:pPr>
    </w:p>
    <w:p w14:paraId="4A615748" w14:textId="77777777" w:rsidR="00C701DD" w:rsidRPr="00C928CE" w:rsidRDefault="00C701DD" w:rsidP="00C634BD">
      <w:pPr>
        <w:spacing w:after="0" w:line="240" w:lineRule="auto"/>
        <w:jc w:val="both"/>
        <w:rPr>
          <w:rFonts w:ascii="Times New Roman" w:hAnsi="Times New Roman" w:cs="Times New Roman"/>
          <w:lang w:val="nb-NO"/>
        </w:rPr>
      </w:pPr>
    </w:p>
    <w:p w14:paraId="135E5421" w14:textId="77777777" w:rsidR="00C701DD" w:rsidRPr="00C928CE" w:rsidRDefault="00C701DD" w:rsidP="00C634BD">
      <w:pPr>
        <w:spacing w:after="0" w:line="240" w:lineRule="auto"/>
        <w:jc w:val="both"/>
        <w:rPr>
          <w:rFonts w:ascii="Times New Roman" w:hAnsi="Times New Roman" w:cs="Times New Roman"/>
          <w:lang w:val="nb-NO"/>
        </w:rPr>
      </w:pPr>
    </w:p>
    <w:p w14:paraId="24CE29D7" w14:textId="77777777" w:rsidR="00C701DD" w:rsidRPr="00C928CE" w:rsidRDefault="00C701DD" w:rsidP="00C634BD">
      <w:pPr>
        <w:spacing w:after="0" w:line="240" w:lineRule="auto"/>
        <w:jc w:val="both"/>
        <w:rPr>
          <w:rFonts w:ascii="Times New Roman" w:hAnsi="Times New Roman" w:cs="Times New Roman"/>
          <w:lang w:val="nb-NO"/>
        </w:rPr>
      </w:pPr>
    </w:p>
    <w:p w14:paraId="1427EB42" w14:textId="77777777" w:rsidR="00C701DD" w:rsidRPr="00C928CE" w:rsidRDefault="00C701DD" w:rsidP="00C634BD">
      <w:pPr>
        <w:spacing w:after="0" w:line="240" w:lineRule="auto"/>
        <w:jc w:val="both"/>
        <w:rPr>
          <w:rFonts w:ascii="Times New Roman" w:hAnsi="Times New Roman" w:cs="Times New Roman"/>
          <w:lang w:val="nb-NO"/>
        </w:rPr>
      </w:pPr>
    </w:p>
    <w:p w14:paraId="5A7907C2" w14:textId="77777777" w:rsidR="00C701DD" w:rsidRPr="00C928CE" w:rsidRDefault="00C701DD" w:rsidP="00C634BD">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VEDLEGG II</w:t>
      </w:r>
    </w:p>
    <w:p w14:paraId="702B93F0" w14:textId="77777777" w:rsidR="00C701DD" w:rsidRPr="00C928CE" w:rsidRDefault="00C701DD" w:rsidP="00C634BD">
      <w:pPr>
        <w:tabs>
          <w:tab w:val="left" w:pos="1701"/>
        </w:tabs>
        <w:spacing w:after="0" w:line="240" w:lineRule="auto"/>
        <w:ind w:left="1701" w:hanging="708"/>
        <w:rPr>
          <w:rFonts w:ascii="Times New Roman" w:hAnsi="Times New Roman" w:cs="Times New Roman"/>
          <w:lang w:val="nb-NO"/>
        </w:rPr>
      </w:pPr>
    </w:p>
    <w:p w14:paraId="52D73EB2" w14:textId="77777777" w:rsidR="00C701DD" w:rsidRPr="00C928CE" w:rsidRDefault="00C701DD" w:rsidP="00C634BD">
      <w:pPr>
        <w:tabs>
          <w:tab w:val="left" w:pos="1701"/>
        </w:tabs>
        <w:spacing w:after="0" w:line="240" w:lineRule="auto"/>
        <w:ind w:left="1701" w:hanging="708"/>
        <w:rPr>
          <w:rFonts w:ascii="Times New Roman" w:eastAsia="Times New Roman" w:hAnsi="Times New Roman" w:cs="Times New Roman"/>
          <w:lang w:val="nb-NO"/>
        </w:rPr>
      </w:pPr>
      <w:r w:rsidRPr="00C928CE">
        <w:rPr>
          <w:rFonts w:ascii="Times New Roman" w:eastAsia="Times New Roman" w:hAnsi="Times New Roman" w:cs="Times New Roman"/>
          <w:b/>
          <w:bCs/>
          <w:lang w:val="nb-NO"/>
        </w:rPr>
        <w:t>A.</w:t>
      </w:r>
      <w:r w:rsidRPr="00C928CE">
        <w:rPr>
          <w:rFonts w:ascii="Times New Roman" w:eastAsia="Times New Roman" w:hAnsi="Times New Roman" w:cs="Times New Roman"/>
          <w:b/>
          <w:bCs/>
          <w:lang w:val="nb-NO"/>
        </w:rPr>
        <w:tab/>
        <w:t>TILVIRKER AV BIOLOGISKE VIRKESTOFF OG TILVIRKER ANSVARLIG FOR BATCH RELEASE</w:t>
      </w:r>
    </w:p>
    <w:p w14:paraId="268D0AB5" w14:textId="77777777" w:rsidR="00C701DD" w:rsidRPr="00C928CE" w:rsidRDefault="00C701DD" w:rsidP="00C634BD">
      <w:pPr>
        <w:tabs>
          <w:tab w:val="left" w:pos="1701"/>
        </w:tabs>
        <w:spacing w:after="0" w:line="240" w:lineRule="auto"/>
        <w:ind w:left="1701" w:hanging="708"/>
        <w:rPr>
          <w:rFonts w:ascii="Times New Roman" w:hAnsi="Times New Roman" w:cs="Times New Roman"/>
          <w:lang w:val="nb-NO"/>
        </w:rPr>
      </w:pPr>
    </w:p>
    <w:p w14:paraId="0BE085A4" w14:textId="77777777" w:rsidR="00C701DD" w:rsidRPr="00C928CE" w:rsidRDefault="00C701DD" w:rsidP="00C634BD">
      <w:pPr>
        <w:tabs>
          <w:tab w:val="left" w:pos="1701"/>
        </w:tabs>
        <w:spacing w:after="0" w:line="240" w:lineRule="auto"/>
        <w:ind w:left="1701" w:hanging="708"/>
        <w:rPr>
          <w:rFonts w:ascii="Times New Roman" w:eastAsia="Times New Roman" w:hAnsi="Times New Roman" w:cs="Times New Roman"/>
          <w:lang w:val="nb-NO"/>
        </w:rPr>
      </w:pPr>
      <w:r w:rsidRPr="00C928CE">
        <w:rPr>
          <w:rFonts w:ascii="Times New Roman" w:eastAsia="Times New Roman" w:hAnsi="Times New Roman" w:cs="Times New Roman"/>
          <w:b/>
          <w:bCs/>
          <w:lang w:val="nb-NO"/>
        </w:rPr>
        <w:t>B.</w:t>
      </w:r>
      <w:r w:rsidRPr="00C928CE">
        <w:rPr>
          <w:rFonts w:ascii="Times New Roman" w:eastAsia="Times New Roman" w:hAnsi="Times New Roman" w:cs="Times New Roman"/>
          <w:b/>
          <w:bCs/>
          <w:lang w:val="nb-NO"/>
        </w:rPr>
        <w:tab/>
        <w:t>VILKÅR ELLER RESTRIKSJONER VEDRØRENDE LEVERANSE OG BRUK</w:t>
      </w:r>
    </w:p>
    <w:p w14:paraId="3F73ADC9" w14:textId="77777777" w:rsidR="00C701DD" w:rsidRPr="00C928CE" w:rsidRDefault="00C701DD" w:rsidP="00C634BD">
      <w:pPr>
        <w:tabs>
          <w:tab w:val="left" w:pos="1701"/>
        </w:tabs>
        <w:spacing w:after="0" w:line="240" w:lineRule="auto"/>
        <w:ind w:left="1701" w:hanging="708"/>
        <w:rPr>
          <w:rFonts w:ascii="Times New Roman" w:hAnsi="Times New Roman" w:cs="Times New Roman"/>
          <w:lang w:val="nb-NO"/>
        </w:rPr>
      </w:pPr>
    </w:p>
    <w:p w14:paraId="53DEBD41" w14:textId="77777777" w:rsidR="00C701DD" w:rsidRPr="00C928CE" w:rsidRDefault="00C701DD" w:rsidP="00C634BD">
      <w:pPr>
        <w:tabs>
          <w:tab w:val="left" w:pos="1701"/>
        </w:tabs>
        <w:spacing w:after="0" w:line="240" w:lineRule="auto"/>
        <w:ind w:left="1701" w:hanging="708"/>
        <w:rPr>
          <w:rFonts w:ascii="Times New Roman" w:eastAsia="Times New Roman" w:hAnsi="Times New Roman" w:cs="Times New Roman"/>
          <w:lang w:val="nb-NO"/>
        </w:rPr>
      </w:pPr>
      <w:r w:rsidRPr="00C928CE">
        <w:rPr>
          <w:rFonts w:ascii="Times New Roman" w:eastAsia="Times New Roman" w:hAnsi="Times New Roman" w:cs="Times New Roman"/>
          <w:b/>
          <w:bCs/>
          <w:lang w:val="nb-NO"/>
        </w:rPr>
        <w:t>C.</w:t>
      </w:r>
      <w:r w:rsidRPr="00C928CE">
        <w:rPr>
          <w:rFonts w:ascii="Times New Roman" w:eastAsia="Times New Roman" w:hAnsi="Times New Roman" w:cs="Times New Roman"/>
          <w:b/>
          <w:bCs/>
          <w:lang w:val="nb-NO"/>
        </w:rPr>
        <w:tab/>
        <w:t>ANDRE VILKÅR OG KRAV TIL MARKEDSFØRINGSTILLATELSEN</w:t>
      </w:r>
    </w:p>
    <w:p w14:paraId="230F3A29" w14:textId="77777777" w:rsidR="00C701DD" w:rsidRPr="00C928CE" w:rsidRDefault="00C701DD" w:rsidP="00C634BD">
      <w:pPr>
        <w:tabs>
          <w:tab w:val="left" w:pos="1701"/>
        </w:tabs>
        <w:spacing w:after="0" w:line="240" w:lineRule="auto"/>
        <w:ind w:left="1701" w:hanging="708"/>
        <w:rPr>
          <w:rFonts w:ascii="Times New Roman" w:hAnsi="Times New Roman" w:cs="Times New Roman"/>
          <w:lang w:val="nb-NO"/>
        </w:rPr>
      </w:pPr>
    </w:p>
    <w:p w14:paraId="1A36FEAE" w14:textId="77777777" w:rsidR="00C701DD" w:rsidRPr="00C928CE" w:rsidRDefault="00C701DD" w:rsidP="00C634BD">
      <w:pPr>
        <w:tabs>
          <w:tab w:val="left" w:pos="1701"/>
        </w:tabs>
        <w:spacing w:after="0" w:line="240" w:lineRule="auto"/>
        <w:ind w:left="1701" w:hanging="708"/>
        <w:rPr>
          <w:rFonts w:ascii="Times New Roman" w:eastAsia="Times New Roman" w:hAnsi="Times New Roman" w:cs="Times New Roman"/>
          <w:lang w:val="nb-NO"/>
        </w:rPr>
      </w:pPr>
      <w:r w:rsidRPr="00C928CE">
        <w:rPr>
          <w:rFonts w:ascii="Times New Roman" w:eastAsia="Times New Roman" w:hAnsi="Times New Roman" w:cs="Times New Roman"/>
          <w:b/>
          <w:bCs/>
          <w:lang w:val="nb-NO"/>
        </w:rPr>
        <w:t>D.</w:t>
      </w:r>
      <w:r w:rsidRPr="00C928CE">
        <w:rPr>
          <w:rFonts w:ascii="Times New Roman" w:eastAsia="Times New Roman" w:hAnsi="Times New Roman" w:cs="Times New Roman"/>
          <w:b/>
          <w:bCs/>
          <w:lang w:val="nb-NO"/>
        </w:rPr>
        <w:tab/>
        <w:t>VILKÅR ELLER RESTRIKSJONER VEDRØRENDE SIKKER OG EFFEKTIV BRUK AV LEGEMIDLET</w:t>
      </w:r>
    </w:p>
    <w:p w14:paraId="4AD50D23" w14:textId="77777777" w:rsidR="00C701DD" w:rsidRPr="00C928CE" w:rsidRDefault="00C701DD" w:rsidP="00C634BD">
      <w:pPr>
        <w:spacing w:after="0" w:line="240" w:lineRule="auto"/>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br w:type="page"/>
      </w:r>
    </w:p>
    <w:p w14:paraId="6A65CCD5" w14:textId="77777777" w:rsidR="00C701DD" w:rsidRPr="0087089E" w:rsidRDefault="00C701DD" w:rsidP="0087089E">
      <w:pPr>
        <w:pStyle w:val="TitleB"/>
        <w:outlineLvl w:val="0"/>
      </w:pPr>
      <w:r w:rsidRPr="0087089E">
        <w:lastRenderedPageBreak/>
        <w:t>A.</w:t>
      </w:r>
      <w:r w:rsidRPr="0087089E">
        <w:tab/>
        <w:t>TILVIRKER AV BIOLOGISKE VIRKESTOFF OG TILVIRKER ANSVARLIG FOR BATCH RELEASE</w:t>
      </w:r>
    </w:p>
    <w:p w14:paraId="5E6FEE67" w14:textId="77777777" w:rsidR="00C701DD" w:rsidRPr="00C928CE" w:rsidRDefault="00C701DD" w:rsidP="00C634BD">
      <w:pPr>
        <w:keepNext/>
        <w:spacing w:after="0" w:line="240" w:lineRule="auto"/>
        <w:rPr>
          <w:rFonts w:ascii="Times New Roman" w:eastAsia="Times New Roman" w:hAnsi="Times New Roman" w:cs="Times New Roman"/>
          <w:u w:val="single" w:color="000000"/>
          <w:lang w:val="nb-NO"/>
        </w:rPr>
      </w:pPr>
    </w:p>
    <w:p w14:paraId="0719DC42"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u w:val="single" w:color="000000"/>
          <w:lang w:val="nb-NO"/>
        </w:rPr>
        <w:t>Navn og adresse til tilvirker av biologisk virkestoff</w:t>
      </w:r>
    </w:p>
    <w:p w14:paraId="0623869A"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1BEF8562" w14:textId="77777777" w:rsidR="00C701DD" w:rsidRPr="00C928CE" w:rsidRDefault="00C701DD" w:rsidP="00C634BD">
      <w:pPr>
        <w:keepNext/>
        <w:spacing w:after="0" w:line="240" w:lineRule="auto"/>
        <w:rPr>
          <w:rFonts w:ascii="Times New Roman" w:eastAsia="Times New Roman" w:hAnsi="Times New Roman" w:cs="Times New Roman"/>
          <w:lang w:val="en-GB"/>
        </w:rPr>
      </w:pPr>
      <w:r w:rsidRPr="00C928CE">
        <w:rPr>
          <w:rFonts w:ascii="Times New Roman" w:eastAsia="Times New Roman" w:hAnsi="Times New Roman" w:cs="Times New Roman"/>
          <w:lang w:val="en-GB"/>
        </w:rPr>
        <w:t>Bio-Thera Solutions, Ltd.</w:t>
      </w:r>
    </w:p>
    <w:p w14:paraId="4EDCC65C" w14:textId="77777777" w:rsidR="00C701DD" w:rsidRPr="00C928CE" w:rsidRDefault="00C701DD" w:rsidP="00C634BD">
      <w:pPr>
        <w:spacing w:after="0" w:line="240" w:lineRule="auto"/>
        <w:rPr>
          <w:rFonts w:ascii="Times New Roman" w:eastAsia="Times New Roman" w:hAnsi="Times New Roman" w:cs="Times New Roman"/>
          <w:lang w:val="en-GB"/>
        </w:rPr>
      </w:pPr>
      <w:r w:rsidRPr="00C928CE">
        <w:rPr>
          <w:rFonts w:ascii="Times New Roman" w:eastAsia="Times New Roman" w:hAnsi="Times New Roman" w:cs="Times New Roman"/>
          <w:lang w:val="en-GB"/>
        </w:rPr>
        <w:t>155 Yaotianhe Street</w:t>
      </w:r>
    </w:p>
    <w:p w14:paraId="06B29563" w14:textId="77777777" w:rsidR="00C701DD" w:rsidRPr="00C928CE" w:rsidRDefault="00C701DD" w:rsidP="00C634BD">
      <w:pPr>
        <w:spacing w:after="0" w:line="240" w:lineRule="auto"/>
        <w:rPr>
          <w:rFonts w:ascii="Times New Roman" w:eastAsia="Times New Roman" w:hAnsi="Times New Roman" w:cs="Times New Roman"/>
          <w:lang w:val="fr-FR"/>
        </w:rPr>
      </w:pPr>
      <w:r w:rsidRPr="00C928CE">
        <w:rPr>
          <w:rFonts w:ascii="Times New Roman" w:eastAsia="Times New Roman" w:hAnsi="Times New Roman" w:cs="Times New Roman"/>
          <w:lang w:val="fr-FR"/>
        </w:rPr>
        <w:t>Yonghe Zone, Huangpu District</w:t>
      </w:r>
    </w:p>
    <w:p w14:paraId="0C19A1E7" w14:textId="77777777" w:rsidR="00C701DD" w:rsidRPr="00C928CE" w:rsidRDefault="00C701DD" w:rsidP="00C634BD">
      <w:pPr>
        <w:spacing w:after="0" w:line="240" w:lineRule="auto"/>
        <w:rPr>
          <w:rFonts w:ascii="Times New Roman" w:eastAsia="Times New Roman" w:hAnsi="Times New Roman" w:cs="Times New Roman"/>
          <w:lang w:val="fr-FR"/>
        </w:rPr>
      </w:pPr>
      <w:r w:rsidRPr="00C928CE">
        <w:rPr>
          <w:rFonts w:ascii="Times New Roman" w:eastAsia="Times New Roman" w:hAnsi="Times New Roman" w:cs="Times New Roman"/>
          <w:lang w:val="fr-FR"/>
        </w:rPr>
        <w:t>Guangzhou, 511356</w:t>
      </w:r>
    </w:p>
    <w:p w14:paraId="4E64D177" w14:textId="77777777" w:rsidR="00C701DD" w:rsidRPr="00DF7D2B" w:rsidRDefault="00C701DD" w:rsidP="00C634BD">
      <w:pPr>
        <w:spacing w:after="0" w:line="240" w:lineRule="auto"/>
        <w:rPr>
          <w:rFonts w:ascii="Times New Roman" w:eastAsia="Times New Roman" w:hAnsi="Times New Roman" w:cs="Times New Roman"/>
        </w:rPr>
      </w:pPr>
      <w:r w:rsidRPr="00DF7D2B">
        <w:rPr>
          <w:rFonts w:ascii="Times New Roman" w:eastAsia="Times New Roman" w:hAnsi="Times New Roman" w:cs="Times New Roman"/>
        </w:rPr>
        <w:t>Kina</w:t>
      </w:r>
    </w:p>
    <w:p w14:paraId="0CC4A510" w14:textId="77777777" w:rsidR="00C701DD" w:rsidRPr="00DF7D2B" w:rsidRDefault="00C701DD" w:rsidP="00C634BD">
      <w:pPr>
        <w:spacing w:after="0" w:line="240" w:lineRule="auto"/>
        <w:rPr>
          <w:rFonts w:ascii="Times New Roman" w:hAnsi="Times New Roman" w:cs="Times New Roman"/>
        </w:rPr>
      </w:pPr>
    </w:p>
    <w:p w14:paraId="6EFD20B0" w14:textId="77777777" w:rsidR="00C701DD" w:rsidRPr="00DF7D2B" w:rsidRDefault="00C701DD" w:rsidP="00C634BD">
      <w:pPr>
        <w:keepNext/>
        <w:spacing w:after="0" w:line="240" w:lineRule="auto"/>
        <w:rPr>
          <w:rFonts w:ascii="Times New Roman" w:eastAsia="Times New Roman" w:hAnsi="Times New Roman" w:cs="Times New Roman"/>
        </w:rPr>
      </w:pPr>
      <w:r w:rsidRPr="00DF7D2B">
        <w:rPr>
          <w:rFonts w:ascii="Times New Roman" w:eastAsia="Times New Roman" w:hAnsi="Times New Roman" w:cs="Times New Roman"/>
          <w:u w:val="single" w:color="000000"/>
        </w:rPr>
        <w:t>Navn og adresse til tilvirker ansvarlig for batch release</w:t>
      </w:r>
    </w:p>
    <w:p w14:paraId="7FDC03E2" w14:textId="77777777" w:rsidR="00C701DD" w:rsidRPr="00DF7D2B" w:rsidRDefault="00C701DD" w:rsidP="00C634BD">
      <w:pPr>
        <w:keepNext/>
        <w:spacing w:after="0" w:line="240" w:lineRule="auto"/>
        <w:rPr>
          <w:rFonts w:ascii="Times New Roman" w:hAnsi="Times New Roman" w:cs="Times New Roman"/>
        </w:rPr>
      </w:pPr>
    </w:p>
    <w:p w14:paraId="103AEBF8" w14:textId="77777777" w:rsidR="00026FE4" w:rsidRPr="00026FE4" w:rsidRDefault="00026FE4" w:rsidP="00026FE4">
      <w:pPr>
        <w:keepNext/>
        <w:spacing w:after="0" w:line="240" w:lineRule="auto"/>
        <w:rPr>
          <w:ins w:id="29" w:author="GM" w:date="2025-11-18T10:56:00Z"/>
          <w:rFonts w:ascii="Times New Roman" w:eastAsia="Times New Roman" w:hAnsi="Times New Roman" w:cs="Times New Roman"/>
          <w:lang w:val="de-CH"/>
        </w:rPr>
      </w:pPr>
      <w:ins w:id="30" w:author="GM" w:date="2025-11-18T10:56:00Z">
        <w:r w:rsidRPr="00026FE4">
          <w:rPr>
            <w:rFonts w:ascii="Times New Roman" w:eastAsia="Times New Roman" w:hAnsi="Times New Roman" w:cs="Times New Roman"/>
            <w:lang w:val="de-CH"/>
          </w:rPr>
          <w:t>STADA Arzneimittel AG</w:t>
        </w:r>
      </w:ins>
    </w:p>
    <w:p w14:paraId="3F7B548C" w14:textId="77777777" w:rsidR="00026FE4" w:rsidRPr="00026FE4" w:rsidRDefault="00026FE4" w:rsidP="00026FE4">
      <w:pPr>
        <w:keepNext/>
        <w:spacing w:after="0" w:line="240" w:lineRule="auto"/>
        <w:rPr>
          <w:ins w:id="31" w:author="GM" w:date="2025-11-18T10:56:00Z"/>
          <w:rFonts w:ascii="Times New Roman" w:eastAsia="Times New Roman" w:hAnsi="Times New Roman" w:cs="Times New Roman"/>
          <w:lang w:val="de-CH"/>
        </w:rPr>
      </w:pPr>
      <w:ins w:id="32" w:author="GM" w:date="2025-11-18T10:56:00Z">
        <w:r w:rsidRPr="00026FE4">
          <w:rPr>
            <w:rFonts w:ascii="Times New Roman" w:eastAsia="Times New Roman" w:hAnsi="Times New Roman" w:cs="Times New Roman"/>
            <w:lang w:val="de-CH"/>
          </w:rPr>
          <w:t>Stadastrasse 2–18</w:t>
        </w:r>
      </w:ins>
    </w:p>
    <w:p w14:paraId="79675553" w14:textId="77777777" w:rsidR="00026FE4" w:rsidRPr="00026FE4" w:rsidRDefault="00026FE4" w:rsidP="00026FE4">
      <w:pPr>
        <w:keepNext/>
        <w:spacing w:after="0" w:line="240" w:lineRule="auto"/>
        <w:rPr>
          <w:ins w:id="33" w:author="GM" w:date="2025-11-18T10:56:00Z"/>
          <w:rFonts w:ascii="Times New Roman" w:eastAsia="Times New Roman" w:hAnsi="Times New Roman" w:cs="Times New Roman"/>
          <w:lang w:val="de-CH"/>
        </w:rPr>
      </w:pPr>
      <w:ins w:id="34" w:author="GM" w:date="2025-11-18T10:56:00Z">
        <w:r w:rsidRPr="00026FE4">
          <w:rPr>
            <w:rFonts w:ascii="Times New Roman" w:eastAsia="Times New Roman" w:hAnsi="Times New Roman" w:cs="Times New Roman"/>
            <w:lang w:val="de-CH"/>
          </w:rPr>
          <w:t xml:space="preserve">61118 Bad Vilbel </w:t>
        </w:r>
      </w:ins>
    </w:p>
    <w:p w14:paraId="368DF05C" w14:textId="0C414286" w:rsidR="00C701DD" w:rsidRPr="00DF7D2B" w:rsidDel="00026FE4" w:rsidRDefault="00026FE4" w:rsidP="00026FE4">
      <w:pPr>
        <w:keepNext/>
        <w:spacing w:after="0" w:line="240" w:lineRule="auto"/>
        <w:rPr>
          <w:del w:id="35" w:author="GM" w:date="2025-11-18T10:56:00Z"/>
          <w:rFonts w:ascii="Times New Roman" w:eastAsia="Times New Roman" w:hAnsi="Times New Roman" w:cs="Times New Roman"/>
          <w:lang w:val="de-CH"/>
        </w:rPr>
      </w:pPr>
      <w:ins w:id="36" w:author="GM" w:date="2025-11-18T10:56:00Z">
        <w:r w:rsidRPr="00026FE4">
          <w:rPr>
            <w:rFonts w:ascii="Times New Roman" w:eastAsia="Times New Roman" w:hAnsi="Times New Roman" w:cs="Times New Roman"/>
            <w:lang w:val="de-CH"/>
          </w:rPr>
          <w:t>Tyskland</w:t>
        </w:r>
      </w:ins>
      <w:del w:id="37" w:author="GM" w:date="2025-11-18T10:56:00Z">
        <w:r w:rsidR="00C701DD" w:rsidRPr="00DF7D2B" w:rsidDel="00026FE4">
          <w:rPr>
            <w:rFonts w:ascii="Times New Roman" w:eastAsia="Times New Roman" w:hAnsi="Times New Roman" w:cs="Times New Roman"/>
            <w:lang w:val="de-CH"/>
          </w:rPr>
          <w:delText>Biogen Netherlands B.V.</w:delText>
        </w:r>
      </w:del>
    </w:p>
    <w:p w14:paraId="7E4ACB9D" w14:textId="631A6F72" w:rsidR="00C701DD" w:rsidRPr="00DF7D2B" w:rsidDel="00026FE4" w:rsidRDefault="00C701DD" w:rsidP="00C634BD">
      <w:pPr>
        <w:spacing w:after="0" w:line="240" w:lineRule="auto"/>
        <w:rPr>
          <w:del w:id="38" w:author="GM" w:date="2025-11-18T10:56:00Z"/>
          <w:rFonts w:ascii="Times New Roman" w:eastAsia="Times New Roman" w:hAnsi="Times New Roman" w:cs="Times New Roman"/>
          <w:lang w:val="de-CH"/>
        </w:rPr>
      </w:pPr>
      <w:del w:id="39" w:author="GM" w:date="2025-11-18T10:56:00Z">
        <w:r w:rsidRPr="00DF7D2B" w:rsidDel="00026FE4">
          <w:rPr>
            <w:rFonts w:ascii="Times New Roman" w:eastAsia="Times New Roman" w:hAnsi="Times New Roman" w:cs="Times New Roman"/>
            <w:lang w:val="de-CH"/>
          </w:rPr>
          <w:delText>Prins Mauritslaan 13</w:delText>
        </w:r>
      </w:del>
    </w:p>
    <w:p w14:paraId="16725035" w14:textId="1023AFBD" w:rsidR="00C701DD" w:rsidRPr="00DF7D2B" w:rsidDel="00026FE4" w:rsidRDefault="00C701DD" w:rsidP="00C634BD">
      <w:pPr>
        <w:spacing w:after="0" w:line="240" w:lineRule="auto"/>
        <w:rPr>
          <w:del w:id="40" w:author="GM" w:date="2025-11-18T10:56:00Z"/>
          <w:rFonts w:ascii="Times New Roman" w:eastAsia="Times New Roman" w:hAnsi="Times New Roman" w:cs="Times New Roman"/>
          <w:lang w:val="de-CH"/>
        </w:rPr>
      </w:pPr>
      <w:del w:id="41" w:author="GM" w:date="2025-11-18T10:56:00Z">
        <w:r w:rsidRPr="00DF7D2B" w:rsidDel="00026FE4">
          <w:rPr>
            <w:rFonts w:ascii="Times New Roman" w:eastAsia="Times New Roman" w:hAnsi="Times New Roman" w:cs="Times New Roman"/>
            <w:lang w:val="de-CH"/>
          </w:rPr>
          <w:delText xml:space="preserve">Badhoevedorp, 1171 LP, </w:delText>
        </w:r>
      </w:del>
    </w:p>
    <w:p w14:paraId="3A7BB2A2" w14:textId="2625B91A" w:rsidR="00C701DD" w:rsidRPr="00DF7D2B" w:rsidDel="00026FE4" w:rsidRDefault="00C701DD" w:rsidP="00C634BD">
      <w:pPr>
        <w:spacing w:after="0" w:line="240" w:lineRule="auto"/>
        <w:rPr>
          <w:del w:id="42" w:author="GM" w:date="2025-11-18T10:56:00Z"/>
          <w:rFonts w:ascii="Times New Roman" w:eastAsia="Times New Roman" w:hAnsi="Times New Roman" w:cs="Times New Roman"/>
          <w:lang w:val="de-CH"/>
        </w:rPr>
      </w:pPr>
      <w:del w:id="43" w:author="GM" w:date="2025-11-18T10:56:00Z">
        <w:r w:rsidRPr="00DF7D2B" w:rsidDel="00026FE4">
          <w:rPr>
            <w:rFonts w:ascii="Times New Roman" w:eastAsia="Times New Roman" w:hAnsi="Times New Roman" w:cs="Times New Roman"/>
            <w:lang w:val="de-CH"/>
          </w:rPr>
          <w:delText>Nederland</w:delText>
        </w:r>
      </w:del>
    </w:p>
    <w:p w14:paraId="3680BF3A" w14:textId="77777777" w:rsidR="00C701DD" w:rsidRPr="00DF7D2B" w:rsidRDefault="00C701DD" w:rsidP="00C634BD">
      <w:pPr>
        <w:spacing w:after="0" w:line="240" w:lineRule="auto"/>
        <w:rPr>
          <w:rFonts w:ascii="Times New Roman" w:hAnsi="Times New Roman" w:cs="Times New Roman"/>
          <w:lang w:val="de-CH"/>
        </w:rPr>
      </w:pPr>
    </w:p>
    <w:p w14:paraId="0434EDC3" w14:textId="77777777" w:rsidR="00C701DD" w:rsidRPr="00DF7D2B" w:rsidRDefault="00C701DD" w:rsidP="00C634BD">
      <w:pPr>
        <w:spacing w:after="0" w:line="240" w:lineRule="auto"/>
        <w:rPr>
          <w:rFonts w:ascii="Times New Roman" w:hAnsi="Times New Roman" w:cs="Times New Roman"/>
          <w:lang w:val="de-CH"/>
        </w:rPr>
      </w:pPr>
    </w:p>
    <w:p w14:paraId="7D921592" w14:textId="77777777" w:rsidR="00C701DD" w:rsidRPr="00DF7D2B" w:rsidRDefault="00C701DD" w:rsidP="0087089E">
      <w:pPr>
        <w:pStyle w:val="TitleB"/>
        <w:outlineLvl w:val="0"/>
        <w:rPr>
          <w:lang w:val="de-CH"/>
        </w:rPr>
      </w:pPr>
      <w:r w:rsidRPr="00DF7D2B">
        <w:rPr>
          <w:lang w:val="de-CH"/>
        </w:rPr>
        <w:t>B.</w:t>
      </w:r>
      <w:r w:rsidRPr="00DF7D2B">
        <w:rPr>
          <w:lang w:val="de-CH"/>
        </w:rPr>
        <w:tab/>
        <w:t>VILKÅR ELLER RESTRIKSJONER VEDRØRENDE LEVERANSE OG BRUK</w:t>
      </w:r>
    </w:p>
    <w:p w14:paraId="68528A08" w14:textId="77777777" w:rsidR="00C701DD" w:rsidRPr="00DF7D2B" w:rsidRDefault="00C701DD" w:rsidP="00C634BD">
      <w:pPr>
        <w:keepNext/>
        <w:spacing w:after="0" w:line="240" w:lineRule="auto"/>
        <w:rPr>
          <w:rFonts w:ascii="Times New Roman" w:hAnsi="Times New Roman" w:cs="Times New Roman"/>
          <w:lang w:val="de-CH"/>
        </w:rPr>
      </w:pPr>
    </w:p>
    <w:p w14:paraId="418648D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Legemiddel underlagt begrenset forskrivning (se Vedlegg I, Preparatomtale, pkt. 4.2).</w:t>
      </w:r>
    </w:p>
    <w:p w14:paraId="57A47A0D" w14:textId="77777777" w:rsidR="00C701DD" w:rsidRPr="00C928CE" w:rsidRDefault="00C701DD" w:rsidP="00C634BD">
      <w:pPr>
        <w:spacing w:after="0" w:line="240" w:lineRule="auto"/>
        <w:rPr>
          <w:rFonts w:ascii="Times New Roman" w:hAnsi="Times New Roman" w:cs="Times New Roman"/>
          <w:lang w:val="nb-NO"/>
        </w:rPr>
      </w:pPr>
    </w:p>
    <w:p w14:paraId="5BEB35CA" w14:textId="77777777" w:rsidR="00C701DD" w:rsidRPr="00C928CE" w:rsidRDefault="00C701DD" w:rsidP="00C634BD">
      <w:pPr>
        <w:spacing w:after="0" w:line="240" w:lineRule="auto"/>
        <w:rPr>
          <w:rFonts w:ascii="Times New Roman" w:hAnsi="Times New Roman" w:cs="Times New Roman"/>
          <w:lang w:val="nb-NO"/>
        </w:rPr>
      </w:pPr>
    </w:p>
    <w:p w14:paraId="697B63E4" w14:textId="77777777" w:rsidR="00C701DD" w:rsidRPr="00C928CE" w:rsidRDefault="00C701DD" w:rsidP="0087089E">
      <w:pPr>
        <w:pStyle w:val="TitleB"/>
        <w:outlineLvl w:val="0"/>
      </w:pPr>
      <w:r w:rsidRPr="00C928CE">
        <w:t>C.</w:t>
      </w:r>
      <w:r w:rsidRPr="00C928CE">
        <w:tab/>
        <w:t>ANDRE VILKÅR OG KRAV TIL MARKEDSFØRINGSTILLATELSEN</w:t>
      </w:r>
    </w:p>
    <w:p w14:paraId="3DB4160B" w14:textId="77777777" w:rsidR="00C701DD" w:rsidRPr="00C928CE" w:rsidRDefault="00C701DD" w:rsidP="00C634BD">
      <w:pPr>
        <w:keepNext/>
        <w:spacing w:after="0" w:line="240" w:lineRule="auto"/>
        <w:rPr>
          <w:rFonts w:ascii="Times New Roman" w:hAnsi="Times New Roman" w:cs="Times New Roman"/>
          <w:lang w:val="nb-NO"/>
        </w:rPr>
      </w:pPr>
    </w:p>
    <w:p w14:paraId="40BE7345" w14:textId="77777777" w:rsidR="00C701DD" w:rsidRPr="008568DD" w:rsidRDefault="00C701DD" w:rsidP="00C634BD">
      <w:pPr>
        <w:pStyle w:val="Listenabsatz"/>
        <w:keepNext/>
        <w:numPr>
          <w:ilvl w:val="0"/>
          <w:numId w:val="13"/>
        </w:numPr>
        <w:tabs>
          <w:tab w:val="left" w:pos="567"/>
        </w:tabs>
        <w:spacing w:after="0" w:line="240" w:lineRule="auto"/>
        <w:ind w:left="567" w:hanging="567"/>
        <w:rPr>
          <w:rFonts w:ascii="Times New Roman" w:eastAsia="Times New Roman" w:hAnsi="Times New Roman" w:cs="Times New Roman"/>
          <w:lang w:val="nb-NO"/>
        </w:rPr>
      </w:pPr>
      <w:r w:rsidRPr="008568DD">
        <w:rPr>
          <w:rFonts w:ascii="Times New Roman" w:eastAsia="Times New Roman" w:hAnsi="Times New Roman" w:cs="Times New Roman"/>
          <w:b/>
          <w:bCs/>
          <w:lang w:val="nb-NO"/>
        </w:rPr>
        <w:t>Periodiske sikkerhetsoppdateringsrapporter (PSUR-er)</w:t>
      </w:r>
    </w:p>
    <w:p w14:paraId="6558FEA6" w14:textId="77777777" w:rsidR="00C701DD" w:rsidRPr="00C928CE" w:rsidRDefault="00C701DD" w:rsidP="00C634BD">
      <w:pPr>
        <w:keepNext/>
        <w:spacing w:after="0" w:line="240" w:lineRule="auto"/>
        <w:rPr>
          <w:rFonts w:ascii="Times New Roman" w:hAnsi="Times New Roman" w:cs="Times New Roman"/>
          <w:lang w:val="nb-NO"/>
        </w:rPr>
      </w:pPr>
    </w:p>
    <w:p w14:paraId="222E055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5A8EB430" w14:textId="77777777" w:rsidR="00C701DD" w:rsidRPr="00C928CE" w:rsidRDefault="00C701DD" w:rsidP="00C634BD">
      <w:pPr>
        <w:tabs>
          <w:tab w:val="left" w:pos="680"/>
        </w:tabs>
        <w:spacing w:after="0" w:line="240" w:lineRule="auto"/>
        <w:rPr>
          <w:rFonts w:ascii="Times New Roman" w:eastAsia="Times New Roman" w:hAnsi="Times New Roman" w:cs="Times New Roman"/>
          <w:b/>
          <w:bCs/>
          <w:lang w:val="nb-NO"/>
        </w:rPr>
      </w:pPr>
    </w:p>
    <w:p w14:paraId="2FA38562" w14:textId="77777777" w:rsidR="00C701DD" w:rsidRPr="00C928CE" w:rsidRDefault="00C701DD" w:rsidP="00C634BD">
      <w:pPr>
        <w:tabs>
          <w:tab w:val="left" w:pos="680"/>
        </w:tabs>
        <w:spacing w:after="0" w:line="240" w:lineRule="auto"/>
        <w:rPr>
          <w:rFonts w:ascii="Times New Roman" w:eastAsia="Times New Roman" w:hAnsi="Times New Roman" w:cs="Times New Roman"/>
          <w:b/>
          <w:bCs/>
          <w:lang w:val="nb-NO"/>
        </w:rPr>
      </w:pPr>
    </w:p>
    <w:p w14:paraId="2F40C251" w14:textId="77777777" w:rsidR="00C701DD" w:rsidRPr="00C928CE" w:rsidRDefault="00C701DD" w:rsidP="0087089E">
      <w:pPr>
        <w:pStyle w:val="TitleB"/>
        <w:outlineLvl w:val="0"/>
      </w:pPr>
      <w:r w:rsidRPr="00C928CE">
        <w:t>D.</w:t>
      </w:r>
      <w:r w:rsidRPr="00C928CE">
        <w:tab/>
        <w:t>VILKÅR ELLER RESTRIKSJONER VEDRØRENDE SIKKER OG EFFEKTIV BRUK AV LEGEMIDLET</w:t>
      </w:r>
    </w:p>
    <w:p w14:paraId="626B5C5D" w14:textId="77777777" w:rsidR="00C701DD" w:rsidRPr="00C928CE" w:rsidRDefault="00C701DD" w:rsidP="00C634BD">
      <w:pPr>
        <w:keepNext/>
        <w:spacing w:after="0" w:line="240" w:lineRule="auto"/>
        <w:rPr>
          <w:rFonts w:ascii="Times New Roman" w:hAnsi="Times New Roman" w:cs="Times New Roman"/>
          <w:lang w:val="nb-NO"/>
        </w:rPr>
      </w:pPr>
    </w:p>
    <w:p w14:paraId="4BC34BCD" w14:textId="77777777" w:rsidR="00C701DD" w:rsidRPr="00C928CE" w:rsidRDefault="00C701DD" w:rsidP="00C634BD">
      <w:pPr>
        <w:pStyle w:val="Listenabsatz"/>
        <w:keepNext/>
        <w:numPr>
          <w:ilvl w:val="0"/>
          <w:numId w:val="13"/>
        </w:numP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lang w:val="nb-NO"/>
        </w:rPr>
        <w:t>Risikohåndteringsplan (RMP)</w:t>
      </w:r>
    </w:p>
    <w:p w14:paraId="1E3FE685" w14:textId="77777777" w:rsidR="00C701DD" w:rsidRPr="00C928CE" w:rsidRDefault="00C701DD" w:rsidP="00C634BD">
      <w:pPr>
        <w:keepNext/>
        <w:spacing w:after="0" w:line="240" w:lineRule="auto"/>
        <w:rPr>
          <w:rFonts w:ascii="Times New Roman" w:hAnsi="Times New Roman" w:cs="Times New Roman"/>
          <w:lang w:val="nb-NO"/>
        </w:rPr>
      </w:pPr>
    </w:p>
    <w:p w14:paraId="147B372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55FF03BE" w14:textId="77777777" w:rsidR="00C701DD" w:rsidRPr="00C928CE" w:rsidRDefault="00C701DD" w:rsidP="00C634BD">
      <w:pPr>
        <w:spacing w:after="0" w:line="240" w:lineRule="auto"/>
        <w:rPr>
          <w:rFonts w:ascii="Times New Roman" w:hAnsi="Times New Roman" w:cs="Times New Roman"/>
          <w:lang w:val="nb-NO"/>
        </w:rPr>
      </w:pPr>
    </w:p>
    <w:p w14:paraId="333F7B8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En oppdatert RMP skal sendes inn:</w:t>
      </w:r>
    </w:p>
    <w:p w14:paraId="25737670" w14:textId="77777777" w:rsidR="00C701DD" w:rsidRPr="008568DD" w:rsidRDefault="00C701DD" w:rsidP="00C634BD">
      <w:pPr>
        <w:pStyle w:val="Listenabsatz"/>
        <w:numPr>
          <w:ilvl w:val="0"/>
          <w:numId w:val="15"/>
        </w:numPr>
        <w:tabs>
          <w:tab w:val="left" w:pos="567"/>
        </w:tabs>
        <w:spacing w:after="0" w:line="240" w:lineRule="auto"/>
        <w:ind w:left="567" w:hanging="567"/>
        <w:rPr>
          <w:rFonts w:ascii="Times New Roman" w:eastAsia="Times New Roman" w:hAnsi="Times New Roman" w:cs="Times New Roman"/>
          <w:lang w:val="nb-NO"/>
        </w:rPr>
      </w:pPr>
      <w:r w:rsidRPr="008568DD">
        <w:rPr>
          <w:rFonts w:ascii="Times New Roman" w:eastAsia="Times New Roman" w:hAnsi="Times New Roman" w:cs="Times New Roman"/>
          <w:lang w:val="nb-NO"/>
        </w:rPr>
        <w:t>på forespørsel fra Det europeiske legemiddelkontoret (the European Medicines Agency);</w:t>
      </w:r>
    </w:p>
    <w:p w14:paraId="59937297" w14:textId="77777777" w:rsidR="00C701DD" w:rsidRPr="008568DD" w:rsidRDefault="00C701DD" w:rsidP="00C634BD">
      <w:pPr>
        <w:pStyle w:val="Listenabsatz"/>
        <w:numPr>
          <w:ilvl w:val="0"/>
          <w:numId w:val="15"/>
        </w:numPr>
        <w:tabs>
          <w:tab w:val="left" w:pos="567"/>
        </w:tabs>
        <w:spacing w:after="0" w:line="240" w:lineRule="auto"/>
        <w:ind w:left="567" w:hanging="567"/>
        <w:rPr>
          <w:rFonts w:ascii="Times New Roman" w:eastAsia="Times New Roman" w:hAnsi="Times New Roman" w:cs="Times New Roman"/>
          <w:lang w:val="nb-NO"/>
        </w:rPr>
      </w:pPr>
      <w:r w:rsidRPr="008568DD">
        <w:rPr>
          <w:rFonts w:ascii="Times New Roman" w:eastAsia="Times New Roman" w:hAnsi="Times New Roman" w:cs="Times New Roman"/>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089FE4C6" w14:textId="77777777" w:rsidR="00C701DD" w:rsidRPr="00C928CE" w:rsidRDefault="00C701DD" w:rsidP="00C634BD">
      <w:pPr>
        <w:spacing w:after="0" w:line="240" w:lineRule="auto"/>
        <w:rPr>
          <w:rFonts w:ascii="Times New Roman" w:hAnsi="Times New Roman" w:cs="Times New Roman"/>
          <w:lang w:val="nb-NO"/>
        </w:rPr>
      </w:pPr>
    </w:p>
    <w:p w14:paraId="79183234" w14:textId="77777777" w:rsidR="00C701DD" w:rsidRPr="00C928CE" w:rsidRDefault="00C701DD" w:rsidP="00C634BD">
      <w:pPr>
        <w:pStyle w:val="Listenabsatz"/>
        <w:numPr>
          <w:ilvl w:val="0"/>
          <w:numId w:val="13"/>
        </w:numP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lang w:val="nb-NO"/>
        </w:rPr>
        <w:t>Andre risikominimeringsaktiviteter</w:t>
      </w:r>
    </w:p>
    <w:p w14:paraId="304AF086" w14:textId="77777777" w:rsidR="00C701DD" w:rsidRPr="00C928CE" w:rsidRDefault="00C701DD" w:rsidP="00C634BD">
      <w:pPr>
        <w:spacing w:after="0" w:line="240" w:lineRule="auto"/>
        <w:rPr>
          <w:rFonts w:ascii="Times New Roman" w:hAnsi="Times New Roman" w:cs="Times New Roman"/>
          <w:lang w:val="nb-NO"/>
        </w:rPr>
      </w:pPr>
    </w:p>
    <w:p w14:paraId="45FA136E" w14:textId="2C527211"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Innehaveren av markedsføringstillatelsen (MT-innehaver) skal tilby en opplæringspakke som dekker de terapeutiske indikasjonene RA, sJIA og pJIA for å sikre at alle potensielle forskrivere/brukere av </w:t>
      </w:r>
      <w:del w:id="44" w:author="GM" w:date="2025-11-24T15:52:00Z">
        <w:r w:rsidRPr="00C928CE" w:rsidDel="00B70384">
          <w:rPr>
            <w:rFonts w:ascii="Times New Roman" w:eastAsia="Times New Roman" w:hAnsi="Times New Roman" w:cs="Times New Roman"/>
            <w:lang w:val="nb-NO"/>
          </w:rPr>
          <w:delText>Tofidence</w:delText>
        </w:r>
      </w:del>
      <w:ins w:id="4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har fått opplæringsmateriell som inneholder følgende:</w:t>
      </w:r>
    </w:p>
    <w:p w14:paraId="25C83921" w14:textId="77777777" w:rsidR="00C701DD" w:rsidRPr="00C928CE" w:rsidRDefault="00C701DD" w:rsidP="00C634BD">
      <w:pPr>
        <w:pStyle w:val="Listenabsatz"/>
        <w:numPr>
          <w:ilvl w:val="0"/>
          <w:numId w:val="17"/>
        </w:numPr>
        <w:tabs>
          <w:tab w:val="left" w:pos="851"/>
        </w:tabs>
        <w:spacing w:after="0" w:line="240" w:lineRule="auto"/>
        <w:ind w:left="567" w:firstLine="0"/>
        <w:rPr>
          <w:rFonts w:ascii="Times New Roman" w:eastAsia="Times New Roman" w:hAnsi="Times New Roman" w:cs="Times New Roman"/>
          <w:lang w:val="nb-NO"/>
        </w:rPr>
      </w:pPr>
      <w:r w:rsidRPr="00C928CE">
        <w:rPr>
          <w:rFonts w:ascii="Times New Roman" w:eastAsia="Times New Roman" w:hAnsi="Times New Roman" w:cs="Times New Roman"/>
          <w:lang w:val="nb-NO"/>
        </w:rPr>
        <w:lastRenderedPageBreak/>
        <w:t>Informasjonspakke for leger</w:t>
      </w:r>
    </w:p>
    <w:p w14:paraId="0D447C7C" w14:textId="77777777" w:rsidR="00C701DD" w:rsidRPr="00C928CE" w:rsidRDefault="00C701DD" w:rsidP="00C634BD">
      <w:pPr>
        <w:pStyle w:val="Listenabsatz"/>
        <w:numPr>
          <w:ilvl w:val="0"/>
          <w:numId w:val="17"/>
        </w:numPr>
        <w:tabs>
          <w:tab w:val="left" w:pos="851"/>
        </w:tabs>
        <w:spacing w:after="0" w:line="240" w:lineRule="auto"/>
        <w:ind w:left="567" w:firstLine="0"/>
        <w:rPr>
          <w:rFonts w:ascii="Times New Roman" w:eastAsia="Times New Roman" w:hAnsi="Times New Roman" w:cs="Times New Roman"/>
          <w:lang w:val="nb-NO"/>
        </w:rPr>
      </w:pPr>
      <w:r w:rsidRPr="00C928CE">
        <w:rPr>
          <w:rFonts w:ascii="Times New Roman" w:eastAsia="Times New Roman" w:hAnsi="Times New Roman" w:cs="Times New Roman"/>
          <w:lang w:val="nb-NO"/>
        </w:rPr>
        <w:t>Informasjonspakke for sykepleiere</w:t>
      </w:r>
    </w:p>
    <w:p w14:paraId="17685E31" w14:textId="77777777" w:rsidR="00C701DD" w:rsidRPr="00C928CE" w:rsidRDefault="00C701DD" w:rsidP="00C634BD">
      <w:pPr>
        <w:pStyle w:val="Listenabsatz"/>
        <w:numPr>
          <w:ilvl w:val="0"/>
          <w:numId w:val="17"/>
        </w:numPr>
        <w:tabs>
          <w:tab w:val="left" w:pos="851"/>
        </w:tabs>
        <w:spacing w:after="0" w:line="240" w:lineRule="auto"/>
        <w:ind w:left="567" w:firstLine="0"/>
        <w:rPr>
          <w:rFonts w:ascii="Times New Roman" w:eastAsia="Times New Roman" w:hAnsi="Times New Roman" w:cs="Times New Roman"/>
          <w:lang w:val="nb-NO"/>
        </w:rPr>
      </w:pPr>
      <w:r w:rsidRPr="00C928CE">
        <w:rPr>
          <w:rFonts w:ascii="Times New Roman" w:eastAsia="Times New Roman" w:hAnsi="Times New Roman" w:cs="Times New Roman"/>
          <w:lang w:val="nb-NO"/>
        </w:rPr>
        <w:t>Informasjonspakke for pasienter</w:t>
      </w:r>
    </w:p>
    <w:p w14:paraId="19F239AC" w14:textId="77777777" w:rsidR="00C701DD" w:rsidRPr="00C928CE" w:rsidRDefault="00C701DD" w:rsidP="00C634BD">
      <w:pPr>
        <w:spacing w:after="0" w:line="240" w:lineRule="auto"/>
        <w:rPr>
          <w:rFonts w:ascii="Times New Roman" w:hAnsi="Times New Roman" w:cs="Times New Roman"/>
          <w:lang w:val="nb-NO"/>
        </w:rPr>
      </w:pPr>
    </w:p>
    <w:p w14:paraId="7C9B33F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MT-innehaver skal i samarbeid med nasjonale myndigheter bli enig om innhold og format av opplæringsmateriellet, kombinert med en kommunikasjonsplan (inkludert distribusjonsmetode), før distribusjon av opplæringsmateriellet.</w:t>
      </w:r>
    </w:p>
    <w:p w14:paraId="6925FC5F" w14:textId="77777777" w:rsidR="00C701DD" w:rsidRPr="00C928CE" w:rsidRDefault="00C701DD" w:rsidP="00C634BD">
      <w:pPr>
        <w:spacing w:after="0" w:line="240" w:lineRule="auto"/>
        <w:rPr>
          <w:rFonts w:ascii="Times New Roman" w:hAnsi="Times New Roman" w:cs="Times New Roman"/>
          <w:lang w:val="nb-NO"/>
        </w:rPr>
      </w:pPr>
    </w:p>
    <w:p w14:paraId="714FC0C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Informasjonspakken for leger skal inneholde følgende viktige elementer:</w:t>
      </w:r>
    </w:p>
    <w:p w14:paraId="1BA333DD" w14:textId="77777777" w:rsidR="00C701DD" w:rsidRPr="00C928CE" w:rsidRDefault="00C701DD" w:rsidP="00C634BD">
      <w:pPr>
        <w:pStyle w:val="Listenabsatz"/>
        <w:numPr>
          <w:ilvl w:val="0"/>
          <w:numId w:val="18"/>
        </w:numPr>
        <w:tabs>
          <w:tab w:val="left" w:pos="1134"/>
        </w:tabs>
        <w:spacing w:after="0" w:line="240" w:lineRule="auto"/>
        <w:ind w:left="1134"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Referanse til preparatomtalen (f.eks. link til EMA sin nettside)</w:t>
      </w:r>
    </w:p>
    <w:p w14:paraId="5F096725" w14:textId="77777777" w:rsidR="00C701DD" w:rsidRPr="00C928CE" w:rsidRDefault="00C701DD" w:rsidP="00C634BD">
      <w:pPr>
        <w:pStyle w:val="Listenabsatz"/>
        <w:numPr>
          <w:ilvl w:val="0"/>
          <w:numId w:val="18"/>
        </w:numPr>
        <w:tabs>
          <w:tab w:val="left" w:pos="1134"/>
        </w:tabs>
        <w:spacing w:after="0" w:line="240" w:lineRule="auto"/>
        <w:ind w:left="1134"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Doseberegning (for RA, sJIA og pJIA-pasienter), tilberedning av infusjonsvæske og infusjonshastighet</w:t>
      </w:r>
    </w:p>
    <w:p w14:paraId="06C6E9AF" w14:textId="77777777" w:rsidR="00C701DD" w:rsidRPr="00C928CE" w:rsidRDefault="00C701DD" w:rsidP="00C634BD">
      <w:pPr>
        <w:pStyle w:val="Listenabsatz"/>
        <w:numPr>
          <w:ilvl w:val="0"/>
          <w:numId w:val="18"/>
        </w:numPr>
        <w:tabs>
          <w:tab w:val="left" w:pos="1134"/>
        </w:tabs>
        <w:spacing w:after="0" w:line="240" w:lineRule="auto"/>
        <w:ind w:left="1134"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Risiko for alvorlige infeksjoner</w:t>
      </w:r>
    </w:p>
    <w:p w14:paraId="17FF9FFD" w14:textId="77777777" w:rsidR="00C701DD" w:rsidRPr="00C928CE" w:rsidRDefault="00C701DD" w:rsidP="00C634BD">
      <w:pPr>
        <w:pStyle w:val="Listenabsatz"/>
        <w:numPr>
          <w:ilvl w:val="0"/>
          <w:numId w:val="18"/>
        </w:numPr>
        <w:tabs>
          <w:tab w:val="left" w:pos="1701"/>
        </w:tabs>
        <w:spacing w:after="0" w:line="240" w:lineRule="auto"/>
        <w:ind w:left="1701"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Legemidlet skal ikke gis til pasienter med aktiv eller mistenkt infeksjon</w:t>
      </w:r>
    </w:p>
    <w:p w14:paraId="44A97657" w14:textId="77777777" w:rsidR="00C701DD" w:rsidRPr="00C928CE" w:rsidRDefault="00C701DD" w:rsidP="00C634BD">
      <w:pPr>
        <w:pStyle w:val="Listenabsatz"/>
        <w:numPr>
          <w:ilvl w:val="0"/>
          <w:numId w:val="18"/>
        </w:numPr>
        <w:tabs>
          <w:tab w:val="left" w:pos="1701"/>
        </w:tabs>
        <w:spacing w:after="0" w:line="240" w:lineRule="auto"/>
        <w:ind w:left="1701"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Legemidlet kan nedsette tegn og symptomer på akutt infeksjon og dermed forsinke diagnosen</w:t>
      </w:r>
    </w:p>
    <w:p w14:paraId="342DC1BF" w14:textId="77777777" w:rsidR="00C701DD" w:rsidRPr="00C928CE" w:rsidRDefault="00C701DD" w:rsidP="00C634BD">
      <w:pPr>
        <w:pStyle w:val="Listenabsatz"/>
        <w:numPr>
          <w:ilvl w:val="0"/>
          <w:numId w:val="18"/>
        </w:numPr>
        <w:tabs>
          <w:tab w:val="left" w:pos="1134"/>
        </w:tabs>
        <w:spacing w:after="0" w:line="240" w:lineRule="auto"/>
        <w:ind w:left="1134"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Risiko for levertoksisitet</w:t>
      </w:r>
    </w:p>
    <w:p w14:paraId="5A6E8391" w14:textId="77777777" w:rsidR="00C701DD" w:rsidRPr="00C928CE" w:rsidRDefault="00C701DD" w:rsidP="00C634BD">
      <w:pPr>
        <w:pStyle w:val="Listenabsatz"/>
        <w:numPr>
          <w:ilvl w:val="0"/>
          <w:numId w:val="18"/>
        </w:numPr>
        <w:tabs>
          <w:tab w:val="left" w:pos="1701"/>
        </w:tabs>
        <w:spacing w:after="0" w:line="240" w:lineRule="auto"/>
        <w:ind w:left="1701"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Forsiktighet skal utvises når det vurderes oppstart av tocilizumabbehandling hos pasienter med forhøyede transaminaser ASAT eller ALAT over 1,5 x øvre normalverdi. Behandling er ikke anbefalt hos pasienter med ASAT eller ALAT over 5 x øvre normalverdi.</w:t>
      </w:r>
    </w:p>
    <w:p w14:paraId="5CBA40F1" w14:textId="77777777" w:rsidR="00C701DD" w:rsidRPr="00C928CE" w:rsidRDefault="00C701DD" w:rsidP="00C634BD">
      <w:pPr>
        <w:pStyle w:val="Listenabsatz"/>
        <w:numPr>
          <w:ilvl w:val="0"/>
          <w:numId w:val="18"/>
        </w:numPr>
        <w:tabs>
          <w:tab w:val="left" w:pos="1701"/>
        </w:tabs>
        <w:spacing w:after="0" w:line="240" w:lineRule="auto"/>
        <w:ind w:left="1701"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Ved RA, pJIA og sJIA bør ALAT og ASAT måles hver 4.</w:t>
      </w:r>
      <w:r w:rsidRPr="00C928CE">
        <w:rPr>
          <w:rFonts w:ascii="Times New Roman" w:eastAsia="Times New Roman" w:hAnsi="Times New Roman" w:cs="Times New Roman"/>
          <w:lang w:val="nb-NO"/>
        </w:rPr>
        <w:noBreakHyphen/>
        <w:t>-8. uke de første 6 månedene av behandlingen, og deretter hver 12. uke. De anbefalte dosejusteringene basert på transaminaseverdier, inkludert seponering av tocilizumab, er angitt i pkt. 4.2 i preparatomtalen.</w:t>
      </w:r>
    </w:p>
    <w:p w14:paraId="705A53A3" w14:textId="77777777" w:rsidR="00C701DD" w:rsidRPr="00C928CE" w:rsidRDefault="00C701DD" w:rsidP="00C634BD">
      <w:pPr>
        <w:pStyle w:val="Listenabsatz"/>
        <w:numPr>
          <w:ilvl w:val="0"/>
          <w:numId w:val="18"/>
        </w:numPr>
        <w:tabs>
          <w:tab w:val="left" w:pos="1134"/>
        </w:tabs>
        <w:spacing w:after="0" w:line="240" w:lineRule="auto"/>
        <w:ind w:left="1134"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Risiko for gastrointestinal perforasjon, spesielt hos pasienter med tidligere divertikulitt eller intestinal ulcerasjon</w:t>
      </w:r>
    </w:p>
    <w:p w14:paraId="5447783E" w14:textId="77777777" w:rsidR="00C701DD" w:rsidRPr="00C928CE" w:rsidRDefault="00C701DD" w:rsidP="00C634BD">
      <w:pPr>
        <w:pStyle w:val="Listenabsatz"/>
        <w:numPr>
          <w:ilvl w:val="0"/>
          <w:numId w:val="18"/>
        </w:numPr>
        <w:tabs>
          <w:tab w:val="left" w:pos="1134"/>
        </w:tabs>
        <w:spacing w:after="0" w:line="240" w:lineRule="auto"/>
        <w:ind w:left="1134"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Beskrivelse av hvordan alvorlige bivirkninger rapporteres</w:t>
      </w:r>
    </w:p>
    <w:p w14:paraId="54DCCF3E" w14:textId="77777777" w:rsidR="00C701DD" w:rsidRPr="00C928CE" w:rsidRDefault="00C701DD" w:rsidP="00C634BD">
      <w:pPr>
        <w:pStyle w:val="Listenabsatz"/>
        <w:numPr>
          <w:ilvl w:val="0"/>
          <w:numId w:val="18"/>
        </w:numPr>
        <w:tabs>
          <w:tab w:val="left" w:pos="1134"/>
        </w:tabs>
        <w:spacing w:after="0" w:line="240" w:lineRule="auto"/>
        <w:ind w:left="1134"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Informasjonspakke for pasienter (som skal utleveres av helsepersonell)</w:t>
      </w:r>
    </w:p>
    <w:p w14:paraId="36076CDE" w14:textId="77777777" w:rsidR="00C701DD" w:rsidRPr="00C928CE" w:rsidRDefault="00C701DD" w:rsidP="00C634BD">
      <w:pPr>
        <w:pStyle w:val="Listenabsatz"/>
        <w:numPr>
          <w:ilvl w:val="0"/>
          <w:numId w:val="18"/>
        </w:numPr>
        <w:tabs>
          <w:tab w:val="left" w:pos="1134"/>
        </w:tabs>
        <w:spacing w:after="0" w:line="240" w:lineRule="auto"/>
        <w:ind w:left="1134"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Veiledning om hvordan makrofagaktivering-syndrom (MAS) diagnostiseres hos sJIA- pasienter</w:t>
      </w:r>
    </w:p>
    <w:p w14:paraId="55E85757" w14:textId="77777777" w:rsidR="00C701DD" w:rsidRPr="00C928CE" w:rsidRDefault="00C701DD" w:rsidP="00C634BD">
      <w:pPr>
        <w:pStyle w:val="Listenabsatz"/>
        <w:numPr>
          <w:ilvl w:val="0"/>
          <w:numId w:val="18"/>
        </w:numPr>
        <w:tabs>
          <w:tab w:val="left" w:pos="1134"/>
        </w:tabs>
        <w:spacing w:after="0" w:line="240" w:lineRule="auto"/>
        <w:ind w:left="1134"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Anbefalinger for behandlingsavbrudd/doseseponering for pasienter med sJIA og pJIA</w:t>
      </w:r>
    </w:p>
    <w:p w14:paraId="4D6B8483" w14:textId="77777777" w:rsidR="00C701DD" w:rsidRPr="00C928CE" w:rsidRDefault="00C701DD" w:rsidP="00C634BD">
      <w:pPr>
        <w:spacing w:after="0" w:line="240" w:lineRule="auto"/>
        <w:rPr>
          <w:rFonts w:ascii="Times New Roman" w:eastAsia="Times New Roman" w:hAnsi="Times New Roman" w:cs="Times New Roman"/>
          <w:lang w:val="nb-NO"/>
        </w:rPr>
      </w:pPr>
    </w:p>
    <w:p w14:paraId="30C7829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Informasjonspakken for sykepleiere skal inneholde følgende viktige elementer:</w:t>
      </w:r>
    </w:p>
    <w:p w14:paraId="70EA7F86" w14:textId="77777777" w:rsidR="00C701DD" w:rsidRPr="00C928CE" w:rsidRDefault="00C701DD" w:rsidP="00C634BD">
      <w:pPr>
        <w:pStyle w:val="Listenabsatz"/>
        <w:numPr>
          <w:ilvl w:val="0"/>
          <w:numId w:val="18"/>
        </w:numPr>
        <w:tabs>
          <w:tab w:val="left" w:pos="1134"/>
        </w:tabs>
        <w:spacing w:after="0" w:line="240" w:lineRule="auto"/>
        <w:ind w:left="1134"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Forebygging av medisineringsfeil og infusjonsreaksjoner</w:t>
      </w:r>
    </w:p>
    <w:p w14:paraId="6F2B2440" w14:textId="77777777" w:rsidR="00C701DD" w:rsidRPr="00C928CE" w:rsidRDefault="00C701DD" w:rsidP="00C634BD">
      <w:pPr>
        <w:pStyle w:val="Listenabsatz"/>
        <w:numPr>
          <w:ilvl w:val="0"/>
          <w:numId w:val="18"/>
        </w:numPr>
        <w:tabs>
          <w:tab w:val="left" w:pos="1701"/>
        </w:tabs>
        <w:spacing w:after="0" w:line="240" w:lineRule="auto"/>
        <w:ind w:left="1701"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Tilberedning av infusjonsvæske</w:t>
      </w:r>
    </w:p>
    <w:p w14:paraId="651A8CBB" w14:textId="77777777" w:rsidR="00C701DD" w:rsidRPr="00C928CE" w:rsidRDefault="00C701DD" w:rsidP="00C634BD">
      <w:pPr>
        <w:pStyle w:val="Listenabsatz"/>
        <w:numPr>
          <w:ilvl w:val="0"/>
          <w:numId w:val="18"/>
        </w:numPr>
        <w:tabs>
          <w:tab w:val="left" w:pos="1701"/>
        </w:tabs>
        <w:spacing w:after="0" w:line="240" w:lineRule="auto"/>
        <w:ind w:left="1701"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Infusjonshastighet</w:t>
      </w:r>
    </w:p>
    <w:p w14:paraId="4695C7E9" w14:textId="77777777" w:rsidR="00C701DD" w:rsidRPr="00C928CE" w:rsidRDefault="00C701DD" w:rsidP="00C634BD">
      <w:pPr>
        <w:pStyle w:val="Listenabsatz"/>
        <w:numPr>
          <w:ilvl w:val="0"/>
          <w:numId w:val="18"/>
        </w:numPr>
        <w:tabs>
          <w:tab w:val="left" w:pos="1134"/>
        </w:tabs>
        <w:spacing w:after="0" w:line="240" w:lineRule="auto"/>
        <w:ind w:left="1134"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Monitorering av pasienten med hensyn på infusjonsreaksjoner</w:t>
      </w:r>
    </w:p>
    <w:p w14:paraId="7B2317A6" w14:textId="77777777" w:rsidR="00C701DD" w:rsidRPr="00C928CE" w:rsidRDefault="00C701DD" w:rsidP="00C634BD">
      <w:pPr>
        <w:pStyle w:val="Listenabsatz"/>
        <w:numPr>
          <w:ilvl w:val="0"/>
          <w:numId w:val="18"/>
        </w:numPr>
        <w:tabs>
          <w:tab w:val="left" w:pos="1134"/>
        </w:tabs>
        <w:spacing w:after="0" w:line="240" w:lineRule="auto"/>
        <w:ind w:left="1134"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Beskrivelse av hvordan alvorlige bivirkninger rapporteres</w:t>
      </w:r>
    </w:p>
    <w:p w14:paraId="0C4F2BA0" w14:textId="77777777" w:rsidR="00C701DD" w:rsidRPr="00C928CE" w:rsidRDefault="00C701DD" w:rsidP="00C634BD">
      <w:pPr>
        <w:spacing w:after="0" w:line="240" w:lineRule="auto"/>
        <w:rPr>
          <w:rFonts w:ascii="Times New Roman" w:hAnsi="Times New Roman" w:cs="Times New Roman"/>
          <w:lang w:val="nb-NO"/>
        </w:rPr>
      </w:pPr>
    </w:p>
    <w:p w14:paraId="5449576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Informasjonspakken for pasienter skal inneholde følgende viktige elementer:</w:t>
      </w:r>
    </w:p>
    <w:p w14:paraId="1CAA6EFF" w14:textId="77777777" w:rsidR="00C701DD" w:rsidRPr="00C928CE" w:rsidRDefault="00C701DD" w:rsidP="00C634BD">
      <w:pPr>
        <w:pStyle w:val="Listenabsatz"/>
        <w:numPr>
          <w:ilvl w:val="0"/>
          <w:numId w:val="18"/>
        </w:numPr>
        <w:tabs>
          <w:tab w:val="left" w:pos="1134"/>
        </w:tabs>
        <w:spacing w:after="0" w:line="240" w:lineRule="auto"/>
        <w:ind w:left="1134"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Pakningsvedlegg (f.eks. lenke til EMAs nettside)</w:t>
      </w:r>
    </w:p>
    <w:p w14:paraId="5170F40B" w14:textId="77777777" w:rsidR="00C701DD" w:rsidRPr="00C928CE" w:rsidRDefault="00C701DD" w:rsidP="00C634BD">
      <w:pPr>
        <w:pStyle w:val="Listenabsatz"/>
        <w:numPr>
          <w:ilvl w:val="0"/>
          <w:numId w:val="18"/>
        </w:numPr>
        <w:tabs>
          <w:tab w:val="left" w:pos="1134"/>
        </w:tabs>
        <w:spacing w:after="0" w:line="240" w:lineRule="auto"/>
        <w:ind w:left="1134" w:hanging="567"/>
        <w:rPr>
          <w:rFonts w:ascii="Times New Roman" w:hAnsi="Times New Roman" w:cs="Times New Roman"/>
          <w:lang w:val="nb-NO"/>
        </w:rPr>
      </w:pPr>
      <w:r w:rsidRPr="00C928CE">
        <w:rPr>
          <w:rFonts w:ascii="Times New Roman" w:eastAsia="Times New Roman" w:hAnsi="Times New Roman" w:cs="Times New Roman"/>
          <w:lang w:val="nb-NO"/>
        </w:rPr>
        <w:t>Pasientkort</w:t>
      </w:r>
    </w:p>
    <w:p w14:paraId="754F27CE" w14:textId="77777777" w:rsidR="00C701DD" w:rsidRPr="00C928CE" w:rsidRDefault="00C701DD" w:rsidP="00C634BD">
      <w:pPr>
        <w:pStyle w:val="Listenabsatz"/>
        <w:numPr>
          <w:ilvl w:val="0"/>
          <w:numId w:val="18"/>
        </w:numPr>
        <w:tabs>
          <w:tab w:val="left" w:pos="1701"/>
        </w:tabs>
        <w:spacing w:after="0" w:line="240" w:lineRule="auto"/>
        <w:ind w:left="1701"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poengtere risikoen for å få infeksjoner som kan bli alvorlige hvis de ikke behandles. I tillegg kan noen tidligere infeksjoner oppstå på ny.</w:t>
      </w:r>
    </w:p>
    <w:p w14:paraId="78B6F38E" w14:textId="6E08C527" w:rsidR="00C701DD" w:rsidRPr="00C928CE" w:rsidRDefault="00C701DD" w:rsidP="00C634BD">
      <w:pPr>
        <w:pStyle w:val="Listenabsatz"/>
        <w:numPr>
          <w:ilvl w:val="0"/>
          <w:numId w:val="18"/>
        </w:numPr>
        <w:tabs>
          <w:tab w:val="left" w:pos="1701"/>
        </w:tabs>
        <w:spacing w:after="0" w:line="240" w:lineRule="auto"/>
        <w:ind w:left="1701"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poengtere at pasienter som bruker </w:t>
      </w:r>
      <w:del w:id="46" w:author="GM" w:date="2025-11-24T15:52:00Z">
        <w:r w:rsidRPr="00C928CE" w:rsidDel="00B70384">
          <w:rPr>
            <w:rFonts w:ascii="Times New Roman" w:eastAsia="Times New Roman" w:hAnsi="Times New Roman" w:cs="Times New Roman"/>
            <w:lang w:val="nb-NO"/>
          </w:rPr>
          <w:delText>Tofidence</w:delText>
        </w:r>
      </w:del>
      <w:ins w:id="47"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kan oppleve komplikasjoner med divertikulose som kan bli alvorlig hvis det ikke behandles.</w:t>
      </w:r>
    </w:p>
    <w:p w14:paraId="1DAA9A2E" w14:textId="15C779BA" w:rsidR="00C701DD" w:rsidRPr="00C928CE" w:rsidRDefault="00C701DD" w:rsidP="00C634BD">
      <w:pPr>
        <w:pStyle w:val="Listenabsatz"/>
        <w:numPr>
          <w:ilvl w:val="0"/>
          <w:numId w:val="18"/>
        </w:numPr>
        <w:tabs>
          <w:tab w:val="left" w:pos="1701"/>
        </w:tabs>
        <w:spacing w:after="0" w:line="240" w:lineRule="auto"/>
        <w:ind w:left="1701"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poengtere risikoen for at pasienter som bruker </w:t>
      </w:r>
      <w:del w:id="48" w:author="GM" w:date="2025-11-24T15:52:00Z">
        <w:r w:rsidRPr="00C928CE" w:rsidDel="00B70384">
          <w:rPr>
            <w:rFonts w:ascii="Times New Roman" w:eastAsia="Times New Roman" w:hAnsi="Times New Roman" w:cs="Times New Roman"/>
            <w:lang w:val="nb-NO"/>
          </w:rPr>
          <w:delText>Tofidence</w:delText>
        </w:r>
      </w:del>
      <w:ins w:id="4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kan utvikle alvorlig leverskade. Pasientene monitoreres for leverfunksjon. Pasientene skal øyeblikkelig oppsøke lege ved tegn og symptomer på levertoksisitet, inkludert trøtthet, abdominalsmerter og gulsott.</w:t>
      </w:r>
    </w:p>
    <w:p w14:paraId="34E9997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br w:type="page"/>
      </w:r>
    </w:p>
    <w:p w14:paraId="00B18ABB" w14:textId="77777777" w:rsidR="00C701DD" w:rsidRPr="00C928CE" w:rsidRDefault="00C701DD" w:rsidP="00C634BD">
      <w:pPr>
        <w:spacing w:after="0" w:line="240" w:lineRule="auto"/>
        <w:jc w:val="both"/>
        <w:rPr>
          <w:rFonts w:ascii="Times New Roman" w:hAnsi="Times New Roman" w:cs="Times New Roman"/>
          <w:lang w:val="nb-NO"/>
        </w:rPr>
      </w:pPr>
    </w:p>
    <w:p w14:paraId="3623DE42" w14:textId="77777777" w:rsidR="00C701DD" w:rsidRPr="00C928CE" w:rsidRDefault="00C701DD" w:rsidP="00C634BD">
      <w:pPr>
        <w:spacing w:after="0" w:line="240" w:lineRule="auto"/>
        <w:jc w:val="both"/>
        <w:rPr>
          <w:rFonts w:ascii="Times New Roman" w:hAnsi="Times New Roman" w:cs="Times New Roman"/>
          <w:lang w:val="nb-NO"/>
        </w:rPr>
      </w:pPr>
    </w:p>
    <w:p w14:paraId="191257E8" w14:textId="77777777" w:rsidR="00C701DD" w:rsidRPr="00C928CE" w:rsidRDefault="00C701DD" w:rsidP="00C634BD">
      <w:pPr>
        <w:spacing w:after="0" w:line="240" w:lineRule="auto"/>
        <w:jc w:val="both"/>
        <w:rPr>
          <w:rFonts w:ascii="Times New Roman" w:hAnsi="Times New Roman" w:cs="Times New Roman"/>
          <w:lang w:val="nb-NO"/>
        </w:rPr>
      </w:pPr>
    </w:p>
    <w:p w14:paraId="6FC31A9F" w14:textId="77777777" w:rsidR="00C701DD" w:rsidRPr="00C928CE" w:rsidRDefault="00C701DD" w:rsidP="00C634BD">
      <w:pPr>
        <w:spacing w:after="0" w:line="240" w:lineRule="auto"/>
        <w:jc w:val="both"/>
        <w:rPr>
          <w:rFonts w:ascii="Times New Roman" w:hAnsi="Times New Roman" w:cs="Times New Roman"/>
          <w:lang w:val="nb-NO"/>
        </w:rPr>
      </w:pPr>
    </w:p>
    <w:p w14:paraId="2AE14092" w14:textId="77777777" w:rsidR="00C701DD" w:rsidRPr="00C928CE" w:rsidRDefault="00C701DD" w:rsidP="00C634BD">
      <w:pPr>
        <w:spacing w:after="0" w:line="240" w:lineRule="auto"/>
        <w:jc w:val="both"/>
        <w:rPr>
          <w:rFonts w:ascii="Times New Roman" w:hAnsi="Times New Roman" w:cs="Times New Roman"/>
          <w:lang w:val="nb-NO"/>
        </w:rPr>
      </w:pPr>
    </w:p>
    <w:p w14:paraId="1E76EFCB" w14:textId="77777777" w:rsidR="00C701DD" w:rsidRPr="00C928CE" w:rsidRDefault="00C701DD" w:rsidP="00C634BD">
      <w:pPr>
        <w:spacing w:after="0" w:line="240" w:lineRule="auto"/>
        <w:jc w:val="both"/>
        <w:rPr>
          <w:rFonts w:ascii="Times New Roman" w:hAnsi="Times New Roman" w:cs="Times New Roman"/>
          <w:lang w:val="nb-NO"/>
        </w:rPr>
      </w:pPr>
    </w:p>
    <w:p w14:paraId="53D9EE8D" w14:textId="77777777" w:rsidR="00C701DD" w:rsidRPr="00C928CE" w:rsidRDefault="00C701DD" w:rsidP="00C634BD">
      <w:pPr>
        <w:spacing w:after="0" w:line="240" w:lineRule="auto"/>
        <w:jc w:val="both"/>
        <w:rPr>
          <w:rFonts w:ascii="Times New Roman" w:hAnsi="Times New Roman" w:cs="Times New Roman"/>
          <w:lang w:val="nb-NO"/>
        </w:rPr>
      </w:pPr>
    </w:p>
    <w:p w14:paraId="6AA16CB7" w14:textId="77777777" w:rsidR="00C701DD" w:rsidRPr="00C928CE" w:rsidRDefault="00C701DD" w:rsidP="00C634BD">
      <w:pPr>
        <w:spacing w:after="0" w:line="240" w:lineRule="auto"/>
        <w:jc w:val="both"/>
        <w:rPr>
          <w:rFonts w:ascii="Times New Roman" w:hAnsi="Times New Roman" w:cs="Times New Roman"/>
          <w:lang w:val="nb-NO"/>
        </w:rPr>
      </w:pPr>
    </w:p>
    <w:p w14:paraId="4DD48BFC" w14:textId="77777777" w:rsidR="00C701DD" w:rsidRPr="00C928CE" w:rsidRDefault="00C701DD" w:rsidP="00C634BD">
      <w:pPr>
        <w:spacing w:after="0" w:line="240" w:lineRule="auto"/>
        <w:jc w:val="both"/>
        <w:rPr>
          <w:rFonts w:ascii="Times New Roman" w:hAnsi="Times New Roman" w:cs="Times New Roman"/>
          <w:lang w:val="nb-NO"/>
        </w:rPr>
      </w:pPr>
    </w:p>
    <w:p w14:paraId="6E0B24C6" w14:textId="77777777" w:rsidR="00C701DD" w:rsidRPr="00C928CE" w:rsidRDefault="00C701DD" w:rsidP="00C634BD">
      <w:pPr>
        <w:spacing w:after="0" w:line="240" w:lineRule="auto"/>
        <w:jc w:val="both"/>
        <w:rPr>
          <w:rFonts w:ascii="Times New Roman" w:hAnsi="Times New Roman" w:cs="Times New Roman"/>
          <w:lang w:val="nb-NO"/>
        </w:rPr>
      </w:pPr>
    </w:p>
    <w:p w14:paraId="3C8EC527" w14:textId="77777777" w:rsidR="00C701DD" w:rsidRPr="00C928CE" w:rsidRDefault="00C701DD" w:rsidP="00C634BD">
      <w:pPr>
        <w:spacing w:after="0" w:line="240" w:lineRule="auto"/>
        <w:jc w:val="both"/>
        <w:rPr>
          <w:rFonts w:ascii="Times New Roman" w:hAnsi="Times New Roman" w:cs="Times New Roman"/>
          <w:lang w:val="nb-NO"/>
        </w:rPr>
      </w:pPr>
    </w:p>
    <w:p w14:paraId="4C2E4182" w14:textId="77777777" w:rsidR="00C701DD" w:rsidRPr="00C928CE" w:rsidRDefault="00C701DD" w:rsidP="00C634BD">
      <w:pPr>
        <w:spacing w:after="0" w:line="240" w:lineRule="auto"/>
        <w:jc w:val="both"/>
        <w:rPr>
          <w:rFonts w:ascii="Times New Roman" w:hAnsi="Times New Roman" w:cs="Times New Roman"/>
          <w:lang w:val="nb-NO"/>
        </w:rPr>
      </w:pPr>
    </w:p>
    <w:p w14:paraId="2593F7FD" w14:textId="77777777" w:rsidR="00C701DD" w:rsidRPr="00C928CE" w:rsidRDefault="00C701DD" w:rsidP="00C634BD">
      <w:pPr>
        <w:spacing w:after="0" w:line="240" w:lineRule="auto"/>
        <w:jc w:val="both"/>
        <w:rPr>
          <w:rFonts w:ascii="Times New Roman" w:hAnsi="Times New Roman" w:cs="Times New Roman"/>
          <w:lang w:val="nb-NO"/>
        </w:rPr>
      </w:pPr>
    </w:p>
    <w:p w14:paraId="389D5DA2" w14:textId="77777777" w:rsidR="00C701DD" w:rsidRPr="00C928CE" w:rsidRDefault="00C701DD" w:rsidP="00C634BD">
      <w:pPr>
        <w:spacing w:after="0" w:line="240" w:lineRule="auto"/>
        <w:jc w:val="both"/>
        <w:rPr>
          <w:rFonts w:ascii="Times New Roman" w:hAnsi="Times New Roman" w:cs="Times New Roman"/>
          <w:lang w:val="nb-NO"/>
        </w:rPr>
      </w:pPr>
    </w:p>
    <w:p w14:paraId="081DD696" w14:textId="77777777" w:rsidR="00C701DD" w:rsidRPr="00C928CE" w:rsidRDefault="00C701DD" w:rsidP="00C634BD">
      <w:pPr>
        <w:spacing w:after="0" w:line="240" w:lineRule="auto"/>
        <w:jc w:val="both"/>
        <w:rPr>
          <w:rFonts w:ascii="Times New Roman" w:hAnsi="Times New Roman" w:cs="Times New Roman"/>
          <w:lang w:val="nb-NO"/>
        </w:rPr>
      </w:pPr>
    </w:p>
    <w:p w14:paraId="7BBDFDF3" w14:textId="77777777" w:rsidR="00C701DD" w:rsidRPr="00C928CE" w:rsidRDefault="00C701DD" w:rsidP="00C634BD">
      <w:pPr>
        <w:spacing w:after="0" w:line="240" w:lineRule="auto"/>
        <w:jc w:val="both"/>
        <w:rPr>
          <w:rFonts w:ascii="Times New Roman" w:hAnsi="Times New Roman" w:cs="Times New Roman"/>
          <w:lang w:val="nb-NO"/>
        </w:rPr>
      </w:pPr>
    </w:p>
    <w:p w14:paraId="42C43BBA" w14:textId="77777777" w:rsidR="00C701DD" w:rsidRPr="00C928CE" w:rsidRDefault="00C701DD" w:rsidP="00C634BD">
      <w:pPr>
        <w:spacing w:after="0" w:line="240" w:lineRule="auto"/>
        <w:jc w:val="both"/>
        <w:rPr>
          <w:rFonts w:ascii="Times New Roman" w:hAnsi="Times New Roman" w:cs="Times New Roman"/>
          <w:lang w:val="nb-NO"/>
        </w:rPr>
      </w:pPr>
    </w:p>
    <w:p w14:paraId="7D343080" w14:textId="77777777" w:rsidR="00C701DD" w:rsidRPr="00C928CE" w:rsidRDefault="00C701DD" w:rsidP="00C634BD">
      <w:pPr>
        <w:spacing w:after="0" w:line="240" w:lineRule="auto"/>
        <w:jc w:val="both"/>
        <w:rPr>
          <w:rFonts w:ascii="Times New Roman" w:hAnsi="Times New Roman" w:cs="Times New Roman"/>
          <w:lang w:val="nb-NO"/>
        </w:rPr>
      </w:pPr>
    </w:p>
    <w:p w14:paraId="563587D9" w14:textId="77777777" w:rsidR="00C701DD" w:rsidRPr="00C928CE" w:rsidRDefault="00C701DD" w:rsidP="00C634BD">
      <w:pPr>
        <w:spacing w:after="0" w:line="240" w:lineRule="auto"/>
        <w:jc w:val="both"/>
        <w:rPr>
          <w:rFonts w:ascii="Times New Roman" w:hAnsi="Times New Roman" w:cs="Times New Roman"/>
          <w:lang w:val="nb-NO"/>
        </w:rPr>
      </w:pPr>
    </w:p>
    <w:p w14:paraId="5EA978A8" w14:textId="77777777" w:rsidR="00C701DD" w:rsidRPr="00C928CE" w:rsidRDefault="00C701DD" w:rsidP="00C634BD">
      <w:pPr>
        <w:spacing w:after="0" w:line="240" w:lineRule="auto"/>
        <w:jc w:val="both"/>
        <w:rPr>
          <w:rFonts w:ascii="Times New Roman" w:hAnsi="Times New Roman" w:cs="Times New Roman"/>
          <w:lang w:val="nb-NO"/>
        </w:rPr>
      </w:pPr>
    </w:p>
    <w:p w14:paraId="2686A34B" w14:textId="77777777" w:rsidR="00C701DD" w:rsidRPr="00C928CE" w:rsidRDefault="00C701DD" w:rsidP="00C634BD">
      <w:pPr>
        <w:spacing w:after="0" w:line="240" w:lineRule="auto"/>
        <w:jc w:val="both"/>
        <w:rPr>
          <w:rFonts w:ascii="Times New Roman" w:hAnsi="Times New Roman" w:cs="Times New Roman"/>
          <w:lang w:val="nb-NO"/>
        </w:rPr>
      </w:pPr>
    </w:p>
    <w:p w14:paraId="16333B0E" w14:textId="77777777" w:rsidR="00C701DD" w:rsidRPr="00C928CE" w:rsidRDefault="00C701DD" w:rsidP="00C634BD">
      <w:pPr>
        <w:spacing w:after="0" w:line="240" w:lineRule="auto"/>
        <w:jc w:val="both"/>
        <w:rPr>
          <w:rFonts w:ascii="Times New Roman" w:hAnsi="Times New Roman" w:cs="Times New Roman"/>
          <w:lang w:val="nb-NO"/>
        </w:rPr>
      </w:pPr>
    </w:p>
    <w:p w14:paraId="466D5483" w14:textId="77777777" w:rsidR="00C701DD" w:rsidRPr="00C928CE" w:rsidRDefault="00C701DD" w:rsidP="00C634BD">
      <w:pPr>
        <w:spacing w:after="0" w:line="240" w:lineRule="auto"/>
        <w:jc w:val="both"/>
        <w:rPr>
          <w:rFonts w:ascii="Times New Roman" w:hAnsi="Times New Roman" w:cs="Times New Roman"/>
          <w:lang w:val="nb-NO"/>
        </w:rPr>
      </w:pPr>
    </w:p>
    <w:p w14:paraId="6B5009EB" w14:textId="77777777" w:rsidR="00C701DD" w:rsidRPr="00C928CE" w:rsidRDefault="00C701DD" w:rsidP="00C634BD">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VEDLEGG III</w:t>
      </w:r>
    </w:p>
    <w:p w14:paraId="78995E86" w14:textId="77777777" w:rsidR="00C701DD" w:rsidRPr="00C928CE" w:rsidRDefault="00C701DD" w:rsidP="00C634BD">
      <w:pPr>
        <w:spacing w:after="0" w:line="240" w:lineRule="auto"/>
        <w:jc w:val="both"/>
        <w:rPr>
          <w:rFonts w:ascii="Times New Roman" w:hAnsi="Times New Roman" w:cs="Times New Roman"/>
          <w:lang w:val="nb-NO"/>
        </w:rPr>
      </w:pPr>
    </w:p>
    <w:p w14:paraId="2ECC3916" w14:textId="77777777" w:rsidR="00C701DD" w:rsidRPr="00C928CE" w:rsidRDefault="00C701DD" w:rsidP="00C634BD">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t>MERKING OG PAKNINGSVEDLEGG</w:t>
      </w:r>
    </w:p>
    <w:p w14:paraId="6BB6C4F3" w14:textId="77777777" w:rsidR="00C701DD" w:rsidRPr="00C928CE" w:rsidRDefault="00C701DD" w:rsidP="00C634BD">
      <w:pPr>
        <w:spacing w:after="0" w:line="240" w:lineRule="auto"/>
        <w:rPr>
          <w:rFonts w:ascii="Times New Roman" w:hAnsi="Times New Roman" w:cs="Times New Roman"/>
          <w:lang w:val="nb-NO"/>
        </w:rPr>
      </w:pPr>
      <w:r w:rsidRPr="00C928CE">
        <w:rPr>
          <w:rFonts w:ascii="Times New Roman" w:hAnsi="Times New Roman" w:cs="Times New Roman"/>
          <w:lang w:val="nb-NO"/>
        </w:rPr>
        <w:br w:type="page"/>
      </w:r>
    </w:p>
    <w:p w14:paraId="5DAE94D0" w14:textId="77777777" w:rsidR="00C701DD" w:rsidRPr="00C928CE" w:rsidRDefault="00C701DD" w:rsidP="00C634BD">
      <w:pPr>
        <w:spacing w:after="0" w:line="240" w:lineRule="auto"/>
        <w:jc w:val="both"/>
        <w:rPr>
          <w:rFonts w:ascii="Times New Roman" w:hAnsi="Times New Roman" w:cs="Times New Roman"/>
          <w:lang w:val="nb-NO"/>
        </w:rPr>
      </w:pPr>
    </w:p>
    <w:p w14:paraId="0D8FD731" w14:textId="77777777" w:rsidR="00C701DD" w:rsidRPr="00C928CE" w:rsidRDefault="00C701DD" w:rsidP="00C634BD">
      <w:pPr>
        <w:spacing w:after="0" w:line="240" w:lineRule="auto"/>
        <w:jc w:val="both"/>
        <w:rPr>
          <w:rFonts w:ascii="Times New Roman" w:hAnsi="Times New Roman" w:cs="Times New Roman"/>
          <w:lang w:val="nb-NO"/>
        </w:rPr>
      </w:pPr>
    </w:p>
    <w:p w14:paraId="623F2E4B" w14:textId="77777777" w:rsidR="00C701DD" w:rsidRPr="00C928CE" w:rsidRDefault="00C701DD" w:rsidP="00C634BD">
      <w:pPr>
        <w:spacing w:after="0" w:line="240" w:lineRule="auto"/>
        <w:jc w:val="both"/>
        <w:rPr>
          <w:rFonts w:ascii="Times New Roman" w:hAnsi="Times New Roman" w:cs="Times New Roman"/>
          <w:lang w:val="nb-NO"/>
        </w:rPr>
      </w:pPr>
    </w:p>
    <w:p w14:paraId="2CDFD5A1" w14:textId="77777777" w:rsidR="00C701DD" w:rsidRPr="00C928CE" w:rsidRDefault="00C701DD" w:rsidP="00C634BD">
      <w:pPr>
        <w:spacing w:after="0" w:line="240" w:lineRule="auto"/>
        <w:jc w:val="both"/>
        <w:rPr>
          <w:rFonts w:ascii="Times New Roman" w:hAnsi="Times New Roman" w:cs="Times New Roman"/>
          <w:lang w:val="nb-NO"/>
        </w:rPr>
      </w:pPr>
    </w:p>
    <w:p w14:paraId="221347EC" w14:textId="77777777" w:rsidR="00C701DD" w:rsidRPr="00C928CE" w:rsidRDefault="00C701DD" w:rsidP="00C634BD">
      <w:pPr>
        <w:spacing w:after="0" w:line="240" w:lineRule="auto"/>
        <w:jc w:val="both"/>
        <w:rPr>
          <w:rFonts w:ascii="Times New Roman" w:hAnsi="Times New Roman" w:cs="Times New Roman"/>
          <w:lang w:val="nb-NO"/>
        </w:rPr>
      </w:pPr>
    </w:p>
    <w:p w14:paraId="58BAF8AF" w14:textId="77777777" w:rsidR="00C701DD" w:rsidRPr="00C928CE" w:rsidRDefault="00C701DD" w:rsidP="00C634BD">
      <w:pPr>
        <w:spacing w:after="0" w:line="240" w:lineRule="auto"/>
        <w:jc w:val="both"/>
        <w:rPr>
          <w:rFonts w:ascii="Times New Roman" w:hAnsi="Times New Roman" w:cs="Times New Roman"/>
          <w:lang w:val="nb-NO"/>
        </w:rPr>
      </w:pPr>
    </w:p>
    <w:p w14:paraId="17E32426" w14:textId="77777777" w:rsidR="00C701DD" w:rsidRPr="00C928CE" w:rsidRDefault="00C701DD" w:rsidP="00C634BD">
      <w:pPr>
        <w:spacing w:after="0" w:line="240" w:lineRule="auto"/>
        <w:jc w:val="both"/>
        <w:rPr>
          <w:rFonts w:ascii="Times New Roman" w:hAnsi="Times New Roman" w:cs="Times New Roman"/>
          <w:lang w:val="nb-NO"/>
        </w:rPr>
      </w:pPr>
    </w:p>
    <w:p w14:paraId="7FEE7FB8" w14:textId="77777777" w:rsidR="00C701DD" w:rsidRPr="00C928CE" w:rsidRDefault="00C701DD" w:rsidP="00C634BD">
      <w:pPr>
        <w:spacing w:after="0" w:line="240" w:lineRule="auto"/>
        <w:jc w:val="both"/>
        <w:rPr>
          <w:rFonts w:ascii="Times New Roman" w:hAnsi="Times New Roman" w:cs="Times New Roman"/>
          <w:lang w:val="nb-NO"/>
        </w:rPr>
      </w:pPr>
    </w:p>
    <w:p w14:paraId="7BA6C5B4" w14:textId="77777777" w:rsidR="00C701DD" w:rsidRPr="00C928CE" w:rsidRDefault="00C701DD" w:rsidP="00C634BD">
      <w:pPr>
        <w:spacing w:after="0" w:line="240" w:lineRule="auto"/>
        <w:jc w:val="both"/>
        <w:rPr>
          <w:rFonts w:ascii="Times New Roman" w:hAnsi="Times New Roman" w:cs="Times New Roman"/>
          <w:lang w:val="nb-NO"/>
        </w:rPr>
      </w:pPr>
    </w:p>
    <w:p w14:paraId="47FB8101" w14:textId="77777777" w:rsidR="00C701DD" w:rsidRPr="00C928CE" w:rsidRDefault="00C701DD" w:rsidP="00C634BD">
      <w:pPr>
        <w:spacing w:after="0" w:line="240" w:lineRule="auto"/>
        <w:jc w:val="both"/>
        <w:rPr>
          <w:rFonts w:ascii="Times New Roman" w:hAnsi="Times New Roman" w:cs="Times New Roman"/>
          <w:lang w:val="nb-NO"/>
        </w:rPr>
      </w:pPr>
    </w:p>
    <w:p w14:paraId="1690CB86" w14:textId="77777777" w:rsidR="00C701DD" w:rsidRPr="00C928CE" w:rsidRDefault="00C701DD" w:rsidP="00C634BD">
      <w:pPr>
        <w:spacing w:after="0" w:line="240" w:lineRule="auto"/>
        <w:jc w:val="both"/>
        <w:rPr>
          <w:rFonts w:ascii="Times New Roman" w:hAnsi="Times New Roman" w:cs="Times New Roman"/>
          <w:lang w:val="nb-NO"/>
        </w:rPr>
      </w:pPr>
    </w:p>
    <w:p w14:paraId="4BDC8415" w14:textId="77777777" w:rsidR="00C701DD" w:rsidRPr="00C928CE" w:rsidRDefault="00C701DD" w:rsidP="00C634BD">
      <w:pPr>
        <w:spacing w:after="0" w:line="240" w:lineRule="auto"/>
        <w:jc w:val="both"/>
        <w:rPr>
          <w:rFonts w:ascii="Times New Roman" w:hAnsi="Times New Roman" w:cs="Times New Roman"/>
          <w:lang w:val="nb-NO"/>
        </w:rPr>
      </w:pPr>
    </w:p>
    <w:p w14:paraId="65C40081" w14:textId="77777777" w:rsidR="00C701DD" w:rsidRPr="00C928CE" w:rsidRDefault="00C701DD" w:rsidP="00C634BD">
      <w:pPr>
        <w:spacing w:after="0" w:line="240" w:lineRule="auto"/>
        <w:jc w:val="both"/>
        <w:rPr>
          <w:rFonts w:ascii="Times New Roman" w:hAnsi="Times New Roman" w:cs="Times New Roman"/>
          <w:lang w:val="nb-NO"/>
        </w:rPr>
      </w:pPr>
    </w:p>
    <w:p w14:paraId="2B543DC4" w14:textId="77777777" w:rsidR="00C701DD" w:rsidRPr="00C928CE" w:rsidRDefault="00C701DD" w:rsidP="00C634BD">
      <w:pPr>
        <w:spacing w:after="0" w:line="240" w:lineRule="auto"/>
        <w:jc w:val="both"/>
        <w:rPr>
          <w:rFonts w:ascii="Times New Roman" w:hAnsi="Times New Roman" w:cs="Times New Roman"/>
          <w:lang w:val="nb-NO"/>
        </w:rPr>
      </w:pPr>
    </w:p>
    <w:p w14:paraId="59D24711" w14:textId="77777777" w:rsidR="00C701DD" w:rsidRPr="00C928CE" w:rsidRDefault="00C701DD" w:rsidP="00C634BD">
      <w:pPr>
        <w:spacing w:after="0" w:line="240" w:lineRule="auto"/>
        <w:jc w:val="both"/>
        <w:rPr>
          <w:rFonts w:ascii="Times New Roman" w:hAnsi="Times New Roman" w:cs="Times New Roman"/>
          <w:lang w:val="nb-NO"/>
        </w:rPr>
      </w:pPr>
    </w:p>
    <w:p w14:paraId="72FD4039" w14:textId="77777777" w:rsidR="00C701DD" w:rsidRPr="00C928CE" w:rsidRDefault="00C701DD" w:rsidP="00C634BD">
      <w:pPr>
        <w:spacing w:after="0" w:line="240" w:lineRule="auto"/>
        <w:jc w:val="both"/>
        <w:rPr>
          <w:rFonts w:ascii="Times New Roman" w:hAnsi="Times New Roman" w:cs="Times New Roman"/>
          <w:lang w:val="nb-NO"/>
        </w:rPr>
      </w:pPr>
    </w:p>
    <w:p w14:paraId="7895BDDE" w14:textId="77777777" w:rsidR="00C701DD" w:rsidRPr="00C928CE" w:rsidRDefault="00C701DD" w:rsidP="00C634BD">
      <w:pPr>
        <w:spacing w:after="0" w:line="240" w:lineRule="auto"/>
        <w:jc w:val="both"/>
        <w:rPr>
          <w:rFonts w:ascii="Times New Roman" w:hAnsi="Times New Roman" w:cs="Times New Roman"/>
          <w:lang w:val="nb-NO"/>
        </w:rPr>
      </w:pPr>
    </w:p>
    <w:p w14:paraId="23A1F4E5" w14:textId="77777777" w:rsidR="00C701DD" w:rsidRPr="00C928CE" w:rsidRDefault="00C701DD" w:rsidP="00C634BD">
      <w:pPr>
        <w:spacing w:after="0" w:line="240" w:lineRule="auto"/>
        <w:jc w:val="both"/>
        <w:rPr>
          <w:rFonts w:ascii="Times New Roman" w:hAnsi="Times New Roman" w:cs="Times New Roman"/>
          <w:lang w:val="nb-NO"/>
        </w:rPr>
      </w:pPr>
    </w:p>
    <w:p w14:paraId="173CC9CA" w14:textId="77777777" w:rsidR="00C701DD" w:rsidRPr="00C928CE" w:rsidRDefault="00C701DD" w:rsidP="00C634BD">
      <w:pPr>
        <w:spacing w:after="0" w:line="240" w:lineRule="auto"/>
        <w:jc w:val="both"/>
        <w:rPr>
          <w:rFonts w:ascii="Times New Roman" w:hAnsi="Times New Roman" w:cs="Times New Roman"/>
          <w:lang w:val="nb-NO"/>
        </w:rPr>
      </w:pPr>
    </w:p>
    <w:p w14:paraId="121600A2" w14:textId="77777777" w:rsidR="00C701DD" w:rsidRPr="00C928CE" w:rsidRDefault="00C701DD" w:rsidP="00C634BD">
      <w:pPr>
        <w:spacing w:after="0" w:line="240" w:lineRule="auto"/>
        <w:jc w:val="both"/>
        <w:rPr>
          <w:rFonts w:ascii="Times New Roman" w:hAnsi="Times New Roman" w:cs="Times New Roman"/>
          <w:lang w:val="nb-NO"/>
        </w:rPr>
      </w:pPr>
    </w:p>
    <w:p w14:paraId="71230DCE" w14:textId="77777777" w:rsidR="00C701DD" w:rsidRPr="00C928CE" w:rsidRDefault="00C701DD" w:rsidP="00C634BD">
      <w:pPr>
        <w:spacing w:after="0" w:line="240" w:lineRule="auto"/>
        <w:jc w:val="both"/>
        <w:rPr>
          <w:rFonts w:ascii="Times New Roman" w:hAnsi="Times New Roman" w:cs="Times New Roman"/>
          <w:lang w:val="nb-NO"/>
        </w:rPr>
      </w:pPr>
    </w:p>
    <w:p w14:paraId="68D59890" w14:textId="77777777" w:rsidR="00C701DD" w:rsidRPr="00C928CE" w:rsidRDefault="00C701DD" w:rsidP="00C634BD">
      <w:pPr>
        <w:spacing w:after="0" w:line="240" w:lineRule="auto"/>
        <w:jc w:val="both"/>
        <w:rPr>
          <w:rFonts w:ascii="Times New Roman" w:hAnsi="Times New Roman" w:cs="Times New Roman"/>
          <w:lang w:val="nb-NO"/>
        </w:rPr>
      </w:pPr>
    </w:p>
    <w:p w14:paraId="654AA88C" w14:textId="77777777" w:rsidR="00C701DD" w:rsidRPr="00C928CE" w:rsidRDefault="00C701DD" w:rsidP="00C634BD">
      <w:pPr>
        <w:spacing w:after="0" w:line="240" w:lineRule="auto"/>
        <w:jc w:val="both"/>
        <w:rPr>
          <w:rFonts w:ascii="Times New Roman" w:hAnsi="Times New Roman" w:cs="Times New Roman"/>
          <w:lang w:val="nb-NO"/>
        </w:rPr>
      </w:pPr>
    </w:p>
    <w:p w14:paraId="7C30F3B3" w14:textId="77777777" w:rsidR="00C701DD" w:rsidRPr="00C928CE" w:rsidRDefault="00C701DD" w:rsidP="0087089E">
      <w:pPr>
        <w:pStyle w:val="TitleA"/>
        <w:outlineLvl w:val="0"/>
      </w:pPr>
      <w:r w:rsidRPr="00C928CE">
        <w:t>A. MERKING</w:t>
      </w:r>
    </w:p>
    <w:p w14:paraId="7D0208FE" w14:textId="77777777" w:rsidR="00C701DD" w:rsidRPr="00C928CE" w:rsidRDefault="00C701DD" w:rsidP="00C634BD">
      <w:pPr>
        <w:spacing w:after="0" w:line="240" w:lineRule="auto"/>
        <w:rPr>
          <w:rFonts w:ascii="Times New Roman" w:hAnsi="Times New Roman" w:cs="Times New Roman"/>
          <w:lang w:val="nb-NO"/>
        </w:rPr>
      </w:pPr>
      <w:r w:rsidRPr="00C928CE">
        <w:rPr>
          <w:rFonts w:ascii="Times New Roman" w:hAnsi="Times New Roman" w:cs="Times New Roman"/>
          <w:lang w:val="nb-NO"/>
        </w:rPr>
        <w:br w:type="page"/>
      </w:r>
    </w:p>
    <w:p w14:paraId="521FF8ED" w14:textId="77777777" w:rsidR="00C701DD" w:rsidRPr="00C928CE" w:rsidRDefault="00C701DD" w:rsidP="00C634B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lastRenderedPageBreak/>
        <w:t>OPPLYSNINGER SOM SKAL ANGIS PÅ YTRE EMBALLASJE</w:t>
      </w:r>
    </w:p>
    <w:p w14:paraId="2F9D714B" w14:textId="77777777" w:rsidR="00C701DD" w:rsidRPr="00C928CE" w:rsidRDefault="00C701DD" w:rsidP="00C634B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nb-NO"/>
        </w:rPr>
      </w:pPr>
    </w:p>
    <w:p w14:paraId="461011E1" w14:textId="77777777" w:rsidR="00C701DD" w:rsidRPr="00C928CE" w:rsidRDefault="00C701DD" w:rsidP="00C634B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ESKE</w:t>
      </w:r>
    </w:p>
    <w:p w14:paraId="718AB116" w14:textId="77777777" w:rsidR="00C701DD" w:rsidRPr="00C928CE" w:rsidRDefault="00C701DD" w:rsidP="00C634BD">
      <w:pPr>
        <w:spacing w:after="0" w:line="240" w:lineRule="auto"/>
        <w:rPr>
          <w:rFonts w:ascii="Times New Roman" w:hAnsi="Times New Roman" w:cs="Times New Roman"/>
          <w:lang w:val="nb-NO"/>
        </w:rPr>
      </w:pPr>
    </w:p>
    <w:p w14:paraId="70B89CB7" w14:textId="77777777" w:rsidR="00C701DD" w:rsidRPr="00C928CE" w:rsidRDefault="00C701DD" w:rsidP="00C634BD">
      <w:pPr>
        <w:spacing w:after="0" w:line="240" w:lineRule="auto"/>
        <w:rPr>
          <w:rFonts w:ascii="Times New Roman" w:hAnsi="Times New Roman" w:cs="Times New Roman"/>
          <w:lang w:val="nb-NO"/>
        </w:rPr>
      </w:pPr>
    </w:p>
    <w:p w14:paraId="7560FEE8"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w:t>
      </w:r>
      <w:r w:rsidRPr="00C928CE">
        <w:rPr>
          <w:rFonts w:ascii="Times New Roman" w:eastAsia="Times New Roman" w:hAnsi="Times New Roman" w:cs="Times New Roman"/>
          <w:b/>
          <w:bCs/>
          <w:position w:val="-1"/>
          <w:lang w:val="nb-NO"/>
        </w:rPr>
        <w:tab/>
        <w:t>LEGEMIDLETS NAVN</w:t>
      </w:r>
    </w:p>
    <w:p w14:paraId="251FEFD0" w14:textId="77777777" w:rsidR="00C701DD" w:rsidRPr="00C928CE" w:rsidRDefault="00C701DD" w:rsidP="00C634BD">
      <w:pPr>
        <w:spacing w:after="0" w:line="240" w:lineRule="auto"/>
        <w:rPr>
          <w:rFonts w:ascii="Times New Roman" w:hAnsi="Times New Roman" w:cs="Times New Roman"/>
          <w:lang w:val="nb-NO"/>
        </w:rPr>
      </w:pPr>
    </w:p>
    <w:p w14:paraId="553FB6D5" w14:textId="26AD4236" w:rsidR="00C701DD" w:rsidRPr="00C928CE" w:rsidRDefault="00C701DD" w:rsidP="00C634BD">
      <w:pPr>
        <w:spacing w:after="0" w:line="240" w:lineRule="auto"/>
        <w:rPr>
          <w:rFonts w:ascii="Times New Roman" w:eastAsia="Times New Roman" w:hAnsi="Times New Roman" w:cs="Times New Roman"/>
          <w:lang w:val="nb-NO"/>
        </w:rPr>
      </w:pPr>
      <w:del w:id="50" w:author="GM" w:date="2025-11-24T15:52:00Z">
        <w:r w:rsidRPr="00C928CE" w:rsidDel="00B70384">
          <w:rPr>
            <w:rFonts w:ascii="Times New Roman" w:eastAsia="Times New Roman" w:hAnsi="Times New Roman" w:cs="Times New Roman"/>
            <w:lang w:val="nb-NO"/>
          </w:rPr>
          <w:delText>Tofidence</w:delText>
        </w:r>
      </w:del>
      <w:ins w:id="5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20 mg/ml konsentrat til infusjonsvæske, oppløsning</w:t>
      </w:r>
    </w:p>
    <w:p w14:paraId="0855F30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tocilizumab</w:t>
      </w:r>
    </w:p>
    <w:p w14:paraId="645931BA" w14:textId="77777777" w:rsidR="00C701DD" w:rsidRPr="00C928CE" w:rsidRDefault="00C701DD" w:rsidP="00C634BD">
      <w:pPr>
        <w:spacing w:after="0" w:line="240" w:lineRule="auto"/>
        <w:rPr>
          <w:rFonts w:ascii="Times New Roman" w:hAnsi="Times New Roman" w:cs="Times New Roman"/>
          <w:lang w:val="nb-NO"/>
        </w:rPr>
      </w:pPr>
    </w:p>
    <w:p w14:paraId="4CD592C6" w14:textId="77777777" w:rsidR="00C701DD" w:rsidRPr="00C928CE" w:rsidRDefault="00C701DD" w:rsidP="00C634BD">
      <w:pPr>
        <w:spacing w:after="0" w:line="240" w:lineRule="auto"/>
        <w:rPr>
          <w:rFonts w:ascii="Times New Roman" w:hAnsi="Times New Roman" w:cs="Times New Roman"/>
          <w:lang w:val="nb-NO"/>
        </w:rPr>
      </w:pPr>
    </w:p>
    <w:p w14:paraId="386C867A"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2.</w:t>
      </w:r>
      <w:r w:rsidRPr="00C928CE">
        <w:rPr>
          <w:rFonts w:ascii="Times New Roman" w:eastAsia="Times New Roman" w:hAnsi="Times New Roman" w:cs="Times New Roman"/>
          <w:b/>
          <w:bCs/>
          <w:position w:val="-1"/>
          <w:lang w:val="nb-NO"/>
        </w:rPr>
        <w:tab/>
        <w:t>DEKLARASJON AV VIRKESTOFF(ER)</w:t>
      </w:r>
    </w:p>
    <w:p w14:paraId="366FDA47" w14:textId="77777777" w:rsidR="00C701DD" w:rsidRPr="00C928CE" w:rsidRDefault="00C701DD" w:rsidP="00C634BD">
      <w:pPr>
        <w:spacing w:after="0" w:line="240" w:lineRule="auto"/>
        <w:rPr>
          <w:rFonts w:ascii="Times New Roman" w:hAnsi="Times New Roman" w:cs="Times New Roman"/>
          <w:lang w:val="nb-NO"/>
        </w:rPr>
      </w:pPr>
    </w:p>
    <w:p w14:paraId="7C15951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1 hetteglass inneholder 80 mg tocilizumab.</w:t>
      </w:r>
    </w:p>
    <w:p w14:paraId="6306194E" w14:textId="77777777" w:rsidR="00C701DD" w:rsidRPr="00C928CE" w:rsidRDefault="00C701DD" w:rsidP="00C634BD">
      <w:pPr>
        <w:spacing w:after="0" w:line="240" w:lineRule="auto"/>
        <w:rPr>
          <w:rFonts w:ascii="Times New Roman" w:hAnsi="Times New Roman" w:cs="Times New Roman"/>
          <w:lang w:val="nb-NO"/>
        </w:rPr>
      </w:pPr>
    </w:p>
    <w:p w14:paraId="7C059FC5" w14:textId="77777777" w:rsidR="00C701DD" w:rsidRPr="00C928CE" w:rsidRDefault="00C701DD" w:rsidP="00C634BD">
      <w:pPr>
        <w:spacing w:after="0" w:line="240" w:lineRule="auto"/>
        <w:rPr>
          <w:rFonts w:ascii="Times New Roman" w:hAnsi="Times New Roman" w:cs="Times New Roman"/>
          <w:lang w:val="nb-NO"/>
        </w:rPr>
      </w:pPr>
    </w:p>
    <w:p w14:paraId="7ECF51FB"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3.</w:t>
      </w:r>
      <w:r w:rsidRPr="00C928CE">
        <w:rPr>
          <w:rFonts w:ascii="Times New Roman" w:eastAsia="Times New Roman" w:hAnsi="Times New Roman" w:cs="Times New Roman"/>
          <w:b/>
          <w:bCs/>
          <w:position w:val="-1"/>
          <w:lang w:val="nb-NO"/>
        </w:rPr>
        <w:tab/>
        <w:t>LISTE OVER HJELPESTOFFER</w:t>
      </w:r>
    </w:p>
    <w:p w14:paraId="72890F7A" w14:textId="77777777" w:rsidR="00C701DD" w:rsidRPr="00C928CE" w:rsidRDefault="00C701DD" w:rsidP="00C634BD">
      <w:pPr>
        <w:spacing w:after="0" w:line="240" w:lineRule="auto"/>
        <w:rPr>
          <w:rFonts w:ascii="Times New Roman" w:hAnsi="Times New Roman" w:cs="Times New Roman"/>
          <w:lang w:val="nb-NO"/>
        </w:rPr>
      </w:pPr>
    </w:p>
    <w:p w14:paraId="0F23C0E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Sukrose, polysorbat 80, L</w:t>
      </w:r>
      <w:r w:rsidRPr="00C928CE">
        <w:rPr>
          <w:rFonts w:ascii="Times New Roman" w:eastAsia="Times New Roman" w:hAnsi="Times New Roman" w:cs="Times New Roman"/>
          <w:lang w:val="nb-NO"/>
        </w:rPr>
        <w:noBreakHyphen/>
        <w:t>histidin, L</w:t>
      </w:r>
      <w:r w:rsidRPr="00C928CE">
        <w:rPr>
          <w:rFonts w:ascii="Times New Roman" w:eastAsia="Times New Roman" w:hAnsi="Times New Roman" w:cs="Times New Roman"/>
          <w:lang w:val="nb-NO"/>
        </w:rPr>
        <w:noBreakHyphen/>
        <w:t>histidinhydrokloridmonohydrat, argininhydroklorid og vann til injeksjonsvæsker. Se pakningsvedlegget for ytterligere informasjon.</w:t>
      </w:r>
    </w:p>
    <w:p w14:paraId="69ACCC1D" w14:textId="77777777" w:rsidR="00C701DD" w:rsidRPr="00C928CE" w:rsidRDefault="00C701DD" w:rsidP="00C634BD">
      <w:pPr>
        <w:spacing w:after="0" w:line="240" w:lineRule="auto"/>
        <w:rPr>
          <w:rFonts w:ascii="Times New Roman" w:hAnsi="Times New Roman" w:cs="Times New Roman"/>
          <w:lang w:val="nb-NO"/>
        </w:rPr>
      </w:pPr>
    </w:p>
    <w:p w14:paraId="251F5F16" w14:textId="77777777" w:rsidR="00C701DD" w:rsidRPr="00C928CE" w:rsidRDefault="00C701DD" w:rsidP="00C634BD">
      <w:pPr>
        <w:spacing w:after="0" w:line="240" w:lineRule="auto"/>
        <w:rPr>
          <w:rFonts w:ascii="Times New Roman" w:hAnsi="Times New Roman" w:cs="Times New Roman"/>
          <w:lang w:val="nb-NO"/>
        </w:rPr>
      </w:pPr>
    </w:p>
    <w:p w14:paraId="3F8F8DB5"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4.</w:t>
      </w:r>
      <w:r w:rsidRPr="00C928CE">
        <w:rPr>
          <w:rFonts w:ascii="Times New Roman" w:eastAsia="Times New Roman" w:hAnsi="Times New Roman" w:cs="Times New Roman"/>
          <w:b/>
          <w:bCs/>
          <w:position w:val="-1"/>
          <w:lang w:val="nb-NO"/>
        </w:rPr>
        <w:tab/>
        <w:t>LEGEMIDDELFORM OG INNHOLD (PAKNINGSSTØRRELSE)</w:t>
      </w:r>
    </w:p>
    <w:p w14:paraId="013C33DF" w14:textId="77777777" w:rsidR="00C701DD" w:rsidRPr="00C928CE" w:rsidRDefault="00C701DD" w:rsidP="00C634BD">
      <w:pPr>
        <w:spacing w:after="0" w:line="240" w:lineRule="auto"/>
        <w:rPr>
          <w:rFonts w:ascii="Times New Roman" w:hAnsi="Times New Roman" w:cs="Times New Roman"/>
          <w:lang w:val="nb-NO"/>
        </w:rPr>
      </w:pPr>
    </w:p>
    <w:p w14:paraId="7D9EA0B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highlight w:val="lightGray"/>
          <w:lang w:val="nb-NO"/>
        </w:rPr>
        <w:t>Konsentrat til infusjonsvæske, oppløsning</w:t>
      </w:r>
    </w:p>
    <w:p w14:paraId="4987865C" w14:textId="77777777" w:rsidR="00C701DD" w:rsidRPr="00DF7D2B" w:rsidRDefault="00C701DD" w:rsidP="00C634BD">
      <w:pPr>
        <w:spacing w:after="0" w:line="240" w:lineRule="auto"/>
        <w:rPr>
          <w:rFonts w:ascii="Times New Roman" w:eastAsia="Times New Roman" w:hAnsi="Times New Roman" w:cs="Times New Roman"/>
          <w:lang w:val="sv-SE"/>
        </w:rPr>
      </w:pPr>
      <w:r w:rsidRPr="00DF7D2B">
        <w:rPr>
          <w:rFonts w:ascii="Times New Roman" w:eastAsia="Times New Roman" w:hAnsi="Times New Roman" w:cs="Times New Roman"/>
          <w:lang w:val="sv-SE"/>
        </w:rPr>
        <w:t>80 mg/4 ml</w:t>
      </w:r>
    </w:p>
    <w:p w14:paraId="6F3A578D" w14:textId="77777777" w:rsidR="00C701DD" w:rsidRPr="00DF7D2B" w:rsidRDefault="00C701DD" w:rsidP="00C634BD">
      <w:pPr>
        <w:spacing w:after="0" w:line="240" w:lineRule="auto"/>
        <w:rPr>
          <w:rFonts w:ascii="Times New Roman" w:eastAsia="Times New Roman" w:hAnsi="Times New Roman" w:cs="Times New Roman"/>
          <w:highlight w:val="lightGray"/>
          <w:lang w:val="sv-SE"/>
        </w:rPr>
      </w:pPr>
      <w:r w:rsidRPr="00DF7D2B">
        <w:rPr>
          <w:rFonts w:ascii="Times New Roman" w:eastAsia="Times New Roman" w:hAnsi="Times New Roman" w:cs="Times New Roman"/>
          <w:highlight w:val="lightGray"/>
          <w:lang w:val="sv-SE"/>
        </w:rPr>
        <w:t>1 hetteglass á 4 ml</w:t>
      </w:r>
    </w:p>
    <w:p w14:paraId="2C3DBE26" w14:textId="77777777" w:rsidR="00C701DD" w:rsidRPr="00DF7D2B" w:rsidRDefault="00C701DD" w:rsidP="00C634BD">
      <w:pPr>
        <w:spacing w:after="0" w:line="240" w:lineRule="auto"/>
        <w:rPr>
          <w:rFonts w:ascii="Times New Roman" w:eastAsia="Times New Roman" w:hAnsi="Times New Roman" w:cs="Times New Roman"/>
          <w:lang w:val="sv-SE"/>
        </w:rPr>
      </w:pPr>
      <w:r w:rsidRPr="00DF7D2B">
        <w:rPr>
          <w:rFonts w:ascii="Times New Roman" w:eastAsia="Times New Roman" w:hAnsi="Times New Roman" w:cs="Times New Roman"/>
          <w:highlight w:val="lightGray"/>
          <w:lang w:val="sv-SE"/>
        </w:rPr>
        <w:t>4 hetteglass á 4 ml</w:t>
      </w:r>
    </w:p>
    <w:p w14:paraId="57B49072" w14:textId="77777777" w:rsidR="00C701DD" w:rsidRPr="00DF7D2B" w:rsidRDefault="00C701DD" w:rsidP="00C634BD">
      <w:pPr>
        <w:spacing w:after="0" w:line="240" w:lineRule="auto"/>
        <w:rPr>
          <w:rFonts w:ascii="Times New Roman" w:hAnsi="Times New Roman" w:cs="Times New Roman"/>
          <w:lang w:val="sv-SE"/>
        </w:rPr>
      </w:pPr>
    </w:p>
    <w:p w14:paraId="45163AAF" w14:textId="77777777" w:rsidR="00C701DD" w:rsidRPr="00DF7D2B" w:rsidRDefault="00C701DD" w:rsidP="00C634BD">
      <w:pPr>
        <w:spacing w:after="0" w:line="240" w:lineRule="auto"/>
        <w:rPr>
          <w:rFonts w:ascii="Times New Roman" w:hAnsi="Times New Roman" w:cs="Times New Roman"/>
          <w:lang w:val="sv-SE"/>
        </w:rPr>
      </w:pPr>
    </w:p>
    <w:p w14:paraId="00D61A2E"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5.</w:t>
      </w:r>
      <w:r w:rsidRPr="00C928CE">
        <w:rPr>
          <w:rFonts w:ascii="Times New Roman" w:eastAsia="Times New Roman" w:hAnsi="Times New Roman" w:cs="Times New Roman"/>
          <w:b/>
          <w:bCs/>
          <w:position w:val="-1"/>
          <w:lang w:val="nb-NO"/>
        </w:rPr>
        <w:tab/>
        <w:t>ADMINISTRASJONSMÅTE OG -VEI(ER)</w:t>
      </w:r>
    </w:p>
    <w:p w14:paraId="30B6F894" w14:textId="77777777" w:rsidR="00C701DD" w:rsidRPr="00C928CE" w:rsidRDefault="00C701DD" w:rsidP="00C634BD">
      <w:pPr>
        <w:spacing w:after="0" w:line="240" w:lineRule="auto"/>
        <w:rPr>
          <w:rFonts w:ascii="Times New Roman" w:hAnsi="Times New Roman" w:cs="Times New Roman"/>
          <w:lang w:val="nb-NO"/>
        </w:rPr>
      </w:pPr>
    </w:p>
    <w:p w14:paraId="766B238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Til intravenøs infusjon etter fortynning</w:t>
      </w:r>
    </w:p>
    <w:p w14:paraId="073DD3C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fortynnede produktet bør brukes umiddelbart</w:t>
      </w:r>
    </w:p>
    <w:p w14:paraId="69F18B1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Les pakningsvedlegget før bruk.</w:t>
      </w:r>
    </w:p>
    <w:p w14:paraId="72712A52" w14:textId="77777777" w:rsidR="00C701DD" w:rsidRPr="00C928CE" w:rsidRDefault="00C701DD" w:rsidP="00C634BD">
      <w:pPr>
        <w:spacing w:after="0" w:line="240" w:lineRule="auto"/>
        <w:rPr>
          <w:rFonts w:ascii="Times New Roman" w:hAnsi="Times New Roman" w:cs="Times New Roman"/>
          <w:lang w:val="nb-NO"/>
        </w:rPr>
      </w:pPr>
    </w:p>
    <w:p w14:paraId="7A71847F" w14:textId="77777777" w:rsidR="00C701DD" w:rsidRPr="00C928CE" w:rsidRDefault="00C701DD" w:rsidP="00C634BD">
      <w:pPr>
        <w:spacing w:after="0" w:line="240" w:lineRule="auto"/>
        <w:rPr>
          <w:rFonts w:ascii="Times New Roman" w:hAnsi="Times New Roman" w:cs="Times New Roman"/>
          <w:lang w:val="nb-NO"/>
        </w:rPr>
      </w:pPr>
    </w:p>
    <w:p w14:paraId="6FF4EDF3"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780"/>
          <w:tab w:val="left" w:pos="993"/>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lang w:val="nb-NO"/>
        </w:rPr>
        <w:t>6.</w:t>
      </w:r>
      <w:r w:rsidRPr="00C928CE">
        <w:rPr>
          <w:rFonts w:ascii="Times New Roman" w:eastAsia="Times New Roman" w:hAnsi="Times New Roman" w:cs="Times New Roman"/>
          <w:b/>
          <w:bCs/>
          <w:lang w:val="nb-NO"/>
        </w:rPr>
        <w:tab/>
        <w:t>ADVARSEL OM AT LEGEMIDLET SKAL OPPBEVARES UTILGJENGELIG FOR BARN</w:t>
      </w:r>
    </w:p>
    <w:p w14:paraId="2259802F" w14:textId="77777777" w:rsidR="00C701DD" w:rsidRPr="00C928CE" w:rsidRDefault="00C701DD" w:rsidP="00C634BD">
      <w:pPr>
        <w:spacing w:after="0" w:line="240" w:lineRule="auto"/>
        <w:rPr>
          <w:rFonts w:ascii="Times New Roman" w:hAnsi="Times New Roman" w:cs="Times New Roman"/>
          <w:lang w:val="nb-NO"/>
        </w:rPr>
      </w:pPr>
    </w:p>
    <w:p w14:paraId="5E975D1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Oppbevares utilgjengelig for barn.</w:t>
      </w:r>
    </w:p>
    <w:p w14:paraId="6FDC4420" w14:textId="77777777" w:rsidR="00C701DD" w:rsidRPr="00C928CE" w:rsidRDefault="00C701DD" w:rsidP="00C634BD">
      <w:pPr>
        <w:spacing w:after="0" w:line="240" w:lineRule="auto"/>
        <w:rPr>
          <w:rFonts w:ascii="Times New Roman" w:hAnsi="Times New Roman" w:cs="Times New Roman"/>
          <w:lang w:val="nb-NO"/>
        </w:rPr>
      </w:pPr>
    </w:p>
    <w:p w14:paraId="702E85F8" w14:textId="77777777" w:rsidR="00C701DD" w:rsidRPr="00C928CE" w:rsidRDefault="00C701DD" w:rsidP="00C634BD">
      <w:pPr>
        <w:spacing w:after="0" w:line="240" w:lineRule="auto"/>
        <w:rPr>
          <w:rFonts w:ascii="Times New Roman" w:hAnsi="Times New Roman" w:cs="Times New Roman"/>
          <w:lang w:val="nb-NO"/>
        </w:rPr>
      </w:pPr>
    </w:p>
    <w:p w14:paraId="43D66F28"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7.</w:t>
      </w:r>
      <w:r w:rsidRPr="00C928CE">
        <w:rPr>
          <w:rFonts w:ascii="Times New Roman" w:eastAsia="Times New Roman" w:hAnsi="Times New Roman" w:cs="Times New Roman"/>
          <w:b/>
          <w:bCs/>
          <w:position w:val="-1"/>
          <w:lang w:val="nb-NO"/>
        </w:rPr>
        <w:tab/>
        <w:t>EVENTUELLE ANDRE SPESIELLE ADVARSLER</w:t>
      </w:r>
    </w:p>
    <w:p w14:paraId="1473394F" w14:textId="77777777" w:rsidR="00C701DD" w:rsidRPr="00C928CE" w:rsidRDefault="00C701DD" w:rsidP="00C634BD">
      <w:pPr>
        <w:spacing w:after="0" w:line="240" w:lineRule="auto"/>
        <w:rPr>
          <w:rFonts w:ascii="Times New Roman" w:hAnsi="Times New Roman" w:cs="Times New Roman"/>
          <w:lang w:val="nb-NO"/>
        </w:rPr>
      </w:pPr>
    </w:p>
    <w:p w14:paraId="236A5522" w14:textId="77777777" w:rsidR="00C701DD" w:rsidRPr="00C928CE" w:rsidRDefault="00C701DD" w:rsidP="00C634BD">
      <w:pPr>
        <w:spacing w:after="0" w:line="240" w:lineRule="auto"/>
        <w:rPr>
          <w:rFonts w:ascii="Times New Roman" w:hAnsi="Times New Roman" w:cs="Times New Roman"/>
          <w:lang w:val="nb-NO"/>
        </w:rPr>
      </w:pPr>
    </w:p>
    <w:p w14:paraId="4150AD21"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8.</w:t>
      </w:r>
      <w:r w:rsidRPr="00C928CE">
        <w:rPr>
          <w:rFonts w:ascii="Times New Roman" w:eastAsia="Times New Roman" w:hAnsi="Times New Roman" w:cs="Times New Roman"/>
          <w:b/>
          <w:bCs/>
          <w:position w:val="-1"/>
          <w:lang w:val="nb-NO"/>
        </w:rPr>
        <w:tab/>
        <w:t>UTLØPSDATO</w:t>
      </w:r>
    </w:p>
    <w:p w14:paraId="4F0E922B" w14:textId="77777777" w:rsidR="00C701DD" w:rsidRPr="00C928CE" w:rsidRDefault="00C701DD" w:rsidP="00C634BD">
      <w:pPr>
        <w:spacing w:after="0" w:line="240" w:lineRule="auto"/>
        <w:rPr>
          <w:rFonts w:ascii="Times New Roman" w:hAnsi="Times New Roman" w:cs="Times New Roman"/>
          <w:lang w:val="nb-NO"/>
        </w:rPr>
      </w:pPr>
    </w:p>
    <w:p w14:paraId="7D0A6AE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EXP</w:t>
      </w:r>
    </w:p>
    <w:p w14:paraId="13B37C8E" w14:textId="77777777" w:rsidR="00C701DD" w:rsidRPr="00C928CE" w:rsidRDefault="00C701DD" w:rsidP="00C634BD">
      <w:pPr>
        <w:spacing w:after="0" w:line="240" w:lineRule="auto"/>
        <w:rPr>
          <w:rFonts w:ascii="Times New Roman" w:hAnsi="Times New Roman" w:cs="Times New Roman"/>
          <w:lang w:val="nb-NO"/>
        </w:rPr>
      </w:pPr>
    </w:p>
    <w:p w14:paraId="67BE1140" w14:textId="77777777" w:rsidR="00C701DD" w:rsidRPr="00C928CE" w:rsidRDefault="00C701DD" w:rsidP="00C634BD">
      <w:pPr>
        <w:spacing w:after="0" w:line="240" w:lineRule="auto"/>
        <w:rPr>
          <w:rFonts w:ascii="Times New Roman" w:hAnsi="Times New Roman" w:cs="Times New Roman"/>
          <w:lang w:val="nb-NO"/>
        </w:rPr>
      </w:pPr>
    </w:p>
    <w:p w14:paraId="01A8B0E6"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9.</w:t>
      </w:r>
      <w:r w:rsidRPr="00C928CE">
        <w:rPr>
          <w:rFonts w:ascii="Times New Roman" w:eastAsia="Times New Roman" w:hAnsi="Times New Roman" w:cs="Times New Roman"/>
          <w:b/>
          <w:bCs/>
          <w:position w:val="-1"/>
          <w:lang w:val="nb-NO"/>
        </w:rPr>
        <w:tab/>
        <w:t>OPPBEVARINGSBETINGELSER</w:t>
      </w:r>
    </w:p>
    <w:p w14:paraId="3F972991" w14:textId="77777777" w:rsidR="00C701DD" w:rsidRPr="00C928CE" w:rsidRDefault="00C701DD" w:rsidP="00C634BD">
      <w:pPr>
        <w:spacing w:after="0" w:line="240" w:lineRule="auto"/>
        <w:rPr>
          <w:rFonts w:ascii="Times New Roman" w:hAnsi="Times New Roman" w:cs="Times New Roman"/>
          <w:lang w:val="nb-NO"/>
        </w:rPr>
      </w:pPr>
    </w:p>
    <w:p w14:paraId="25227A7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Oppbevares i kjøleskap</w:t>
      </w:r>
    </w:p>
    <w:p w14:paraId="36C1F86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Skal ikke fryses</w:t>
      </w:r>
    </w:p>
    <w:p w14:paraId="4A63964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lastRenderedPageBreak/>
        <w:t>Oppbevar hetteglasset i ytteremballasjen for å beskytte mot lys.</w:t>
      </w:r>
    </w:p>
    <w:p w14:paraId="698A1715" w14:textId="77777777" w:rsidR="00C701DD" w:rsidRPr="00C928CE" w:rsidRDefault="00C701DD" w:rsidP="00C634BD">
      <w:pPr>
        <w:spacing w:after="0" w:line="240" w:lineRule="auto"/>
        <w:rPr>
          <w:rFonts w:ascii="Times New Roman" w:eastAsia="Times New Roman" w:hAnsi="Times New Roman" w:cs="Times New Roman"/>
          <w:lang w:val="nb-NO"/>
        </w:rPr>
      </w:pPr>
    </w:p>
    <w:p w14:paraId="71A47E48" w14:textId="77777777" w:rsidR="00C701DD" w:rsidRPr="00C928CE" w:rsidRDefault="00C701DD" w:rsidP="00C634BD">
      <w:pPr>
        <w:spacing w:after="0" w:line="240" w:lineRule="auto"/>
        <w:rPr>
          <w:rFonts w:ascii="Times New Roman" w:eastAsia="Times New Roman" w:hAnsi="Times New Roman" w:cs="Times New Roman"/>
          <w:lang w:val="nb-NO"/>
        </w:rPr>
      </w:pPr>
    </w:p>
    <w:p w14:paraId="4E8D8172"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780"/>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lang w:val="nb-NO"/>
        </w:rPr>
        <w:t>10.</w:t>
      </w:r>
      <w:r w:rsidRPr="00C928CE">
        <w:rPr>
          <w:rFonts w:ascii="Times New Roman" w:eastAsia="Times New Roman" w:hAnsi="Times New Roman" w:cs="Times New Roman"/>
          <w:b/>
          <w:bCs/>
          <w:lang w:val="nb-NO"/>
        </w:rPr>
        <w:tab/>
        <w:t>EVENTUELLE SPESIELLE FORHOLDSREGLER VED DESTRUKSJON AV UBRUKTE LEGEMIDLER ELLER AVFALL</w:t>
      </w:r>
    </w:p>
    <w:p w14:paraId="25ABE4D5" w14:textId="77777777" w:rsidR="00C701DD" w:rsidRPr="00C928CE" w:rsidRDefault="00C701DD" w:rsidP="00C634BD">
      <w:pPr>
        <w:spacing w:after="0" w:line="240" w:lineRule="auto"/>
        <w:rPr>
          <w:rFonts w:ascii="Times New Roman" w:hAnsi="Times New Roman" w:cs="Times New Roman"/>
          <w:lang w:val="nb-NO"/>
        </w:rPr>
      </w:pPr>
    </w:p>
    <w:p w14:paraId="4E7680DE" w14:textId="77777777" w:rsidR="00C701DD" w:rsidRPr="00C928CE" w:rsidRDefault="00C701DD" w:rsidP="00C634BD">
      <w:pPr>
        <w:spacing w:after="0" w:line="240" w:lineRule="auto"/>
        <w:rPr>
          <w:rFonts w:ascii="Times New Roman" w:hAnsi="Times New Roman" w:cs="Times New Roman"/>
          <w:lang w:val="nb-NO"/>
        </w:rPr>
      </w:pPr>
    </w:p>
    <w:p w14:paraId="333A950C"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11.</w:t>
      </w:r>
      <w:r w:rsidRPr="00C928CE">
        <w:rPr>
          <w:rFonts w:ascii="Times New Roman" w:eastAsia="Times New Roman" w:hAnsi="Times New Roman" w:cs="Times New Roman"/>
          <w:b/>
          <w:bCs/>
          <w:position w:val="-1"/>
          <w:lang w:val="nb-NO"/>
        </w:rPr>
        <w:tab/>
        <w:t>NAVN OG ADRESSE PÅ INNEHAVEREN AV MARKEDSFØRINGSTILLATELSEN</w:t>
      </w:r>
    </w:p>
    <w:p w14:paraId="6974C360" w14:textId="77777777" w:rsidR="00C701DD" w:rsidRPr="00C928CE" w:rsidRDefault="00C701DD" w:rsidP="00C634BD">
      <w:pPr>
        <w:spacing w:after="0" w:line="240" w:lineRule="auto"/>
        <w:rPr>
          <w:rFonts w:ascii="Times New Roman" w:hAnsi="Times New Roman" w:cs="Times New Roman"/>
          <w:lang w:val="nb-NO"/>
        </w:rPr>
      </w:pPr>
    </w:p>
    <w:p w14:paraId="4B202524"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STADA Arzneimittel AG</w:t>
      </w:r>
    </w:p>
    <w:p w14:paraId="2B3DA115"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Stadastrasse 2–18</w:t>
      </w:r>
    </w:p>
    <w:p w14:paraId="765975A5"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 xml:space="preserve">61118 Bad Vilbel </w:t>
      </w:r>
    </w:p>
    <w:p w14:paraId="61034508"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Tyskland</w:t>
      </w:r>
    </w:p>
    <w:p w14:paraId="2C0F5EDD" w14:textId="77777777" w:rsidR="00C701DD" w:rsidRPr="00C928CE" w:rsidRDefault="00C701DD" w:rsidP="00C634BD">
      <w:pPr>
        <w:spacing w:after="0" w:line="240" w:lineRule="auto"/>
        <w:rPr>
          <w:rFonts w:ascii="Times New Roman" w:hAnsi="Times New Roman" w:cs="Times New Roman"/>
          <w:lang w:val="nb-NO"/>
        </w:rPr>
      </w:pPr>
    </w:p>
    <w:p w14:paraId="64B70E3D" w14:textId="77777777" w:rsidR="00C701DD" w:rsidRPr="00C928CE" w:rsidRDefault="00C701DD" w:rsidP="00C634BD">
      <w:pPr>
        <w:spacing w:after="0" w:line="240" w:lineRule="auto"/>
        <w:rPr>
          <w:rFonts w:ascii="Times New Roman" w:hAnsi="Times New Roman" w:cs="Times New Roman"/>
          <w:lang w:val="nb-NO"/>
        </w:rPr>
      </w:pPr>
    </w:p>
    <w:p w14:paraId="5DAA1EB6"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12.</w:t>
      </w:r>
      <w:r w:rsidRPr="00C928CE">
        <w:rPr>
          <w:rFonts w:ascii="Times New Roman" w:eastAsia="Times New Roman" w:hAnsi="Times New Roman" w:cs="Times New Roman"/>
          <w:b/>
          <w:bCs/>
          <w:position w:val="-1"/>
          <w:lang w:val="nb-NO"/>
        </w:rPr>
        <w:tab/>
        <w:t>MARKEDSFØRINGSTILLATELSESNUMMER (NUMRE)</w:t>
      </w:r>
    </w:p>
    <w:p w14:paraId="6269232D" w14:textId="77777777" w:rsidR="00C701DD" w:rsidRPr="00C928CE" w:rsidRDefault="00C701DD" w:rsidP="00C634BD">
      <w:pPr>
        <w:spacing w:after="0" w:line="240" w:lineRule="auto"/>
        <w:rPr>
          <w:rFonts w:ascii="Times New Roman" w:hAnsi="Times New Roman" w:cs="Times New Roman"/>
          <w:lang w:val="nb-NO"/>
        </w:rPr>
      </w:pPr>
    </w:p>
    <w:p w14:paraId="7677673C" w14:textId="77777777" w:rsidR="00C701DD" w:rsidRPr="00C16DF0" w:rsidRDefault="00C701DD" w:rsidP="00C634BD">
      <w:pPr>
        <w:spacing w:after="0" w:line="240" w:lineRule="auto"/>
        <w:rPr>
          <w:rFonts w:ascii="Times New Roman" w:hAnsi="Times New Roman" w:cs="Times New Roman"/>
          <w:lang w:val="nb-NO"/>
        </w:rPr>
      </w:pPr>
      <w:r w:rsidRPr="00C16DF0">
        <w:rPr>
          <w:rFonts w:ascii="Times New Roman" w:hAnsi="Times New Roman" w:cs="Times New Roman"/>
          <w:lang w:val="nb-NO"/>
        </w:rPr>
        <w:t>EU/1/24/1825/001</w:t>
      </w:r>
    </w:p>
    <w:p w14:paraId="5DC06C98" w14:textId="77777777" w:rsidR="00C701DD" w:rsidRDefault="00C701DD" w:rsidP="00C634BD">
      <w:pPr>
        <w:spacing w:after="0" w:line="240" w:lineRule="auto"/>
        <w:rPr>
          <w:rFonts w:ascii="Times New Roman" w:hAnsi="Times New Roman" w:cs="Times New Roman"/>
          <w:lang w:val="nb-NO"/>
        </w:rPr>
      </w:pPr>
      <w:r w:rsidRPr="00DF7D2B">
        <w:rPr>
          <w:rFonts w:ascii="Times New Roman" w:hAnsi="Times New Roman" w:cs="Times New Roman"/>
          <w:highlight w:val="lightGray"/>
          <w:lang w:val="nb-NO"/>
        </w:rPr>
        <w:t>EU/1/24/1825/002</w:t>
      </w:r>
    </w:p>
    <w:p w14:paraId="3A12F08A" w14:textId="77777777" w:rsidR="00C701DD" w:rsidRDefault="00C701DD" w:rsidP="00C634BD">
      <w:pPr>
        <w:spacing w:after="0" w:line="240" w:lineRule="auto"/>
        <w:rPr>
          <w:rFonts w:ascii="Times New Roman" w:hAnsi="Times New Roman" w:cs="Times New Roman"/>
          <w:lang w:val="nb-NO"/>
        </w:rPr>
      </w:pPr>
    </w:p>
    <w:p w14:paraId="03A2B880" w14:textId="77777777" w:rsidR="00C701DD" w:rsidRPr="00C928CE" w:rsidRDefault="00C701DD" w:rsidP="00C634BD">
      <w:pPr>
        <w:spacing w:after="0" w:line="240" w:lineRule="auto"/>
        <w:rPr>
          <w:rFonts w:ascii="Times New Roman" w:hAnsi="Times New Roman" w:cs="Times New Roman"/>
          <w:lang w:val="nb-NO"/>
        </w:rPr>
      </w:pPr>
    </w:p>
    <w:p w14:paraId="148CBC3A"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13.</w:t>
      </w:r>
      <w:r w:rsidRPr="00C928CE">
        <w:rPr>
          <w:rFonts w:ascii="Times New Roman" w:eastAsia="Times New Roman" w:hAnsi="Times New Roman" w:cs="Times New Roman"/>
          <w:b/>
          <w:bCs/>
          <w:position w:val="-1"/>
          <w:lang w:val="nb-NO"/>
        </w:rPr>
        <w:tab/>
        <w:t>PRODUKSJONSNUMMER</w:t>
      </w:r>
    </w:p>
    <w:p w14:paraId="761DB99C" w14:textId="77777777" w:rsidR="00C701DD" w:rsidRPr="00C928CE" w:rsidRDefault="00C701DD" w:rsidP="00C634BD">
      <w:pPr>
        <w:spacing w:after="0" w:line="240" w:lineRule="auto"/>
        <w:rPr>
          <w:rFonts w:ascii="Times New Roman" w:hAnsi="Times New Roman" w:cs="Times New Roman"/>
          <w:lang w:val="nb-NO"/>
        </w:rPr>
      </w:pPr>
    </w:p>
    <w:p w14:paraId="6D668CE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Lot</w:t>
      </w:r>
    </w:p>
    <w:p w14:paraId="123793A5" w14:textId="77777777" w:rsidR="00C701DD" w:rsidRPr="00C928CE" w:rsidRDefault="00C701DD" w:rsidP="00C634BD">
      <w:pPr>
        <w:spacing w:after="0" w:line="240" w:lineRule="auto"/>
        <w:rPr>
          <w:rFonts w:ascii="Times New Roman" w:hAnsi="Times New Roman" w:cs="Times New Roman"/>
          <w:lang w:val="nb-NO"/>
        </w:rPr>
      </w:pPr>
    </w:p>
    <w:p w14:paraId="7927D6D0" w14:textId="77777777" w:rsidR="00C701DD" w:rsidRPr="00C928CE" w:rsidRDefault="00C701DD" w:rsidP="00C634BD">
      <w:pPr>
        <w:spacing w:after="0" w:line="240" w:lineRule="auto"/>
        <w:rPr>
          <w:rFonts w:ascii="Times New Roman" w:hAnsi="Times New Roman" w:cs="Times New Roman"/>
          <w:lang w:val="nb-NO"/>
        </w:rPr>
      </w:pPr>
    </w:p>
    <w:p w14:paraId="0868DA69"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14.</w:t>
      </w:r>
      <w:r w:rsidRPr="00C928CE">
        <w:rPr>
          <w:rFonts w:ascii="Times New Roman" w:eastAsia="Times New Roman" w:hAnsi="Times New Roman" w:cs="Times New Roman"/>
          <w:b/>
          <w:bCs/>
          <w:position w:val="-1"/>
          <w:lang w:val="nb-NO"/>
        </w:rPr>
        <w:tab/>
        <w:t>GENERELL KLASSIFIKASJON FOR UTLEVERING</w:t>
      </w:r>
    </w:p>
    <w:p w14:paraId="398F908A" w14:textId="77777777" w:rsidR="00C701DD" w:rsidRPr="00C928CE" w:rsidRDefault="00C701DD" w:rsidP="00C634BD">
      <w:pPr>
        <w:spacing w:after="0" w:line="240" w:lineRule="auto"/>
        <w:rPr>
          <w:rFonts w:ascii="Times New Roman" w:eastAsia="Times New Roman" w:hAnsi="Times New Roman" w:cs="Times New Roman"/>
          <w:lang w:val="nb-NO"/>
        </w:rPr>
      </w:pPr>
    </w:p>
    <w:p w14:paraId="53A8BFEB" w14:textId="77777777" w:rsidR="00C701DD" w:rsidRPr="00C928CE" w:rsidRDefault="00C701DD" w:rsidP="00C634BD">
      <w:pPr>
        <w:spacing w:after="0" w:line="240" w:lineRule="auto"/>
        <w:rPr>
          <w:rFonts w:ascii="Times New Roman" w:hAnsi="Times New Roman" w:cs="Times New Roman"/>
          <w:lang w:val="nb-NO"/>
        </w:rPr>
      </w:pPr>
    </w:p>
    <w:p w14:paraId="0BD786A5"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15.</w:t>
      </w:r>
      <w:r w:rsidRPr="00C928CE">
        <w:rPr>
          <w:rFonts w:ascii="Times New Roman" w:eastAsia="Times New Roman" w:hAnsi="Times New Roman" w:cs="Times New Roman"/>
          <w:b/>
          <w:bCs/>
          <w:position w:val="-1"/>
          <w:lang w:val="nb-NO"/>
        </w:rPr>
        <w:tab/>
        <w:t>BRUKSANVISNING</w:t>
      </w:r>
    </w:p>
    <w:p w14:paraId="66552D79" w14:textId="77777777" w:rsidR="00C701DD" w:rsidRPr="00C928CE" w:rsidRDefault="00C701DD" w:rsidP="00C634BD">
      <w:pPr>
        <w:spacing w:after="0" w:line="240" w:lineRule="auto"/>
        <w:rPr>
          <w:rFonts w:ascii="Times New Roman" w:hAnsi="Times New Roman" w:cs="Times New Roman"/>
          <w:lang w:val="nb-NO"/>
        </w:rPr>
      </w:pPr>
    </w:p>
    <w:p w14:paraId="6CBE6A5F" w14:textId="77777777" w:rsidR="00C701DD" w:rsidRPr="00C928CE" w:rsidRDefault="00C701DD" w:rsidP="00C634BD">
      <w:pPr>
        <w:spacing w:after="0" w:line="240" w:lineRule="auto"/>
        <w:rPr>
          <w:rFonts w:ascii="Times New Roman" w:hAnsi="Times New Roman" w:cs="Times New Roman"/>
          <w:lang w:val="nb-NO"/>
        </w:rPr>
      </w:pPr>
    </w:p>
    <w:p w14:paraId="6003C289"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16.</w:t>
      </w:r>
      <w:r w:rsidRPr="00C928CE">
        <w:rPr>
          <w:rFonts w:ascii="Times New Roman" w:eastAsia="Times New Roman" w:hAnsi="Times New Roman" w:cs="Times New Roman"/>
          <w:b/>
          <w:bCs/>
          <w:position w:val="-1"/>
          <w:lang w:val="nb-NO"/>
        </w:rPr>
        <w:tab/>
        <w:t>INFORMASJON PÅ BLINDESKRIFT</w:t>
      </w:r>
    </w:p>
    <w:p w14:paraId="0B4ADDB6" w14:textId="77777777" w:rsidR="00C701DD" w:rsidRPr="00C928CE" w:rsidRDefault="00C701DD" w:rsidP="00C634BD">
      <w:pPr>
        <w:spacing w:after="0" w:line="240" w:lineRule="auto"/>
        <w:rPr>
          <w:rFonts w:ascii="Times New Roman" w:hAnsi="Times New Roman" w:cs="Times New Roman"/>
          <w:lang w:val="nb-NO"/>
        </w:rPr>
      </w:pPr>
    </w:p>
    <w:p w14:paraId="52283DB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position w:val="-1"/>
          <w:highlight w:val="lightGray"/>
          <w:lang w:val="nb-NO"/>
        </w:rPr>
        <w:t>Fritatt fra krav om blindeskrift</w:t>
      </w:r>
    </w:p>
    <w:p w14:paraId="6CD4BB4B" w14:textId="77777777" w:rsidR="00C701DD" w:rsidRPr="00C928CE" w:rsidRDefault="00C701DD" w:rsidP="00C634BD">
      <w:pPr>
        <w:spacing w:after="0" w:line="240" w:lineRule="auto"/>
        <w:rPr>
          <w:rFonts w:ascii="Times New Roman" w:hAnsi="Times New Roman" w:cs="Times New Roman"/>
          <w:lang w:val="nb-NO"/>
        </w:rPr>
      </w:pPr>
    </w:p>
    <w:p w14:paraId="38222B53" w14:textId="77777777" w:rsidR="00C701DD" w:rsidRPr="00C928CE" w:rsidRDefault="00C701DD" w:rsidP="00C634BD">
      <w:pPr>
        <w:spacing w:after="0" w:line="240" w:lineRule="auto"/>
        <w:rPr>
          <w:rFonts w:ascii="Times New Roman" w:hAnsi="Times New Roman" w:cs="Times New Roman"/>
          <w:lang w:val="nb-NO"/>
        </w:rPr>
      </w:pPr>
    </w:p>
    <w:p w14:paraId="11E4EB64"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680"/>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17.</w:t>
      </w:r>
      <w:r w:rsidRPr="00C928CE">
        <w:rPr>
          <w:rFonts w:ascii="Times New Roman" w:eastAsia="Times New Roman" w:hAnsi="Times New Roman" w:cs="Times New Roman"/>
          <w:b/>
          <w:bCs/>
          <w:position w:val="-1"/>
          <w:lang w:val="nb-NO"/>
        </w:rPr>
        <w:tab/>
        <w:t>SIKKERHETSANORDNING (UNIK IDENTITET) – TODIMENSJONAL STREKKODE</w:t>
      </w:r>
    </w:p>
    <w:p w14:paraId="162725CF" w14:textId="77777777" w:rsidR="00C701DD" w:rsidRPr="00C928CE" w:rsidRDefault="00C701DD" w:rsidP="00C634BD">
      <w:pPr>
        <w:spacing w:after="0" w:line="240" w:lineRule="auto"/>
        <w:rPr>
          <w:rFonts w:ascii="Times New Roman" w:hAnsi="Times New Roman" w:cs="Times New Roman"/>
          <w:lang w:val="nb-NO"/>
        </w:rPr>
      </w:pPr>
    </w:p>
    <w:p w14:paraId="76E23EC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highlight w:val="lightGray"/>
          <w:lang w:val="nb-NO"/>
        </w:rPr>
        <w:t>Todimensjonal strekkode, inkludert unik identitet</w:t>
      </w:r>
      <w:r w:rsidRPr="00C928CE">
        <w:rPr>
          <w:rFonts w:ascii="Times New Roman" w:eastAsia="Times New Roman" w:hAnsi="Times New Roman" w:cs="Times New Roman"/>
          <w:lang w:val="nb-NO"/>
        </w:rPr>
        <w:t>.</w:t>
      </w:r>
    </w:p>
    <w:p w14:paraId="60903F0C" w14:textId="77777777" w:rsidR="00C701DD" w:rsidRPr="00C928CE" w:rsidRDefault="00C701DD" w:rsidP="00C634BD">
      <w:pPr>
        <w:spacing w:after="0" w:line="240" w:lineRule="auto"/>
        <w:rPr>
          <w:rFonts w:ascii="Times New Roman" w:hAnsi="Times New Roman" w:cs="Times New Roman"/>
          <w:lang w:val="nb-NO"/>
        </w:rPr>
      </w:pPr>
    </w:p>
    <w:p w14:paraId="18CFA3E0" w14:textId="77777777" w:rsidR="00C701DD" w:rsidRPr="00C928CE" w:rsidRDefault="00C701DD" w:rsidP="00C634BD">
      <w:pPr>
        <w:spacing w:after="0" w:line="240" w:lineRule="auto"/>
        <w:rPr>
          <w:rFonts w:ascii="Times New Roman" w:hAnsi="Times New Roman" w:cs="Times New Roman"/>
          <w:lang w:val="nb-NO"/>
        </w:rPr>
      </w:pPr>
    </w:p>
    <w:p w14:paraId="70CE8D28"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680"/>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lang w:val="nb-NO"/>
        </w:rPr>
        <w:t>18.</w:t>
      </w:r>
      <w:r w:rsidRPr="00C928CE">
        <w:rPr>
          <w:rFonts w:ascii="Times New Roman" w:eastAsia="Times New Roman" w:hAnsi="Times New Roman" w:cs="Times New Roman"/>
          <w:b/>
          <w:bCs/>
          <w:lang w:val="nb-NO"/>
        </w:rPr>
        <w:tab/>
        <w:t>SIKKERHETSANORDNING (UNIK IDENTITET) – I ET FORMAT LESBART FOR MENNESKER</w:t>
      </w:r>
    </w:p>
    <w:p w14:paraId="3F0A2DFE" w14:textId="77777777" w:rsidR="00C701DD" w:rsidRPr="00C928CE" w:rsidRDefault="00C701DD" w:rsidP="00C634BD">
      <w:pPr>
        <w:spacing w:after="0" w:line="240" w:lineRule="auto"/>
        <w:rPr>
          <w:rFonts w:ascii="Times New Roman" w:hAnsi="Times New Roman" w:cs="Times New Roman"/>
          <w:lang w:val="nb-NO"/>
        </w:rPr>
      </w:pPr>
    </w:p>
    <w:p w14:paraId="049349D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PC </w:t>
      </w:r>
    </w:p>
    <w:p w14:paraId="2185359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SN </w:t>
      </w:r>
    </w:p>
    <w:p w14:paraId="0E64E1C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NN</w:t>
      </w:r>
    </w:p>
    <w:p w14:paraId="4F37656A" w14:textId="77777777" w:rsidR="00C701DD" w:rsidRDefault="00C701DD" w:rsidP="00C634BD">
      <w:pPr>
        <w:rPr>
          <w:rFonts w:ascii="Times New Roman" w:eastAsia="Times New Roman" w:hAnsi="Times New Roman" w:cs="Times New Roman"/>
          <w:lang w:val="nb-NO"/>
        </w:rPr>
      </w:pPr>
      <w:r>
        <w:rPr>
          <w:rFonts w:ascii="Times New Roman" w:eastAsia="Times New Roman" w:hAnsi="Times New Roman" w:cs="Times New Roman"/>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C701DD" w:rsidRPr="00C16DF0" w14:paraId="42BD6CDD" w14:textId="77777777" w:rsidTr="00005959">
        <w:trPr>
          <w:trHeight w:val="1070"/>
        </w:trPr>
        <w:tc>
          <w:tcPr>
            <w:tcW w:w="9281" w:type="dxa"/>
            <w:tcBorders>
              <w:top w:val="single" w:sz="4" w:space="0" w:color="auto"/>
              <w:left w:val="single" w:sz="4" w:space="0" w:color="auto"/>
              <w:bottom w:val="single" w:sz="4" w:space="0" w:color="auto"/>
              <w:right w:val="single" w:sz="4" w:space="0" w:color="auto"/>
            </w:tcBorders>
          </w:tcPr>
          <w:p w14:paraId="1B3A7B96" w14:textId="77777777" w:rsidR="00C701DD" w:rsidRPr="00C16DF0" w:rsidRDefault="00C701DD" w:rsidP="00005959">
            <w:pPr>
              <w:widowControl/>
              <w:suppressAutoHyphens/>
              <w:spacing w:after="0" w:line="240" w:lineRule="auto"/>
              <w:rPr>
                <w:rFonts w:ascii="Times New Roman" w:eastAsia="Times New Roman" w:hAnsi="Times New Roman" w:cs="Times New Roman"/>
                <w:b/>
                <w:lang w:val="nb-NO" w:eastAsia="en-GB"/>
              </w:rPr>
            </w:pPr>
            <w:r w:rsidRPr="00C16DF0">
              <w:rPr>
                <w:rFonts w:ascii="Times New Roman" w:eastAsia="Times New Roman" w:hAnsi="Times New Roman" w:cs="Times New Roman"/>
                <w:b/>
                <w:lang w:val="nb-NO" w:eastAsia="en-GB"/>
              </w:rPr>
              <w:lastRenderedPageBreak/>
              <w:t>MINSTEKRAV TIL OPPLYSNINGER SOM SKAL ANGIS PÅ SMÅ INDRE EMBALLASJER</w:t>
            </w:r>
          </w:p>
          <w:p w14:paraId="2DA3E86F" w14:textId="77777777" w:rsidR="00C701DD" w:rsidRPr="00C16DF0" w:rsidRDefault="00C701DD" w:rsidP="00005959">
            <w:pPr>
              <w:widowControl/>
              <w:suppressAutoHyphens/>
              <w:spacing w:after="0" w:line="240" w:lineRule="auto"/>
              <w:jc w:val="both"/>
              <w:rPr>
                <w:rFonts w:ascii="Times New Roman" w:eastAsia="Times New Roman" w:hAnsi="Times New Roman" w:cs="Times New Roman"/>
                <w:b/>
                <w:lang w:val="nb-NO" w:eastAsia="en-GB"/>
              </w:rPr>
            </w:pPr>
          </w:p>
          <w:p w14:paraId="0418B3FC" w14:textId="77777777" w:rsidR="00C701DD" w:rsidRPr="00C16DF0" w:rsidRDefault="00C701DD" w:rsidP="00005959">
            <w:pPr>
              <w:widowControl/>
              <w:suppressAutoHyphens/>
              <w:spacing w:after="0" w:line="240" w:lineRule="auto"/>
              <w:jc w:val="both"/>
              <w:rPr>
                <w:rFonts w:ascii="Times New Roman" w:eastAsia="Times New Roman" w:hAnsi="Times New Roman" w:cs="Times New Roman"/>
                <w:b/>
                <w:lang w:val="nb-NO" w:eastAsia="en-GB"/>
              </w:rPr>
            </w:pPr>
            <w:r w:rsidRPr="00F8677E">
              <w:rPr>
                <w:rFonts w:ascii="Times New Roman" w:eastAsia="Times New Roman" w:hAnsi="Times New Roman" w:cs="Times New Roman"/>
                <w:b/>
                <w:lang w:val="nb-NO" w:eastAsia="en-GB"/>
              </w:rPr>
              <w:t>H</w:t>
            </w:r>
            <w:r w:rsidRPr="006468EC">
              <w:rPr>
                <w:rFonts w:ascii="Times New Roman" w:eastAsia="Times New Roman" w:hAnsi="Times New Roman" w:cs="Times New Roman"/>
                <w:b/>
                <w:lang w:val="nb-NO" w:eastAsia="en-GB"/>
              </w:rPr>
              <w:t>ETTEGL</w:t>
            </w:r>
            <w:r>
              <w:rPr>
                <w:rFonts w:ascii="Times New Roman" w:eastAsia="Times New Roman" w:hAnsi="Times New Roman" w:cs="Times New Roman"/>
                <w:b/>
                <w:lang w:val="nb-NO" w:eastAsia="en-GB"/>
              </w:rPr>
              <w:t>ASS</w:t>
            </w:r>
          </w:p>
        </w:tc>
      </w:tr>
    </w:tbl>
    <w:p w14:paraId="78063B77"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p w14:paraId="222434A0"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C701DD" w:rsidRPr="00C16DF0" w14:paraId="409BF419" w14:textId="77777777" w:rsidTr="00005959">
        <w:tc>
          <w:tcPr>
            <w:tcW w:w="9281" w:type="dxa"/>
            <w:tcBorders>
              <w:top w:val="single" w:sz="4" w:space="0" w:color="auto"/>
              <w:left w:val="single" w:sz="4" w:space="0" w:color="auto"/>
              <w:bottom w:val="single" w:sz="4" w:space="0" w:color="auto"/>
              <w:right w:val="single" w:sz="4" w:space="0" w:color="auto"/>
            </w:tcBorders>
            <w:hideMark/>
          </w:tcPr>
          <w:p w14:paraId="6203A348" w14:textId="77777777" w:rsidR="00C701DD" w:rsidRPr="00C16DF0" w:rsidRDefault="00C701DD" w:rsidP="00005959">
            <w:pPr>
              <w:widowControl/>
              <w:spacing w:after="0" w:line="240" w:lineRule="auto"/>
              <w:ind w:left="567" w:hanging="567"/>
              <w:rPr>
                <w:rFonts w:ascii="Times New Roman" w:eastAsia="Times New Roman" w:hAnsi="Times New Roman" w:cs="Times New Roman"/>
                <w:b/>
                <w:lang w:val="nb-NO" w:eastAsia="en-GB"/>
              </w:rPr>
            </w:pPr>
            <w:r w:rsidRPr="00C16DF0">
              <w:rPr>
                <w:rFonts w:ascii="Times New Roman" w:eastAsia="Times New Roman" w:hAnsi="Times New Roman" w:cs="Times New Roman"/>
                <w:b/>
                <w:lang w:val="nb-NO" w:eastAsia="en-GB"/>
              </w:rPr>
              <w:t>1.</w:t>
            </w:r>
            <w:r w:rsidRPr="00C16DF0">
              <w:rPr>
                <w:rFonts w:ascii="Times New Roman" w:eastAsia="Times New Roman" w:hAnsi="Times New Roman" w:cs="Times New Roman"/>
                <w:b/>
                <w:lang w:val="nb-NO" w:eastAsia="en-GB"/>
              </w:rPr>
              <w:tab/>
              <w:t>LEGEMIDLETS NAVN OG ADMINISTRASJONSVEI</w:t>
            </w:r>
          </w:p>
        </w:tc>
      </w:tr>
    </w:tbl>
    <w:p w14:paraId="39F02EFC"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p w14:paraId="4E475376" w14:textId="0ED90C01" w:rsidR="00C701DD" w:rsidRDefault="00C701DD" w:rsidP="00C634BD">
      <w:pPr>
        <w:widowControl/>
        <w:suppressAutoHyphens/>
        <w:spacing w:after="0" w:line="240" w:lineRule="auto"/>
        <w:rPr>
          <w:rFonts w:ascii="Times New Roman" w:eastAsia="Times New Roman" w:hAnsi="Times New Roman" w:cs="Times New Roman"/>
          <w:lang w:val="nb-NO"/>
        </w:rPr>
      </w:pPr>
      <w:del w:id="52" w:author="GM" w:date="2025-11-24T15:52:00Z">
        <w:r w:rsidDel="00B70384">
          <w:rPr>
            <w:rFonts w:ascii="Times New Roman" w:eastAsia="Times New Roman" w:hAnsi="Times New Roman" w:cs="Times New Roman"/>
            <w:lang w:val="nb-NO"/>
          </w:rPr>
          <w:delText>Tofidence</w:delText>
        </w:r>
      </w:del>
      <w:ins w:id="53" w:author="GM" w:date="2025-11-24T17:19:00Z">
        <w:r w:rsidR="00251603">
          <w:rPr>
            <w:rFonts w:ascii="Times New Roman" w:eastAsia="Times New Roman" w:hAnsi="Times New Roman" w:cs="Times New Roman"/>
            <w:lang w:val="nb-NO"/>
          </w:rPr>
          <w:t>Tocilizumab STADA</w:t>
        </w:r>
      </w:ins>
      <w:r>
        <w:rPr>
          <w:rFonts w:ascii="Times New Roman" w:eastAsia="Times New Roman" w:hAnsi="Times New Roman" w:cs="Times New Roman"/>
          <w:lang w:val="nb-NO"/>
        </w:rPr>
        <w:t xml:space="preserve"> 20 mg/ml, sterilt konsentrat</w:t>
      </w:r>
    </w:p>
    <w:p w14:paraId="2159AE82" w14:textId="77777777" w:rsidR="00C701DD" w:rsidRDefault="00C701DD" w:rsidP="00C634BD">
      <w:pPr>
        <w:widowControl/>
        <w:suppressAutoHyphens/>
        <w:spacing w:after="0" w:line="240" w:lineRule="auto"/>
        <w:rPr>
          <w:rFonts w:ascii="Times New Roman" w:eastAsia="Times New Roman" w:hAnsi="Times New Roman" w:cs="Times New Roman"/>
          <w:lang w:val="nb-NO"/>
        </w:rPr>
      </w:pPr>
      <w:r>
        <w:rPr>
          <w:rFonts w:ascii="Times New Roman" w:eastAsia="Times New Roman" w:hAnsi="Times New Roman" w:cs="Times New Roman"/>
          <w:lang w:val="nb-NO"/>
        </w:rPr>
        <w:t>tocilizumab</w:t>
      </w:r>
    </w:p>
    <w:p w14:paraId="08888680" w14:textId="77777777" w:rsidR="00C701DD" w:rsidRPr="00C16DF0" w:rsidRDefault="00C701DD" w:rsidP="00C634BD">
      <w:pPr>
        <w:widowControl/>
        <w:suppressAutoHyphens/>
        <w:spacing w:after="0" w:line="240" w:lineRule="auto"/>
        <w:rPr>
          <w:rFonts w:ascii="Times New Roman" w:eastAsia="Times New Roman" w:hAnsi="Times New Roman" w:cs="Times New Roman"/>
          <w:lang w:val="nb-NO"/>
        </w:rPr>
      </w:pPr>
      <w:r>
        <w:rPr>
          <w:rFonts w:ascii="Times New Roman" w:eastAsia="Times New Roman" w:hAnsi="Times New Roman" w:cs="Times New Roman"/>
          <w:lang w:val="nb-NO"/>
        </w:rPr>
        <w:t>i.v.</w:t>
      </w:r>
    </w:p>
    <w:p w14:paraId="789C84BC"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p w14:paraId="279D0EE5"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C701DD" w:rsidRPr="00C16DF0" w14:paraId="760E5D11" w14:textId="77777777" w:rsidTr="00005959">
        <w:tc>
          <w:tcPr>
            <w:tcW w:w="9281" w:type="dxa"/>
            <w:tcBorders>
              <w:top w:val="single" w:sz="4" w:space="0" w:color="auto"/>
              <w:left w:val="single" w:sz="4" w:space="0" w:color="auto"/>
              <w:bottom w:val="single" w:sz="4" w:space="0" w:color="auto"/>
              <w:right w:val="single" w:sz="4" w:space="0" w:color="auto"/>
            </w:tcBorders>
            <w:hideMark/>
          </w:tcPr>
          <w:p w14:paraId="4F511E90" w14:textId="77777777" w:rsidR="00C701DD" w:rsidRPr="00C16DF0" w:rsidRDefault="00C701DD" w:rsidP="00005959">
            <w:pPr>
              <w:widowControl/>
              <w:spacing w:after="0" w:line="240" w:lineRule="auto"/>
              <w:ind w:left="567" w:hanging="567"/>
              <w:rPr>
                <w:rFonts w:ascii="Times New Roman" w:eastAsia="Times New Roman" w:hAnsi="Times New Roman" w:cs="Times New Roman"/>
                <w:b/>
                <w:lang w:val="nb-NO" w:eastAsia="en-GB"/>
              </w:rPr>
            </w:pPr>
            <w:r w:rsidRPr="00C16DF0">
              <w:rPr>
                <w:rFonts w:ascii="Times New Roman" w:eastAsia="Times New Roman" w:hAnsi="Times New Roman" w:cs="Times New Roman"/>
                <w:b/>
                <w:lang w:val="nb-NO" w:eastAsia="en-GB"/>
              </w:rPr>
              <w:t>2.</w:t>
            </w:r>
            <w:r w:rsidRPr="00C16DF0">
              <w:rPr>
                <w:rFonts w:ascii="Times New Roman" w:eastAsia="Times New Roman" w:hAnsi="Times New Roman" w:cs="Times New Roman"/>
                <w:b/>
                <w:lang w:val="nb-NO" w:eastAsia="en-GB"/>
              </w:rPr>
              <w:tab/>
              <w:t>ADMINISTRASJONSMÅTE</w:t>
            </w:r>
          </w:p>
        </w:tc>
      </w:tr>
    </w:tbl>
    <w:p w14:paraId="20153E74"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b/>
          <w:lang w:val="nb-NO"/>
        </w:rPr>
      </w:pPr>
    </w:p>
    <w:p w14:paraId="6A09A38E" w14:textId="77777777" w:rsidR="00C701DD" w:rsidRDefault="00C701DD" w:rsidP="00C634BD">
      <w:pPr>
        <w:widowControl/>
        <w:suppressAutoHyphens/>
        <w:spacing w:after="0" w:line="240" w:lineRule="auto"/>
        <w:jc w:val="both"/>
        <w:rPr>
          <w:rFonts w:ascii="Times New Roman" w:eastAsia="Times New Roman" w:hAnsi="Times New Roman" w:cs="Times New Roman"/>
          <w:lang w:val="nb-NO"/>
        </w:rPr>
      </w:pPr>
      <w:r>
        <w:rPr>
          <w:rFonts w:ascii="Times New Roman" w:eastAsia="Times New Roman" w:hAnsi="Times New Roman" w:cs="Times New Roman"/>
          <w:lang w:val="nb-NO"/>
        </w:rPr>
        <w:t>i.v. infusjon</w:t>
      </w:r>
    </w:p>
    <w:p w14:paraId="0ED4805D" w14:textId="77777777" w:rsidR="00C701DD" w:rsidRDefault="00C701DD" w:rsidP="00C634BD">
      <w:pPr>
        <w:widowControl/>
        <w:suppressAutoHyphens/>
        <w:spacing w:after="0" w:line="240" w:lineRule="auto"/>
        <w:jc w:val="both"/>
        <w:rPr>
          <w:rFonts w:ascii="Times New Roman" w:eastAsia="Times New Roman" w:hAnsi="Times New Roman" w:cs="Times New Roman"/>
          <w:lang w:val="nb-NO"/>
        </w:rPr>
      </w:pPr>
    </w:p>
    <w:p w14:paraId="094D3A58"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C701DD" w:rsidRPr="00C16DF0" w14:paraId="612219CD" w14:textId="77777777" w:rsidTr="00005959">
        <w:tc>
          <w:tcPr>
            <w:tcW w:w="9281" w:type="dxa"/>
            <w:tcBorders>
              <w:top w:val="single" w:sz="4" w:space="0" w:color="auto"/>
              <w:left w:val="single" w:sz="4" w:space="0" w:color="auto"/>
              <w:bottom w:val="single" w:sz="4" w:space="0" w:color="auto"/>
              <w:right w:val="single" w:sz="4" w:space="0" w:color="auto"/>
            </w:tcBorders>
            <w:hideMark/>
          </w:tcPr>
          <w:p w14:paraId="72C3EB2D" w14:textId="77777777" w:rsidR="00C701DD" w:rsidRPr="00C16DF0" w:rsidRDefault="00C701DD" w:rsidP="00005959">
            <w:pPr>
              <w:widowControl/>
              <w:spacing w:after="0" w:line="240" w:lineRule="auto"/>
              <w:ind w:left="567" w:hanging="567"/>
              <w:rPr>
                <w:rFonts w:ascii="Times New Roman" w:eastAsia="Times New Roman" w:hAnsi="Times New Roman" w:cs="Times New Roman"/>
                <w:b/>
                <w:lang w:eastAsia="en-GB"/>
              </w:rPr>
            </w:pPr>
            <w:r w:rsidRPr="00C16DF0">
              <w:rPr>
                <w:rFonts w:ascii="Times New Roman" w:eastAsia="Times New Roman" w:hAnsi="Times New Roman" w:cs="Times New Roman"/>
                <w:b/>
                <w:lang w:eastAsia="en-GB"/>
              </w:rPr>
              <w:t>3.</w:t>
            </w:r>
            <w:r w:rsidRPr="00C16DF0">
              <w:rPr>
                <w:rFonts w:ascii="Times New Roman" w:eastAsia="Times New Roman" w:hAnsi="Times New Roman" w:cs="Times New Roman"/>
                <w:b/>
                <w:lang w:eastAsia="en-GB"/>
              </w:rPr>
              <w:tab/>
              <w:t>UTLØPSDATO</w:t>
            </w:r>
          </w:p>
        </w:tc>
      </w:tr>
    </w:tbl>
    <w:p w14:paraId="7444C26F" w14:textId="77777777" w:rsidR="00C701DD" w:rsidRPr="00C16DF0" w:rsidRDefault="00C701DD" w:rsidP="00C634BD">
      <w:pPr>
        <w:widowControl/>
        <w:suppressAutoHyphens/>
        <w:spacing w:after="0" w:line="240" w:lineRule="auto"/>
        <w:ind w:left="567" w:hanging="567"/>
        <w:rPr>
          <w:rFonts w:ascii="Times New Roman" w:eastAsia="Times New Roman" w:hAnsi="Times New Roman" w:cs="Times New Roman"/>
        </w:rPr>
      </w:pPr>
    </w:p>
    <w:p w14:paraId="0CE40AEC" w14:textId="77777777" w:rsidR="00C701DD" w:rsidRDefault="00C701DD" w:rsidP="00C634BD">
      <w:pPr>
        <w:widowControl/>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EXP</w:t>
      </w:r>
    </w:p>
    <w:p w14:paraId="2383B71C" w14:textId="77777777" w:rsidR="00C701DD" w:rsidRDefault="00C701DD" w:rsidP="00C634BD">
      <w:pPr>
        <w:widowControl/>
        <w:suppressAutoHyphens/>
        <w:spacing w:after="0" w:line="240" w:lineRule="auto"/>
        <w:ind w:left="567" w:hanging="567"/>
        <w:rPr>
          <w:rFonts w:ascii="Times New Roman" w:eastAsia="Times New Roman" w:hAnsi="Times New Roman" w:cs="Times New Roman"/>
        </w:rPr>
      </w:pPr>
    </w:p>
    <w:p w14:paraId="0F146991" w14:textId="77777777" w:rsidR="00C701DD" w:rsidRPr="00C16DF0" w:rsidRDefault="00C701DD" w:rsidP="00C634BD">
      <w:pPr>
        <w:widowControl/>
        <w:suppressAutoHyphens/>
        <w:spacing w:after="0" w:line="240" w:lineRule="auto"/>
        <w:ind w:left="567" w:hanging="567"/>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C701DD" w:rsidRPr="00C16DF0" w14:paraId="54C43633" w14:textId="77777777" w:rsidTr="00005959">
        <w:tc>
          <w:tcPr>
            <w:tcW w:w="9281" w:type="dxa"/>
            <w:tcBorders>
              <w:top w:val="single" w:sz="4" w:space="0" w:color="auto"/>
              <w:left w:val="single" w:sz="4" w:space="0" w:color="auto"/>
              <w:bottom w:val="single" w:sz="4" w:space="0" w:color="auto"/>
              <w:right w:val="single" w:sz="4" w:space="0" w:color="auto"/>
            </w:tcBorders>
            <w:hideMark/>
          </w:tcPr>
          <w:p w14:paraId="1D22A297" w14:textId="77777777" w:rsidR="00C701DD" w:rsidRPr="00C16DF0" w:rsidRDefault="00C701DD" w:rsidP="00005959">
            <w:pPr>
              <w:widowControl/>
              <w:spacing w:after="0" w:line="240" w:lineRule="auto"/>
              <w:ind w:left="567" w:hanging="567"/>
              <w:rPr>
                <w:rFonts w:ascii="Times New Roman" w:eastAsia="Times New Roman" w:hAnsi="Times New Roman" w:cs="Times New Roman"/>
                <w:b/>
                <w:lang w:eastAsia="en-GB"/>
              </w:rPr>
            </w:pPr>
            <w:r w:rsidRPr="00C16DF0">
              <w:rPr>
                <w:rFonts w:ascii="Times New Roman" w:eastAsia="Times New Roman" w:hAnsi="Times New Roman" w:cs="Times New Roman"/>
                <w:b/>
                <w:lang w:eastAsia="en-GB"/>
              </w:rPr>
              <w:t>4.</w:t>
            </w:r>
            <w:r w:rsidRPr="00C16DF0">
              <w:rPr>
                <w:rFonts w:ascii="Times New Roman" w:eastAsia="Times New Roman" w:hAnsi="Times New Roman" w:cs="Times New Roman"/>
                <w:b/>
                <w:lang w:eastAsia="en-GB"/>
              </w:rPr>
              <w:tab/>
              <w:t>PRODUKSJONSNUMMER</w:t>
            </w:r>
            <w:r w:rsidRPr="00C16DF0">
              <w:rPr>
                <w:rFonts w:ascii="Times New Roman" w:eastAsia="Times New Roman" w:hAnsi="Times New Roman" w:cs="Times New Roman"/>
                <w:b/>
                <w:noProof/>
                <w:lang w:val="nb-NO" w:eastAsia="en-GB"/>
              </w:rPr>
              <w:t>&lt;, DONASJONS- OG PRODUKTKODER&gt;</w:t>
            </w:r>
          </w:p>
        </w:tc>
      </w:tr>
    </w:tbl>
    <w:p w14:paraId="066016FA" w14:textId="77777777" w:rsidR="00C701DD" w:rsidRPr="00C16DF0" w:rsidRDefault="00C701DD" w:rsidP="00C634BD">
      <w:pPr>
        <w:widowControl/>
        <w:spacing w:after="0" w:line="240" w:lineRule="auto"/>
        <w:rPr>
          <w:rFonts w:ascii="Times New Roman" w:eastAsia="Times New Roman" w:hAnsi="Times New Roman" w:cs="Times New Roman"/>
          <w:i/>
          <w:color w:val="008000"/>
        </w:rPr>
      </w:pPr>
    </w:p>
    <w:p w14:paraId="2F5E1D22" w14:textId="77777777" w:rsidR="00C701DD" w:rsidRDefault="00C701DD" w:rsidP="00C634BD">
      <w:pPr>
        <w:widowControl/>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4890708D" w14:textId="77777777" w:rsidR="00C701DD" w:rsidRDefault="00C701DD" w:rsidP="00C634BD">
      <w:pPr>
        <w:widowControl/>
        <w:spacing w:after="0" w:line="240" w:lineRule="auto"/>
        <w:rPr>
          <w:rFonts w:ascii="Times New Roman" w:eastAsia="Times New Roman" w:hAnsi="Times New Roman" w:cs="Times New Roman"/>
        </w:rPr>
      </w:pPr>
    </w:p>
    <w:p w14:paraId="683AAAD6" w14:textId="77777777" w:rsidR="00C701DD" w:rsidRPr="00C16DF0" w:rsidRDefault="00C701DD" w:rsidP="00C634BD">
      <w:pPr>
        <w:widowControl/>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C701DD" w:rsidRPr="00372EFB" w14:paraId="224C6EC4" w14:textId="77777777" w:rsidTr="00005959">
        <w:tc>
          <w:tcPr>
            <w:tcW w:w="9281" w:type="dxa"/>
            <w:tcBorders>
              <w:top w:val="single" w:sz="4" w:space="0" w:color="auto"/>
              <w:left w:val="single" w:sz="4" w:space="0" w:color="auto"/>
              <w:bottom w:val="single" w:sz="4" w:space="0" w:color="auto"/>
              <w:right w:val="single" w:sz="4" w:space="0" w:color="auto"/>
            </w:tcBorders>
            <w:hideMark/>
          </w:tcPr>
          <w:p w14:paraId="2DB8B6E0" w14:textId="77777777" w:rsidR="00C701DD" w:rsidRPr="00C16DF0" w:rsidRDefault="00C701DD" w:rsidP="00005959">
            <w:pPr>
              <w:widowControl/>
              <w:spacing w:after="0" w:line="240" w:lineRule="auto"/>
              <w:ind w:left="567" w:hanging="567"/>
              <w:rPr>
                <w:rFonts w:ascii="Times New Roman" w:eastAsia="Times New Roman" w:hAnsi="Times New Roman" w:cs="Times New Roman"/>
                <w:b/>
                <w:lang w:val="nb-NO" w:eastAsia="en-GB"/>
              </w:rPr>
            </w:pPr>
            <w:r w:rsidRPr="00C16DF0">
              <w:rPr>
                <w:rFonts w:ascii="Times New Roman" w:eastAsia="Times New Roman" w:hAnsi="Times New Roman" w:cs="Times New Roman"/>
                <w:b/>
                <w:lang w:val="nb-NO" w:eastAsia="en-GB"/>
              </w:rPr>
              <w:t>5.</w:t>
            </w:r>
            <w:r w:rsidRPr="00C16DF0">
              <w:rPr>
                <w:rFonts w:ascii="Times New Roman" w:eastAsia="Times New Roman" w:hAnsi="Times New Roman" w:cs="Times New Roman"/>
                <w:b/>
                <w:lang w:val="nb-NO" w:eastAsia="en-GB"/>
              </w:rPr>
              <w:tab/>
              <w:t>INNHOLD ANGITT ETTER VEKT, VOLUM ELLER ANTALL DOSER</w:t>
            </w:r>
          </w:p>
        </w:tc>
      </w:tr>
    </w:tbl>
    <w:p w14:paraId="6942224D"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p w14:paraId="292AE0A8" w14:textId="77777777" w:rsidR="00C701DD" w:rsidRDefault="00C701DD" w:rsidP="00C634BD">
      <w:pPr>
        <w:widowControl/>
        <w:suppressAutoHyphens/>
        <w:spacing w:after="0" w:line="240" w:lineRule="auto"/>
        <w:jc w:val="both"/>
        <w:rPr>
          <w:rFonts w:ascii="Times New Roman" w:eastAsia="Times New Roman" w:hAnsi="Times New Roman" w:cs="Times New Roman"/>
          <w:lang w:val="nb-NO"/>
        </w:rPr>
      </w:pPr>
      <w:r>
        <w:rPr>
          <w:rFonts w:ascii="Times New Roman" w:eastAsia="Times New Roman" w:hAnsi="Times New Roman" w:cs="Times New Roman"/>
          <w:lang w:val="nb-NO"/>
        </w:rPr>
        <w:t>80 mg/4 ml</w:t>
      </w:r>
    </w:p>
    <w:p w14:paraId="6CF94A18" w14:textId="77777777" w:rsidR="00C701DD" w:rsidRDefault="00C701DD" w:rsidP="00C634BD">
      <w:pPr>
        <w:widowControl/>
        <w:suppressAutoHyphens/>
        <w:spacing w:after="0" w:line="240" w:lineRule="auto"/>
        <w:jc w:val="both"/>
        <w:rPr>
          <w:rFonts w:ascii="Times New Roman" w:eastAsia="Times New Roman" w:hAnsi="Times New Roman" w:cs="Times New Roman"/>
          <w:lang w:val="nb-NO"/>
        </w:rPr>
      </w:pPr>
    </w:p>
    <w:p w14:paraId="329C7C59"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p w14:paraId="385B1F1A" w14:textId="77777777" w:rsidR="00C701DD" w:rsidRPr="00C16DF0" w:rsidRDefault="00C701DD" w:rsidP="00C634BD">
      <w:pPr>
        <w:widowControl/>
        <w:pBdr>
          <w:top w:val="single" w:sz="4" w:space="1" w:color="auto"/>
          <w:left w:val="single" w:sz="4" w:space="1" w:color="auto"/>
          <w:bottom w:val="single" w:sz="4" w:space="1" w:color="auto"/>
          <w:right w:val="single" w:sz="4" w:space="4" w:color="auto"/>
        </w:pBdr>
        <w:suppressAutoHyphens/>
        <w:spacing w:after="0" w:line="240" w:lineRule="auto"/>
        <w:jc w:val="both"/>
        <w:rPr>
          <w:rFonts w:ascii="Times New Roman" w:eastAsia="Times New Roman" w:hAnsi="Times New Roman" w:cs="Times New Roman"/>
          <w:lang w:val="nb-NO"/>
        </w:rPr>
      </w:pPr>
      <w:r w:rsidRPr="00C16DF0">
        <w:rPr>
          <w:rFonts w:ascii="Times New Roman" w:eastAsia="Times New Roman" w:hAnsi="Times New Roman" w:cs="Times New Roman"/>
          <w:b/>
          <w:lang w:val="nb-NO"/>
        </w:rPr>
        <w:t>6.</w:t>
      </w:r>
      <w:r w:rsidRPr="00C16DF0">
        <w:rPr>
          <w:rFonts w:ascii="Times New Roman" w:eastAsia="Times New Roman" w:hAnsi="Times New Roman" w:cs="Times New Roman"/>
          <w:b/>
          <w:lang w:val="nb-NO"/>
        </w:rPr>
        <w:tab/>
        <w:t>ANNET</w:t>
      </w:r>
    </w:p>
    <w:p w14:paraId="1AC4E7D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br w:type="page"/>
      </w:r>
    </w:p>
    <w:p w14:paraId="0EFEC9D9" w14:textId="77777777" w:rsidR="00C701DD" w:rsidRPr="00C928CE" w:rsidRDefault="00C701DD" w:rsidP="00C634B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lastRenderedPageBreak/>
        <w:t>OPPLYSNINGER, SOM SKAL ANGIS PÅ YTRE EMBALLASJE</w:t>
      </w:r>
    </w:p>
    <w:p w14:paraId="5F9239C9" w14:textId="77777777" w:rsidR="00C701DD" w:rsidRPr="00C928CE" w:rsidRDefault="00C701DD" w:rsidP="00C634B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nb-NO"/>
        </w:rPr>
      </w:pPr>
    </w:p>
    <w:p w14:paraId="07BFB774" w14:textId="77777777" w:rsidR="00C701DD" w:rsidRPr="00C928CE" w:rsidRDefault="00C701DD" w:rsidP="00C634B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nb-NO"/>
        </w:rPr>
      </w:pPr>
      <w:r w:rsidRPr="008568DD">
        <w:rPr>
          <w:rFonts w:ascii="Times New Roman" w:eastAsia="Times New Roman" w:hAnsi="Times New Roman" w:cs="Times New Roman"/>
          <w:b/>
          <w:bCs/>
          <w:lang w:val="nb-NO"/>
        </w:rPr>
        <w:t>ESKE</w:t>
      </w:r>
    </w:p>
    <w:p w14:paraId="60ED920A" w14:textId="77777777" w:rsidR="00C701DD" w:rsidRDefault="00C701DD" w:rsidP="00C634BD">
      <w:pPr>
        <w:spacing w:after="0" w:line="240" w:lineRule="auto"/>
        <w:rPr>
          <w:rFonts w:ascii="Times New Roman" w:hAnsi="Times New Roman" w:cs="Times New Roman"/>
          <w:lang w:val="nb-NO"/>
        </w:rPr>
      </w:pPr>
    </w:p>
    <w:p w14:paraId="15086C9E" w14:textId="77777777" w:rsidR="00C701DD" w:rsidRPr="00C928CE" w:rsidRDefault="00C701DD" w:rsidP="00C634BD">
      <w:pPr>
        <w:spacing w:after="0" w:line="240" w:lineRule="auto"/>
        <w:rPr>
          <w:rFonts w:ascii="Times New Roman" w:hAnsi="Times New Roman" w:cs="Times New Roman"/>
          <w:lang w:val="nb-NO"/>
        </w:rPr>
      </w:pPr>
    </w:p>
    <w:p w14:paraId="7F3B9AD9"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w:t>
      </w:r>
      <w:r w:rsidRPr="00C928CE">
        <w:rPr>
          <w:rFonts w:ascii="Times New Roman" w:eastAsia="Times New Roman" w:hAnsi="Times New Roman" w:cs="Times New Roman"/>
          <w:b/>
          <w:bCs/>
          <w:position w:val="-1"/>
          <w:lang w:val="nb-NO"/>
        </w:rPr>
        <w:tab/>
        <w:t>LEGEMIDLETS NAVN</w:t>
      </w:r>
    </w:p>
    <w:p w14:paraId="2CB0728A" w14:textId="77777777" w:rsidR="00C701DD" w:rsidRPr="00C928CE" w:rsidRDefault="00C701DD" w:rsidP="00C634BD">
      <w:pPr>
        <w:spacing w:after="0" w:line="240" w:lineRule="auto"/>
        <w:rPr>
          <w:rFonts w:ascii="Times New Roman" w:hAnsi="Times New Roman" w:cs="Times New Roman"/>
          <w:lang w:val="nb-NO"/>
        </w:rPr>
      </w:pPr>
    </w:p>
    <w:p w14:paraId="0826EDC8" w14:textId="32821D33" w:rsidR="00C701DD" w:rsidRDefault="00C701DD" w:rsidP="00C634BD">
      <w:pPr>
        <w:spacing w:after="0" w:line="240" w:lineRule="auto"/>
        <w:rPr>
          <w:rFonts w:ascii="Times New Roman" w:eastAsia="Times New Roman" w:hAnsi="Times New Roman" w:cs="Times New Roman"/>
          <w:lang w:val="nb-NO"/>
        </w:rPr>
      </w:pPr>
      <w:del w:id="54" w:author="GM" w:date="2025-11-24T15:52:00Z">
        <w:r w:rsidRPr="00C928CE" w:rsidDel="00B70384">
          <w:rPr>
            <w:rFonts w:ascii="Times New Roman" w:eastAsia="Times New Roman" w:hAnsi="Times New Roman" w:cs="Times New Roman"/>
            <w:lang w:val="nb-NO"/>
          </w:rPr>
          <w:delText>Tofidence</w:delText>
        </w:r>
      </w:del>
      <w:ins w:id="5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20 mg/ml konsentrat til infusjonsvæske, oppløsning</w:t>
      </w:r>
    </w:p>
    <w:p w14:paraId="587CB65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tocilizumab</w:t>
      </w:r>
    </w:p>
    <w:p w14:paraId="436D3480" w14:textId="77777777" w:rsidR="00C701DD" w:rsidRPr="00C928CE" w:rsidRDefault="00C701DD" w:rsidP="00C634BD">
      <w:pPr>
        <w:spacing w:after="0" w:line="240" w:lineRule="auto"/>
        <w:rPr>
          <w:rFonts w:ascii="Times New Roman" w:hAnsi="Times New Roman" w:cs="Times New Roman"/>
          <w:lang w:val="nb-NO"/>
        </w:rPr>
      </w:pPr>
    </w:p>
    <w:p w14:paraId="4F83F21C" w14:textId="77777777" w:rsidR="00C701DD" w:rsidRPr="00C928CE" w:rsidRDefault="00C701DD" w:rsidP="00C634BD">
      <w:pPr>
        <w:spacing w:after="0" w:line="240" w:lineRule="auto"/>
        <w:rPr>
          <w:rFonts w:ascii="Times New Roman" w:hAnsi="Times New Roman" w:cs="Times New Roman"/>
          <w:lang w:val="nb-NO"/>
        </w:rPr>
      </w:pPr>
    </w:p>
    <w:p w14:paraId="13EBED52"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2.</w:t>
      </w:r>
      <w:r w:rsidRPr="00C928CE">
        <w:rPr>
          <w:rFonts w:ascii="Times New Roman" w:eastAsia="Times New Roman" w:hAnsi="Times New Roman" w:cs="Times New Roman"/>
          <w:b/>
          <w:bCs/>
          <w:position w:val="-1"/>
          <w:lang w:val="nb-NO"/>
        </w:rPr>
        <w:tab/>
        <w:t>DEKLARASJON AV VIRKESTOFF(ER)</w:t>
      </w:r>
    </w:p>
    <w:p w14:paraId="5CFC31C3" w14:textId="77777777" w:rsidR="00C701DD" w:rsidRPr="00C928CE" w:rsidRDefault="00C701DD" w:rsidP="00C634BD">
      <w:pPr>
        <w:spacing w:after="0" w:line="240" w:lineRule="auto"/>
        <w:rPr>
          <w:rFonts w:ascii="Times New Roman" w:hAnsi="Times New Roman" w:cs="Times New Roman"/>
          <w:lang w:val="nb-NO"/>
        </w:rPr>
      </w:pPr>
    </w:p>
    <w:p w14:paraId="520DF0E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1 hetteglass inneholder 200 mg tocilizumab.</w:t>
      </w:r>
    </w:p>
    <w:p w14:paraId="7BE00A22" w14:textId="77777777" w:rsidR="00C701DD" w:rsidRPr="00C928CE" w:rsidRDefault="00C701DD" w:rsidP="00C634BD">
      <w:pPr>
        <w:spacing w:after="0" w:line="240" w:lineRule="auto"/>
        <w:rPr>
          <w:rFonts w:ascii="Times New Roman" w:hAnsi="Times New Roman" w:cs="Times New Roman"/>
          <w:lang w:val="nb-NO"/>
        </w:rPr>
      </w:pPr>
    </w:p>
    <w:p w14:paraId="5CF1C558" w14:textId="77777777" w:rsidR="00C701DD" w:rsidRPr="00C928CE" w:rsidRDefault="00C701DD" w:rsidP="00C634BD">
      <w:pPr>
        <w:spacing w:after="0" w:line="240" w:lineRule="auto"/>
        <w:rPr>
          <w:rFonts w:ascii="Times New Roman" w:hAnsi="Times New Roman" w:cs="Times New Roman"/>
          <w:lang w:val="nb-NO"/>
        </w:rPr>
      </w:pPr>
    </w:p>
    <w:p w14:paraId="422C98B6"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3.</w:t>
      </w:r>
      <w:r w:rsidRPr="00C928CE">
        <w:rPr>
          <w:rFonts w:ascii="Times New Roman" w:eastAsia="Times New Roman" w:hAnsi="Times New Roman" w:cs="Times New Roman"/>
          <w:b/>
          <w:bCs/>
          <w:position w:val="-1"/>
          <w:lang w:val="nb-NO"/>
        </w:rPr>
        <w:tab/>
        <w:t>LISTE OVER HJELPESTOFFER</w:t>
      </w:r>
    </w:p>
    <w:p w14:paraId="43EB4C7E" w14:textId="77777777" w:rsidR="00C701DD" w:rsidRPr="00C928CE" w:rsidRDefault="00C701DD" w:rsidP="00C634BD">
      <w:pPr>
        <w:spacing w:after="0" w:line="240" w:lineRule="auto"/>
        <w:rPr>
          <w:rFonts w:ascii="Times New Roman" w:hAnsi="Times New Roman" w:cs="Times New Roman"/>
          <w:lang w:val="nb-NO"/>
        </w:rPr>
      </w:pPr>
    </w:p>
    <w:p w14:paraId="34E2577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Sukrose, polysorbat 80, L</w:t>
      </w:r>
      <w:r w:rsidRPr="00C928CE">
        <w:rPr>
          <w:rFonts w:ascii="Times New Roman" w:eastAsia="Times New Roman" w:hAnsi="Times New Roman" w:cs="Times New Roman"/>
          <w:lang w:val="nb-NO"/>
        </w:rPr>
        <w:noBreakHyphen/>
        <w:t>histidin, L</w:t>
      </w:r>
      <w:r w:rsidRPr="00C928CE">
        <w:rPr>
          <w:rFonts w:ascii="Times New Roman" w:eastAsia="Times New Roman" w:hAnsi="Times New Roman" w:cs="Times New Roman"/>
          <w:lang w:val="nb-NO"/>
        </w:rPr>
        <w:noBreakHyphen/>
        <w:t>histidinhydrokloridmonohydrat, argininhydroklorid og vann til injeksjonsvæsker. Se pakningsvedlegget for ytterligere informasjon.</w:t>
      </w:r>
    </w:p>
    <w:p w14:paraId="6A4233F7" w14:textId="77777777" w:rsidR="00C701DD" w:rsidRPr="00C928CE" w:rsidRDefault="00C701DD" w:rsidP="00C634BD">
      <w:pPr>
        <w:spacing w:after="0" w:line="240" w:lineRule="auto"/>
        <w:rPr>
          <w:rFonts w:ascii="Times New Roman" w:hAnsi="Times New Roman" w:cs="Times New Roman"/>
          <w:lang w:val="nb-NO"/>
        </w:rPr>
      </w:pPr>
    </w:p>
    <w:p w14:paraId="08D06C5E" w14:textId="77777777" w:rsidR="00C701DD" w:rsidRPr="00C928CE" w:rsidRDefault="00C701DD" w:rsidP="00C634BD">
      <w:pPr>
        <w:spacing w:after="0" w:line="240" w:lineRule="auto"/>
        <w:rPr>
          <w:rFonts w:ascii="Times New Roman" w:hAnsi="Times New Roman" w:cs="Times New Roman"/>
          <w:lang w:val="nb-NO"/>
        </w:rPr>
      </w:pPr>
    </w:p>
    <w:p w14:paraId="3ED9F943"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4.</w:t>
      </w:r>
      <w:r w:rsidRPr="00C928CE">
        <w:rPr>
          <w:rFonts w:ascii="Times New Roman" w:eastAsia="Times New Roman" w:hAnsi="Times New Roman" w:cs="Times New Roman"/>
          <w:b/>
          <w:bCs/>
          <w:position w:val="-1"/>
          <w:lang w:val="nb-NO"/>
        </w:rPr>
        <w:tab/>
        <w:t>LEGEMIDDELFORM OG INNHOLD (PAKNINGSSTØRRELSE)</w:t>
      </w:r>
    </w:p>
    <w:p w14:paraId="4B3C5223" w14:textId="77777777" w:rsidR="00C701DD" w:rsidRPr="00C928CE" w:rsidRDefault="00C701DD" w:rsidP="00C634BD">
      <w:pPr>
        <w:spacing w:after="0" w:line="240" w:lineRule="auto"/>
        <w:rPr>
          <w:rFonts w:ascii="Times New Roman" w:hAnsi="Times New Roman" w:cs="Times New Roman"/>
          <w:lang w:val="nb-NO"/>
        </w:rPr>
      </w:pPr>
    </w:p>
    <w:p w14:paraId="6427D78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highlight w:val="lightGray"/>
          <w:lang w:val="nb-NO"/>
        </w:rPr>
        <w:t>Konsentrat til infusjonsvæske, oppløsning</w:t>
      </w:r>
    </w:p>
    <w:p w14:paraId="6784A644" w14:textId="77777777" w:rsidR="00C701DD" w:rsidRPr="00C928CE" w:rsidRDefault="00C701DD" w:rsidP="00C634BD">
      <w:pPr>
        <w:spacing w:after="0" w:line="240" w:lineRule="auto"/>
        <w:rPr>
          <w:rFonts w:ascii="Times New Roman" w:eastAsia="Times New Roman" w:hAnsi="Times New Roman" w:cs="Times New Roman"/>
          <w:lang w:val="nb-NO"/>
        </w:rPr>
      </w:pPr>
    </w:p>
    <w:p w14:paraId="66EB7670" w14:textId="77777777" w:rsidR="00C701DD" w:rsidRPr="00DF7D2B" w:rsidRDefault="00C701DD" w:rsidP="00C634BD">
      <w:pPr>
        <w:spacing w:after="0" w:line="240" w:lineRule="auto"/>
        <w:rPr>
          <w:rFonts w:ascii="Times New Roman" w:eastAsia="Times New Roman" w:hAnsi="Times New Roman" w:cs="Times New Roman"/>
          <w:lang w:val="sv-SE"/>
        </w:rPr>
      </w:pPr>
      <w:r w:rsidRPr="00DF7D2B">
        <w:rPr>
          <w:rFonts w:ascii="Times New Roman" w:eastAsia="Times New Roman" w:hAnsi="Times New Roman" w:cs="Times New Roman"/>
          <w:lang w:val="sv-SE"/>
        </w:rPr>
        <w:t>200 mg/10 ml</w:t>
      </w:r>
    </w:p>
    <w:p w14:paraId="722B8A90" w14:textId="77777777" w:rsidR="00C701DD" w:rsidRPr="00DF7D2B" w:rsidRDefault="00C701DD" w:rsidP="00C634BD">
      <w:pPr>
        <w:spacing w:after="0" w:line="240" w:lineRule="auto"/>
        <w:rPr>
          <w:rFonts w:ascii="Times New Roman" w:eastAsia="Times New Roman" w:hAnsi="Times New Roman" w:cs="Times New Roman"/>
          <w:highlight w:val="lightGray"/>
          <w:lang w:val="sv-SE"/>
        </w:rPr>
      </w:pPr>
      <w:r w:rsidRPr="00DF7D2B">
        <w:rPr>
          <w:rFonts w:ascii="Times New Roman" w:eastAsia="Times New Roman" w:hAnsi="Times New Roman" w:cs="Times New Roman"/>
          <w:highlight w:val="lightGray"/>
          <w:lang w:val="sv-SE"/>
        </w:rPr>
        <w:t>1 hetteglass á 10 ml</w:t>
      </w:r>
    </w:p>
    <w:p w14:paraId="0B6FBB64" w14:textId="77777777" w:rsidR="00C701DD" w:rsidRPr="00DF7D2B" w:rsidRDefault="00C701DD" w:rsidP="00C634BD">
      <w:pPr>
        <w:spacing w:after="0" w:line="240" w:lineRule="auto"/>
        <w:rPr>
          <w:rFonts w:ascii="Times New Roman" w:eastAsia="Times New Roman" w:hAnsi="Times New Roman" w:cs="Times New Roman"/>
          <w:lang w:val="sv-SE"/>
        </w:rPr>
      </w:pPr>
      <w:r w:rsidRPr="00DF7D2B">
        <w:rPr>
          <w:rFonts w:ascii="Times New Roman" w:eastAsia="Times New Roman" w:hAnsi="Times New Roman" w:cs="Times New Roman"/>
          <w:highlight w:val="lightGray"/>
          <w:lang w:val="sv-SE"/>
        </w:rPr>
        <w:t>4 hetteglass á 10 ml</w:t>
      </w:r>
    </w:p>
    <w:p w14:paraId="58748F38" w14:textId="77777777" w:rsidR="00C701DD" w:rsidRPr="00DF7D2B" w:rsidRDefault="00C701DD" w:rsidP="00C634BD">
      <w:pPr>
        <w:spacing w:after="0" w:line="240" w:lineRule="auto"/>
        <w:rPr>
          <w:rFonts w:ascii="Times New Roman" w:hAnsi="Times New Roman" w:cs="Times New Roman"/>
          <w:lang w:val="sv-SE"/>
        </w:rPr>
      </w:pPr>
    </w:p>
    <w:p w14:paraId="0AA73169" w14:textId="77777777" w:rsidR="00C701DD" w:rsidRPr="00DF7D2B" w:rsidRDefault="00C701DD" w:rsidP="00C634BD">
      <w:pPr>
        <w:spacing w:after="0" w:line="240" w:lineRule="auto"/>
        <w:rPr>
          <w:rFonts w:ascii="Times New Roman" w:hAnsi="Times New Roman" w:cs="Times New Roman"/>
          <w:lang w:val="sv-SE"/>
        </w:rPr>
      </w:pPr>
    </w:p>
    <w:p w14:paraId="4B1F495C"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5.</w:t>
      </w:r>
      <w:r w:rsidRPr="00C928CE">
        <w:rPr>
          <w:rFonts w:ascii="Times New Roman" w:eastAsia="Times New Roman" w:hAnsi="Times New Roman" w:cs="Times New Roman"/>
          <w:b/>
          <w:bCs/>
          <w:position w:val="-1"/>
          <w:lang w:val="nb-NO"/>
        </w:rPr>
        <w:tab/>
        <w:t>ADMINISTRASJONSMÅTE OG -VEI(ER)</w:t>
      </w:r>
    </w:p>
    <w:p w14:paraId="0A4E1B74" w14:textId="77777777" w:rsidR="00C701DD" w:rsidRPr="00C928CE" w:rsidRDefault="00C701DD" w:rsidP="00C634BD">
      <w:pPr>
        <w:spacing w:after="0" w:line="240" w:lineRule="auto"/>
        <w:rPr>
          <w:rFonts w:ascii="Times New Roman" w:hAnsi="Times New Roman" w:cs="Times New Roman"/>
          <w:lang w:val="nb-NO"/>
        </w:rPr>
      </w:pPr>
    </w:p>
    <w:p w14:paraId="717FDA2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Til intravenøs infusjon etter fortynning</w:t>
      </w:r>
    </w:p>
    <w:p w14:paraId="50DFE52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fortynnede produktet bør brukes umiddelbart</w:t>
      </w:r>
    </w:p>
    <w:p w14:paraId="3867CA6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Les pakningsvedlegget før bruk.</w:t>
      </w:r>
    </w:p>
    <w:p w14:paraId="00CC060B" w14:textId="77777777" w:rsidR="00C701DD" w:rsidRPr="00C928CE" w:rsidRDefault="00C701DD" w:rsidP="00C634BD">
      <w:pPr>
        <w:spacing w:after="0" w:line="240" w:lineRule="auto"/>
        <w:rPr>
          <w:rFonts w:ascii="Times New Roman" w:hAnsi="Times New Roman" w:cs="Times New Roman"/>
          <w:lang w:val="nb-NO"/>
        </w:rPr>
      </w:pPr>
    </w:p>
    <w:p w14:paraId="2E1091D0" w14:textId="77777777" w:rsidR="00C701DD" w:rsidRPr="00C928CE" w:rsidRDefault="00C701DD" w:rsidP="00C634BD">
      <w:pPr>
        <w:spacing w:after="0" w:line="240" w:lineRule="auto"/>
        <w:rPr>
          <w:rFonts w:ascii="Times New Roman" w:hAnsi="Times New Roman" w:cs="Times New Roman"/>
          <w:lang w:val="nb-NO"/>
        </w:rPr>
      </w:pPr>
    </w:p>
    <w:p w14:paraId="4CB6ACC8"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780"/>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lang w:val="nb-NO"/>
        </w:rPr>
        <w:t>6.</w:t>
      </w:r>
      <w:r w:rsidRPr="00C928CE">
        <w:rPr>
          <w:rFonts w:ascii="Times New Roman" w:eastAsia="Times New Roman" w:hAnsi="Times New Roman" w:cs="Times New Roman"/>
          <w:b/>
          <w:bCs/>
          <w:lang w:val="nb-NO"/>
        </w:rPr>
        <w:tab/>
      </w:r>
      <w:r w:rsidRPr="00C928CE">
        <w:rPr>
          <w:rFonts w:ascii="Times New Roman" w:eastAsia="Times New Roman" w:hAnsi="Times New Roman" w:cs="Times New Roman"/>
          <w:b/>
          <w:bCs/>
          <w:position w:val="-1"/>
          <w:lang w:val="nb-NO"/>
        </w:rPr>
        <w:t>ADVARSEL</w:t>
      </w:r>
      <w:r w:rsidRPr="00C928CE">
        <w:rPr>
          <w:rFonts w:ascii="Times New Roman" w:eastAsia="Times New Roman" w:hAnsi="Times New Roman" w:cs="Times New Roman"/>
          <w:b/>
          <w:bCs/>
          <w:lang w:val="nb-NO"/>
        </w:rPr>
        <w:t xml:space="preserve"> OM AT LEGEMIDLET SKAL OPPBEVARES UTILGJENGELIG FOR BARN</w:t>
      </w:r>
    </w:p>
    <w:p w14:paraId="170F604B" w14:textId="77777777" w:rsidR="00C701DD" w:rsidRPr="00C928CE" w:rsidRDefault="00C701DD" w:rsidP="00C634BD">
      <w:pPr>
        <w:spacing w:after="0" w:line="240" w:lineRule="auto"/>
        <w:rPr>
          <w:rFonts w:ascii="Times New Roman" w:hAnsi="Times New Roman" w:cs="Times New Roman"/>
          <w:lang w:val="nb-NO"/>
        </w:rPr>
      </w:pPr>
    </w:p>
    <w:p w14:paraId="43EDE12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Oppbevares utilgjengelig for barn.</w:t>
      </w:r>
    </w:p>
    <w:p w14:paraId="17E29E8F" w14:textId="77777777" w:rsidR="00C701DD" w:rsidRPr="00C928CE" w:rsidRDefault="00C701DD" w:rsidP="00C634BD">
      <w:pPr>
        <w:spacing w:after="0" w:line="240" w:lineRule="auto"/>
        <w:rPr>
          <w:rFonts w:ascii="Times New Roman" w:hAnsi="Times New Roman" w:cs="Times New Roman"/>
          <w:lang w:val="nb-NO"/>
        </w:rPr>
      </w:pPr>
    </w:p>
    <w:p w14:paraId="6BE9992E" w14:textId="77777777" w:rsidR="00C701DD" w:rsidRPr="00C928CE" w:rsidRDefault="00C701DD" w:rsidP="00C634BD">
      <w:pPr>
        <w:spacing w:after="0" w:line="240" w:lineRule="auto"/>
        <w:rPr>
          <w:rFonts w:ascii="Times New Roman" w:hAnsi="Times New Roman" w:cs="Times New Roman"/>
          <w:lang w:val="nb-NO"/>
        </w:rPr>
      </w:pPr>
    </w:p>
    <w:p w14:paraId="7BA6739E"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7.</w:t>
      </w:r>
      <w:r w:rsidRPr="00C928CE">
        <w:rPr>
          <w:rFonts w:ascii="Times New Roman" w:eastAsia="Times New Roman" w:hAnsi="Times New Roman" w:cs="Times New Roman"/>
          <w:b/>
          <w:bCs/>
          <w:position w:val="-1"/>
          <w:lang w:val="nb-NO"/>
        </w:rPr>
        <w:tab/>
      </w:r>
      <w:r w:rsidRPr="00C928CE">
        <w:rPr>
          <w:rFonts w:ascii="Times New Roman" w:eastAsia="Times New Roman" w:hAnsi="Times New Roman" w:cs="Times New Roman"/>
          <w:b/>
          <w:bCs/>
          <w:lang w:val="nb-NO"/>
        </w:rPr>
        <w:t>EVENTUELLE</w:t>
      </w:r>
      <w:r w:rsidRPr="00C928CE">
        <w:rPr>
          <w:rFonts w:ascii="Times New Roman" w:eastAsia="Times New Roman" w:hAnsi="Times New Roman" w:cs="Times New Roman"/>
          <w:b/>
          <w:bCs/>
          <w:position w:val="-1"/>
          <w:lang w:val="nb-NO"/>
        </w:rPr>
        <w:t xml:space="preserve"> ANDRE SPESIELLE ADVARSLER</w:t>
      </w:r>
    </w:p>
    <w:p w14:paraId="3BAE629E" w14:textId="77777777" w:rsidR="00C701DD" w:rsidRPr="00C928CE" w:rsidRDefault="00C701DD" w:rsidP="00C634BD">
      <w:pPr>
        <w:spacing w:after="0" w:line="240" w:lineRule="auto"/>
        <w:rPr>
          <w:rFonts w:ascii="Times New Roman" w:hAnsi="Times New Roman" w:cs="Times New Roman"/>
          <w:lang w:val="nb-NO"/>
        </w:rPr>
      </w:pPr>
    </w:p>
    <w:p w14:paraId="2C0A28BB" w14:textId="77777777" w:rsidR="00C701DD" w:rsidRPr="00C928CE" w:rsidRDefault="00C701DD" w:rsidP="00C634BD">
      <w:pPr>
        <w:spacing w:after="0" w:line="240" w:lineRule="auto"/>
        <w:rPr>
          <w:rFonts w:ascii="Times New Roman" w:hAnsi="Times New Roman" w:cs="Times New Roman"/>
          <w:lang w:val="nb-NO"/>
        </w:rPr>
      </w:pPr>
    </w:p>
    <w:p w14:paraId="1CC965E7"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8.</w:t>
      </w:r>
      <w:r w:rsidRPr="00C928CE">
        <w:rPr>
          <w:rFonts w:ascii="Times New Roman" w:eastAsia="Times New Roman" w:hAnsi="Times New Roman" w:cs="Times New Roman"/>
          <w:b/>
          <w:bCs/>
          <w:position w:val="-1"/>
          <w:lang w:val="nb-NO"/>
        </w:rPr>
        <w:tab/>
        <w:t>UTLØPSDATO</w:t>
      </w:r>
    </w:p>
    <w:p w14:paraId="75570BD5" w14:textId="77777777" w:rsidR="00C701DD" w:rsidRPr="00C928CE" w:rsidRDefault="00C701DD" w:rsidP="00C634BD">
      <w:pPr>
        <w:spacing w:after="0" w:line="240" w:lineRule="auto"/>
        <w:rPr>
          <w:rFonts w:ascii="Times New Roman" w:hAnsi="Times New Roman" w:cs="Times New Roman"/>
          <w:lang w:val="nb-NO"/>
        </w:rPr>
      </w:pPr>
    </w:p>
    <w:p w14:paraId="276DDE1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EXP</w:t>
      </w:r>
    </w:p>
    <w:p w14:paraId="3CED1D66" w14:textId="77777777" w:rsidR="00C701DD" w:rsidRPr="00C928CE" w:rsidRDefault="00C701DD" w:rsidP="00C634BD">
      <w:pPr>
        <w:spacing w:after="0" w:line="240" w:lineRule="auto"/>
        <w:rPr>
          <w:rFonts w:ascii="Times New Roman" w:hAnsi="Times New Roman" w:cs="Times New Roman"/>
          <w:lang w:val="nb-NO"/>
        </w:rPr>
      </w:pPr>
    </w:p>
    <w:p w14:paraId="6F8DA91E" w14:textId="77777777" w:rsidR="00C701DD" w:rsidRPr="00C928CE" w:rsidRDefault="00C701DD" w:rsidP="00C634BD">
      <w:pPr>
        <w:spacing w:after="0" w:line="240" w:lineRule="auto"/>
        <w:rPr>
          <w:rFonts w:ascii="Times New Roman" w:hAnsi="Times New Roman" w:cs="Times New Roman"/>
          <w:lang w:val="nb-NO"/>
        </w:rPr>
      </w:pPr>
    </w:p>
    <w:p w14:paraId="289DE6A6" w14:textId="77777777" w:rsidR="00C701DD" w:rsidRPr="00C928CE" w:rsidRDefault="00C701DD" w:rsidP="00C634BD">
      <w:pPr>
        <w:keepNext/>
        <w:keepLines/>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lastRenderedPageBreak/>
        <w:t>9.</w:t>
      </w:r>
      <w:r w:rsidRPr="00C928CE">
        <w:rPr>
          <w:rFonts w:ascii="Times New Roman" w:eastAsia="Times New Roman" w:hAnsi="Times New Roman" w:cs="Times New Roman"/>
          <w:b/>
          <w:bCs/>
          <w:position w:val="-1"/>
          <w:lang w:val="nb-NO"/>
        </w:rPr>
        <w:tab/>
        <w:t>OPPBEVARINGSBETINGELSER</w:t>
      </w:r>
    </w:p>
    <w:p w14:paraId="4CA646CB" w14:textId="77777777" w:rsidR="00C701DD" w:rsidRPr="00C928CE" w:rsidRDefault="00C701DD" w:rsidP="00C634BD">
      <w:pPr>
        <w:keepNext/>
        <w:keepLines/>
        <w:spacing w:after="0" w:line="240" w:lineRule="auto"/>
        <w:rPr>
          <w:rFonts w:ascii="Times New Roman" w:hAnsi="Times New Roman" w:cs="Times New Roman"/>
          <w:lang w:val="nb-NO"/>
        </w:rPr>
      </w:pPr>
    </w:p>
    <w:p w14:paraId="21F6C771" w14:textId="77777777" w:rsidR="00C701DD" w:rsidRPr="00C928CE" w:rsidRDefault="00C701DD" w:rsidP="00C634BD">
      <w:pPr>
        <w:keepNext/>
        <w:keepLine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Oppbevares i kjøleskap</w:t>
      </w:r>
    </w:p>
    <w:p w14:paraId="134E10E5" w14:textId="77777777" w:rsidR="00C701DD" w:rsidRPr="00C928CE" w:rsidRDefault="00C701DD" w:rsidP="00C634BD">
      <w:pPr>
        <w:keepNext/>
        <w:keepLine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Skal ikke fryses</w:t>
      </w:r>
    </w:p>
    <w:p w14:paraId="34EAE8AD" w14:textId="77777777" w:rsidR="00C701DD" w:rsidRPr="00C928CE" w:rsidRDefault="00C701DD" w:rsidP="00C634BD">
      <w:pPr>
        <w:keepNext/>
        <w:keepLine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Oppbevar hetteglasset i ytteremballasjen for å beskytte mot lys.</w:t>
      </w:r>
    </w:p>
    <w:p w14:paraId="32ECF344" w14:textId="77777777" w:rsidR="00C701DD" w:rsidRPr="00C928CE" w:rsidRDefault="00C701DD" w:rsidP="00C634BD">
      <w:pPr>
        <w:spacing w:after="0" w:line="240" w:lineRule="auto"/>
        <w:rPr>
          <w:rFonts w:ascii="Times New Roman" w:hAnsi="Times New Roman" w:cs="Times New Roman"/>
          <w:lang w:val="nb-NO"/>
        </w:rPr>
      </w:pPr>
    </w:p>
    <w:p w14:paraId="473D36F1" w14:textId="77777777" w:rsidR="00C701DD" w:rsidRPr="00C928CE" w:rsidRDefault="00C701DD" w:rsidP="00C634BD">
      <w:pPr>
        <w:spacing w:after="0" w:line="240" w:lineRule="auto"/>
        <w:rPr>
          <w:rFonts w:ascii="Times New Roman" w:hAnsi="Times New Roman" w:cs="Times New Roman"/>
          <w:lang w:val="nb-NO"/>
        </w:rPr>
      </w:pPr>
    </w:p>
    <w:p w14:paraId="1271A115" w14:textId="77777777" w:rsidR="00C701DD" w:rsidRPr="00C928CE" w:rsidRDefault="00C701DD" w:rsidP="00C634BD">
      <w:pPr>
        <w:keepNext/>
        <w:keepLines/>
        <w:pBdr>
          <w:top w:val="single" w:sz="4" w:space="1" w:color="auto"/>
          <w:left w:val="single" w:sz="4" w:space="4" w:color="auto"/>
          <w:bottom w:val="single" w:sz="4" w:space="1" w:color="auto"/>
          <w:right w:val="single" w:sz="4" w:space="4" w:color="auto"/>
        </w:pBdr>
        <w:tabs>
          <w:tab w:val="left" w:pos="780"/>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lang w:val="nb-NO"/>
        </w:rPr>
        <w:t>10.</w:t>
      </w:r>
      <w:r w:rsidRPr="00C928CE">
        <w:rPr>
          <w:rFonts w:ascii="Times New Roman" w:eastAsia="Times New Roman" w:hAnsi="Times New Roman" w:cs="Times New Roman"/>
          <w:b/>
          <w:bCs/>
          <w:lang w:val="nb-NO"/>
        </w:rPr>
        <w:tab/>
      </w:r>
      <w:r w:rsidRPr="00C928CE">
        <w:rPr>
          <w:rFonts w:ascii="Times New Roman" w:eastAsia="Times New Roman" w:hAnsi="Times New Roman" w:cs="Times New Roman"/>
          <w:b/>
          <w:bCs/>
          <w:position w:val="-1"/>
          <w:lang w:val="nb-NO"/>
        </w:rPr>
        <w:t>EVENTUELLE</w:t>
      </w:r>
      <w:r w:rsidRPr="00C928CE">
        <w:rPr>
          <w:rFonts w:ascii="Times New Roman" w:eastAsia="Times New Roman" w:hAnsi="Times New Roman" w:cs="Times New Roman"/>
          <w:b/>
          <w:bCs/>
          <w:lang w:val="nb-NO"/>
        </w:rPr>
        <w:t xml:space="preserve"> SPESIELLE FORHOLDSREGLER VED DESTRUKSJON AV UBRUKTE LEGEMIDLER ELLER AVFALL</w:t>
      </w:r>
    </w:p>
    <w:p w14:paraId="2C3D5AD4" w14:textId="77777777" w:rsidR="00C701DD" w:rsidRPr="00C928CE" w:rsidRDefault="00C701DD" w:rsidP="00C634BD">
      <w:pPr>
        <w:spacing w:after="0" w:line="240" w:lineRule="auto"/>
        <w:rPr>
          <w:rFonts w:ascii="Times New Roman" w:hAnsi="Times New Roman" w:cs="Times New Roman"/>
          <w:lang w:val="nb-NO"/>
        </w:rPr>
      </w:pPr>
    </w:p>
    <w:p w14:paraId="48D23355" w14:textId="77777777" w:rsidR="00C701DD" w:rsidRPr="00C928CE" w:rsidRDefault="00C701DD" w:rsidP="00C634BD">
      <w:pPr>
        <w:spacing w:after="0" w:line="240" w:lineRule="auto"/>
        <w:rPr>
          <w:rFonts w:ascii="Times New Roman" w:hAnsi="Times New Roman" w:cs="Times New Roman"/>
          <w:lang w:val="nb-NO"/>
        </w:rPr>
      </w:pPr>
    </w:p>
    <w:p w14:paraId="4308262F"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11.</w:t>
      </w:r>
      <w:r w:rsidRPr="00C928CE">
        <w:rPr>
          <w:rFonts w:ascii="Times New Roman" w:eastAsia="Times New Roman" w:hAnsi="Times New Roman" w:cs="Times New Roman"/>
          <w:b/>
          <w:bCs/>
          <w:position w:val="-1"/>
          <w:lang w:val="nb-NO"/>
        </w:rPr>
        <w:tab/>
        <w:t>NAVN OG ADRESSE PÅ INNEHAVEREN AV MARKEDSFØRINGSTILLATELSEN</w:t>
      </w:r>
    </w:p>
    <w:p w14:paraId="2AADBEE7" w14:textId="77777777" w:rsidR="00C701DD" w:rsidRPr="00C928CE" w:rsidRDefault="00C701DD" w:rsidP="00C634BD">
      <w:pPr>
        <w:spacing w:after="0" w:line="240" w:lineRule="auto"/>
        <w:rPr>
          <w:rFonts w:ascii="Times New Roman" w:hAnsi="Times New Roman" w:cs="Times New Roman"/>
          <w:lang w:val="nb-NO"/>
        </w:rPr>
      </w:pPr>
    </w:p>
    <w:p w14:paraId="049FB71D"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STADA Arzneimittel AG</w:t>
      </w:r>
    </w:p>
    <w:p w14:paraId="7E4080DD"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Stadastrasse 2–18</w:t>
      </w:r>
    </w:p>
    <w:p w14:paraId="0B9C9A5F"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 xml:space="preserve">61118 Bad Vilbel </w:t>
      </w:r>
    </w:p>
    <w:p w14:paraId="11DADA33"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Tyskland</w:t>
      </w:r>
    </w:p>
    <w:p w14:paraId="348440AB" w14:textId="77777777" w:rsidR="00C701DD" w:rsidRPr="00C928CE" w:rsidRDefault="00C701DD" w:rsidP="00C634BD">
      <w:pPr>
        <w:spacing w:after="0" w:line="240" w:lineRule="auto"/>
        <w:rPr>
          <w:rFonts w:ascii="Times New Roman" w:hAnsi="Times New Roman" w:cs="Times New Roman"/>
          <w:lang w:val="nb-NO"/>
        </w:rPr>
      </w:pPr>
    </w:p>
    <w:p w14:paraId="50B1B9CF" w14:textId="77777777" w:rsidR="00C701DD" w:rsidRPr="00C928CE" w:rsidRDefault="00C701DD" w:rsidP="00C634BD">
      <w:pPr>
        <w:spacing w:after="0" w:line="240" w:lineRule="auto"/>
        <w:rPr>
          <w:rFonts w:ascii="Times New Roman" w:hAnsi="Times New Roman" w:cs="Times New Roman"/>
          <w:lang w:val="nb-NO"/>
        </w:rPr>
      </w:pPr>
    </w:p>
    <w:p w14:paraId="4D32244C"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12.</w:t>
      </w:r>
      <w:r w:rsidRPr="00C928CE">
        <w:rPr>
          <w:rFonts w:ascii="Times New Roman" w:eastAsia="Times New Roman" w:hAnsi="Times New Roman" w:cs="Times New Roman"/>
          <w:b/>
          <w:bCs/>
          <w:position w:val="-1"/>
          <w:lang w:val="nb-NO"/>
        </w:rPr>
        <w:tab/>
        <w:t>MARKEDSFØRINGSTILLATELSESNUMMER (NUMRE)</w:t>
      </w:r>
    </w:p>
    <w:p w14:paraId="17A7593E" w14:textId="77777777" w:rsidR="00C701DD" w:rsidRPr="00C928CE" w:rsidRDefault="00C701DD" w:rsidP="00C634BD">
      <w:pPr>
        <w:spacing w:after="0" w:line="240" w:lineRule="auto"/>
        <w:rPr>
          <w:rFonts w:ascii="Times New Roman" w:eastAsia="Times New Roman" w:hAnsi="Times New Roman" w:cs="Times New Roman"/>
          <w:lang w:val="nb-NO"/>
        </w:rPr>
      </w:pPr>
    </w:p>
    <w:p w14:paraId="0A176D01" w14:textId="77777777" w:rsidR="00C701DD" w:rsidRPr="00E71B4E" w:rsidRDefault="00C701DD" w:rsidP="00C634BD">
      <w:pPr>
        <w:spacing w:after="0" w:line="240" w:lineRule="auto"/>
        <w:rPr>
          <w:rFonts w:ascii="Times New Roman" w:hAnsi="Times New Roman" w:cs="Times New Roman"/>
          <w:lang w:val="nb-NO"/>
        </w:rPr>
      </w:pPr>
      <w:r w:rsidRPr="00E71B4E">
        <w:rPr>
          <w:rFonts w:ascii="Times New Roman" w:hAnsi="Times New Roman" w:cs="Times New Roman"/>
          <w:lang w:val="nb-NO"/>
        </w:rPr>
        <w:t>EU/1/24/1825/003</w:t>
      </w:r>
    </w:p>
    <w:p w14:paraId="3FBD6BCC" w14:textId="77777777" w:rsidR="00C701DD" w:rsidRDefault="00C701DD" w:rsidP="00C634BD">
      <w:pPr>
        <w:spacing w:after="0" w:line="240" w:lineRule="auto"/>
        <w:rPr>
          <w:rFonts w:ascii="Times New Roman" w:hAnsi="Times New Roman" w:cs="Times New Roman"/>
          <w:lang w:val="nb-NO"/>
        </w:rPr>
      </w:pPr>
      <w:r w:rsidRPr="00DF7D2B">
        <w:rPr>
          <w:rFonts w:ascii="Times New Roman" w:hAnsi="Times New Roman" w:cs="Times New Roman"/>
          <w:highlight w:val="lightGray"/>
          <w:lang w:val="nb-NO"/>
        </w:rPr>
        <w:t>EU/1/24/1825/004</w:t>
      </w:r>
    </w:p>
    <w:p w14:paraId="60DD3FEF" w14:textId="77777777" w:rsidR="00C701DD" w:rsidRDefault="00C701DD" w:rsidP="00C634BD">
      <w:pPr>
        <w:spacing w:after="0" w:line="240" w:lineRule="auto"/>
        <w:rPr>
          <w:rFonts w:ascii="Times New Roman" w:hAnsi="Times New Roman" w:cs="Times New Roman"/>
          <w:lang w:val="nb-NO"/>
        </w:rPr>
      </w:pPr>
    </w:p>
    <w:p w14:paraId="22EA90F6" w14:textId="77777777" w:rsidR="00C701DD" w:rsidRPr="00C928CE" w:rsidRDefault="00C701DD" w:rsidP="00C634BD">
      <w:pPr>
        <w:spacing w:after="0" w:line="240" w:lineRule="auto"/>
        <w:rPr>
          <w:rFonts w:ascii="Times New Roman" w:hAnsi="Times New Roman" w:cs="Times New Roman"/>
          <w:lang w:val="nb-NO"/>
        </w:rPr>
      </w:pPr>
    </w:p>
    <w:p w14:paraId="1BC7FEBE"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13.</w:t>
      </w:r>
      <w:r w:rsidRPr="00C928CE">
        <w:rPr>
          <w:rFonts w:ascii="Times New Roman" w:eastAsia="Times New Roman" w:hAnsi="Times New Roman" w:cs="Times New Roman"/>
          <w:b/>
          <w:bCs/>
          <w:position w:val="-1"/>
          <w:lang w:val="nb-NO"/>
        </w:rPr>
        <w:tab/>
        <w:t>PRODUKSJONSNUMMER</w:t>
      </w:r>
    </w:p>
    <w:p w14:paraId="62847C8A" w14:textId="77777777" w:rsidR="00C701DD" w:rsidRPr="00C928CE" w:rsidRDefault="00C701DD" w:rsidP="00C634BD">
      <w:pPr>
        <w:spacing w:after="0" w:line="240" w:lineRule="auto"/>
        <w:rPr>
          <w:rFonts w:ascii="Times New Roman" w:hAnsi="Times New Roman" w:cs="Times New Roman"/>
          <w:lang w:val="nb-NO"/>
        </w:rPr>
      </w:pPr>
    </w:p>
    <w:p w14:paraId="0FAA98D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Lot</w:t>
      </w:r>
    </w:p>
    <w:p w14:paraId="1EB660BA" w14:textId="77777777" w:rsidR="00C701DD" w:rsidRPr="00C928CE" w:rsidRDefault="00C701DD" w:rsidP="00C634BD">
      <w:pPr>
        <w:spacing w:after="0" w:line="240" w:lineRule="auto"/>
        <w:rPr>
          <w:rFonts w:ascii="Times New Roman" w:hAnsi="Times New Roman" w:cs="Times New Roman"/>
          <w:lang w:val="nb-NO"/>
        </w:rPr>
      </w:pPr>
    </w:p>
    <w:p w14:paraId="55A97345" w14:textId="77777777" w:rsidR="00C701DD" w:rsidRPr="00C928CE" w:rsidRDefault="00C701DD" w:rsidP="00C634BD">
      <w:pPr>
        <w:spacing w:after="0" w:line="240" w:lineRule="auto"/>
        <w:rPr>
          <w:rFonts w:ascii="Times New Roman" w:hAnsi="Times New Roman" w:cs="Times New Roman"/>
          <w:lang w:val="nb-NO"/>
        </w:rPr>
      </w:pPr>
    </w:p>
    <w:p w14:paraId="60B804A4"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14.</w:t>
      </w:r>
      <w:r w:rsidRPr="00C928CE">
        <w:rPr>
          <w:rFonts w:ascii="Times New Roman" w:eastAsia="Times New Roman" w:hAnsi="Times New Roman" w:cs="Times New Roman"/>
          <w:b/>
          <w:bCs/>
          <w:position w:val="-1"/>
          <w:lang w:val="nb-NO"/>
        </w:rPr>
        <w:tab/>
        <w:t>GENERELL KLASSIFIKASJON FOR UTLEVERING</w:t>
      </w:r>
    </w:p>
    <w:p w14:paraId="0E96FAF9" w14:textId="77777777" w:rsidR="00C701DD" w:rsidRPr="00C928CE" w:rsidRDefault="00C701DD" w:rsidP="00C634BD">
      <w:pPr>
        <w:spacing w:after="0" w:line="240" w:lineRule="auto"/>
        <w:rPr>
          <w:rFonts w:ascii="Times New Roman" w:hAnsi="Times New Roman" w:cs="Times New Roman"/>
          <w:lang w:val="nb-NO"/>
        </w:rPr>
      </w:pPr>
    </w:p>
    <w:p w14:paraId="5126CB71" w14:textId="77777777" w:rsidR="00C701DD" w:rsidRPr="00C928CE" w:rsidRDefault="00C701DD" w:rsidP="00C634BD">
      <w:pPr>
        <w:spacing w:after="0" w:line="240" w:lineRule="auto"/>
        <w:rPr>
          <w:rFonts w:ascii="Times New Roman" w:hAnsi="Times New Roman" w:cs="Times New Roman"/>
          <w:lang w:val="nb-NO"/>
        </w:rPr>
      </w:pPr>
    </w:p>
    <w:p w14:paraId="5857959A"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15.</w:t>
      </w:r>
      <w:r w:rsidRPr="00C928CE">
        <w:rPr>
          <w:rFonts w:ascii="Times New Roman" w:eastAsia="Times New Roman" w:hAnsi="Times New Roman" w:cs="Times New Roman"/>
          <w:b/>
          <w:bCs/>
          <w:position w:val="-1"/>
          <w:lang w:val="nb-NO"/>
        </w:rPr>
        <w:tab/>
        <w:t>BRUKSANVISNING</w:t>
      </w:r>
    </w:p>
    <w:p w14:paraId="33130FD6" w14:textId="77777777" w:rsidR="00C701DD" w:rsidRPr="00C928CE" w:rsidRDefault="00C701DD" w:rsidP="00C634BD">
      <w:pPr>
        <w:spacing w:after="0" w:line="240" w:lineRule="auto"/>
        <w:rPr>
          <w:rFonts w:ascii="Times New Roman" w:hAnsi="Times New Roman" w:cs="Times New Roman"/>
          <w:lang w:val="nb-NO"/>
        </w:rPr>
      </w:pPr>
    </w:p>
    <w:p w14:paraId="7D5344E1" w14:textId="77777777" w:rsidR="00C701DD" w:rsidRPr="00C928CE" w:rsidRDefault="00C701DD" w:rsidP="00C634BD">
      <w:pPr>
        <w:spacing w:after="0" w:line="240" w:lineRule="auto"/>
        <w:rPr>
          <w:rFonts w:ascii="Times New Roman" w:hAnsi="Times New Roman" w:cs="Times New Roman"/>
          <w:lang w:val="nb-NO"/>
        </w:rPr>
      </w:pPr>
    </w:p>
    <w:p w14:paraId="7E865828"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16.</w:t>
      </w:r>
      <w:r w:rsidRPr="00C928CE">
        <w:rPr>
          <w:rFonts w:ascii="Times New Roman" w:eastAsia="Times New Roman" w:hAnsi="Times New Roman" w:cs="Times New Roman"/>
          <w:b/>
          <w:bCs/>
          <w:position w:val="-1"/>
          <w:lang w:val="nb-NO"/>
        </w:rPr>
        <w:tab/>
        <w:t>INFORMASJON PÅ BLINDESKRIFT</w:t>
      </w:r>
    </w:p>
    <w:p w14:paraId="02F0F072" w14:textId="77777777" w:rsidR="00C701DD" w:rsidRPr="00C928CE" w:rsidRDefault="00C701DD" w:rsidP="00C634BD">
      <w:pPr>
        <w:spacing w:after="0" w:line="240" w:lineRule="auto"/>
        <w:rPr>
          <w:rFonts w:ascii="Times New Roman" w:hAnsi="Times New Roman" w:cs="Times New Roman"/>
          <w:lang w:val="nb-NO"/>
        </w:rPr>
      </w:pPr>
    </w:p>
    <w:p w14:paraId="7044E6E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position w:val="-1"/>
          <w:highlight w:val="lightGray"/>
          <w:lang w:val="nb-NO"/>
        </w:rPr>
        <w:t>Fritatt fra krav om blindeskrift</w:t>
      </w:r>
    </w:p>
    <w:p w14:paraId="1E5B338B" w14:textId="77777777" w:rsidR="00C701DD" w:rsidRPr="00C928CE" w:rsidRDefault="00C701DD" w:rsidP="00C634BD">
      <w:pPr>
        <w:spacing w:after="0" w:line="240" w:lineRule="auto"/>
        <w:rPr>
          <w:rFonts w:ascii="Times New Roman" w:hAnsi="Times New Roman" w:cs="Times New Roman"/>
          <w:lang w:val="nb-NO"/>
        </w:rPr>
      </w:pPr>
    </w:p>
    <w:p w14:paraId="2BD51D36" w14:textId="77777777" w:rsidR="00C701DD" w:rsidRPr="00C928CE" w:rsidRDefault="00C701DD" w:rsidP="00C634BD">
      <w:pPr>
        <w:spacing w:after="0" w:line="240" w:lineRule="auto"/>
        <w:rPr>
          <w:rFonts w:ascii="Times New Roman" w:hAnsi="Times New Roman" w:cs="Times New Roman"/>
          <w:lang w:val="nb-NO"/>
        </w:rPr>
      </w:pPr>
    </w:p>
    <w:p w14:paraId="29CE5F8F"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680"/>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17.</w:t>
      </w:r>
      <w:r w:rsidRPr="00C928CE">
        <w:rPr>
          <w:rFonts w:ascii="Times New Roman" w:eastAsia="Times New Roman" w:hAnsi="Times New Roman" w:cs="Times New Roman"/>
          <w:b/>
          <w:bCs/>
          <w:position w:val="-1"/>
          <w:lang w:val="nb-NO"/>
        </w:rPr>
        <w:tab/>
        <w:t>SIKKERHETSANORDNING (UNIK IDENTITET) – TODIMENSJONAL STREKKODE</w:t>
      </w:r>
    </w:p>
    <w:p w14:paraId="6D34BA9A" w14:textId="77777777" w:rsidR="00C701DD" w:rsidRPr="00C928CE" w:rsidRDefault="00C701DD" w:rsidP="00C634BD">
      <w:pPr>
        <w:spacing w:after="0" w:line="240" w:lineRule="auto"/>
        <w:rPr>
          <w:rFonts w:ascii="Times New Roman" w:hAnsi="Times New Roman" w:cs="Times New Roman"/>
          <w:lang w:val="nb-NO"/>
        </w:rPr>
      </w:pPr>
    </w:p>
    <w:p w14:paraId="1AE794F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highlight w:val="lightGray"/>
          <w:lang w:val="nb-NO"/>
        </w:rPr>
        <w:t>Todimensjonal strekkode, inkludert unik identitet</w:t>
      </w:r>
    </w:p>
    <w:p w14:paraId="414B8F3E" w14:textId="77777777" w:rsidR="00C701DD" w:rsidRPr="00C928CE" w:rsidRDefault="00C701DD" w:rsidP="00C634BD">
      <w:pPr>
        <w:spacing w:after="0" w:line="240" w:lineRule="auto"/>
        <w:rPr>
          <w:rFonts w:ascii="Times New Roman" w:hAnsi="Times New Roman" w:cs="Times New Roman"/>
          <w:lang w:val="nb-NO"/>
        </w:rPr>
      </w:pPr>
    </w:p>
    <w:p w14:paraId="0AC3157E" w14:textId="77777777" w:rsidR="00C701DD" w:rsidRPr="00C928CE" w:rsidRDefault="00C701DD" w:rsidP="00C634BD">
      <w:pPr>
        <w:spacing w:after="0" w:line="240" w:lineRule="auto"/>
        <w:rPr>
          <w:rFonts w:ascii="Times New Roman" w:hAnsi="Times New Roman" w:cs="Times New Roman"/>
          <w:lang w:val="nb-NO"/>
        </w:rPr>
      </w:pPr>
    </w:p>
    <w:p w14:paraId="791C3FB0"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680"/>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lang w:val="nb-NO"/>
        </w:rPr>
        <w:t>18.</w:t>
      </w:r>
      <w:r w:rsidRPr="00C928CE">
        <w:rPr>
          <w:rFonts w:ascii="Times New Roman" w:eastAsia="Times New Roman" w:hAnsi="Times New Roman" w:cs="Times New Roman"/>
          <w:b/>
          <w:bCs/>
          <w:lang w:val="nb-NO"/>
        </w:rPr>
        <w:tab/>
      </w:r>
      <w:r w:rsidRPr="00C928CE">
        <w:rPr>
          <w:rFonts w:ascii="Times New Roman" w:eastAsia="Times New Roman" w:hAnsi="Times New Roman" w:cs="Times New Roman"/>
          <w:b/>
          <w:bCs/>
          <w:position w:val="-1"/>
          <w:lang w:val="nb-NO"/>
        </w:rPr>
        <w:t>SIKKERHETSANORDNING</w:t>
      </w:r>
      <w:r w:rsidRPr="00C928CE">
        <w:rPr>
          <w:rFonts w:ascii="Times New Roman" w:eastAsia="Times New Roman" w:hAnsi="Times New Roman" w:cs="Times New Roman"/>
          <w:b/>
          <w:bCs/>
          <w:lang w:val="nb-NO"/>
        </w:rPr>
        <w:t xml:space="preserve"> (UNIK IDENTITET) – I ET FORMAT LESBART FOR MENNESKER</w:t>
      </w:r>
    </w:p>
    <w:p w14:paraId="4BC436A0" w14:textId="77777777" w:rsidR="00C701DD" w:rsidRPr="00C928CE" w:rsidRDefault="00C701DD" w:rsidP="00C634BD">
      <w:pPr>
        <w:spacing w:after="0" w:line="240" w:lineRule="auto"/>
        <w:rPr>
          <w:rFonts w:ascii="Times New Roman" w:hAnsi="Times New Roman" w:cs="Times New Roman"/>
          <w:lang w:val="nb-NO"/>
        </w:rPr>
      </w:pPr>
    </w:p>
    <w:p w14:paraId="4170835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PC </w:t>
      </w:r>
    </w:p>
    <w:p w14:paraId="146BC46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SN </w:t>
      </w:r>
    </w:p>
    <w:p w14:paraId="055A597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NN</w:t>
      </w:r>
    </w:p>
    <w:p w14:paraId="76261C77" w14:textId="77777777" w:rsidR="00C701DD" w:rsidRDefault="00C701DD" w:rsidP="00C634BD">
      <w:pPr>
        <w:rPr>
          <w:rFonts w:ascii="Times New Roman" w:hAnsi="Times New Roman" w:cs="Times New Roman"/>
          <w:lang w:val="nb-NO"/>
        </w:rPr>
      </w:pPr>
      <w:r>
        <w:rPr>
          <w:rFonts w:ascii="Times New Roman" w:hAnsi="Times New Roman" w:cs="Times New Roman"/>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C701DD" w:rsidRPr="00C16DF0" w14:paraId="6A4FDFB7" w14:textId="77777777" w:rsidTr="00005959">
        <w:trPr>
          <w:trHeight w:val="1070"/>
        </w:trPr>
        <w:tc>
          <w:tcPr>
            <w:tcW w:w="9281" w:type="dxa"/>
            <w:tcBorders>
              <w:top w:val="single" w:sz="4" w:space="0" w:color="auto"/>
              <w:left w:val="single" w:sz="4" w:space="0" w:color="auto"/>
              <w:bottom w:val="single" w:sz="4" w:space="0" w:color="auto"/>
              <w:right w:val="single" w:sz="4" w:space="0" w:color="auto"/>
            </w:tcBorders>
          </w:tcPr>
          <w:p w14:paraId="2F1EE7F5" w14:textId="77777777" w:rsidR="00C701DD" w:rsidRPr="00C16DF0" w:rsidRDefault="00C701DD" w:rsidP="00005959">
            <w:pPr>
              <w:widowControl/>
              <w:suppressAutoHyphens/>
              <w:spacing w:after="0" w:line="240" w:lineRule="auto"/>
              <w:rPr>
                <w:rFonts w:ascii="Times New Roman" w:eastAsia="Times New Roman" w:hAnsi="Times New Roman" w:cs="Times New Roman"/>
                <w:b/>
                <w:lang w:val="nb-NO" w:eastAsia="en-GB"/>
              </w:rPr>
            </w:pPr>
            <w:r w:rsidRPr="00C16DF0">
              <w:rPr>
                <w:rFonts w:ascii="Times New Roman" w:eastAsia="Times New Roman" w:hAnsi="Times New Roman" w:cs="Times New Roman"/>
                <w:b/>
                <w:lang w:val="nb-NO" w:eastAsia="en-GB"/>
              </w:rPr>
              <w:lastRenderedPageBreak/>
              <w:t>MINSTEKRAV TIL OPPLYSNINGER SOM SKAL ANGIS PÅ SMÅ INDRE EMBALLASJER</w:t>
            </w:r>
          </w:p>
          <w:p w14:paraId="4FB57D0B" w14:textId="77777777" w:rsidR="00C701DD" w:rsidRPr="00C16DF0" w:rsidRDefault="00C701DD" w:rsidP="00005959">
            <w:pPr>
              <w:widowControl/>
              <w:suppressAutoHyphens/>
              <w:spacing w:after="0" w:line="240" w:lineRule="auto"/>
              <w:jc w:val="both"/>
              <w:rPr>
                <w:rFonts w:ascii="Times New Roman" w:eastAsia="Times New Roman" w:hAnsi="Times New Roman" w:cs="Times New Roman"/>
                <w:b/>
                <w:lang w:val="nb-NO" w:eastAsia="en-GB"/>
              </w:rPr>
            </w:pPr>
          </w:p>
          <w:p w14:paraId="008ADD13" w14:textId="77777777" w:rsidR="00C701DD" w:rsidRPr="00C16DF0" w:rsidRDefault="00C701DD" w:rsidP="00005959">
            <w:pPr>
              <w:widowControl/>
              <w:suppressAutoHyphens/>
              <w:spacing w:after="0" w:line="240" w:lineRule="auto"/>
              <w:jc w:val="both"/>
              <w:rPr>
                <w:rFonts w:ascii="Times New Roman" w:eastAsia="Times New Roman" w:hAnsi="Times New Roman" w:cs="Times New Roman"/>
                <w:b/>
                <w:lang w:val="nb-NO" w:eastAsia="en-GB"/>
              </w:rPr>
            </w:pPr>
            <w:r w:rsidRPr="00F8677E">
              <w:rPr>
                <w:rFonts w:ascii="Times New Roman" w:eastAsia="Times New Roman" w:hAnsi="Times New Roman" w:cs="Times New Roman"/>
                <w:b/>
                <w:lang w:val="nb-NO" w:eastAsia="en-GB"/>
              </w:rPr>
              <w:t>HETTEGL</w:t>
            </w:r>
            <w:r>
              <w:rPr>
                <w:rFonts w:ascii="Times New Roman" w:eastAsia="Times New Roman" w:hAnsi="Times New Roman" w:cs="Times New Roman"/>
                <w:b/>
                <w:lang w:val="nb-NO" w:eastAsia="en-GB"/>
              </w:rPr>
              <w:t>ASS</w:t>
            </w:r>
          </w:p>
        </w:tc>
      </w:tr>
    </w:tbl>
    <w:p w14:paraId="15466A11"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p w14:paraId="495FD369"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C701DD" w:rsidRPr="00C16DF0" w14:paraId="79C4EC14" w14:textId="77777777" w:rsidTr="00005959">
        <w:tc>
          <w:tcPr>
            <w:tcW w:w="9281" w:type="dxa"/>
            <w:tcBorders>
              <w:top w:val="single" w:sz="4" w:space="0" w:color="auto"/>
              <w:left w:val="single" w:sz="4" w:space="0" w:color="auto"/>
              <w:bottom w:val="single" w:sz="4" w:space="0" w:color="auto"/>
              <w:right w:val="single" w:sz="4" w:space="0" w:color="auto"/>
            </w:tcBorders>
            <w:hideMark/>
          </w:tcPr>
          <w:p w14:paraId="7C3E36B0" w14:textId="77777777" w:rsidR="00C701DD" w:rsidRPr="00C16DF0" w:rsidRDefault="00C701DD" w:rsidP="00005959">
            <w:pPr>
              <w:widowControl/>
              <w:spacing w:after="0" w:line="240" w:lineRule="auto"/>
              <w:ind w:left="567" w:hanging="567"/>
              <w:rPr>
                <w:rFonts w:ascii="Times New Roman" w:eastAsia="Times New Roman" w:hAnsi="Times New Roman" w:cs="Times New Roman"/>
                <w:b/>
                <w:lang w:val="nb-NO" w:eastAsia="en-GB"/>
              </w:rPr>
            </w:pPr>
            <w:r w:rsidRPr="00C16DF0">
              <w:rPr>
                <w:rFonts w:ascii="Times New Roman" w:eastAsia="Times New Roman" w:hAnsi="Times New Roman" w:cs="Times New Roman"/>
                <w:b/>
                <w:lang w:val="nb-NO" w:eastAsia="en-GB"/>
              </w:rPr>
              <w:t>1.</w:t>
            </w:r>
            <w:r w:rsidRPr="00C16DF0">
              <w:rPr>
                <w:rFonts w:ascii="Times New Roman" w:eastAsia="Times New Roman" w:hAnsi="Times New Roman" w:cs="Times New Roman"/>
                <w:b/>
                <w:lang w:val="nb-NO" w:eastAsia="en-GB"/>
              </w:rPr>
              <w:tab/>
              <w:t>LEGEMIDLETS NAVN OG ADMINISTRASJONSVEI</w:t>
            </w:r>
          </w:p>
        </w:tc>
      </w:tr>
    </w:tbl>
    <w:p w14:paraId="12A1BC12"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p w14:paraId="61B8BB4E" w14:textId="55262617" w:rsidR="00C701DD" w:rsidRDefault="00C701DD" w:rsidP="00C634BD">
      <w:pPr>
        <w:widowControl/>
        <w:suppressAutoHyphens/>
        <w:spacing w:after="0" w:line="240" w:lineRule="auto"/>
        <w:rPr>
          <w:rFonts w:ascii="Times New Roman" w:eastAsia="Times New Roman" w:hAnsi="Times New Roman" w:cs="Times New Roman"/>
          <w:lang w:val="nb-NO"/>
        </w:rPr>
      </w:pPr>
      <w:del w:id="56" w:author="GM" w:date="2025-11-24T15:52:00Z">
        <w:r w:rsidDel="00B70384">
          <w:rPr>
            <w:rFonts w:ascii="Times New Roman" w:eastAsia="Times New Roman" w:hAnsi="Times New Roman" w:cs="Times New Roman"/>
            <w:lang w:val="nb-NO"/>
          </w:rPr>
          <w:delText>Tofidence</w:delText>
        </w:r>
      </w:del>
      <w:ins w:id="57" w:author="GM" w:date="2025-11-24T17:19:00Z">
        <w:r w:rsidR="00251603">
          <w:rPr>
            <w:rFonts w:ascii="Times New Roman" w:eastAsia="Times New Roman" w:hAnsi="Times New Roman" w:cs="Times New Roman"/>
            <w:lang w:val="nb-NO"/>
          </w:rPr>
          <w:t>Tocilizumab STADA</w:t>
        </w:r>
      </w:ins>
      <w:r>
        <w:rPr>
          <w:rFonts w:ascii="Times New Roman" w:eastAsia="Times New Roman" w:hAnsi="Times New Roman" w:cs="Times New Roman"/>
          <w:lang w:val="nb-NO"/>
        </w:rPr>
        <w:t xml:space="preserve"> 20 mg/ml, sterilt konsentrat</w:t>
      </w:r>
    </w:p>
    <w:p w14:paraId="06F68518" w14:textId="77777777" w:rsidR="00C701DD" w:rsidRDefault="00C701DD" w:rsidP="00C634BD">
      <w:pPr>
        <w:widowControl/>
        <w:suppressAutoHyphens/>
        <w:spacing w:after="0" w:line="240" w:lineRule="auto"/>
        <w:rPr>
          <w:rFonts w:ascii="Times New Roman" w:eastAsia="Times New Roman" w:hAnsi="Times New Roman" w:cs="Times New Roman"/>
          <w:lang w:val="nb-NO"/>
        </w:rPr>
      </w:pPr>
      <w:r>
        <w:rPr>
          <w:rFonts w:ascii="Times New Roman" w:eastAsia="Times New Roman" w:hAnsi="Times New Roman" w:cs="Times New Roman"/>
          <w:lang w:val="nb-NO"/>
        </w:rPr>
        <w:t>tocilizumab</w:t>
      </w:r>
    </w:p>
    <w:p w14:paraId="3A5C9075" w14:textId="77777777" w:rsidR="00C701DD" w:rsidRPr="00C16DF0" w:rsidRDefault="00C701DD" w:rsidP="00C634BD">
      <w:pPr>
        <w:widowControl/>
        <w:suppressAutoHyphens/>
        <w:spacing w:after="0" w:line="240" w:lineRule="auto"/>
        <w:rPr>
          <w:rFonts w:ascii="Times New Roman" w:eastAsia="Times New Roman" w:hAnsi="Times New Roman" w:cs="Times New Roman"/>
          <w:lang w:val="nb-NO"/>
        </w:rPr>
      </w:pPr>
      <w:r>
        <w:rPr>
          <w:rFonts w:ascii="Times New Roman" w:eastAsia="Times New Roman" w:hAnsi="Times New Roman" w:cs="Times New Roman"/>
          <w:lang w:val="nb-NO"/>
        </w:rPr>
        <w:t>i.v.</w:t>
      </w:r>
    </w:p>
    <w:p w14:paraId="0C1EAED3"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p w14:paraId="102591B9"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C701DD" w:rsidRPr="00C16DF0" w14:paraId="11A0BDCB" w14:textId="77777777" w:rsidTr="00005959">
        <w:tc>
          <w:tcPr>
            <w:tcW w:w="9281" w:type="dxa"/>
            <w:tcBorders>
              <w:top w:val="single" w:sz="4" w:space="0" w:color="auto"/>
              <w:left w:val="single" w:sz="4" w:space="0" w:color="auto"/>
              <w:bottom w:val="single" w:sz="4" w:space="0" w:color="auto"/>
              <w:right w:val="single" w:sz="4" w:space="0" w:color="auto"/>
            </w:tcBorders>
            <w:hideMark/>
          </w:tcPr>
          <w:p w14:paraId="0C541B1C" w14:textId="77777777" w:rsidR="00C701DD" w:rsidRPr="00C16DF0" w:rsidRDefault="00C701DD" w:rsidP="00005959">
            <w:pPr>
              <w:widowControl/>
              <w:spacing w:after="0" w:line="240" w:lineRule="auto"/>
              <w:ind w:left="567" w:hanging="567"/>
              <w:rPr>
                <w:rFonts w:ascii="Times New Roman" w:eastAsia="Times New Roman" w:hAnsi="Times New Roman" w:cs="Times New Roman"/>
                <w:b/>
                <w:lang w:val="nb-NO" w:eastAsia="en-GB"/>
              </w:rPr>
            </w:pPr>
            <w:r w:rsidRPr="00C16DF0">
              <w:rPr>
                <w:rFonts w:ascii="Times New Roman" w:eastAsia="Times New Roman" w:hAnsi="Times New Roman" w:cs="Times New Roman"/>
                <w:b/>
                <w:lang w:val="nb-NO" w:eastAsia="en-GB"/>
              </w:rPr>
              <w:t>2.</w:t>
            </w:r>
            <w:r w:rsidRPr="00C16DF0">
              <w:rPr>
                <w:rFonts w:ascii="Times New Roman" w:eastAsia="Times New Roman" w:hAnsi="Times New Roman" w:cs="Times New Roman"/>
                <w:b/>
                <w:lang w:val="nb-NO" w:eastAsia="en-GB"/>
              </w:rPr>
              <w:tab/>
              <w:t>ADMINISTRASJONSMÅTE</w:t>
            </w:r>
          </w:p>
        </w:tc>
      </w:tr>
    </w:tbl>
    <w:p w14:paraId="5E9DC632"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b/>
          <w:lang w:val="nb-NO"/>
        </w:rPr>
      </w:pPr>
    </w:p>
    <w:p w14:paraId="65C967DE" w14:textId="77777777" w:rsidR="00C701DD" w:rsidRDefault="00C701DD" w:rsidP="00C634BD">
      <w:pPr>
        <w:widowControl/>
        <w:suppressAutoHyphens/>
        <w:spacing w:after="0" w:line="240" w:lineRule="auto"/>
        <w:jc w:val="both"/>
        <w:rPr>
          <w:rFonts w:ascii="Times New Roman" w:eastAsia="Times New Roman" w:hAnsi="Times New Roman" w:cs="Times New Roman"/>
          <w:lang w:val="nb-NO"/>
        </w:rPr>
      </w:pPr>
      <w:r>
        <w:rPr>
          <w:rFonts w:ascii="Times New Roman" w:eastAsia="Times New Roman" w:hAnsi="Times New Roman" w:cs="Times New Roman"/>
          <w:lang w:val="nb-NO"/>
        </w:rPr>
        <w:t>i.v. infusjon</w:t>
      </w:r>
    </w:p>
    <w:p w14:paraId="7AA2AB94" w14:textId="77777777" w:rsidR="00C701DD" w:rsidRDefault="00C701DD" w:rsidP="00C634BD">
      <w:pPr>
        <w:widowControl/>
        <w:suppressAutoHyphens/>
        <w:spacing w:after="0" w:line="240" w:lineRule="auto"/>
        <w:jc w:val="both"/>
        <w:rPr>
          <w:rFonts w:ascii="Times New Roman" w:eastAsia="Times New Roman" w:hAnsi="Times New Roman" w:cs="Times New Roman"/>
          <w:lang w:val="nb-NO"/>
        </w:rPr>
      </w:pPr>
    </w:p>
    <w:p w14:paraId="4D9D373D"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C701DD" w:rsidRPr="00C16DF0" w14:paraId="416FFF2C" w14:textId="77777777" w:rsidTr="00005959">
        <w:tc>
          <w:tcPr>
            <w:tcW w:w="9281" w:type="dxa"/>
            <w:tcBorders>
              <w:top w:val="single" w:sz="4" w:space="0" w:color="auto"/>
              <w:left w:val="single" w:sz="4" w:space="0" w:color="auto"/>
              <w:bottom w:val="single" w:sz="4" w:space="0" w:color="auto"/>
              <w:right w:val="single" w:sz="4" w:space="0" w:color="auto"/>
            </w:tcBorders>
            <w:hideMark/>
          </w:tcPr>
          <w:p w14:paraId="235CFD59" w14:textId="77777777" w:rsidR="00C701DD" w:rsidRPr="00C16DF0" w:rsidRDefault="00C701DD" w:rsidP="00005959">
            <w:pPr>
              <w:widowControl/>
              <w:spacing w:after="0" w:line="240" w:lineRule="auto"/>
              <w:ind w:left="567" w:hanging="567"/>
              <w:rPr>
                <w:rFonts w:ascii="Times New Roman" w:eastAsia="Times New Roman" w:hAnsi="Times New Roman" w:cs="Times New Roman"/>
                <w:b/>
                <w:lang w:eastAsia="en-GB"/>
              </w:rPr>
            </w:pPr>
            <w:r w:rsidRPr="00C16DF0">
              <w:rPr>
                <w:rFonts w:ascii="Times New Roman" w:eastAsia="Times New Roman" w:hAnsi="Times New Roman" w:cs="Times New Roman"/>
                <w:b/>
                <w:lang w:eastAsia="en-GB"/>
              </w:rPr>
              <w:t>3.</w:t>
            </w:r>
            <w:r w:rsidRPr="00C16DF0">
              <w:rPr>
                <w:rFonts w:ascii="Times New Roman" w:eastAsia="Times New Roman" w:hAnsi="Times New Roman" w:cs="Times New Roman"/>
                <w:b/>
                <w:lang w:eastAsia="en-GB"/>
              </w:rPr>
              <w:tab/>
              <w:t>UTLØPSDATO</w:t>
            </w:r>
          </w:p>
        </w:tc>
      </w:tr>
    </w:tbl>
    <w:p w14:paraId="009D0B89" w14:textId="77777777" w:rsidR="00C701DD" w:rsidRPr="00C16DF0" w:rsidRDefault="00C701DD" w:rsidP="00C634BD">
      <w:pPr>
        <w:widowControl/>
        <w:suppressAutoHyphens/>
        <w:spacing w:after="0" w:line="240" w:lineRule="auto"/>
        <w:ind w:left="567" w:hanging="567"/>
        <w:rPr>
          <w:rFonts w:ascii="Times New Roman" w:eastAsia="Times New Roman" w:hAnsi="Times New Roman" w:cs="Times New Roman"/>
        </w:rPr>
      </w:pPr>
    </w:p>
    <w:p w14:paraId="23D0445D" w14:textId="77777777" w:rsidR="00C701DD" w:rsidRDefault="00C701DD" w:rsidP="00C634BD">
      <w:pPr>
        <w:widowControl/>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EXP</w:t>
      </w:r>
    </w:p>
    <w:p w14:paraId="07DB631B" w14:textId="77777777" w:rsidR="00C701DD" w:rsidRDefault="00C701DD" w:rsidP="00C634BD">
      <w:pPr>
        <w:widowControl/>
        <w:suppressAutoHyphens/>
        <w:spacing w:after="0" w:line="240" w:lineRule="auto"/>
        <w:ind w:left="567" w:hanging="567"/>
        <w:rPr>
          <w:rFonts w:ascii="Times New Roman" w:eastAsia="Times New Roman" w:hAnsi="Times New Roman" w:cs="Times New Roman"/>
        </w:rPr>
      </w:pPr>
    </w:p>
    <w:p w14:paraId="0675AE15" w14:textId="77777777" w:rsidR="00C701DD" w:rsidRPr="00C16DF0" w:rsidRDefault="00C701DD" w:rsidP="00C634BD">
      <w:pPr>
        <w:widowControl/>
        <w:suppressAutoHyphens/>
        <w:spacing w:after="0" w:line="240" w:lineRule="auto"/>
        <w:ind w:left="567" w:hanging="567"/>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C701DD" w:rsidRPr="00C16DF0" w14:paraId="122D462A" w14:textId="77777777" w:rsidTr="00005959">
        <w:tc>
          <w:tcPr>
            <w:tcW w:w="9281" w:type="dxa"/>
            <w:tcBorders>
              <w:top w:val="single" w:sz="4" w:space="0" w:color="auto"/>
              <w:left w:val="single" w:sz="4" w:space="0" w:color="auto"/>
              <w:bottom w:val="single" w:sz="4" w:space="0" w:color="auto"/>
              <w:right w:val="single" w:sz="4" w:space="0" w:color="auto"/>
            </w:tcBorders>
            <w:hideMark/>
          </w:tcPr>
          <w:p w14:paraId="6BA41E5A" w14:textId="77777777" w:rsidR="00C701DD" w:rsidRPr="00C16DF0" w:rsidRDefault="00C701DD" w:rsidP="00005959">
            <w:pPr>
              <w:widowControl/>
              <w:spacing w:after="0" w:line="240" w:lineRule="auto"/>
              <w:ind w:left="567" w:hanging="567"/>
              <w:rPr>
                <w:rFonts w:ascii="Times New Roman" w:eastAsia="Times New Roman" w:hAnsi="Times New Roman" w:cs="Times New Roman"/>
                <w:b/>
                <w:lang w:eastAsia="en-GB"/>
              </w:rPr>
            </w:pPr>
            <w:r w:rsidRPr="00C16DF0">
              <w:rPr>
                <w:rFonts w:ascii="Times New Roman" w:eastAsia="Times New Roman" w:hAnsi="Times New Roman" w:cs="Times New Roman"/>
                <w:b/>
                <w:lang w:eastAsia="en-GB"/>
              </w:rPr>
              <w:t>4.</w:t>
            </w:r>
            <w:r w:rsidRPr="00C16DF0">
              <w:rPr>
                <w:rFonts w:ascii="Times New Roman" w:eastAsia="Times New Roman" w:hAnsi="Times New Roman" w:cs="Times New Roman"/>
                <w:b/>
                <w:lang w:eastAsia="en-GB"/>
              </w:rPr>
              <w:tab/>
              <w:t>PRODUKSJONSNUMMER</w:t>
            </w:r>
            <w:r w:rsidRPr="00C16DF0">
              <w:rPr>
                <w:rFonts w:ascii="Times New Roman" w:eastAsia="Times New Roman" w:hAnsi="Times New Roman" w:cs="Times New Roman"/>
                <w:b/>
                <w:noProof/>
                <w:lang w:val="nb-NO" w:eastAsia="en-GB"/>
              </w:rPr>
              <w:t>&lt;, DONASJONS- OG PRODUKTKODER&gt;</w:t>
            </w:r>
          </w:p>
        </w:tc>
      </w:tr>
    </w:tbl>
    <w:p w14:paraId="6DE984DC" w14:textId="77777777" w:rsidR="00C701DD" w:rsidRPr="00C16DF0" w:rsidRDefault="00C701DD" w:rsidP="00C634BD">
      <w:pPr>
        <w:widowControl/>
        <w:spacing w:after="0" w:line="240" w:lineRule="auto"/>
        <w:rPr>
          <w:rFonts w:ascii="Times New Roman" w:eastAsia="Times New Roman" w:hAnsi="Times New Roman" w:cs="Times New Roman"/>
          <w:i/>
          <w:color w:val="008000"/>
        </w:rPr>
      </w:pPr>
    </w:p>
    <w:p w14:paraId="329AD054" w14:textId="77777777" w:rsidR="00C701DD" w:rsidRDefault="00C701DD" w:rsidP="00C634BD">
      <w:pPr>
        <w:widowControl/>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7836E946" w14:textId="77777777" w:rsidR="00C701DD" w:rsidRDefault="00C701DD" w:rsidP="00C634BD">
      <w:pPr>
        <w:widowControl/>
        <w:spacing w:after="0" w:line="240" w:lineRule="auto"/>
        <w:rPr>
          <w:rFonts w:ascii="Times New Roman" w:eastAsia="Times New Roman" w:hAnsi="Times New Roman" w:cs="Times New Roman"/>
        </w:rPr>
      </w:pPr>
    </w:p>
    <w:p w14:paraId="6DA01C8F" w14:textId="77777777" w:rsidR="00C701DD" w:rsidRPr="00C16DF0" w:rsidRDefault="00C701DD" w:rsidP="00C634BD">
      <w:pPr>
        <w:widowControl/>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C701DD" w:rsidRPr="00372EFB" w14:paraId="3EBD96BE" w14:textId="77777777" w:rsidTr="00005959">
        <w:tc>
          <w:tcPr>
            <w:tcW w:w="9281" w:type="dxa"/>
            <w:tcBorders>
              <w:top w:val="single" w:sz="4" w:space="0" w:color="auto"/>
              <w:left w:val="single" w:sz="4" w:space="0" w:color="auto"/>
              <w:bottom w:val="single" w:sz="4" w:space="0" w:color="auto"/>
              <w:right w:val="single" w:sz="4" w:space="0" w:color="auto"/>
            </w:tcBorders>
            <w:hideMark/>
          </w:tcPr>
          <w:p w14:paraId="32749D26" w14:textId="77777777" w:rsidR="00C701DD" w:rsidRPr="00C16DF0" w:rsidRDefault="00C701DD" w:rsidP="00005959">
            <w:pPr>
              <w:widowControl/>
              <w:spacing w:after="0" w:line="240" w:lineRule="auto"/>
              <w:ind w:left="567" w:hanging="567"/>
              <w:rPr>
                <w:rFonts w:ascii="Times New Roman" w:eastAsia="Times New Roman" w:hAnsi="Times New Roman" w:cs="Times New Roman"/>
                <w:b/>
                <w:lang w:val="nb-NO" w:eastAsia="en-GB"/>
              </w:rPr>
            </w:pPr>
            <w:r w:rsidRPr="00C16DF0">
              <w:rPr>
                <w:rFonts w:ascii="Times New Roman" w:eastAsia="Times New Roman" w:hAnsi="Times New Roman" w:cs="Times New Roman"/>
                <w:b/>
                <w:lang w:val="nb-NO" w:eastAsia="en-GB"/>
              </w:rPr>
              <w:t>5.</w:t>
            </w:r>
            <w:r w:rsidRPr="00C16DF0">
              <w:rPr>
                <w:rFonts w:ascii="Times New Roman" w:eastAsia="Times New Roman" w:hAnsi="Times New Roman" w:cs="Times New Roman"/>
                <w:b/>
                <w:lang w:val="nb-NO" w:eastAsia="en-GB"/>
              </w:rPr>
              <w:tab/>
              <w:t>INNHOLD ANGITT ETTER VEKT, VOLUM ELLER ANTALL DOSER</w:t>
            </w:r>
          </w:p>
        </w:tc>
      </w:tr>
    </w:tbl>
    <w:p w14:paraId="0A4CCBFF"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p w14:paraId="3F3AA85D" w14:textId="77777777" w:rsidR="00C701DD" w:rsidRDefault="00C701DD" w:rsidP="00C634BD">
      <w:pPr>
        <w:widowControl/>
        <w:suppressAutoHyphens/>
        <w:spacing w:after="0" w:line="240" w:lineRule="auto"/>
        <w:jc w:val="both"/>
        <w:rPr>
          <w:rFonts w:ascii="Times New Roman" w:eastAsia="Times New Roman" w:hAnsi="Times New Roman" w:cs="Times New Roman"/>
          <w:lang w:val="nb-NO"/>
        </w:rPr>
      </w:pPr>
      <w:r>
        <w:rPr>
          <w:rFonts w:ascii="Times New Roman" w:eastAsia="Times New Roman" w:hAnsi="Times New Roman" w:cs="Times New Roman"/>
          <w:lang w:val="nb-NO"/>
        </w:rPr>
        <w:t>200 mg/10 ml</w:t>
      </w:r>
    </w:p>
    <w:p w14:paraId="4859D080" w14:textId="77777777" w:rsidR="00C701DD" w:rsidRDefault="00C701DD" w:rsidP="00C634BD">
      <w:pPr>
        <w:widowControl/>
        <w:suppressAutoHyphens/>
        <w:spacing w:after="0" w:line="240" w:lineRule="auto"/>
        <w:jc w:val="both"/>
        <w:rPr>
          <w:rFonts w:ascii="Times New Roman" w:eastAsia="Times New Roman" w:hAnsi="Times New Roman" w:cs="Times New Roman"/>
          <w:lang w:val="nb-NO"/>
        </w:rPr>
      </w:pPr>
    </w:p>
    <w:p w14:paraId="38A09ABD" w14:textId="77777777" w:rsidR="00C701DD" w:rsidRPr="00C16DF0" w:rsidRDefault="00C701DD" w:rsidP="00C634BD">
      <w:pPr>
        <w:widowControl/>
        <w:suppressAutoHyphens/>
        <w:spacing w:after="0" w:line="240" w:lineRule="auto"/>
        <w:jc w:val="both"/>
        <w:rPr>
          <w:rFonts w:ascii="Times New Roman" w:eastAsia="Times New Roman" w:hAnsi="Times New Roman" w:cs="Times New Roman"/>
          <w:lang w:val="nb-NO"/>
        </w:rPr>
      </w:pPr>
    </w:p>
    <w:p w14:paraId="045D0F25" w14:textId="77777777" w:rsidR="00C701DD" w:rsidRPr="00C16DF0" w:rsidRDefault="00C701DD" w:rsidP="00C634BD">
      <w:pPr>
        <w:widowControl/>
        <w:pBdr>
          <w:top w:val="single" w:sz="4" w:space="1" w:color="auto"/>
          <w:left w:val="single" w:sz="4" w:space="1" w:color="auto"/>
          <w:bottom w:val="single" w:sz="4" w:space="1" w:color="auto"/>
          <w:right w:val="single" w:sz="4" w:space="4" w:color="auto"/>
        </w:pBdr>
        <w:suppressAutoHyphens/>
        <w:spacing w:after="0" w:line="240" w:lineRule="auto"/>
        <w:jc w:val="both"/>
        <w:rPr>
          <w:rFonts w:ascii="Times New Roman" w:eastAsia="Times New Roman" w:hAnsi="Times New Roman" w:cs="Times New Roman"/>
          <w:lang w:val="nb-NO"/>
        </w:rPr>
      </w:pPr>
      <w:r w:rsidRPr="00C16DF0">
        <w:rPr>
          <w:rFonts w:ascii="Times New Roman" w:eastAsia="Times New Roman" w:hAnsi="Times New Roman" w:cs="Times New Roman"/>
          <w:b/>
          <w:lang w:val="nb-NO"/>
        </w:rPr>
        <w:t>6.</w:t>
      </w:r>
      <w:r w:rsidRPr="00C16DF0">
        <w:rPr>
          <w:rFonts w:ascii="Times New Roman" w:eastAsia="Times New Roman" w:hAnsi="Times New Roman" w:cs="Times New Roman"/>
          <w:b/>
          <w:lang w:val="nb-NO"/>
        </w:rPr>
        <w:tab/>
        <w:t>ANNET</w:t>
      </w:r>
    </w:p>
    <w:p w14:paraId="011AA0B0" w14:textId="77777777" w:rsidR="00C701DD" w:rsidRPr="00C928CE" w:rsidRDefault="00C701DD" w:rsidP="00C634BD">
      <w:pPr>
        <w:spacing w:after="0" w:line="240" w:lineRule="auto"/>
        <w:rPr>
          <w:rFonts w:ascii="Times New Roman" w:hAnsi="Times New Roman" w:cs="Times New Roman"/>
          <w:lang w:val="nb-NO"/>
        </w:rPr>
      </w:pPr>
      <w:r w:rsidRPr="00C928CE">
        <w:rPr>
          <w:rFonts w:ascii="Times New Roman" w:hAnsi="Times New Roman" w:cs="Times New Roman"/>
          <w:lang w:val="nb-NO"/>
        </w:rPr>
        <w:br w:type="page"/>
      </w:r>
    </w:p>
    <w:p w14:paraId="759333C9" w14:textId="77777777" w:rsidR="00C701DD" w:rsidRPr="00C928CE" w:rsidRDefault="00C701DD" w:rsidP="00C634B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lastRenderedPageBreak/>
        <w:t>OPPLYSNINGER, SOM SKAL ANGIS PÅ YTRE EMBALLASJE</w:t>
      </w:r>
    </w:p>
    <w:p w14:paraId="2B369A89" w14:textId="77777777" w:rsidR="00C701DD" w:rsidRPr="00C928CE" w:rsidRDefault="00C701DD" w:rsidP="00C634B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nb-NO"/>
        </w:rPr>
      </w:pPr>
    </w:p>
    <w:p w14:paraId="68D34A2A" w14:textId="77777777" w:rsidR="00C701DD" w:rsidRPr="00C928CE" w:rsidRDefault="00C701DD" w:rsidP="00C634B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ESKE</w:t>
      </w:r>
    </w:p>
    <w:p w14:paraId="0CD129A4" w14:textId="77777777" w:rsidR="00C701DD" w:rsidRPr="00C928CE" w:rsidRDefault="00C701DD" w:rsidP="00C634BD">
      <w:pPr>
        <w:spacing w:after="0" w:line="240" w:lineRule="auto"/>
        <w:rPr>
          <w:rFonts w:ascii="Times New Roman" w:hAnsi="Times New Roman" w:cs="Times New Roman"/>
          <w:lang w:val="nb-NO"/>
        </w:rPr>
      </w:pPr>
    </w:p>
    <w:p w14:paraId="4F374022" w14:textId="77777777" w:rsidR="00C701DD" w:rsidRPr="00C928CE" w:rsidRDefault="00C701DD" w:rsidP="00C634BD">
      <w:pPr>
        <w:spacing w:after="0" w:line="240" w:lineRule="auto"/>
        <w:rPr>
          <w:rFonts w:ascii="Times New Roman" w:hAnsi="Times New Roman" w:cs="Times New Roman"/>
          <w:lang w:val="nb-NO"/>
        </w:rPr>
      </w:pPr>
    </w:p>
    <w:p w14:paraId="15A4441A" w14:textId="77777777" w:rsidR="00C701DD" w:rsidRPr="00C928CE" w:rsidRDefault="00C701DD" w:rsidP="00C634BD">
      <w:pPr>
        <w:pStyle w:val="Listenabsatz"/>
        <w:pBdr>
          <w:top w:val="single" w:sz="4" w:space="1" w:color="auto"/>
          <w:left w:val="single" w:sz="4" w:space="4" w:color="auto"/>
          <w:bottom w:val="single" w:sz="4" w:space="1" w:color="auto"/>
          <w:right w:val="single" w:sz="4" w:space="4" w:color="auto"/>
        </w:pBdr>
        <w:tabs>
          <w:tab w:val="left" w:pos="567"/>
          <w:tab w:val="left" w:pos="780"/>
        </w:tabs>
        <w:spacing w:after="0" w:line="240" w:lineRule="auto"/>
        <w:ind w:left="0"/>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w:t>
      </w:r>
      <w:r w:rsidRPr="00C928CE">
        <w:rPr>
          <w:rFonts w:ascii="Times New Roman" w:eastAsia="Times New Roman" w:hAnsi="Times New Roman" w:cs="Times New Roman"/>
          <w:b/>
          <w:bCs/>
          <w:position w:val="-1"/>
          <w:lang w:val="nb-NO"/>
        </w:rPr>
        <w:tab/>
        <w:t>LEGEMIDLETS NAVN</w:t>
      </w:r>
    </w:p>
    <w:p w14:paraId="59D55490" w14:textId="77777777" w:rsidR="00C701DD" w:rsidRPr="00C928CE" w:rsidRDefault="00C701DD" w:rsidP="00C634BD">
      <w:pPr>
        <w:spacing w:after="0" w:line="240" w:lineRule="auto"/>
        <w:rPr>
          <w:rFonts w:ascii="Times New Roman" w:hAnsi="Times New Roman" w:cs="Times New Roman"/>
          <w:lang w:val="nb-NO"/>
        </w:rPr>
      </w:pPr>
    </w:p>
    <w:p w14:paraId="6819FE36" w14:textId="3A412239" w:rsidR="00C701DD" w:rsidRDefault="00C701DD" w:rsidP="00C634BD">
      <w:pPr>
        <w:spacing w:after="0" w:line="240" w:lineRule="auto"/>
        <w:rPr>
          <w:rFonts w:ascii="Times New Roman" w:eastAsia="Times New Roman" w:hAnsi="Times New Roman" w:cs="Times New Roman"/>
          <w:lang w:val="nb-NO"/>
        </w:rPr>
      </w:pPr>
      <w:del w:id="58" w:author="GM" w:date="2025-11-24T15:52:00Z">
        <w:r w:rsidRPr="00C928CE" w:rsidDel="00B70384">
          <w:rPr>
            <w:rFonts w:ascii="Times New Roman" w:eastAsia="Times New Roman" w:hAnsi="Times New Roman" w:cs="Times New Roman"/>
            <w:lang w:val="nb-NO"/>
          </w:rPr>
          <w:delText>Tofidence</w:delText>
        </w:r>
      </w:del>
      <w:ins w:id="5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20 mg/ml konsentrat til infusjonsvæske, oppløsning</w:t>
      </w:r>
    </w:p>
    <w:p w14:paraId="483A5F0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tocilizumab</w:t>
      </w:r>
    </w:p>
    <w:p w14:paraId="025C10E5" w14:textId="77777777" w:rsidR="00C701DD" w:rsidRPr="00C928CE" w:rsidRDefault="00C701DD" w:rsidP="00C634BD">
      <w:pPr>
        <w:spacing w:after="0" w:line="240" w:lineRule="auto"/>
        <w:rPr>
          <w:rFonts w:ascii="Times New Roman" w:hAnsi="Times New Roman" w:cs="Times New Roman"/>
          <w:lang w:val="nb-NO"/>
        </w:rPr>
      </w:pPr>
    </w:p>
    <w:p w14:paraId="2100DF02" w14:textId="77777777" w:rsidR="00C701DD" w:rsidRPr="00C928CE" w:rsidRDefault="00C701DD" w:rsidP="00C634BD">
      <w:pPr>
        <w:spacing w:after="0" w:line="240" w:lineRule="auto"/>
        <w:rPr>
          <w:rFonts w:ascii="Times New Roman" w:hAnsi="Times New Roman" w:cs="Times New Roman"/>
          <w:lang w:val="nb-NO"/>
        </w:rPr>
      </w:pPr>
    </w:p>
    <w:p w14:paraId="397823F3"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2.</w:t>
      </w:r>
      <w:r w:rsidRPr="00C928CE">
        <w:rPr>
          <w:rFonts w:ascii="Times New Roman" w:eastAsia="Times New Roman" w:hAnsi="Times New Roman" w:cs="Times New Roman"/>
          <w:b/>
          <w:bCs/>
          <w:position w:val="-1"/>
          <w:lang w:val="nb-NO"/>
        </w:rPr>
        <w:tab/>
        <w:t>DEKLARASJON AV VIRKESTOFF(ER)</w:t>
      </w:r>
    </w:p>
    <w:p w14:paraId="5107F20D" w14:textId="77777777" w:rsidR="00C701DD" w:rsidRPr="00C928CE" w:rsidRDefault="00C701DD" w:rsidP="00C634BD">
      <w:pPr>
        <w:spacing w:after="0" w:line="240" w:lineRule="auto"/>
        <w:rPr>
          <w:rFonts w:ascii="Times New Roman" w:hAnsi="Times New Roman" w:cs="Times New Roman"/>
          <w:lang w:val="nb-NO"/>
        </w:rPr>
      </w:pPr>
    </w:p>
    <w:p w14:paraId="38DDAF3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1 hetteglass inneholder 400 mg tocilizumab.</w:t>
      </w:r>
    </w:p>
    <w:p w14:paraId="2B97D0A9" w14:textId="77777777" w:rsidR="00C701DD" w:rsidRPr="00C928CE" w:rsidRDefault="00C701DD" w:rsidP="00C634BD">
      <w:pPr>
        <w:spacing w:after="0" w:line="240" w:lineRule="auto"/>
        <w:rPr>
          <w:rFonts w:ascii="Times New Roman" w:hAnsi="Times New Roman" w:cs="Times New Roman"/>
          <w:lang w:val="nb-NO"/>
        </w:rPr>
      </w:pPr>
    </w:p>
    <w:p w14:paraId="7A2CAAA6" w14:textId="77777777" w:rsidR="00C701DD" w:rsidRPr="00C928CE" w:rsidRDefault="00C701DD" w:rsidP="00C634BD">
      <w:pPr>
        <w:spacing w:after="0" w:line="240" w:lineRule="auto"/>
        <w:rPr>
          <w:rFonts w:ascii="Times New Roman" w:hAnsi="Times New Roman" w:cs="Times New Roman"/>
          <w:lang w:val="nb-NO"/>
        </w:rPr>
      </w:pPr>
    </w:p>
    <w:p w14:paraId="1E9B988B"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6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3.</w:t>
      </w:r>
      <w:r w:rsidRPr="00C928CE">
        <w:rPr>
          <w:rFonts w:ascii="Times New Roman" w:eastAsia="Times New Roman" w:hAnsi="Times New Roman" w:cs="Times New Roman"/>
          <w:b/>
          <w:bCs/>
          <w:position w:val="-1"/>
          <w:lang w:val="nb-NO"/>
        </w:rPr>
        <w:tab/>
        <w:t>LISTE OVER HJELPESTOFFER</w:t>
      </w:r>
    </w:p>
    <w:p w14:paraId="5237D83F" w14:textId="77777777" w:rsidR="00C701DD" w:rsidRPr="00C928CE" w:rsidRDefault="00C701DD" w:rsidP="00C634BD">
      <w:pPr>
        <w:tabs>
          <w:tab w:val="left" w:pos="567"/>
        </w:tabs>
        <w:spacing w:after="0" w:line="240" w:lineRule="auto"/>
        <w:rPr>
          <w:rFonts w:ascii="Times New Roman" w:hAnsi="Times New Roman" w:cs="Times New Roman"/>
          <w:lang w:val="nb-NO"/>
        </w:rPr>
      </w:pPr>
    </w:p>
    <w:p w14:paraId="436FDB3A"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Sukrose, polysorbat 80, L</w:t>
      </w:r>
      <w:r w:rsidRPr="00C928CE">
        <w:rPr>
          <w:rFonts w:ascii="Times New Roman" w:eastAsia="Times New Roman" w:hAnsi="Times New Roman" w:cs="Times New Roman"/>
          <w:lang w:val="nb-NO"/>
        </w:rPr>
        <w:noBreakHyphen/>
        <w:t>histidin, L</w:t>
      </w:r>
      <w:r w:rsidRPr="00C928CE">
        <w:rPr>
          <w:rFonts w:ascii="Times New Roman" w:eastAsia="Times New Roman" w:hAnsi="Times New Roman" w:cs="Times New Roman"/>
          <w:lang w:val="nb-NO"/>
        </w:rPr>
        <w:noBreakHyphen/>
        <w:t>histidinhydrokloridmonohydrat, argininhydroklorid og vann til injeksjonsvæsker.</w:t>
      </w:r>
      <w:r>
        <w:rPr>
          <w:rFonts w:ascii="Times New Roman" w:eastAsia="Times New Roman" w:hAnsi="Times New Roman" w:cs="Times New Roman"/>
          <w:lang w:val="nb-NO"/>
        </w:rPr>
        <w:t xml:space="preserve"> Se pakningsvedlegget for ytterligere informasjon.</w:t>
      </w:r>
    </w:p>
    <w:p w14:paraId="353A20F4" w14:textId="77777777" w:rsidR="00C701DD" w:rsidRPr="00C928CE" w:rsidRDefault="00C701DD" w:rsidP="00C634BD">
      <w:pPr>
        <w:spacing w:after="0" w:line="240" w:lineRule="auto"/>
        <w:rPr>
          <w:rFonts w:ascii="Times New Roman" w:hAnsi="Times New Roman" w:cs="Times New Roman"/>
          <w:lang w:val="nb-NO"/>
        </w:rPr>
      </w:pPr>
    </w:p>
    <w:p w14:paraId="120F052A" w14:textId="77777777" w:rsidR="00C701DD" w:rsidRPr="00C928CE" w:rsidRDefault="00C701DD" w:rsidP="00C634BD">
      <w:pPr>
        <w:spacing w:after="0" w:line="240" w:lineRule="auto"/>
        <w:rPr>
          <w:rFonts w:ascii="Times New Roman" w:hAnsi="Times New Roman" w:cs="Times New Roman"/>
          <w:lang w:val="nb-NO"/>
        </w:rPr>
      </w:pPr>
    </w:p>
    <w:p w14:paraId="6545CB89"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4.</w:t>
      </w:r>
      <w:r w:rsidRPr="00C928CE">
        <w:rPr>
          <w:rFonts w:ascii="Times New Roman" w:eastAsia="Times New Roman" w:hAnsi="Times New Roman" w:cs="Times New Roman"/>
          <w:b/>
          <w:bCs/>
          <w:position w:val="-1"/>
          <w:lang w:val="nb-NO"/>
        </w:rPr>
        <w:tab/>
        <w:t>LEGEMIDDELFORM OG INNHOLD (PAKNINGSSTØRRELSE)</w:t>
      </w:r>
    </w:p>
    <w:p w14:paraId="419E3836" w14:textId="77777777" w:rsidR="00C701DD" w:rsidRPr="00C928CE" w:rsidRDefault="00C701DD" w:rsidP="00C634BD">
      <w:pPr>
        <w:spacing w:after="0" w:line="240" w:lineRule="auto"/>
        <w:rPr>
          <w:rFonts w:ascii="Times New Roman" w:hAnsi="Times New Roman" w:cs="Times New Roman"/>
          <w:lang w:val="nb-NO"/>
        </w:rPr>
      </w:pPr>
    </w:p>
    <w:p w14:paraId="6DDF499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highlight w:val="lightGray"/>
          <w:lang w:val="nb-NO"/>
        </w:rPr>
        <w:t>Konsentrat til infusjonsvæske, oppløsning</w:t>
      </w:r>
    </w:p>
    <w:p w14:paraId="2A179EEB" w14:textId="77777777" w:rsidR="00C701DD" w:rsidRPr="00DF7D2B" w:rsidRDefault="00C701DD" w:rsidP="00C634BD">
      <w:pPr>
        <w:spacing w:after="0" w:line="240" w:lineRule="auto"/>
        <w:rPr>
          <w:rFonts w:ascii="Times New Roman" w:eastAsia="Times New Roman" w:hAnsi="Times New Roman" w:cs="Times New Roman"/>
          <w:lang w:val="sv-SE"/>
        </w:rPr>
      </w:pPr>
      <w:r w:rsidRPr="00DF7D2B">
        <w:rPr>
          <w:rFonts w:ascii="Times New Roman" w:eastAsia="Times New Roman" w:hAnsi="Times New Roman" w:cs="Times New Roman"/>
          <w:lang w:val="sv-SE"/>
        </w:rPr>
        <w:t>400 mg/20 ml</w:t>
      </w:r>
    </w:p>
    <w:p w14:paraId="67386E84" w14:textId="77777777" w:rsidR="00C701DD" w:rsidRPr="00DF7D2B" w:rsidRDefault="00C701DD" w:rsidP="00C634BD">
      <w:pPr>
        <w:spacing w:after="0" w:line="240" w:lineRule="auto"/>
        <w:rPr>
          <w:rFonts w:ascii="Times New Roman" w:eastAsia="Times New Roman" w:hAnsi="Times New Roman" w:cs="Times New Roman"/>
          <w:highlight w:val="lightGray"/>
          <w:lang w:val="sv-SE"/>
        </w:rPr>
      </w:pPr>
      <w:r w:rsidRPr="00DF7D2B">
        <w:rPr>
          <w:rFonts w:ascii="Times New Roman" w:eastAsia="Times New Roman" w:hAnsi="Times New Roman" w:cs="Times New Roman"/>
          <w:highlight w:val="lightGray"/>
          <w:lang w:val="sv-SE"/>
        </w:rPr>
        <w:t>1 hetteglass á 20 ml</w:t>
      </w:r>
    </w:p>
    <w:p w14:paraId="7AF4B34A" w14:textId="77777777" w:rsidR="00C701DD" w:rsidRPr="00DF7D2B" w:rsidRDefault="00C701DD" w:rsidP="00C634BD">
      <w:pPr>
        <w:spacing w:after="0" w:line="240" w:lineRule="auto"/>
        <w:rPr>
          <w:rFonts w:ascii="Times New Roman" w:eastAsia="Times New Roman" w:hAnsi="Times New Roman" w:cs="Times New Roman"/>
          <w:lang w:val="sv-SE"/>
        </w:rPr>
      </w:pPr>
      <w:r w:rsidRPr="00DF7D2B">
        <w:rPr>
          <w:rFonts w:ascii="Times New Roman" w:eastAsia="Times New Roman" w:hAnsi="Times New Roman" w:cs="Times New Roman"/>
          <w:highlight w:val="lightGray"/>
          <w:lang w:val="sv-SE"/>
        </w:rPr>
        <w:t>4 hetteglass á 20 ml</w:t>
      </w:r>
    </w:p>
    <w:p w14:paraId="188F08F5" w14:textId="77777777" w:rsidR="00C701DD" w:rsidRPr="00DF7D2B" w:rsidRDefault="00C701DD" w:rsidP="00C634BD">
      <w:pPr>
        <w:spacing w:after="0" w:line="240" w:lineRule="auto"/>
        <w:rPr>
          <w:rFonts w:ascii="Times New Roman" w:hAnsi="Times New Roman" w:cs="Times New Roman"/>
          <w:lang w:val="sv-SE"/>
        </w:rPr>
      </w:pPr>
    </w:p>
    <w:p w14:paraId="42576836" w14:textId="77777777" w:rsidR="00C701DD" w:rsidRPr="00DF7D2B" w:rsidRDefault="00C701DD" w:rsidP="00C634BD">
      <w:pPr>
        <w:spacing w:after="0" w:line="240" w:lineRule="auto"/>
        <w:rPr>
          <w:rFonts w:ascii="Times New Roman" w:hAnsi="Times New Roman" w:cs="Times New Roman"/>
          <w:lang w:val="sv-SE"/>
        </w:rPr>
      </w:pPr>
    </w:p>
    <w:p w14:paraId="2E45A4DA"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7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5.</w:t>
      </w:r>
      <w:r w:rsidRPr="00C928CE">
        <w:rPr>
          <w:rFonts w:ascii="Times New Roman" w:eastAsia="Times New Roman" w:hAnsi="Times New Roman" w:cs="Times New Roman"/>
          <w:b/>
          <w:bCs/>
          <w:position w:val="-1"/>
          <w:lang w:val="nb-NO"/>
        </w:rPr>
        <w:tab/>
        <w:t>ADMINISTRASJONSMÅTE OG -VEI(ER)</w:t>
      </w:r>
    </w:p>
    <w:p w14:paraId="40D212BE" w14:textId="77777777" w:rsidR="00C701DD" w:rsidRPr="00C928CE" w:rsidRDefault="00C701DD" w:rsidP="00C634BD">
      <w:pPr>
        <w:spacing w:after="0" w:line="240" w:lineRule="auto"/>
        <w:rPr>
          <w:rFonts w:ascii="Times New Roman" w:hAnsi="Times New Roman" w:cs="Times New Roman"/>
          <w:lang w:val="nb-NO"/>
        </w:rPr>
      </w:pPr>
    </w:p>
    <w:p w14:paraId="5625CAC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Til intravenøs infusjon etter fortynning</w:t>
      </w:r>
    </w:p>
    <w:p w14:paraId="02E21B2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 fortynnede produktet bør brukes umiddelbart</w:t>
      </w:r>
    </w:p>
    <w:p w14:paraId="37376FB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Les pakningsvedlegget før bruk.</w:t>
      </w:r>
    </w:p>
    <w:p w14:paraId="64C6B30D" w14:textId="77777777" w:rsidR="00C701DD" w:rsidRPr="00C928CE" w:rsidRDefault="00C701DD" w:rsidP="00C634BD">
      <w:pPr>
        <w:spacing w:after="0" w:line="240" w:lineRule="auto"/>
        <w:rPr>
          <w:rFonts w:ascii="Times New Roman" w:hAnsi="Times New Roman" w:cs="Times New Roman"/>
          <w:lang w:val="nb-NO"/>
        </w:rPr>
      </w:pPr>
    </w:p>
    <w:p w14:paraId="35CFE133" w14:textId="77777777" w:rsidR="00C701DD" w:rsidRPr="00C928CE" w:rsidRDefault="00C701DD" w:rsidP="00C634BD">
      <w:pPr>
        <w:spacing w:after="0" w:line="240" w:lineRule="auto"/>
        <w:rPr>
          <w:rFonts w:ascii="Times New Roman" w:hAnsi="Times New Roman" w:cs="Times New Roman"/>
          <w:lang w:val="nb-NO"/>
        </w:rPr>
      </w:pPr>
    </w:p>
    <w:p w14:paraId="02FF3573"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lang w:val="nb-NO"/>
        </w:rPr>
        <w:t>6.</w:t>
      </w:r>
      <w:r w:rsidRPr="00C928CE">
        <w:rPr>
          <w:rFonts w:ascii="Times New Roman" w:eastAsia="Times New Roman" w:hAnsi="Times New Roman" w:cs="Times New Roman"/>
          <w:b/>
          <w:bCs/>
          <w:lang w:val="nb-NO"/>
        </w:rPr>
        <w:tab/>
      </w:r>
      <w:r w:rsidRPr="00C928CE">
        <w:rPr>
          <w:rFonts w:ascii="Times New Roman" w:eastAsia="Times New Roman" w:hAnsi="Times New Roman" w:cs="Times New Roman"/>
          <w:b/>
          <w:bCs/>
          <w:position w:val="-1"/>
          <w:lang w:val="nb-NO"/>
        </w:rPr>
        <w:t>ADVARSEL</w:t>
      </w:r>
      <w:r w:rsidRPr="00C928CE">
        <w:rPr>
          <w:rFonts w:ascii="Times New Roman" w:eastAsia="Times New Roman" w:hAnsi="Times New Roman" w:cs="Times New Roman"/>
          <w:b/>
          <w:bCs/>
          <w:lang w:val="nb-NO"/>
        </w:rPr>
        <w:t xml:space="preserve"> OM AT LEGEMIDLET SKAL OPPBEVARES UTILGJENGELIG FOR BARN</w:t>
      </w:r>
    </w:p>
    <w:p w14:paraId="13B2410A" w14:textId="77777777" w:rsidR="00C701DD" w:rsidRPr="00C928CE" w:rsidRDefault="00C701DD" w:rsidP="00C634BD">
      <w:pPr>
        <w:spacing w:after="0" w:line="240" w:lineRule="auto"/>
        <w:rPr>
          <w:rFonts w:ascii="Times New Roman" w:hAnsi="Times New Roman" w:cs="Times New Roman"/>
          <w:lang w:val="nb-NO"/>
        </w:rPr>
      </w:pPr>
    </w:p>
    <w:p w14:paraId="3875E25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Oppbevares utilgjengelig for barn.</w:t>
      </w:r>
    </w:p>
    <w:p w14:paraId="1D782B6C" w14:textId="77777777" w:rsidR="00C701DD" w:rsidRPr="00C928CE" w:rsidRDefault="00C701DD" w:rsidP="00C634BD">
      <w:pPr>
        <w:spacing w:after="0" w:line="240" w:lineRule="auto"/>
        <w:rPr>
          <w:rFonts w:ascii="Times New Roman" w:hAnsi="Times New Roman" w:cs="Times New Roman"/>
          <w:lang w:val="nb-NO"/>
        </w:rPr>
      </w:pPr>
    </w:p>
    <w:p w14:paraId="26269A97" w14:textId="77777777" w:rsidR="00C701DD" w:rsidRPr="00C928CE" w:rsidRDefault="00C701DD" w:rsidP="00C634BD">
      <w:pPr>
        <w:spacing w:after="0" w:line="240" w:lineRule="auto"/>
        <w:rPr>
          <w:rFonts w:ascii="Times New Roman" w:hAnsi="Times New Roman" w:cs="Times New Roman"/>
          <w:lang w:val="nb-NO"/>
        </w:rPr>
      </w:pPr>
    </w:p>
    <w:p w14:paraId="320549DB"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7.</w:t>
      </w:r>
      <w:r w:rsidRPr="00C928CE">
        <w:rPr>
          <w:rFonts w:ascii="Times New Roman" w:eastAsia="Times New Roman" w:hAnsi="Times New Roman" w:cs="Times New Roman"/>
          <w:b/>
          <w:bCs/>
          <w:position w:val="-1"/>
          <w:lang w:val="nb-NO"/>
        </w:rPr>
        <w:tab/>
      </w:r>
      <w:r w:rsidRPr="008568DD">
        <w:rPr>
          <w:rFonts w:ascii="Times New Roman" w:eastAsia="Times New Roman" w:hAnsi="Times New Roman" w:cs="Times New Roman"/>
          <w:b/>
          <w:bCs/>
          <w:lang w:val="nb-NO"/>
        </w:rPr>
        <w:t>EVENTUELLE</w:t>
      </w:r>
      <w:r w:rsidRPr="00C928CE">
        <w:rPr>
          <w:rFonts w:ascii="Times New Roman" w:eastAsia="Times New Roman" w:hAnsi="Times New Roman" w:cs="Times New Roman"/>
          <w:b/>
          <w:bCs/>
          <w:position w:val="-1"/>
          <w:lang w:val="nb-NO"/>
        </w:rPr>
        <w:t xml:space="preserve"> ANDRE SPESIELLE ADVARSLER</w:t>
      </w:r>
    </w:p>
    <w:p w14:paraId="0FEF167A" w14:textId="77777777" w:rsidR="00C701DD" w:rsidRPr="00C928CE" w:rsidRDefault="00C701DD" w:rsidP="00C634BD">
      <w:pPr>
        <w:spacing w:after="0" w:line="240" w:lineRule="auto"/>
        <w:rPr>
          <w:rFonts w:ascii="Times New Roman" w:hAnsi="Times New Roman" w:cs="Times New Roman"/>
          <w:lang w:val="nb-NO"/>
        </w:rPr>
      </w:pPr>
    </w:p>
    <w:p w14:paraId="623DF779" w14:textId="77777777" w:rsidR="00C701DD" w:rsidRPr="00C928CE" w:rsidRDefault="00C701DD" w:rsidP="00C634BD">
      <w:pPr>
        <w:spacing w:after="0" w:line="240" w:lineRule="auto"/>
        <w:rPr>
          <w:rFonts w:ascii="Times New Roman" w:hAnsi="Times New Roman" w:cs="Times New Roman"/>
          <w:lang w:val="nb-NO"/>
        </w:rPr>
      </w:pPr>
    </w:p>
    <w:p w14:paraId="7E4BBCC9"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8.</w:t>
      </w:r>
      <w:r w:rsidRPr="00C928CE">
        <w:rPr>
          <w:rFonts w:ascii="Times New Roman" w:eastAsia="Times New Roman" w:hAnsi="Times New Roman" w:cs="Times New Roman"/>
          <w:b/>
          <w:bCs/>
          <w:position w:val="-1"/>
          <w:lang w:val="nb-NO"/>
        </w:rPr>
        <w:tab/>
      </w:r>
      <w:r w:rsidRPr="008568DD">
        <w:rPr>
          <w:rFonts w:ascii="Times New Roman" w:eastAsia="Times New Roman" w:hAnsi="Times New Roman" w:cs="Times New Roman"/>
          <w:b/>
          <w:bCs/>
          <w:lang w:val="nb-NO"/>
        </w:rPr>
        <w:t>UTLØPSDATO</w:t>
      </w:r>
    </w:p>
    <w:p w14:paraId="3A967770" w14:textId="77777777" w:rsidR="00C701DD" w:rsidRPr="00C928CE" w:rsidRDefault="00C701DD" w:rsidP="00C634BD">
      <w:pPr>
        <w:spacing w:after="0" w:line="240" w:lineRule="auto"/>
        <w:rPr>
          <w:rFonts w:ascii="Times New Roman" w:hAnsi="Times New Roman" w:cs="Times New Roman"/>
          <w:lang w:val="nb-NO"/>
        </w:rPr>
      </w:pPr>
    </w:p>
    <w:p w14:paraId="3970C67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EXP</w:t>
      </w:r>
    </w:p>
    <w:p w14:paraId="3679FD8C" w14:textId="77777777" w:rsidR="00C701DD" w:rsidRPr="00C928CE" w:rsidRDefault="00C701DD" w:rsidP="00C634BD">
      <w:pPr>
        <w:spacing w:after="0" w:line="240" w:lineRule="auto"/>
        <w:rPr>
          <w:rFonts w:ascii="Times New Roman" w:hAnsi="Times New Roman" w:cs="Times New Roman"/>
          <w:lang w:val="nb-NO"/>
        </w:rPr>
      </w:pPr>
    </w:p>
    <w:p w14:paraId="0100C08D" w14:textId="77777777" w:rsidR="00C701DD" w:rsidRPr="00C928CE" w:rsidRDefault="00C701DD" w:rsidP="00C634BD">
      <w:pPr>
        <w:spacing w:after="0" w:line="240" w:lineRule="auto"/>
        <w:rPr>
          <w:rFonts w:ascii="Times New Roman" w:hAnsi="Times New Roman" w:cs="Times New Roman"/>
          <w:lang w:val="nb-NO"/>
        </w:rPr>
      </w:pPr>
    </w:p>
    <w:p w14:paraId="14E788CA"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9.</w:t>
      </w:r>
      <w:r w:rsidRPr="00C928CE">
        <w:rPr>
          <w:rFonts w:ascii="Times New Roman" w:eastAsia="Times New Roman" w:hAnsi="Times New Roman" w:cs="Times New Roman"/>
          <w:b/>
          <w:bCs/>
          <w:position w:val="-1"/>
          <w:lang w:val="nb-NO"/>
        </w:rPr>
        <w:tab/>
      </w:r>
      <w:r w:rsidRPr="008568DD">
        <w:rPr>
          <w:rFonts w:ascii="Times New Roman" w:eastAsia="Times New Roman" w:hAnsi="Times New Roman" w:cs="Times New Roman"/>
          <w:b/>
          <w:bCs/>
          <w:lang w:val="nb-NO"/>
        </w:rPr>
        <w:t>OPPBEVARINGSBETINGELSER</w:t>
      </w:r>
    </w:p>
    <w:p w14:paraId="11775D44" w14:textId="77777777" w:rsidR="00C701DD" w:rsidRPr="00C928CE" w:rsidRDefault="00C701DD" w:rsidP="00C634BD">
      <w:pPr>
        <w:spacing w:after="0" w:line="240" w:lineRule="auto"/>
        <w:rPr>
          <w:rFonts w:ascii="Times New Roman" w:hAnsi="Times New Roman" w:cs="Times New Roman"/>
          <w:lang w:val="nb-NO"/>
        </w:rPr>
      </w:pPr>
    </w:p>
    <w:p w14:paraId="2B41BB4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Oppbevares i kjøleskap</w:t>
      </w:r>
    </w:p>
    <w:p w14:paraId="13BB670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Skal ikke fryses</w:t>
      </w:r>
    </w:p>
    <w:p w14:paraId="176B746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lastRenderedPageBreak/>
        <w:t>Oppbevar hetteglasset i ytteremballasjen for å beskytte mot lys.</w:t>
      </w:r>
    </w:p>
    <w:p w14:paraId="105C9BB9" w14:textId="77777777" w:rsidR="00C701DD" w:rsidRPr="00C928CE" w:rsidRDefault="00C701DD" w:rsidP="00C634BD">
      <w:pPr>
        <w:tabs>
          <w:tab w:val="left" w:pos="780"/>
        </w:tabs>
        <w:spacing w:after="0" w:line="240" w:lineRule="auto"/>
        <w:rPr>
          <w:rFonts w:ascii="Times New Roman" w:eastAsia="Times New Roman" w:hAnsi="Times New Roman" w:cs="Times New Roman"/>
          <w:b/>
          <w:bCs/>
          <w:lang w:val="nb-NO"/>
        </w:rPr>
      </w:pPr>
    </w:p>
    <w:p w14:paraId="4BCEC84F" w14:textId="77777777" w:rsidR="00C701DD" w:rsidRPr="00C928CE" w:rsidRDefault="00C701DD" w:rsidP="00C634BD">
      <w:pPr>
        <w:tabs>
          <w:tab w:val="left" w:pos="780"/>
        </w:tabs>
        <w:spacing w:after="0" w:line="240" w:lineRule="auto"/>
        <w:rPr>
          <w:rFonts w:ascii="Times New Roman" w:eastAsia="Times New Roman" w:hAnsi="Times New Roman" w:cs="Times New Roman"/>
          <w:b/>
          <w:bCs/>
          <w:lang w:val="nb-NO"/>
        </w:rPr>
      </w:pPr>
    </w:p>
    <w:p w14:paraId="56E75474"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lang w:val="nb-NO"/>
        </w:rPr>
        <w:t>10.</w:t>
      </w:r>
      <w:r w:rsidRPr="00C928CE">
        <w:rPr>
          <w:rFonts w:ascii="Times New Roman" w:eastAsia="Times New Roman" w:hAnsi="Times New Roman" w:cs="Times New Roman"/>
          <w:b/>
          <w:bCs/>
          <w:lang w:val="nb-NO"/>
        </w:rPr>
        <w:tab/>
        <w:t xml:space="preserve">EVENTUELLE </w:t>
      </w:r>
      <w:r w:rsidRPr="00C928CE">
        <w:rPr>
          <w:rFonts w:ascii="Times New Roman" w:eastAsia="Times New Roman" w:hAnsi="Times New Roman" w:cs="Times New Roman"/>
          <w:b/>
          <w:bCs/>
          <w:position w:val="-1"/>
          <w:lang w:val="nb-NO"/>
        </w:rPr>
        <w:t>SPESIELLE</w:t>
      </w:r>
      <w:r w:rsidRPr="00C928CE">
        <w:rPr>
          <w:rFonts w:ascii="Times New Roman" w:eastAsia="Times New Roman" w:hAnsi="Times New Roman" w:cs="Times New Roman"/>
          <w:b/>
          <w:bCs/>
          <w:lang w:val="nb-NO"/>
        </w:rPr>
        <w:t xml:space="preserve"> FORHOLDSREGLER VED DESTRUKSJON AV UBRUKTE LEGEMIDLER ELLER AVFALL</w:t>
      </w:r>
    </w:p>
    <w:p w14:paraId="039FCEE5" w14:textId="77777777" w:rsidR="00C701DD" w:rsidRPr="00C928CE" w:rsidRDefault="00C701DD" w:rsidP="00C634BD">
      <w:pPr>
        <w:spacing w:after="0" w:line="240" w:lineRule="auto"/>
        <w:rPr>
          <w:rFonts w:ascii="Times New Roman" w:hAnsi="Times New Roman" w:cs="Times New Roman"/>
          <w:lang w:val="nb-NO"/>
        </w:rPr>
      </w:pPr>
    </w:p>
    <w:p w14:paraId="24D0D81F" w14:textId="77777777" w:rsidR="00C701DD" w:rsidRPr="00C928CE" w:rsidRDefault="00C701DD" w:rsidP="00C634BD">
      <w:pPr>
        <w:spacing w:after="0" w:line="240" w:lineRule="auto"/>
        <w:rPr>
          <w:rFonts w:ascii="Times New Roman" w:hAnsi="Times New Roman" w:cs="Times New Roman"/>
          <w:lang w:val="nb-NO"/>
        </w:rPr>
      </w:pPr>
    </w:p>
    <w:p w14:paraId="7AFFE830"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11.</w:t>
      </w:r>
      <w:r w:rsidRPr="00C928CE">
        <w:rPr>
          <w:rFonts w:ascii="Times New Roman" w:eastAsia="Times New Roman" w:hAnsi="Times New Roman" w:cs="Times New Roman"/>
          <w:b/>
          <w:bCs/>
          <w:position w:val="-1"/>
          <w:lang w:val="nb-NO"/>
        </w:rPr>
        <w:tab/>
      </w:r>
      <w:r w:rsidRPr="008568DD">
        <w:rPr>
          <w:rFonts w:ascii="Times New Roman" w:eastAsia="Times New Roman" w:hAnsi="Times New Roman" w:cs="Times New Roman"/>
          <w:b/>
          <w:bCs/>
          <w:lang w:val="nb-NO"/>
        </w:rPr>
        <w:t>NAVN</w:t>
      </w:r>
      <w:r w:rsidRPr="00C928CE">
        <w:rPr>
          <w:rFonts w:ascii="Times New Roman" w:eastAsia="Times New Roman" w:hAnsi="Times New Roman" w:cs="Times New Roman"/>
          <w:b/>
          <w:bCs/>
          <w:position w:val="-1"/>
          <w:lang w:val="nb-NO"/>
        </w:rPr>
        <w:t xml:space="preserve"> OG ADRESSE PÅ INNEHAVEREN AV MARKEDSFØRINGSTILLATELSEN</w:t>
      </w:r>
    </w:p>
    <w:p w14:paraId="467B6BDA" w14:textId="77777777" w:rsidR="00C701DD" w:rsidRPr="00C928CE" w:rsidRDefault="00C701DD" w:rsidP="00C634BD">
      <w:pPr>
        <w:spacing w:after="0" w:line="240" w:lineRule="auto"/>
        <w:rPr>
          <w:rFonts w:ascii="Times New Roman" w:hAnsi="Times New Roman" w:cs="Times New Roman"/>
          <w:lang w:val="nb-NO"/>
        </w:rPr>
      </w:pPr>
    </w:p>
    <w:p w14:paraId="002EA2B8"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STADA Arzneimittel AG</w:t>
      </w:r>
    </w:p>
    <w:p w14:paraId="182512C3"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Stadastrasse 2–18</w:t>
      </w:r>
    </w:p>
    <w:p w14:paraId="614D72DE"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 xml:space="preserve">61118 Bad Vilbel </w:t>
      </w:r>
    </w:p>
    <w:p w14:paraId="733CA769"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Tyskland</w:t>
      </w:r>
    </w:p>
    <w:p w14:paraId="1998C26B" w14:textId="77777777" w:rsidR="00C701DD" w:rsidRPr="00C928CE" w:rsidRDefault="00C701DD" w:rsidP="00C634BD">
      <w:pPr>
        <w:spacing w:after="0" w:line="240" w:lineRule="auto"/>
        <w:rPr>
          <w:rFonts w:ascii="Times New Roman" w:hAnsi="Times New Roman" w:cs="Times New Roman"/>
          <w:lang w:val="nb-NO"/>
        </w:rPr>
      </w:pPr>
    </w:p>
    <w:p w14:paraId="14674FD3" w14:textId="77777777" w:rsidR="00C701DD" w:rsidRPr="00C928CE" w:rsidRDefault="00C701DD" w:rsidP="00C634BD">
      <w:pPr>
        <w:spacing w:after="0" w:line="240" w:lineRule="auto"/>
        <w:rPr>
          <w:rFonts w:ascii="Times New Roman" w:hAnsi="Times New Roman" w:cs="Times New Roman"/>
          <w:lang w:val="nb-NO"/>
        </w:rPr>
      </w:pPr>
    </w:p>
    <w:p w14:paraId="5A6E1A08"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12.</w:t>
      </w:r>
      <w:r w:rsidRPr="00C928CE">
        <w:rPr>
          <w:rFonts w:ascii="Times New Roman" w:eastAsia="Times New Roman" w:hAnsi="Times New Roman" w:cs="Times New Roman"/>
          <w:b/>
          <w:bCs/>
          <w:position w:val="-1"/>
          <w:lang w:val="nb-NO"/>
        </w:rPr>
        <w:tab/>
      </w:r>
      <w:r w:rsidRPr="008568DD">
        <w:rPr>
          <w:rFonts w:ascii="Times New Roman" w:eastAsia="Times New Roman" w:hAnsi="Times New Roman" w:cs="Times New Roman"/>
          <w:b/>
          <w:bCs/>
          <w:lang w:val="nb-NO"/>
        </w:rPr>
        <w:t>MARKEDSFØRINGSTILLATELSESNUMMER</w:t>
      </w:r>
      <w:r w:rsidRPr="00C928CE">
        <w:rPr>
          <w:rFonts w:ascii="Times New Roman" w:eastAsia="Times New Roman" w:hAnsi="Times New Roman" w:cs="Times New Roman"/>
          <w:b/>
          <w:bCs/>
          <w:position w:val="-1"/>
          <w:lang w:val="nb-NO"/>
        </w:rPr>
        <w:t xml:space="preserve"> (NUMRE)</w:t>
      </w:r>
    </w:p>
    <w:p w14:paraId="4CE99094" w14:textId="77777777" w:rsidR="00C701DD" w:rsidRPr="00C928CE" w:rsidRDefault="00C701DD" w:rsidP="00C634BD">
      <w:pPr>
        <w:spacing w:after="0" w:line="240" w:lineRule="auto"/>
        <w:rPr>
          <w:rFonts w:ascii="Times New Roman" w:hAnsi="Times New Roman" w:cs="Times New Roman"/>
          <w:lang w:val="nb-NO"/>
        </w:rPr>
      </w:pPr>
    </w:p>
    <w:p w14:paraId="375C5848" w14:textId="77777777" w:rsidR="00C701DD" w:rsidRPr="007375F1" w:rsidRDefault="00C701DD" w:rsidP="00C634BD">
      <w:pPr>
        <w:widowControl/>
        <w:tabs>
          <w:tab w:val="left" w:pos="567"/>
        </w:tabs>
        <w:spacing w:after="0" w:line="240" w:lineRule="auto"/>
        <w:jc w:val="both"/>
        <w:rPr>
          <w:rFonts w:ascii="Times New Roman" w:eastAsia="Times New Roman" w:hAnsi="Times New Roman" w:cs="Times New Roman"/>
          <w:noProof/>
          <w:lang w:val="nb-NO"/>
        </w:rPr>
      </w:pPr>
      <w:r w:rsidRPr="007375F1">
        <w:rPr>
          <w:rFonts w:ascii="Times New Roman" w:eastAsia="Times New Roman" w:hAnsi="Times New Roman" w:cs="Times New Roman"/>
          <w:noProof/>
          <w:lang w:val="nb-NO"/>
        </w:rPr>
        <w:t>EU/1/24/1825/005</w:t>
      </w:r>
    </w:p>
    <w:p w14:paraId="6CB385D0" w14:textId="77777777" w:rsidR="00C701DD" w:rsidRPr="007375F1" w:rsidRDefault="00C701DD" w:rsidP="00C634BD">
      <w:pPr>
        <w:widowControl/>
        <w:tabs>
          <w:tab w:val="left" w:pos="567"/>
        </w:tabs>
        <w:spacing w:after="0" w:line="240" w:lineRule="auto"/>
        <w:jc w:val="both"/>
        <w:rPr>
          <w:rFonts w:ascii="Times New Roman" w:eastAsia="Times New Roman" w:hAnsi="Times New Roman" w:cs="Times New Roman"/>
          <w:noProof/>
          <w:lang w:val="nb-NO"/>
        </w:rPr>
      </w:pPr>
      <w:r w:rsidRPr="00DF7D2B">
        <w:rPr>
          <w:rFonts w:ascii="Times New Roman" w:eastAsia="Times New Roman" w:hAnsi="Times New Roman" w:cs="Times New Roman"/>
          <w:noProof/>
          <w:highlight w:val="lightGray"/>
          <w:lang w:val="nb-NO"/>
        </w:rPr>
        <w:t>EU/1/24/1825/006</w:t>
      </w:r>
    </w:p>
    <w:p w14:paraId="3E217D97" w14:textId="77777777" w:rsidR="00C701DD" w:rsidRDefault="00C701DD" w:rsidP="00C634BD">
      <w:pPr>
        <w:spacing w:after="0" w:line="240" w:lineRule="auto"/>
        <w:rPr>
          <w:rFonts w:ascii="Times New Roman" w:hAnsi="Times New Roman" w:cs="Times New Roman"/>
          <w:lang w:val="nb-NO"/>
        </w:rPr>
      </w:pPr>
    </w:p>
    <w:p w14:paraId="25DBDB9B" w14:textId="77777777" w:rsidR="00C701DD" w:rsidRPr="00C928CE" w:rsidRDefault="00C701DD" w:rsidP="00C634BD">
      <w:pPr>
        <w:spacing w:after="0" w:line="240" w:lineRule="auto"/>
        <w:rPr>
          <w:rFonts w:ascii="Times New Roman" w:hAnsi="Times New Roman" w:cs="Times New Roman"/>
          <w:lang w:val="nb-NO"/>
        </w:rPr>
      </w:pPr>
    </w:p>
    <w:p w14:paraId="7E84834D"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13.</w:t>
      </w:r>
      <w:r w:rsidRPr="00C928CE">
        <w:rPr>
          <w:rFonts w:ascii="Times New Roman" w:eastAsia="Times New Roman" w:hAnsi="Times New Roman" w:cs="Times New Roman"/>
          <w:b/>
          <w:bCs/>
          <w:position w:val="-1"/>
          <w:lang w:val="nb-NO"/>
        </w:rPr>
        <w:tab/>
      </w:r>
      <w:r w:rsidRPr="008568DD">
        <w:rPr>
          <w:rFonts w:ascii="Times New Roman" w:eastAsia="Times New Roman" w:hAnsi="Times New Roman" w:cs="Times New Roman"/>
          <w:b/>
          <w:bCs/>
          <w:lang w:val="nb-NO"/>
        </w:rPr>
        <w:t>PRODUKSJONSNUMMER</w:t>
      </w:r>
    </w:p>
    <w:p w14:paraId="3CAE1171" w14:textId="77777777" w:rsidR="00C701DD" w:rsidRPr="00C928CE" w:rsidRDefault="00C701DD" w:rsidP="00C634BD">
      <w:pPr>
        <w:spacing w:after="0" w:line="240" w:lineRule="auto"/>
        <w:rPr>
          <w:rFonts w:ascii="Times New Roman" w:hAnsi="Times New Roman" w:cs="Times New Roman"/>
          <w:lang w:val="nb-NO"/>
        </w:rPr>
      </w:pPr>
    </w:p>
    <w:p w14:paraId="7CDFE84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Lot</w:t>
      </w:r>
    </w:p>
    <w:p w14:paraId="34DDD50A" w14:textId="77777777" w:rsidR="00C701DD" w:rsidRPr="00C928CE" w:rsidRDefault="00C701DD" w:rsidP="00C634BD">
      <w:pPr>
        <w:spacing w:after="0" w:line="240" w:lineRule="auto"/>
        <w:rPr>
          <w:rFonts w:ascii="Times New Roman" w:hAnsi="Times New Roman" w:cs="Times New Roman"/>
          <w:lang w:val="nb-NO"/>
        </w:rPr>
      </w:pPr>
    </w:p>
    <w:p w14:paraId="3D42A8CA" w14:textId="77777777" w:rsidR="00C701DD" w:rsidRPr="00C928CE" w:rsidRDefault="00C701DD" w:rsidP="00C634BD">
      <w:pPr>
        <w:spacing w:after="0" w:line="240" w:lineRule="auto"/>
        <w:rPr>
          <w:rFonts w:ascii="Times New Roman" w:hAnsi="Times New Roman" w:cs="Times New Roman"/>
          <w:lang w:val="nb-NO"/>
        </w:rPr>
      </w:pPr>
    </w:p>
    <w:p w14:paraId="41522426"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14.</w:t>
      </w:r>
      <w:r w:rsidRPr="00C928CE">
        <w:rPr>
          <w:rFonts w:ascii="Times New Roman" w:eastAsia="Times New Roman" w:hAnsi="Times New Roman" w:cs="Times New Roman"/>
          <w:b/>
          <w:bCs/>
          <w:position w:val="-1"/>
          <w:lang w:val="nb-NO"/>
        </w:rPr>
        <w:tab/>
      </w:r>
      <w:r w:rsidRPr="008568DD">
        <w:rPr>
          <w:rFonts w:ascii="Times New Roman" w:eastAsia="Times New Roman" w:hAnsi="Times New Roman" w:cs="Times New Roman"/>
          <w:b/>
          <w:bCs/>
          <w:lang w:val="nb-NO"/>
        </w:rPr>
        <w:t>GENERELL</w:t>
      </w:r>
      <w:r w:rsidRPr="00C928CE">
        <w:rPr>
          <w:rFonts w:ascii="Times New Roman" w:eastAsia="Times New Roman" w:hAnsi="Times New Roman" w:cs="Times New Roman"/>
          <w:b/>
          <w:bCs/>
          <w:position w:val="-1"/>
          <w:lang w:val="nb-NO"/>
        </w:rPr>
        <w:t xml:space="preserve"> KLASSIFIKASJON FOR UTLEVERING</w:t>
      </w:r>
    </w:p>
    <w:p w14:paraId="0741ACAF" w14:textId="77777777" w:rsidR="00C701DD" w:rsidRPr="00C928CE" w:rsidRDefault="00C701DD" w:rsidP="00C634BD">
      <w:pPr>
        <w:spacing w:after="0" w:line="240" w:lineRule="auto"/>
        <w:rPr>
          <w:rFonts w:ascii="Times New Roman" w:hAnsi="Times New Roman" w:cs="Times New Roman"/>
          <w:lang w:val="nb-NO"/>
        </w:rPr>
      </w:pPr>
    </w:p>
    <w:p w14:paraId="7D8A781B" w14:textId="77777777" w:rsidR="00C701DD" w:rsidRPr="00C928CE" w:rsidRDefault="00C701DD" w:rsidP="00C634BD">
      <w:pPr>
        <w:spacing w:after="0" w:line="240" w:lineRule="auto"/>
        <w:rPr>
          <w:rFonts w:ascii="Times New Roman" w:hAnsi="Times New Roman" w:cs="Times New Roman"/>
          <w:lang w:val="nb-NO"/>
        </w:rPr>
      </w:pPr>
    </w:p>
    <w:p w14:paraId="442EAF66"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15.</w:t>
      </w:r>
      <w:r w:rsidRPr="00C928CE">
        <w:rPr>
          <w:rFonts w:ascii="Times New Roman" w:eastAsia="Times New Roman" w:hAnsi="Times New Roman" w:cs="Times New Roman"/>
          <w:b/>
          <w:bCs/>
          <w:position w:val="-1"/>
          <w:lang w:val="nb-NO"/>
        </w:rPr>
        <w:tab/>
      </w:r>
      <w:r w:rsidRPr="008568DD">
        <w:rPr>
          <w:rFonts w:ascii="Times New Roman" w:eastAsia="Times New Roman" w:hAnsi="Times New Roman" w:cs="Times New Roman"/>
          <w:b/>
          <w:bCs/>
          <w:lang w:val="nb-NO"/>
        </w:rPr>
        <w:t>BRUKSANVISNING</w:t>
      </w:r>
    </w:p>
    <w:p w14:paraId="4E0BC52E" w14:textId="77777777" w:rsidR="00C701DD" w:rsidRPr="00C928CE" w:rsidRDefault="00C701DD" w:rsidP="00C634BD">
      <w:pPr>
        <w:spacing w:after="0" w:line="240" w:lineRule="auto"/>
        <w:rPr>
          <w:rFonts w:ascii="Times New Roman" w:hAnsi="Times New Roman" w:cs="Times New Roman"/>
          <w:lang w:val="nb-NO"/>
        </w:rPr>
      </w:pPr>
    </w:p>
    <w:p w14:paraId="3498497B" w14:textId="77777777" w:rsidR="00C701DD" w:rsidRPr="00C928CE" w:rsidRDefault="00C701DD" w:rsidP="00C634BD">
      <w:pPr>
        <w:spacing w:after="0" w:line="240" w:lineRule="auto"/>
        <w:rPr>
          <w:rFonts w:ascii="Times New Roman" w:hAnsi="Times New Roman" w:cs="Times New Roman"/>
          <w:lang w:val="nb-NO"/>
        </w:rPr>
      </w:pPr>
    </w:p>
    <w:p w14:paraId="5147D05F"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16.</w:t>
      </w:r>
      <w:r w:rsidRPr="00C928CE">
        <w:rPr>
          <w:rFonts w:ascii="Times New Roman" w:eastAsia="Times New Roman" w:hAnsi="Times New Roman" w:cs="Times New Roman"/>
          <w:b/>
          <w:bCs/>
          <w:position w:val="-1"/>
          <w:lang w:val="nb-NO"/>
        </w:rPr>
        <w:tab/>
        <w:t>INFORMASJON PÅ BLINDESKRIFT</w:t>
      </w:r>
    </w:p>
    <w:p w14:paraId="4B119A70" w14:textId="77777777" w:rsidR="00C701DD" w:rsidRPr="00C928CE" w:rsidRDefault="00C701DD" w:rsidP="00C634BD">
      <w:pPr>
        <w:spacing w:after="0" w:line="240" w:lineRule="auto"/>
        <w:rPr>
          <w:rFonts w:ascii="Times New Roman" w:hAnsi="Times New Roman" w:cs="Times New Roman"/>
          <w:lang w:val="nb-NO"/>
        </w:rPr>
      </w:pPr>
    </w:p>
    <w:p w14:paraId="7D5E90E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position w:val="-1"/>
          <w:highlight w:val="lightGray"/>
          <w:lang w:val="nb-NO"/>
        </w:rPr>
        <w:t>Fritatt fra krav om blindeskrift</w:t>
      </w:r>
    </w:p>
    <w:p w14:paraId="2FEAD6EC" w14:textId="77777777" w:rsidR="00C701DD" w:rsidRPr="00C928CE" w:rsidRDefault="00C701DD" w:rsidP="00C634BD">
      <w:pPr>
        <w:spacing w:after="0" w:line="240" w:lineRule="auto"/>
        <w:rPr>
          <w:rFonts w:ascii="Times New Roman" w:hAnsi="Times New Roman" w:cs="Times New Roman"/>
          <w:lang w:val="nb-NO"/>
        </w:rPr>
      </w:pPr>
    </w:p>
    <w:p w14:paraId="5F43FB44" w14:textId="77777777" w:rsidR="00C701DD" w:rsidRPr="00C928CE" w:rsidRDefault="00C701DD" w:rsidP="00C634BD">
      <w:pPr>
        <w:spacing w:after="0" w:line="240" w:lineRule="auto"/>
        <w:rPr>
          <w:rFonts w:ascii="Times New Roman" w:hAnsi="Times New Roman" w:cs="Times New Roman"/>
          <w:lang w:val="nb-NO"/>
        </w:rPr>
      </w:pPr>
    </w:p>
    <w:p w14:paraId="4E0B503F"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17.</w:t>
      </w:r>
      <w:r w:rsidRPr="00C928CE">
        <w:rPr>
          <w:rFonts w:ascii="Times New Roman" w:eastAsia="Times New Roman" w:hAnsi="Times New Roman" w:cs="Times New Roman"/>
          <w:b/>
          <w:bCs/>
          <w:position w:val="-1"/>
          <w:lang w:val="nb-NO"/>
        </w:rPr>
        <w:tab/>
      </w:r>
      <w:r w:rsidRPr="008568DD">
        <w:rPr>
          <w:rFonts w:ascii="Times New Roman" w:eastAsia="Times New Roman" w:hAnsi="Times New Roman" w:cs="Times New Roman"/>
          <w:b/>
          <w:bCs/>
          <w:lang w:val="nb-NO"/>
        </w:rPr>
        <w:t>SIKKERHETSANORDNING</w:t>
      </w:r>
      <w:r w:rsidRPr="00C928CE">
        <w:rPr>
          <w:rFonts w:ascii="Times New Roman" w:eastAsia="Times New Roman" w:hAnsi="Times New Roman" w:cs="Times New Roman"/>
          <w:b/>
          <w:bCs/>
          <w:position w:val="-1"/>
          <w:lang w:val="nb-NO"/>
        </w:rPr>
        <w:t xml:space="preserve"> (UNIK IDENTITET) – TODIMENSJONAL STREKKODE</w:t>
      </w:r>
    </w:p>
    <w:p w14:paraId="231253FC" w14:textId="77777777" w:rsidR="00C701DD" w:rsidRPr="00C928CE" w:rsidRDefault="00C701DD" w:rsidP="00C634BD">
      <w:pPr>
        <w:spacing w:after="0" w:line="240" w:lineRule="auto"/>
        <w:rPr>
          <w:rFonts w:ascii="Times New Roman" w:hAnsi="Times New Roman" w:cs="Times New Roman"/>
          <w:lang w:val="nb-NO"/>
        </w:rPr>
      </w:pPr>
    </w:p>
    <w:p w14:paraId="112CAEE2"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highlight w:val="lightGray"/>
          <w:lang w:val="nb-NO"/>
        </w:rPr>
        <w:t>Todimensjonal strekkode, inkludert unik identitet</w:t>
      </w:r>
      <w:r w:rsidRPr="00C928CE">
        <w:rPr>
          <w:rFonts w:ascii="Times New Roman" w:eastAsia="Times New Roman" w:hAnsi="Times New Roman" w:cs="Times New Roman"/>
          <w:lang w:val="nb-NO"/>
        </w:rPr>
        <w:t>.</w:t>
      </w:r>
    </w:p>
    <w:p w14:paraId="7A3DE0C0" w14:textId="77777777" w:rsidR="00C701DD" w:rsidRPr="00C928CE" w:rsidRDefault="00C701DD" w:rsidP="00C634BD">
      <w:pPr>
        <w:spacing w:after="0" w:line="240" w:lineRule="auto"/>
        <w:rPr>
          <w:rFonts w:ascii="Times New Roman" w:hAnsi="Times New Roman" w:cs="Times New Roman"/>
          <w:lang w:val="nb-NO"/>
        </w:rPr>
      </w:pPr>
    </w:p>
    <w:p w14:paraId="32E41EFC" w14:textId="77777777" w:rsidR="00C701DD" w:rsidRPr="00C928CE" w:rsidRDefault="00C701DD" w:rsidP="00C634BD">
      <w:pPr>
        <w:spacing w:after="0" w:line="240" w:lineRule="auto"/>
        <w:rPr>
          <w:rFonts w:ascii="Times New Roman" w:hAnsi="Times New Roman" w:cs="Times New Roman"/>
          <w:lang w:val="nb-NO"/>
        </w:rPr>
      </w:pPr>
    </w:p>
    <w:p w14:paraId="74857F7D"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lang w:val="nb-NO"/>
        </w:rPr>
        <w:t>18.</w:t>
      </w:r>
      <w:r w:rsidRPr="00C928CE">
        <w:rPr>
          <w:rFonts w:ascii="Times New Roman" w:eastAsia="Times New Roman" w:hAnsi="Times New Roman" w:cs="Times New Roman"/>
          <w:b/>
          <w:bCs/>
          <w:lang w:val="nb-NO"/>
        </w:rPr>
        <w:tab/>
      </w:r>
      <w:r w:rsidRPr="008568DD">
        <w:rPr>
          <w:rFonts w:ascii="Times New Roman" w:eastAsia="Times New Roman" w:hAnsi="Times New Roman" w:cs="Times New Roman"/>
          <w:b/>
          <w:bCs/>
          <w:lang w:val="nb-NO"/>
        </w:rPr>
        <w:t>SIKKERHETSANORDNING</w:t>
      </w:r>
      <w:r w:rsidRPr="00C928CE">
        <w:rPr>
          <w:rFonts w:ascii="Times New Roman" w:eastAsia="Times New Roman" w:hAnsi="Times New Roman" w:cs="Times New Roman"/>
          <w:b/>
          <w:bCs/>
          <w:lang w:val="nb-NO"/>
        </w:rPr>
        <w:t xml:space="preserve"> (UNIK IDENTITET) – I ET FORMAT LESBART FOR MENNESKER</w:t>
      </w:r>
    </w:p>
    <w:p w14:paraId="4078C55D" w14:textId="77777777" w:rsidR="00C701DD" w:rsidRPr="00C928CE" w:rsidRDefault="00C701DD" w:rsidP="00C634BD">
      <w:pPr>
        <w:spacing w:after="0" w:line="240" w:lineRule="auto"/>
        <w:rPr>
          <w:rFonts w:ascii="Times New Roman" w:hAnsi="Times New Roman" w:cs="Times New Roman"/>
          <w:lang w:val="nb-NO"/>
        </w:rPr>
      </w:pPr>
    </w:p>
    <w:p w14:paraId="74384A7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PC </w:t>
      </w:r>
    </w:p>
    <w:p w14:paraId="2E8C99B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SN </w:t>
      </w:r>
    </w:p>
    <w:p w14:paraId="62F27C43"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NN</w:t>
      </w:r>
    </w:p>
    <w:p w14:paraId="0B9614AC" w14:textId="77777777" w:rsidR="00C701DD" w:rsidRPr="00064A00" w:rsidRDefault="00C701DD" w:rsidP="00C634B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nb-NO"/>
        </w:rPr>
      </w:pPr>
      <w:r w:rsidRPr="00C928CE">
        <w:rPr>
          <w:rFonts w:ascii="Times New Roman" w:hAnsi="Times New Roman" w:cs="Times New Roman"/>
          <w:lang w:val="nb-NO"/>
        </w:rPr>
        <w:br w:type="page"/>
      </w:r>
      <w:r w:rsidRPr="00064A00">
        <w:rPr>
          <w:rFonts w:ascii="Times New Roman" w:eastAsia="Times New Roman" w:hAnsi="Times New Roman" w:cs="Times New Roman"/>
          <w:b/>
          <w:bCs/>
          <w:position w:val="-1"/>
          <w:lang w:val="nb-NO"/>
        </w:rPr>
        <w:lastRenderedPageBreak/>
        <w:t>MINSTEKRAV TIL OPPLYSNINGER SOM SKAL ANGIS PÅ SMÅ INDRE EMBALLASJER</w:t>
      </w:r>
    </w:p>
    <w:p w14:paraId="17A3C767" w14:textId="77777777" w:rsidR="00C701DD" w:rsidRPr="00C928CE" w:rsidRDefault="00C701DD" w:rsidP="00C634B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nb-NO"/>
        </w:rPr>
      </w:pPr>
    </w:p>
    <w:p w14:paraId="012587C0" w14:textId="77777777" w:rsidR="00C701DD" w:rsidRPr="00C928CE" w:rsidRDefault="00C701DD" w:rsidP="00C634B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HETTEGLASS</w:t>
      </w:r>
    </w:p>
    <w:p w14:paraId="17D56F40" w14:textId="77777777" w:rsidR="00C701DD" w:rsidRPr="00C928CE" w:rsidRDefault="00C701DD" w:rsidP="00C634BD">
      <w:pPr>
        <w:spacing w:after="0" w:line="240" w:lineRule="auto"/>
        <w:rPr>
          <w:rFonts w:ascii="Times New Roman" w:hAnsi="Times New Roman" w:cs="Times New Roman"/>
          <w:lang w:val="nb-NO"/>
        </w:rPr>
      </w:pPr>
    </w:p>
    <w:p w14:paraId="72199AF4" w14:textId="77777777" w:rsidR="00C701DD" w:rsidRPr="00C928CE" w:rsidRDefault="00C701DD" w:rsidP="00C634BD">
      <w:pPr>
        <w:spacing w:after="0" w:line="240" w:lineRule="auto"/>
        <w:rPr>
          <w:rFonts w:ascii="Times New Roman" w:hAnsi="Times New Roman" w:cs="Times New Roman"/>
          <w:lang w:val="nb-NO"/>
        </w:rPr>
      </w:pPr>
    </w:p>
    <w:p w14:paraId="5B5A6A87"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1.</w:t>
      </w:r>
      <w:r w:rsidRPr="00C928CE">
        <w:rPr>
          <w:rFonts w:ascii="Times New Roman" w:eastAsia="Times New Roman" w:hAnsi="Times New Roman" w:cs="Times New Roman"/>
          <w:b/>
          <w:bCs/>
          <w:position w:val="-1"/>
          <w:lang w:val="nb-NO"/>
        </w:rPr>
        <w:tab/>
      </w:r>
      <w:r w:rsidRPr="008568DD">
        <w:rPr>
          <w:rFonts w:ascii="Times New Roman" w:eastAsia="Times New Roman" w:hAnsi="Times New Roman" w:cs="Times New Roman"/>
          <w:b/>
          <w:bCs/>
          <w:lang w:val="nb-NO"/>
        </w:rPr>
        <w:t>LEGEMIDLETS</w:t>
      </w:r>
      <w:r w:rsidRPr="004B1D68">
        <w:rPr>
          <w:rFonts w:ascii="Times New Roman" w:eastAsia="Times New Roman" w:hAnsi="Times New Roman" w:cs="Times New Roman"/>
          <w:b/>
          <w:bCs/>
          <w:position w:val="-1"/>
          <w:lang w:val="nb-NO"/>
        </w:rPr>
        <w:t xml:space="preserve"> NAVN</w:t>
      </w:r>
      <w:r w:rsidRPr="00C928CE">
        <w:rPr>
          <w:rFonts w:ascii="Times New Roman" w:eastAsia="Times New Roman" w:hAnsi="Times New Roman" w:cs="Times New Roman"/>
          <w:b/>
          <w:bCs/>
          <w:position w:val="-1"/>
          <w:lang w:val="nb-NO"/>
        </w:rPr>
        <w:t xml:space="preserve"> OG ADMINISTRASJONSVEI</w:t>
      </w:r>
    </w:p>
    <w:p w14:paraId="36B5A438" w14:textId="77777777" w:rsidR="00C701DD" w:rsidRPr="00C928CE" w:rsidRDefault="00C701DD" w:rsidP="00C634BD">
      <w:pPr>
        <w:spacing w:after="0" w:line="240" w:lineRule="auto"/>
        <w:rPr>
          <w:rFonts w:ascii="Times New Roman" w:hAnsi="Times New Roman" w:cs="Times New Roman"/>
          <w:lang w:val="nb-NO"/>
        </w:rPr>
      </w:pPr>
    </w:p>
    <w:p w14:paraId="7169D6C0" w14:textId="51C5DDF8" w:rsidR="00C701DD" w:rsidRDefault="00C701DD" w:rsidP="00C634BD">
      <w:pPr>
        <w:spacing w:after="0" w:line="240" w:lineRule="auto"/>
        <w:rPr>
          <w:rFonts w:ascii="Times New Roman" w:eastAsia="Times New Roman" w:hAnsi="Times New Roman" w:cs="Times New Roman"/>
          <w:lang w:val="nb-NO"/>
        </w:rPr>
      </w:pPr>
      <w:del w:id="60" w:author="GM" w:date="2025-11-24T15:52:00Z">
        <w:r w:rsidRPr="00C928CE" w:rsidDel="00B70384">
          <w:rPr>
            <w:rFonts w:ascii="Times New Roman" w:eastAsia="Times New Roman" w:hAnsi="Times New Roman" w:cs="Times New Roman"/>
            <w:lang w:val="nb-NO"/>
          </w:rPr>
          <w:delText>Tofidence</w:delText>
        </w:r>
      </w:del>
      <w:ins w:id="6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20 mg/ml sterilt konsentrat</w:t>
      </w:r>
    </w:p>
    <w:p w14:paraId="04607ED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tocilizumab</w:t>
      </w:r>
    </w:p>
    <w:p w14:paraId="04EF822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i.v.</w:t>
      </w:r>
    </w:p>
    <w:p w14:paraId="73620AC1" w14:textId="77777777" w:rsidR="00C701DD" w:rsidRPr="00C928CE" w:rsidRDefault="00C701DD" w:rsidP="00C634BD">
      <w:pPr>
        <w:spacing w:after="0" w:line="240" w:lineRule="auto"/>
        <w:rPr>
          <w:rFonts w:ascii="Times New Roman" w:hAnsi="Times New Roman" w:cs="Times New Roman"/>
          <w:lang w:val="nb-NO"/>
        </w:rPr>
      </w:pPr>
    </w:p>
    <w:p w14:paraId="13438B79" w14:textId="77777777" w:rsidR="00C701DD" w:rsidRPr="00C928CE" w:rsidRDefault="00C701DD" w:rsidP="00C634BD">
      <w:pPr>
        <w:spacing w:after="0" w:line="240" w:lineRule="auto"/>
        <w:rPr>
          <w:rFonts w:ascii="Times New Roman" w:hAnsi="Times New Roman" w:cs="Times New Roman"/>
          <w:lang w:val="nb-NO"/>
        </w:rPr>
      </w:pPr>
    </w:p>
    <w:p w14:paraId="214A5017"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2.</w:t>
      </w:r>
      <w:r w:rsidRPr="00C928CE">
        <w:rPr>
          <w:rFonts w:ascii="Times New Roman" w:eastAsia="Times New Roman" w:hAnsi="Times New Roman" w:cs="Times New Roman"/>
          <w:b/>
          <w:bCs/>
          <w:position w:val="-1"/>
          <w:lang w:val="nb-NO"/>
        </w:rPr>
        <w:tab/>
      </w:r>
      <w:r w:rsidRPr="008568DD">
        <w:rPr>
          <w:rFonts w:ascii="Times New Roman" w:eastAsia="Times New Roman" w:hAnsi="Times New Roman" w:cs="Times New Roman"/>
          <w:b/>
          <w:bCs/>
          <w:lang w:val="nb-NO"/>
        </w:rPr>
        <w:t>ADMINISTRASJONSMÅTE</w:t>
      </w:r>
    </w:p>
    <w:p w14:paraId="3AEF3F7F" w14:textId="77777777" w:rsidR="00C701DD" w:rsidRPr="00C928CE" w:rsidRDefault="00C701DD" w:rsidP="00C634BD">
      <w:pPr>
        <w:spacing w:after="0" w:line="240" w:lineRule="auto"/>
        <w:rPr>
          <w:rFonts w:ascii="Times New Roman" w:hAnsi="Times New Roman" w:cs="Times New Roman"/>
          <w:lang w:val="nb-NO"/>
        </w:rPr>
      </w:pPr>
    </w:p>
    <w:p w14:paraId="0763CD5F"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i.v. infusjon</w:t>
      </w:r>
    </w:p>
    <w:p w14:paraId="1ACA6E03" w14:textId="77777777" w:rsidR="00C701DD" w:rsidRPr="00C928CE" w:rsidRDefault="00C701DD" w:rsidP="00C634BD">
      <w:pPr>
        <w:spacing w:after="0" w:line="240" w:lineRule="auto"/>
        <w:rPr>
          <w:rFonts w:ascii="Times New Roman" w:hAnsi="Times New Roman" w:cs="Times New Roman"/>
          <w:lang w:val="nb-NO"/>
        </w:rPr>
      </w:pPr>
    </w:p>
    <w:p w14:paraId="62EB1AEA" w14:textId="77777777" w:rsidR="00C701DD" w:rsidRPr="00C928CE" w:rsidRDefault="00C701DD" w:rsidP="00C634BD">
      <w:pPr>
        <w:spacing w:after="0" w:line="240" w:lineRule="auto"/>
        <w:rPr>
          <w:rFonts w:ascii="Times New Roman" w:hAnsi="Times New Roman" w:cs="Times New Roman"/>
          <w:lang w:val="nb-NO"/>
        </w:rPr>
      </w:pPr>
    </w:p>
    <w:p w14:paraId="70747B31"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3.</w:t>
      </w:r>
      <w:r w:rsidRPr="00C928CE">
        <w:rPr>
          <w:rFonts w:ascii="Times New Roman" w:eastAsia="Times New Roman" w:hAnsi="Times New Roman" w:cs="Times New Roman"/>
          <w:b/>
          <w:bCs/>
          <w:position w:val="-1"/>
          <w:lang w:val="nb-NO"/>
        </w:rPr>
        <w:tab/>
      </w:r>
      <w:r w:rsidRPr="008568DD">
        <w:rPr>
          <w:rFonts w:ascii="Times New Roman" w:eastAsia="Times New Roman" w:hAnsi="Times New Roman" w:cs="Times New Roman"/>
          <w:b/>
          <w:bCs/>
          <w:lang w:val="nb-NO"/>
        </w:rPr>
        <w:t>UTLØPSDATO</w:t>
      </w:r>
    </w:p>
    <w:p w14:paraId="3FA6EE21" w14:textId="77777777" w:rsidR="00C701DD" w:rsidRPr="00C928CE" w:rsidRDefault="00C701DD" w:rsidP="00C634BD">
      <w:pPr>
        <w:spacing w:after="0" w:line="240" w:lineRule="auto"/>
        <w:rPr>
          <w:rFonts w:ascii="Times New Roman" w:hAnsi="Times New Roman" w:cs="Times New Roman"/>
          <w:lang w:val="nb-NO"/>
        </w:rPr>
      </w:pPr>
    </w:p>
    <w:p w14:paraId="020A2E0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EXP</w:t>
      </w:r>
    </w:p>
    <w:p w14:paraId="5B9555D4" w14:textId="77777777" w:rsidR="00C701DD" w:rsidRPr="00C928CE" w:rsidRDefault="00C701DD" w:rsidP="00C634BD">
      <w:pPr>
        <w:spacing w:after="0" w:line="240" w:lineRule="auto"/>
        <w:rPr>
          <w:rFonts w:ascii="Times New Roman" w:hAnsi="Times New Roman" w:cs="Times New Roman"/>
          <w:lang w:val="nb-NO"/>
        </w:rPr>
      </w:pPr>
    </w:p>
    <w:p w14:paraId="0B0A8D33" w14:textId="77777777" w:rsidR="00C701DD" w:rsidRPr="00C928CE" w:rsidRDefault="00C701DD" w:rsidP="00C634BD">
      <w:pPr>
        <w:spacing w:after="0" w:line="240" w:lineRule="auto"/>
        <w:rPr>
          <w:rFonts w:ascii="Times New Roman" w:hAnsi="Times New Roman" w:cs="Times New Roman"/>
          <w:lang w:val="nb-NO"/>
        </w:rPr>
      </w:pPr>
    </w:p>
    <w:p w14:paraId="2ED78637"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4.</w:t>
      </w:r>
      <w:r w:rsidRPr="00C928CE">
        <w:rPr>
          <w:rFonts w:ascii="Times New Roman" w:eastAsia="Times New Roman" w:hAnsi="Times New Roman" w:cs="Times New Roman"/>
          <w:b/>
          <w:bCs/>
          <w:position w:val="-1"/>
          <w:lang w:val="nb-NO"/>
        </w:rPr>
        <w:tab/>
      </w:r>
      <w:r w:rsidRPr="008568DD">
        <w:rPr>
          <w:rFonts w:ascii="Times New Roman" w:eastAsia="Times New Roman" w:hAnsi="Times New Roman" w:cs="Times New Roman"/>
          <w:b/>
          <w:bCs/>
          <w:lang w:val="nb-NO"/>
        </w:rPr>
        <w:t>PRODUKSJONSNUMMER</w:t>
      </w:r>
    </w:p>
    <w:p w14:paraId="1D44B7A9" w14:textId="77777777" w:rsidR="00C701DD" w:rsidRPr="00C928CE" w:rsidRDefault="00C701DD" w:rsidP="00C634BD">
      <w:pPr>
        <w:spacing w:after="0" w:line="240" w:lineRule="auto"/>
        <w:rPr>
          <w:rFonts w:ascii="Times New Roman" w:hAnsi="Times New Roman" w:cs="Times New Roman"/>
          <w:lang w:val="nb-NO"/>
        </w:rPr>
      </w:pPr>
    </w:p>
    <w:p w14:paraId="7046936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Lot</w:t>
      </w:r>
    </w:p>
    <w:p w14:paraId="5E91BB6B" w14:textId="77777777" w:rsidR="00C701DD" w:rsidRPr="00C928CE" w:rsidRDefault="00C701DD" w:rsidP="00C634BD">
      <w:pPr>
        <w:spacing w:after="0" w:line="240" w:lineRule="auto"/>
        <w:rPr>
          <w:rFonts w:ascii="Times New Roman" w:hAnsi="Times New Roman" w:cs="Times New Roman"/>
          <w:lang w:val="nb-NO"/>
        </w:rPr>
      </w:pPr>
    </w:p>
    <w:p w14:paraId="17CFF262" w14:textId="77777777" w:rsidR="00C701DD" w:rsidRPr="00C928CE" w:rsidRDefault="00C701DD" w:rsidP="00C634BD">
      <w:pPr>
        <w:spacing w:after="0" w:line="240" w:lineRule="auto"/>
        <w:rPr>
          <w:rFonts w:ascii="Times New Roman" w:hAnsi="Times New Roman" w:cs="Times New Roman"/>
          <w:lang w:val="nb-NO"/>
        </w:rPr>
      </w:pPr>
    </w:p>
    <w:p w14:paraId="1F924C68"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position w:val="-1"/>
          <w:lang w:val="nb-NO"/>
        </w:rPr>
        <w:t>5.</w:t>
      </w:r>
      <w:r w:rsidRPr="00C928CE">
        <w:rPr>
          <w:rFonts w:ascii="Times New Roman" w:eastAsia="Times New Roman" w:hAnsi="Times New Roman" w:cs="Times New Roman"/>
          <w:b/>
          <w:bCs/>
          <w:position w:val="-1"/>
          <w:lang w:val="nb-NO"/>
        </w:rPr>
        <w:tab/>
      </w:r>
      <w:r w:rsidRPr="008568DD">
        <w:rPr>
          <w:rFonts w:ascii="Times New Roman" w:eastAsia="Times New Roman" w:hAnsi="Times New Roman" w:cs="Times New Roman"/>
          <w:b/>
          <w:bCs/>
          <w:lang w:val="nb-NO"/>
        </w:rPr>
        <w:t>INNHOLD</w:t>
      </w:r>
      <w:r w:rsidRPr="00C928CE">
        <w:rPr>
          <w:rFonts w:ascii="Times New Roman" w:eastAsia="Times New Roman" w:hAnsi="Times New Roman" w:cs="Times New Roman"/>
          <w:b/>
          <w:bCs/>
          <w:position w:val="-1"/>
          <w:lang w:val="nb-NO"/>
        </w:rPr>
        <w:t xml:space="preserve"> ANGITT ETTER VEKT, VOLUM ELLER ANTALL DOSER</w:t>
      </w:r>
    </w:p>
    <w:p w14:paraId="4A89EB1A" w14:textId="77777777" w:rsidR="00C701DD" w:rsidRPr="00C928CE" w:rsidRDefault="00C701DD" w:rsidP="00C634BD">
      <w:pPr>
        <w:spacing w:after="0" w:line="240" w:lineRule="auto"/>
        <w:rPr>
          <w:rFonts w:ascii="Times New Roman" w:hAnsi="Times New Roman" w:cs="Times New Roman"/>
          <w:lang w:val="nb-NO"/>
        </w:rPr>
      </w:pPr>
    </w:p>
    <w:p w14:paraId="280D1C9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400 mg/20 ml</w:t>
      </w:r>
    </w:p>
    <w:p w14:paraId="1A0D8B2B" w14:textId="77777777" w:rsidR="00C701DD" w:rsidRPr="00C928CE" w:rsidRDefault="00C701DD" w:rsidP="00C634BD">
      <w:pPr>
        <w:spacing w:after="0" w:line="240" w:lineRule="auto"/>
        <w:rPr>
          <w:rFonts w:ascii="Times New Roman" w:hAnsi="Times New Roman" w:cs="Times New Roman"/>
          <w:lang w:val="nb-NO"/>
        </w:rPr>
      </w:pPr>
    </w:p>
    <w:p w14:paraId="14A0B5B5" w14:textId="77777777" w:rsidR="00C701DD" w:rsidRPr="00C928CE" w:rsidRDefault="00C701DD" w:rsidP="00C634BD">
      <w:pPr>
        <w:spacing w:after="0" w:line="240" w:lineRule="auto"/>
        <w:rPr>
          <w:rFonts w:ascii="Times New Roman" w:hAnsi="Times New Roman" w:cs="Times New Roman"/>
          <w:lang w:val="nb-NO"/>
        </w:rPr>
      </w:pPr>
    </w:p>
    <w:p w14:paraId="7467A65C" w14:textId="77777777" w:rsidR="00C701DD" w:rsidRPr="00C928CE" w:rsidRDefault="00C701DD" w:rsidP="00C634B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6.</w:t>
      </w:r>
      <w:r w:rsidRPr="00C928CE">
        <w:rPr>
          <w:rFonts w:ascii="Times New Roman" w:eastAsia="Times New Roman" w:hAnsi="Times New Roman" w:cs="Times New Roman"/>
          <w:b/>
          <w:bCs/>
          <w:lang w:val="nb-NO"/>
        </w:rPr>
        <w:tab/>
        <w:t>ANNET</w:t>
      </w:r>
    </w:p>
    <w:p w14:paraId="47660DCF" w14:textId="77777777" w:rsidR="00C701DD" w:rsidRPr="00C928CE" w:rsidRDefault="00C701DD" w:rsidP="00C634BD">
      <w:pPr>
        <w:spacing w:after="0" w:line="240" w:lineRule="auto"/>
        <w:rPr>
          <w:rFonts w:ascii="Times New Roman" w:hAnsi="Times New Roman" w:cs="Times New Roman"/>
          <w:lang w:val="nb-NO"/>
        </w:rPr>
      </w:pPr>
      <w:r w:rsidRPr="00C928CE">
        <w:rPr>
          <w:rFonts w:ascii="Times New Roman" w:hAnsi="Times New Roman" w:cs="Times New Roman"/>
          <w:lang w:val="nb-NO"/>
        </w:rPr>
        <w:br w:type="page"/>
      </w:r>
    </w:p>
    <w:p w14:paraId="312C97BD" w14:textId="77777777" w:rsidR="00C701DD" w:rsidRPr="00C928CE" w:rsidRDefault="00C701DD" w:rsidP="00C634BD">
      <w:pPr>
        <w:spacing w:after="0" w:line="240" w:lineRule="auto"/>
        <w:jc w:val="both"/>
        <w:rPr>
          <w:rFonts w:ascii="Times New Roman" w:hAnsi="Times New Roman" w:cs="Times New Roman"/>
          <w:lang w:val="nb-NO"/>
        </w:rPr>
      </w:pPr>
    </w:p>
    <w:p w14:paraId="16C609D3" w14:textId="77777777" w:rsidR="00C701DD" w:rsidRPr="00C928CE" w:rsidRDefault="00C701DD" w:rsidP="00C634BD">
      <w:pPr>
        <w:spacing w:after="0" w:line="240" w:lineRule="auto"/>
        <w:jc w:val="both"/>
        <w:rPr>
          <w:rFonts w:ascii="Times New Roman" w:hAnsi="Times New Roman" w:cs="Times New Roman"/>
          <w:lang w:val="nb-NO"/>
        </w:rPr>
      </w:pPr>
    </w:p>
    <w:p w14:paraId="4673A72A" w14:textId="77777777" w:rsidR="00C701DD" w:rsidRPr="00C928CE" w:rsidRDefault="00C701DD" w:rsidP="00C634BD">
      <w:pPr>
        <w:spacing w:after="0" w:line="240" w:lineRule="auto"/>
        <w:jc w:val="both"/>
        <w:rPr>
          <w:rFonts w:ascii="Times New Roman" w:hAnsi="Times New Roman" w:cs="Times New Roman"/>
          <w:lang w:val="nb-NO"/>
        </w:rPr>
      </w:pPr>
    </w:p>
    <w:p w14:paraId="5DE0C2FC" w14:textId="77777777" w:rsidR="00C701DD" w:rsidRPr="00C928CE" w:rsidRDefault="00C701DD" w:rsidP="00C634BD">
      <w:pPr>
        <w:spacing w:after="0" w:line="240" w:lineRule="auto"/>
        <w:jc w:val="both"/>
        <w:rPr>
          <w:rFonts w:ascii="Times New Roman" w:hAnsi="Times New Roman" w:cs="Times New Roman"/>
          <w:lang w:val="nb-NO"/>
        </w:rPr>
      </w:pPr>
    </w:p>
    <w:p w14:paraId="12A51764" w14:textId="77777777" w:rsidR="00C701DD" w:rsidRPr="00C928CE" w:rsidRDefault="00C701DD" w:rsidP="00C634BD">
      <w:pPr>
        <w:spacing w:after="0" w:line="240" w:lineRule="auto"/>
        <w:jc w:val="both"/>
        <w:rPr>
          <w:rFonts w:ascii="Times New Roman" w:hAnsi="Times New Roman" w:cs="Times New Roman"/>
          <w:lang w:val="nb-NO"/>
        </w:rPr>
      </w:pPr>
    </w:p>
    <w:p w14:paraId="627F02A3" w14:textId="77777777" w:rsidR="00C701DD" w:rsidRPr="00C928CE" w:rsidRDefault="00C701DD" w:rsidP="00C634BD">
      <w:pPr>
        <w:spacing w:after="0" w:line="240" w:lineRule="auto"/>
        <w:jc w:val="both"/>
        <w:rPr>
          <w:rFonts w:ascii="Times New Roman" w:hAnsi="Times New Roman" w:cs="Times New Roman"/>
          <w:lang w:val="nb-NO"/>
        </w:rPr>
      </w:pPr>
    </w:p>
    <w:p w14:paraId="3D95009B" w14:textId="77777777" w:rsidR="00C701DD" w:rsidRPr="00C928CE" w:rsidRDefault="00C701DD" w:rsidP="00C634BD">
      <w:pPr>
        <w:spacing w:after="0" w:line="240" w:lineRule="auto"/>
        <w:jc w:val="both"/>
        <w:rPr>
          <w:rFonts w:ascii="Times New Roman" w:hAnsi="Times New Roman" w:cs="Times New Roman"/>
          <w:lang w:val="nb-NO"/>
        </w:rPr>
      </w:pPr>
    </w:p>
    <w:p w14:paraId="18450889" w14:textId="77777777" w:rsidR="00C701DD" w:rsidRPr="00C928CE" w:rsidRDefault="00C701DD" w:rsidP="00C634BD">
      <w:pPr>
        <w:spacing w:after="0" w:line="240" w:lineRule="auto"/>
        <w:jc w:val="both"/>
        <w:rPr>
          <w:rFonts w:ascii="Times New Roman" w:hAnsi="Times New Roman" w:cs="Times New Roman"/>
          <w:lang w:val="nb-NO"/>
        </w:rPr>
      </w:pPr>
    </w:p>
    <w:p w14:paraId="2B653B86" w14:textId="77777777" w:rsidR="00C701DD" w:rsidRPr="00C928CE" w:rsidRDefault="00C701DD" w:rsidP="00C634BD">
      <w:pPr>
        <w:spacing w:after="0" w:line="240" w:lineRule="auto"/>
        <w:jc w:val="both"/>
        <w:rPr>
          <w:rFonts w:ascii="Times New Roman" w:hAnsi="Times New Roman" w:cs="Times New Roman"/>
          <w:lang w:val="nb-NO"/>
        </w:rPr>
      </w:pPr>
    </w:p>
    <w:p w14:paraId="65A94FA8" w14:textId="77777777" w:rsidR="00C701DD" w:rsidRPr="00C928CE" w:rsidRDefault="00C701DD" w:rsidP="00C634BD">
      <w:pPr>
        <w:spacing w:after="0" w:line="240" w:lineRule="auto"/>
        <w:jc w:val="both"/>
        <w:rPr>
          <w:rFonts w:ascii="Times New Roman" w:hAnsi="Times New Roman" w:cs="Times New Roman"/>
          <w:lang w:val="nb-NO"/>
        </w:rPr>
      </w:pPr>
    </w:p>
    <w:p w14:paraId="2B61C0EA" w14:textId="77777777" w:rsidR="00C701DD" w:rsidRPr="00C928CE" w:rsidRDefault="00C701DD" w:rsidP="00C634BD">
      <w:pPr>
        <w:spacing w:after="0" w:line="240" w:lineRule="auto"/>
        <w:jc w:val="both"/>
        <w:rPr>
          <w:rFonts w:ascii="Times New Roman" w:hAnsi="Times New Roman" w:cs="Times New Roman"/>
          <w:lang w:val="nb-NO"/>
        </w:rPr>
      </w:pPr>
    </w:p>
    <w:p w14:paraId="6032A586" w14:textId="77777777" w:rsidR="00C701DD" w:rsidRPr="00C928CE" w:rsidRDefault="00C701DD" w:rsidP="00C634BD">
      <w:pPr>
        <w:spacing w:after="0" w:line="240" w:lineRule="auto"/>
        <w:jc w:val="both"/>
        <w:rPr>
          <w:rFonts w:ascii="Times New Roman" w:hAnsi="Times New Roman" w:cs="Times New Roman"/>
          <w:lang w:val="nb-NO"/>
        </w:rPr>
      </w:pPr>
    </w:p>
    <w:p w14:paraId="120501B0" w14:textId="77777777" w:rsidR="00C701DD" w:rsidRPr="00C928CE" w:rsidRDefault="00C701DD" w:rsidP="00C634BD">
      <w:pPr>
        <w:spacing w:after="0" w:line="240" w:lineRule="auto"/>
        <w:jc w:val="both"/>
        <w:rPr>
          <w:rFonts w:ascii="Times New Roman" w:hAnsi="Times New Roman" w:cs="Times New Roman"/>
          <w:lang w:val="nb-NO"/>
        </w:rPr>
      </w:pPr>
    </w:p>
    <w:p w14:paraId="651E8804" w14:textId="77777777" w:rsidR="00C701DD" w:rsidRPr="00C928CE" w:rsidRDefault="00C701DD" w:rsidP="00C634BD">
      <w:pPr>
        <w:spacing w:after="0" w:line="240" w:lineRule="auto"/>
        <w:jc w:val="both"/>
        <w:rPr>
          <w:rFonts w:ascii="Times New Roman" w:hAnsi="Times New Roman" w:cs="Times New Roman"/>
          <w:lang w:val="nb-NO"/>
        </w:rPr>
      </w:pPr>
    </w:p>
    <w:p w14:paraId="5F54DB71" w14:textId="77777777" w:rsidR="00C701DD" w:rsidRPr="00C928CE" w:rsidRDefault="00C701DD" w:rsidP="00C634BD">
      <w:pPr>
        <w:spacing w:after="0" w:line="240" w:lineRule="auto"/>
        <w:jc w:val="both"/>
        <w:rPr>
          <w:rFonts w:ascii="Times New Roman" w:hAnsi="Times New Roman" w:cs="Times New Roman"/>
          <w:lang w:val="nb-NO"/>
        </w:rPr>
      </w:pPr>
    </w:p>
    <w:p w14:paraId="55735DA9" w14:textId="77777777" w:rsidR="00C701DD" w:rsidRPr="00C928CE" w:rsidRDefault="00C701DD" w:rsidP="00C634BD">
      <w:pPr>
        <w:spacing w:after="0" w:line="240" w:lineRule="auto"/>
        <w:jc w:val="both"/>
        <w:rPr>
          <w:rFonts w:ascii="Times New Roman" w:hAnsi="Times New Roman" w:cs="Times New Roman"/>
          <w:lang w:val="nb-NO"/>
        </w:rPr>
      </w:pPr>
    </w:p>
    <w:p w14:paraId="45DCED8B" w14:textId="77777777" w:rsidR="00C701DD" w:rsidRPr="00C928CE" w:rsidRDefault="00C701DD" w:rsidP="00C634BD">
      <w:pPr>
        <w:spacing w:after="0" w:line="240" w:lineRule="auto"/>
        <w:jc w:val="both"/>
        <w:rPr>
          <w:rFonts w:ascii="Times New Roman" w:hAnsi="Times New Roman" w:cs="Times New Roman"/>
          <w:lang w:val="nb-NO"/>
        </w:rPr>
      </w:pPr>
    </w:p>
    <w:p w14:paraId="4791BC78" w14:textId="77777777" w:rsidR="00C701DD" w:rsidRPr="00C928CE" w:rsidRDefault="00C701DD" w:rsidP="00C634BD">
      <w:pPr>
        <w:spacing w:after="0" w:line="240" w:lineRule="auto"/>
        <w:jc w:val="both"/>
        <w:rPr>
          <w:rFonts w:ascii="Times New Roman" w:hAnsi="Times New Roman" w:cs="Times New Roman"/>
          <w:lang w:val="nb-NO"/>
        </w:rPr>
      </w:pPr>
    </w:p>
    <w:p w14:paraId="3CF832AB" w14:textId="77777777" w:rsidR="00C701DD" w:rsidRPr="00C928CE" w:rsidRDefault="00C701DD" w:rsidP="00C634BD">
      <w:pPr>
        <w:spacing w:after="0" w:line="240" w:lineRule="auto"/>
        <w:jc w:val="both"/>
        <w:rPr>
          <w:rFonts w:ascii="Times New Roman" w:hAnsi="Times New Roman" w:cs="Times New Roman"/>
          <w:lang w:val="nb-NO"/>
        </w:rPr>
      </w:pPr>
    </w:p>
    <w:p w14:paraId="18BC9341" w14:textId="77777777" w:rsidR="00C701DD" w:rsidRPr="00C928CE" w:rsidRDefault="00C701DD" w:rsidP="00C634BD">
      <w:pPr>
        <w:spacing w:after="0" w:line="240" w:lineRule="auto"/>
        <w:jc w:val="both"/>
        <w:rPr>
          <w:rFonts w:ascii="Times New Roman" w:hAnsi="Times New Roman" w:cs="Times New Roman"/>
          <w:lang w:val="nb-NO"/>
        </w:rPr>
      </w:pPr>
    </w:p>
    <w:p w14:paraId="1569E2E2" w14:textId="77777777" w:rsidR="00C701DD" w:rsidRPr="00C928CE" w:rsidRDefault="00C701DD" w:rsidP="00C634BD">
      <w:pPr>
        <w:spacing w:after="0" w:line="240" w:lineRule="auto"/>
        <w:jc w:val="both"/>
        <w:rPr>
          <w:rFonts w:ascii="Times New Roman" w:hAnsi="Times New Roman" w:cs="Times New Roman"/>
          <w:lang w:val="nb-NO"/>
        </w:rPr>
      </w:pPr>
    </w:p>
    <w:p w14:paraId="1A31A968" w14:textId="77777777" w:rsidR="00C701DD" w:rsidRPr="00C928CE" w:rsidRDefault="00C701DD" w:rsidP="00C634BD">
      <w:pPr>
        <w:spacing w:after="0" w:line="240" w:lineRule="auto"/>
        <w:jc w:val="both"/>
        <w:rPr>
          <w:rFonts w:ascii="Times New Roman" w:hAnsi="Times New Roman" w:cs="Times New Roman"/>
          <w:lang w:val="nb-NO"/>
        </w:rPr>
      </w:pPr>
    </w:p>
    <w:p w14:paraId="7E3CC22F" w14:textId="77777777" w:rsidR="00C701DD" w:rsidRPr="00C928CE" w:rsidRDefault="00C701DD" w:rsidP="00C634BD">
      <w:pPr>
        <w:spacing w:after="0" w:line="240" w:lineRule="auto"/>
        <w:jc w:val="both"/>
        <w:rPr>
          <w:rFonts w:ascii="Times New Roman" w:hAnsi="Times New Roman" w:cs="Times New Roman"/>
          <w:lang w:val="nb-NO"/>
        </w:rPr>
      </w:pPr>
    </w:p>
    <w:p w14:paraId="7BF2893F" w14:textId="77777777" w:rsidR="00C701DD" w:rsidRPr="00C928CE" w:rsidRDefault="00C701DD" w:rsidP="0087089E">
      <w:pPr>
        <w:pStyle w:val="TitleA"/>
        <w:outlineLvl w:val="0"/>
      </w:pPr>
      <w:r w:rsidRPr="00C928CE">
        <w:t>B. PAKNINGSVEDLEGG</w:t>
      </w:r>
    </w:p>
    <w:p w14:paraId="22881F9D" w14:textId="77777777" w:rsidR="00C701DD" w:rsidRPr="00C928CE" w:rsidRDefault="00C701DD" w:rsidP="00C634BD">
      <w:pPr>
        <w:spacing w:after="0" w:line="240" w:lineRule="auto"/>
        <w:rPr>
          <w:rFonts w:ascii="Times New Roman" w:hAnsi="Times New Roman" w:cs="Times New Roman"/>
          <w:lang w:val="nb-NO"/>
        </w:rPr>
      </w:pPr>
      <w:r w:rsidRPr="00C928CE">
        <w:rPr>
          <w:rFonts w:ascii="Times New Roman" w:hAnsi="Times New Roman" w:cs="Times New Roman"/>
          <w:lang w:val="nb-NO"/>
        </w:rPr>
        <w:br w:type="page"/>
      </w:r>
    </w:p>
    <w:p w14:paraId="5B3188E6" w14:textId="77777777" w:rsidR="00C701DD" w:rsidRPr="00C928CE" w:rsidRDefault="00C701DD" w:rsidP="00C634BD">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b/>
          <w:bCs/>
          <w:lang w:val="nb-NO"/>
        </w:rPr>
        <w:lastRenderedPageBreak/>
        <w:t>Pakningsvedlegg: Informasjon til brukeren</w:t>
      </w:r>
    </w:p>
    <w:p w14:paraId="165DC89B" w14:textId="77777777" w:rsidR="00C701DD" w:rsidRPr="00C928CE" w:rsidRDefault="00C701DD" w:rsidP="00C634BD">
      <w:pPr>
        <w:spacing w:after="0" w:line="240" w:lineRule="auto"/>
        <w:jc w:val="center"/>
        <w:rPr>
          <w:rFonts w:ascii="Times New Roman" w:hAnsi="Times New Roman" w:cs="Times New Roman"/>
          <w:lang w:val="nb-NO"/>
        </w:rPr>
      </w:pPr>
    </w:p>
    <w:p w14:paraId="26E5AF1D" w14:textId="13CD0473" w:rsidR="00C701DD" w:rsidRPr="00C928CE" w:rsidRDefault="00C701DD" w:rsidP="00C634BD">
      <w:pPr>
        <w:spacing w:after="0" w:line="240" w:lineRule="auto"/>
        <w:jc w:val="center"/>
        <w:rPr>
          <w:rFonts w:ascii="Times New Roman" w:eastAsia="Times New Roman" w:hAnsi="Times New Roman" w:cs="Times New Roman"/>
          <w:lang w:val="nb-NO"/>
        </w:rPr>
      </w:pPr>
      <w:del w:id="62" w:author="GM" w:date="2025-11-24T15:52:00Z">
        <w:r w:rsidRPr="00C928CE" w:rsidDel="00B70384">
          <w:rPr>
            <w:rFonts w:ascii="Times New Roman" w:eastAsia="Times New Roman" w:hAnsi="Times New Roman" w:cs="Times New Roman"/>
            <w:b/>
            <w:bCs/>
            <w:lang w:val="nb-NO"/>
          </w:rPr>
          <w:delText>Tofidence</w:delText>
        </w:r>
      </w:del>
      <w:ins w:id="63" w:author="GM" w:date="2025-11-24T17:19:00Z">
        <w:r w:rsidR="00251603">
          <w:rPr>
            <w:rFonts w:ascii="Times New Roman" w:eastAsia="Times New Roman" w:hAnsi="Times New Roman" w:cs="Times New Roman"/>
            <w:b/>
            <w:bCs/>
            <w:lang w:val="nb-NO"/>
          </w:rPr>
          <w:t>Tocilizumab STADA</w:t>
        </w:r>
      </w:ins>
      <w:r w:rsidRPr="00C928CE">
        <w:rPr>
          <w:rFonts w:ascii="Times New Roman" w:eastAsia="Times New Roman" w:hAnsi="Times New Roman" w:cs="Times New Roman"/>
          <w:b/>
          <w:bCs/>
          <w:lang w:val="nb-NO"/>
        </w:rPr>
        <w:t xml:space="preserve"> 20 mg/ml konsentrat til infusjonsvæske, oppløsning</w:t>
      </w:r>
    </w:p>
    <w:p w14:paraId="547BA5FA" w14:textId="77777777" w:rsidR="00C701DD" w:rsidRPr="00C928CE" w:rsidRDefault="00C701DD" w:rsidP="00C634BD">
      <w:pPr>
        <w:spacing w:after="0" w:line="240" w:lineRule="auto"/>
        <w:jc w:val="center"/>
        <w:rPr>
          <w:rFonts w:ascii="Times New Roman" w:eastAsia="Times New Roman" w:hAnsi="Times New Roman" w:cs="Times New Roman"/>
          <w:lang w:val="nb-NO"/>
        </w:rPr>
      </w:pPr>
      <w:r w:rsidRPr="00C928CE">
        <w:rPr>
          <w:rFonts w:ascii="Times New Roman" w:eastAsia="Times New Roman" w:hAnsi="Times New Roman" w:cs="Times New Roman"/>
          <w:lang w:val="nb-NO"/>
        </w:rPr>
        <w:t>tocilizumab</w:t>
      </w:r>
    </w:p>
    <w:p w14:paraId="269B5BBC" w14:textId="77777777" w:rsidR="00C701DD" w:rsidRPr="00C928CE" w:rsidRDefault="00C701DD" w:rsidP="00C634BD">
      <w:pPr>
        <w:spacing w:after="0" w:line="240" w:lineRule="auto"/>
        <w:jc w:val="both"/>
        <w:rPr>
          <w:rFonts w:ascii="Times New Roman" w:hAnsi="Times New Roman" w:cs="Times New Roman"/>
          <w:lang w:val="nb-NO"/>
        </w:rPr>
      </w:pPr>
    </w:p>
    <w:p w14:paraId="311B1510" w14:textId="77777777" w:rsidR="00C701DD" w:rsidRPr="00C928CE" w:rsidRDefault="00C701DD" w:rsidP="00C634BD">
      <w:pPr>
        <w:spacing w:after="0" w:line="240" w:lineRule="auto"/>
        <w:rPr>
          <w:rFonts w:ascii="Times New Roman" w:eastAsia="Times New Roman" w:hAnsi="Times New Roman" w:cs="Times New Roman"/>
          <w:b/>
          <w:bCs/>
          <w:lang w:val="nb-NO"/>
        </w:rPr>
      </w:pPr>
      <w:r w:rsidRPr="00C928CE">
        <w:rPr>
          <w:rFonts w:ascii="Times New Roman" w:eastAsia="Times New Roman" w:hAnsi="Times New Roman" w:cs="Times New Roman"/>
          <w:noProof/>
        </w:rPr>
        <w:drawing>
          <wp:inline distT="0" distB="0" distL="0" distR="0" wp14:anchorId="7983CB53" wp14:editId="501C1AF9">
            <wp:extent cx="200025" cy="171450"/>
            <wp:effectExtent l="0" t="0" r="0" b="0"/>
            <wp:docPr id="1894" name="Picture 189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90718" name="Picture 2" descr="BT_1000x858px"/>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928CE">
        <w:rPr>
          <w:rFonts w:ascii="Times New Roman" w:eastAsia="Times New Roman" w:hAnsi="Times New Roman" w:cs="Times New Roman"/>
          <w:lang w:val="nb-NO"/>
        </w:rPr>
        <w:t>Dette legemidlet er underlagt særlig overvåking for å oppdage ny sikkerhetsinformasjon så raskt som mulig. Du kan bidra ved å melde enhver mistenkt bivirkning. Se avsnitt 4 for informasjon om hvordan du melder bivirkninger.</w:t>
      </w:r>
    </w:p>
    <w:p w14:paraId="7703D183" w14:textId="77777777" w:rsidR="00C701DD" w:rsidRPr="00C928CE" w:rsidRDefault="00C701DD" w:rsidP="00C634BD">
      <w:pPr>
        <w:spacing w:after="0" w:line="240" w:lineRule="auto"/>
        <w:rPr>
          <w:rFonts w:ascii="Times New Roman" w:eastAsia="Times New Roman" w:hAnsi="Times New Roman" w:cs="Times New Roman"/>
          <w:b/>
          <w:bCs/>
          <w:lang w:val="nb-NO"/>
        </w:rPr>
      </w:pPr>
    </w:p>
    <w:p w14:paraId="6889927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Les nøye gjennom dette pakningsvedlegget før du blir gitt dette legemidlet. Det inneholder informasjon som er viktig for deg.</w:t>
      </w:r>
    </w:p>
    <w:p w14:paraId="00C4AD16" w14:textId="77777777" w:rsidR="00C701DD" w:rsidRPr="008568DD" w:rsidRDefault="00C701DD" w:rsidP="00C634BD">
      <w:pPr>
        <w:pStyle w:val="Listenabsatz"/>
        <w:numPr>
          <w:ilvl w:val="1"/>
          <w:numId w:val="20"/>
        </w:numPr>
        <w:tabs>
          <w:tab w:val="left" w:pos="680"/>
        </w:tabs>
        <w:spacing w:after="0" w:line="240" w:lineRule="auto"/>
        <w:ind w:left="567" w:hanging="567"/>
        <w:rPr>
          <w:rFonts w:ascii="Times New Roman" w:eastAsia="Times New Roman" w:hAnsi="Times New Roman" w:cs="Times New Roman"/>
          <w:lang w:val="nb-NO"/>
        </w:rPr>
      </w:pPr>
      <w:r w:rsidRPr="008568DD">
        <w:rPr>
          <w:rFonts w:ascii="Times New Roman" w:eastAsia="Times New Roman" w:hAnsi="Times New Roman" w:cs="Times New Roman"/>
          <w:lang w:val="nb-NO"/>
        </w:rPr>
        <w:t>Ta vare på dette pakningsvedlegget. Du kan få behov for å lese det igjen.</w:t>
      </w:r>
    </w:p>
    <w:p w14:paraId="1430CDE8" w14:textId="77777777" w:rsidR="00C701DD" w:rsidRPr="008568DD" w:rsidRDefault="00C701DD" w:rsidP="00C634BD">
      <w:pPr>
        <w:pStyle w:val="Listenabsatz"/>
        <w:numPr>
          <w:ilvl w:val="1"/>
          <w:numId w:val="20"/>
        </w:numPr>
        <w:tabs>
          <w:tab w:val="left" w:pos="680"/>
        </w:tabs>
        <w:spacing w:after="0" w:line="240" w:lineRule="auto"/>
        <w:ind w:left="567" w:hanging="567"/>
        <w:rPr>
          <w:rFonts w:ascii="Times New Roman" w:eastAsia="Times New Roman" w:hAnsi="Times New Roman" w:cs="Times New Roman"/>
          <w:lang w:val="nb-NO"/>
        </w:rPr>
      </w:pPr>
      <w:r w:rsidRPr="008568DD">
        <w:rPr>
          <w:rFonts w:ascii="Times New Roman" w:eastAsia="Times New Roman" w:hAnsi="Times New Roman" w:cs="Times New Roman"/>
          <w:lang w:val="nb-NO"/>
        </w:rPr>
        <w:t>Spør lege eller sykepleier hvis du har flere spørsmål eller trenger mer informasjon.</w:t>
      </w:r>
    </w:p>
    <w:p w14:paraId="2F57F781" w14:textId="77777777" w:rsidR="00C701DD" w:rsidRPr="008568DD" w:rsidRDefault="00C701DD" w:rsidP="00C634BD">
      <w:pPr>
        <w:pStyle w:val="Listenabsatz"/>
        <w:numPr>
          <w:ilvl w:val="1"/>
          <w:numId w:val="20"/>
        </w:numPr>
        <w:tabs>
          <w:tab w:val="left" w:pos="680"/>
        </w:tabs>
        <w:spacing w:after="0" w:line="240" w:lineRule="auto"/>
        <w:ind w:left="567" w:hanging="567"/>
        <w:rPr>
          <w:rFonts w:ascii="Times New Roman" w:eastAsia="Times New Roman" w:hAnsi="Times New Roman" w:cs="Times New Roman"/>
          <w:lang w:val="nb-NO"/>
        </w:rPr>
      </w:pPr>
      <w:r w:rsidRPr="008568DD">
        <w:rPr>
          <w:rFonts w:ascii="Times New Roman" w:eastAsia="Times New Roman" w:hAnsi="Times New Roman" w:cs="Times New Roman"/>
          <w:lang w:val="nb-NO"/>
        </w:rPr>
        <w:t>Kontakt lege eller sykepleier dersom du opplever bivirkninger, inkludert mulige bivirkninger som ikke er nevnt i dette pakningsvedlegget. Se avsnitt 4.</w:t>
      </w:r>
    </w:p>
    <w:p w14:paraId="5CBED402" w14:textId="77777777" w:rsidR="00C701DD" w:rsidRPr="00C928CE" w:rsidRDefault="00C701DD" w:rsidP="00C634BD">
      <w:pPr>
        <w:spacing w:after="0" w:line="240" w:lineRule="auto"/>
        <w:rPr>
          <w:rFonts w:ascii="Times New Roman" w:hAnsi="Times New Roman" w:cs="Times New Roman"/>
          <w:lang w:val="nb-NO"/>
        </w:rPr>
      </w:pPr>
    </w:p>
    <w:p w14:paraId="1FD84581" w14:textId="49F50AF1"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I tillegg til dette pakningsvedlegget vil du få et </w:t>
      </w:r>
      <w:r w:rsidRPr="00C928CE">
        <w:rPr>
          <w:rFonts w:ascii="Times New Roman" w:eastAsia="Times New Roman" w:hAnsi="Times New Roman" w:cs="Times New Roman"/>
          <w:b/>
          <w:bCs/>
          <w:lang w:val="nb-NO"/>
        </w:rPr>
        <w:t xml:space="preserve">pasientkort </w:t>
      </w:r>
      <w:r w:rsidRPr="00C928CE">
        <w:rPr>
          <w:rFonts w:ascii="Times New Roman" w:eastAsia="Times New Roman" w:hAnsi="Times New Roman" w:cs="Times New Roman"/>
          <w:lang w:val="nb-NO"/>
        </w:rPr>
        <w:t xml:space="preserve">som inneholder viktig sikkerhetsinformasjon som du må være oppmerksom på før og under behandling med </w:t>
      </w:r>
      <w:del w:id="64" w:author="GM" w:date="2025-11-24T15:52:00Z">
        <w:r w:rsidRPr="00C928CE" w:rsidDel="00B70384">
          <w:rPr>
            <w:rFonts w:ascii="Times New Roman" w:eastAsia="Times New Roman" w:hAnsi="Times New Roman" w:cs="Times New Roman"/>
            <w:lang w:val="nb-NO"/>
          </w:rPr>
          <w:delText>Tofidence</w:delText>
        </w:r>
      </w:del>
      <w:ins w:id="6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20 mg/ml konsentrat til infusjonsvæske, oppløsning.</w:t>
      </w:r>
    </w:p>
    <w:p w14:paraId="46EF2FE4" w14:textId="77777777" w:rsidR="00C701DD" w:rsidRPr="00C928CE" w:rsidRDefault="00C701DD" w:rsidP="00C634BD">
      <w:pPr>
        <w:spacing w:after="0" w:line="240" w:lineRule="auto"/>
        <w:rPr>
          <w:rFonts w:ascii="Times New Roman" w:hAnsi="Times New Roman" w:cs="Times New Roman"/>
          <w:lang w:val="nb-NO"/>
        </w:rPr>
      </w:pPr>
    </w:p>
    <w:p w14:paraId="610D2959" w14:textId="77777777" w:rsidR="00C701DD" w:rsidRPr="00C928CE" w:rsidRDefault="00C701DD" w:rsidP="00C634BD">
      <w:pPr>
        <w:spacing w:after="0" w:line="240" w:lineRule="auto"/>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t>I dette pakningsvedlegget finner du informasjon om:</w:t>
      </w:r>
    </w:p>
    <w:p w14:paraId="50F82E45" w14:textId="77777777" w:rsidR="00C701DD" w:rsidRPr="00C928CE" w:rsidRDefault="00C701DD" w:rsidP="00C634BD">
      <w:pPr>
        <w:spacing w:after="0" w:line="240" w:lineRule="auto"/>
        <w:rPr>
          <w:rFonts w:ascii="Times New Roman" w:eastAsia="Times New Roman" w:hAnsi="Times New Roman" w:cs="Times New Roman"/>
          <w:b/>
          <w:bCs/>
          <w:lang w:val="nb-NO"/>
        </w:rPr>
      </w:pPr>
    </w:p>
    <w:p w14:paraId="5C13FF55" w14:textId="2F81AC92" w:rsidR="00C701DD" w:rsidRPr="00C928CE" w:rsidRDefault="00C701DD" w:rsidP="00C634BD">
      <w:pP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1.</w:t>
      </w:r>
      <w:r w:rsidRPr="00C928CE">
        <w:rPr>
          <w:rFonts w:ascii="Times New Roman" w:eastAsia="Times New Roman" w:hAnsi="Times New Roman" w:cs="Times New Roman"/>
          <w:lang w:val="nb-NO"/>
        </w:rPr>
        <w:tab/>
        <w:t xml:space="preserve">Hva </w:t>
      </w:r>
      <w:del w:id="66" w:author="GM" w:date="2025-11-24T15:52:00Z">
        <w:r w:rsidRPr="00C928CE" w:rsidDel="00B70384">
          <w:rPr>
            <w:rFonts w:ascii="Times New Roman" w:eastAsia="Times New Roman" w:hAnsi="Times New Roman" w:cs="Times New Roman"/>
            <w:lang w:val="nb-NO"/>
          </w:rPr>
          <w:delText>Tofidence</w:delText>
        </w:r>
      </w:del>
      <w:ins w:id="67"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er og hva det brukes mot</w:t>
      </w:r>
    </w:p>
    <w:p w14:paraId="063739CC" w14:textId="7AD82B8C" w:rsidR="00C701DD" w:rsidRPr="00C928CE" w:rsidRDefault="00C701DD" w:rsidP="00C634BD">
      <w:pP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2.</w:t>
      </w:r>
      <w:r w:rsidRPr="00C928CE">
        <w:rPr>
          <w:rFonts w:ascii="Times New Roman" w:eastAsia="Times New Roman" w:hAnsi="Times New Roman" w:cs="Times New Roman"/>
          <w:lang w:val="nb-NO"/>
        </w:rPr>
        <w:tab/>
        <w:t xml:space="preserve">Hva du må vite før du blir gitt </w:t>
      </w:r>
      <w:del w:id="68" w:author="GM" w:date="2025-11-24T15:52:00Z">
        <w:r w:rsidRPr="00C928CE" w:rsidDel="00B70384">
          <w:rPr>
            <w:rFonts w:ascii="Times New Roman" w:eastAsia="Times New Roman" w:hAnsi="Times New Roman" w:cs="Times New Roman"/>
            <w:lang w:val="nb-NO"/>
          </w:rPr>
          <w:delText>Tofidence</w:delText>
        </w:r>
      </w:del>
      <w:ins w:id="69" w:author="GM" w:date="2025-11-24T17:19:00Z">
        <w:r w:rsidR="00251603">
          <w:rPr>
            <w:rFonts w:ascii="Times New Roman" w:eastAsia="Times New Roman" w:hAnsi="Times New Roman" w:cs="Times New Roman"/>
            <w:lang w:val="nb-NO"/>
          </w:rPr>
          <w:t>Tocilizumab STADA</w:t>
        </w:r>
      </w:ins>
    </w:p>
    <w:p w14:paraId="0FB0F964" w14:textId="1ED50F95" w:rsidR="00C701DD" w:rsidRPr="00C928CE" w:rsidRDefault="00C701DD" w:rsidP="00C634BD">
      <w:pP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3.</w:t>
      </w:r>
      <w:r w:rsidRPr="00C928CE">
        <w:rPr>
          <w:rFonts w:ascii="Times New Roman" w:eastAsia="Times New Roman" w:hAnsi="Times New Roman" w:cs="Times New Roman"/>
          <w:lang w:val="nb-NO"/>
        </w:rPr>
        <w:tab/>
        <w:t xml:space="preserve">Hvordan </w:t>
      </w:r>
      <w:del w:id="70" w:author="GM" w:date="2025-11-24T15:52:00Z">
        <w:r w:rsidRPr="00C928CE" w:rsidDel="00B70384">
          <w:rPr>
            <w:rFonts w:ascii="Times New Roman" w:eastAsia="Times New Roman" w:hAnsi="Times New Roman" w:cs="Times New Roman"/>
            <w:lang w:val="nb-NO"/>
          </w:rPr>
          <w:delText>Tofidence</w:delText>
        </w:r>
      </w:del>
      <w:ins w:id="7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blir gitt</w:t>
      </w:r>
    </w:p>
    <w:p w14:paraId="135C203C" w14:textId="77777777" w:rsidR="00C701DD" w:rsidRPr="00C928CE" w:rsidRDefault="00C701DD" w:rsidP="00C634BD">
      <w:pP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4.</w:t>
      </w:r>
      <w:r w:rsidRPr="00C928CE">
        <w:rPr>
          <w:rFonts w:ascii="Times New Roman" w:eastAsia="Times New Roman" w:hAnsi="Times New Roman" w:cs="Times New Roman"/>
          <w:lang w:val="nb-NO"/>
        </w:rPr>
        <w:tab/>
        <w:t>Mulige bivirkninger</w:t>
      </w:r>
    </w:p>
    <w:p w14:paraId="504D6C65" w14:textId="60960C30" w:rsidR="00C701DD" w:rsidRPr="00C928CE" w:rsidRDefault="00C701DD" w:rsidP="00C634BD">
      <w:pP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5.</w:t>
      </w:r>
      <w:r w:rsidRPr="00C928CE">
        <w:rPr>
          <w:rFonts w:ascii="Times New Roman" w:eastAsia="Times New Roman" w:hAnsi="Times New Roman" w:cs="Times New Roman"/>
          <w:lang w:val="nb-NO"/>
        </w:rPr>
        <w:tab/>
        <w:t xml:space="preserve">Hvordan du oppbevarer </w:t>
      </w:r>
      <w:del w:id="72" w:author="GM" w:date="2025-11-24T15:52:00Z">
        <w:r w:rsidRPr="00C928CE" w:rsidDel="00B70384">
          <w:rPr>
            <w:rFonts w:ascii="Times New Roman" w:eastAsia="Times New Roman" w:hAnsi="Times New Roman" w:cs="Times New Roman"/>
            <w:lang w:val="nb-NO"/>
          </w:rPr>
          <w:delText>Tofidence</w:delText>
        </w:r>
      </w:del>
      <w:ins w:id="73" w:author="GM" w:date="2025-11-24T17:19:00Z">
        <w:r w:rsidR="00251603">
          <w:rPr>
            <w:rFonts w:ascii="Times New Roman" w:eastAsia="Times New Roman" w:hAnsi="Times New Roman" w:cs="Times New Roman"/>
            <w:lang w:val="nb-NO"/>
          </w:rPr>
          <w:t>Tocilizumab STADA</w:t>
        </w:r>
      </w:ins>
    </w:p>
    <w:p w14:paraId="45444D49" w14:textId="77777777" w:rsidR="00C701DD" w:rsidRPr="00C928CE" w:rsidRDefault="00C701DD" w:rsidP="00C634BD">
      <w:pPr>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6.</w:t>
      </w:r>
      <w:r w:rsidRPr="00C928CE">
        <w:rPr>
          <w:rFonts w:ascii="Times New Roman" w:eastAsia="Times New Roman" w:hAnsi="Times New Roman" w:cs="Times New Roman"/>
          <w:lang w:val="nb-NO"/>
        </w:rPr>
        <w:tab/>
        <w:t>Innholdet i pakningen og ytterligere informasjon</w:t>
      </w:r>
    </w:p>
    <w:p w14:paraId="6855C741" w14:textId="77777777" w:rsidR="00C701DD" w:rsidRPr="00C928CE" w:rsidRDefault="00C701DD" w:rsidP="00C634BD">
      <w:pPr>
        <w:spacing w:after="0" w:line="240" w:lineRule="auto"/>
        <w:rPr>
          <w:rFonts w:ascii="Times New Roman" w:hAnsi="Times New Roman" w:cs="Times New Roman"/>
          <w:lang w:val="nb-NO"/>
        </w:rPr>
      </w:pPr>
    </w:p>
    <w:p w14:paraId="3DC9EB5F" w14:textId="77777777" w:rsidR="00C701DD" w:rsidRPr="00C928CE" w:rsidRDefault="00C701DD" w:rsidP="00C634BD">
      <w:pPr>
        <w:spacing w:after="0" w:line="240" w:lineRule="auto"/>
        <w:rPr>
          <w:rFonts w:ascii="Times New Roman" w:hAnsi="Times New Roman" w:cs="Times New Roman"/>
          <w:lang w:val="nb-NO"/>
        </w:rPr>
      </w:pPr>
    </w:p>
    <w:p w14:paraId="06575E6D" w14:textId="7F50368F"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1.</w:t>
      </w:r>
      <w:r w:rsidRPr="00C928CE">
        <w:rPr>
          <w:rFonts w:ascii="Times New Roman" w:eastAsia="Times New Roman" w:hAnsi="Times New Roman" w:cs="Times New Roman"/>
          <w:b/>
          <w:bCs/>
          <w:lang w:val="nb-NO"/>
        </w:rPr>
        <w:tab/>
        <w:t xml:space="preserve">Hva </w:t>
      </w:r>
      <w:del w:id="74" w:author="GM" w:date="2025-11-24T15:52:00Z">
        <w:r w:rsidRPr="00C928CE" w:rsidDel="00B70384">
          <w:rPr>
            <w:rFonts w:ascii="Times New Roman" w:eastAsia="Times New Roman" w:hAnsi="Times New Roman" w:cs="Times New Roman"/>
            <w:b/>
            <w:lang w:val="nb-NO"/>
          </w:rPr>
          <w:delText>Tofidence</w:delText>
        </w:r>
      </w:del>
      <w:ins w:id="75" w:author="GM" w:date="2025-11-24T17:19:00Z">
        <w:r w:rsidR="00251603">
          <w:rPr>
            <w:rFonts w:ascii="Times New Roman" w:eastAsia="Times New Roman" w:hAnsi="Times New Roman" w:cs="Times New Roman"/>
            <w:b/>
            <w:lang w:val="nb-NO"/>
          </w:rPr>
          <w:t>Tocilizumab STADA</w:t>
        </w:r>
      </w:ins>
      <w:r w:rsidRPr="00C928CE">
        <w:rPr>
          <w:rFonts w:ascii="Times New Roman" w:eastAsia="Times New Roman" w:hAnsi="Times New Roman" w:cs="Times New Roman"/>
          <w:b/>
          <w:bCs/>
          <w:lang w:val="nb-NO"/>
        </w:rPr>
        <w:t xml:space="preserve"> er og hva det brukes mot</w:t>
      </w:r>
    </w:p>
    <w:p w14:paraId="60CE36F0" w14:textId="77777777" w:rsidR="00C701DD" w:rsidRPr="00C928CE" w:rsidRDefault="00C701DD" w:rsidP="00C634BD">
      <w:pPr>
        <w:keepNext/>
        <w:spacing w:after="0" w:line="240" w:lineRule="auto"/>
        <w:rPr>
          <w:rFonts w:ascii="Times New Roman" w:hAnsi="Times New Roman" w:cs="Times New Roman"/>
          <w:lang w:val="nb-NO"/>
        </w:rPr>
      </w:pPr>
    </w:p>
    <w:p w14:paraId="621E8FFE" w14:textId="6051C780" w:rsidR="00C701DD" w:rsidRPr="00C928CE" w:rsidRDefault="00C701DD" w:rsidP="00C634BD">
      <w:pPr>
        <w:spacing w:after="0" w:line="240" w:lineRule="auto"/>
        <w:rPr>
          <w:rFonts w:ascii="Times New Roman" w:eastAsia="Times New Roman" w:hAnsi="Times New Roman" w:cs="Times New Roman"/>
          <w:lang w:val="nb-NO"/>
        </w:rPr>
      </w:pPr>
      <w:del w:id="76" w:author="GM" w:date="2025-11-24T15:52:00Z">
        <w:r w:rsidRPr="00C928CE" w:rsidDel="00B70384">
          <w:rPr>
            <w:rFonts w:ascii="Times New Roman" w:eastAsia="Times New Roman" w:hAnsi="Times New Roman" w:cs="Times New Roman"/>
            <w:lang w:val="nb-NO"/>
          </w:rPr>
          <w:delText>Tofidence</w:delText>
        </w:r>
      </w:del>
      <w:ins w:id="77"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inneholder virkestoffet tocilizumab, som er et protein laget fra spesifikke immunceller (et monoklonalt antistoff), som blokkerer virkningen av et spesifikt protein (cytokin) som kalles interleukin</w:t>
      </w:r>
      <w:r w:rsidRPr="00C928CE">
        <w:rPr>
          <w:rFonts w:ascii="Times New Roman" w:eastAsia="Times New Roman" w:hAnsi="Times New Roman" w:cs="Times New Roman"/>
          <w:lang w:val="nb-NO"/>
        </w:rPr>
        <w:noBreakHyphen/>
        <w:t xml:space="preserve">6. Dette proteinet er involvert i kroppens betennelsesprosesser, og ved å blokkere det kan betennelsen i kroppen reduseres. </w:t>
      </w:r>
      <w:del w:id="78" w:author="GM" w:date="2025-11-24T15:52:00Z">
        <w:r w:rsidRPr="00C928CE" w:rsidDel="00B70384">
          <w:rPr>
            <w:rFonts w:ascii="Times New Roman" w:eastAsia="Times New Roman" w:hAnsi="Times New Roman" w:cs="Times New Roman"/>
            <w:lang w:val="nb-NO"/>
          </w:rPr>
          <w:delText>Tofidence</w:delText>
        </w:r>
      </w:del>
      <w:ins w:id="7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reduserer symptomer som smerter og hevelse i leddene, og kan også forbedre din evne til å utføre daglige gjøremål. Det er blitt vist at </w:t>
      </w:r>
      <w:del w:id="80" w:author="GM" w:date="2025-11-24T15:52:00Z">
        <w:r w:rsidRPr="00C928CE" w:rsidDel="00B70384">
          <w:rPr>
            <w:rFonts w:ascii="Times New Roman" w:eastAsia="Times New Roman" w:hAnsi="Times New Roman" w:cs="Times New Roman"/>
            <w:lang w:val="nb-NO"/>
          </w:rPr>
          <w:delText>Tofidence</w:delText>
        </w:r>
      </w:del>
      <w:ins w:id="8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kan utsette ødeleggelsene av brusk og knokler i leddene forårsaket av sykdommen, samt forbedre din evne til å utføre vanlige, daglige aktiviteter.</w:t>
      </w:r>
    </w:p>
    <w:p w14:paraId="4986F850" w14:textId="77777777" w:rsidR="00C701DD" w:rsidRPr="00C928CE" w:rsidRDefault="00C701DD" w:rsidP="00C634BD">
      <w:pPr>
        <w:spacing w:after="0" w:line="240" w:lineRule="auto"/>
        <w:rPr>
          <w:rFonts w:ascii="Times New Roman" w:hAnsi="Times New Roman" w:cs="Times New Roman"/>
          <w:lang w:val="nb-NO"/>
        </w:rPr>
      </w:pPr>
    </w:p>
    <w:p w14:paraId="59F0E443" w14:textId="615D1DBA" w:rsidR="00C701DD" w:rsidRPr="008568DD"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del w:id="82" w:author="GM" w:date="2025-11-24T15:52:00Z">
        <w:r w:rsidRPr="008568DD" w:rsidDel="00B70384">
          <w:rPr>
            <w:rFonts w:ascii="Times New Roman" w:eastAsia="Times New Roman" w:hAnsi="Times New Roman" w:cs="Times New Roman"/>
            <w:b/>
            <w:lang w:val="nb-NO"/>
          </w:rPr>
          <w:delText>Tofidence</w:delText>
        </w:r>
      </w:del>
      <w:ins w:id="83" w:author="GM" w:date="2025-11-24T17:19:00Z">
        <w:r w:rsidR="00251603">
          <w:rPr>
            <w:rFonts w:ascii="Times New Roman" w:eastAsia="Times New Roman" w:hAnsi="Times New Roman" w:cs="Times New Roman"/>
            <w:b/>
            <w:lang w:val="nb-NO"/>
          </w:rPr>
          <w:t>Tocilizumab STADA</w:t>
        </w:r>
      </w:ins>
      <w:r w:rsidRPr="008568DD">
        <w:rPr>
          <w:rFonts w:ascii="Times New Roman" w:eastAsia="Times New Roman" w:hAnsi="Times New Roman" w:cs="Times New Roman"/>
          <w:b/>
          <w:bCs/>
          <w:lang w:val="nb-NO"/>
        </w:rPr>
        <w:t xml:space="preserve"> brukes til behandling av voksne </w:t>
      </w:r>
      <w:r w:rsidRPr="008568DD">
        <w:rPr>
          <w:rFonts w:ascii="Times New Roman" w:eastAsia="Times New Roman" w:hAnsi="Times New Roman" w:cs="Times New Roman"/>
          <w:lang w:val="nb-NO"/>
        </w:rPr>
        <w:t xml:space="preserve">med moderat til alvorlig aktiv revmatoid artritt (RA), en autoimmun sykdom, der tidligere behandling har vært ineffektiv. </w:t>
      </w:r>
      <w:del w:id="84" w:author="GM" w:date="2025-11-24T15:52:00Z">
        <w:r w:rsidRPr="008568DD" w:rsidDel="00B70384">
          <w:rPr>
            <w:rFonts w:ascii="Times New Roman" w:eastAsia="Times New Roman" w:hAnsi="Times New Roman" w:cs="Times New Roman"/>
            <w:lang w:val="nb-NO"/>
          </w:rPr>
          <w:delText>Tofidence</w:delText>
        </w:r>
      </w:del>
      <w:ins w:id="85" w:author="GM" w:date="2025-11-24T17:19:00Z">
        <w:r w:rsidR="00251603">
          <w:rPr>
            <w:rFonts w:ascii="Times New Roman" w:eastAsia="Times New Roman" w:hAnsi="Times New Roman" w:cs="Times New Roman"/>
            <w:lang w:val="nb-NO"/>
          </w:rPr>
          <w:t>Tocilizumab STADA</w:t>
        </w:r>
      </w:ins>
      <w:r w:rsidRPr="008568DD">
        <w:rPr>
          <w:rFonts w:ascii="Times New Roman" w:eastAsia="Times New Roman" w:hAnsi="Times New Roman" w:cs="Times New Roman"/>
          <w:lang w:val="nb-NO"/>
        </w:rPr>
        <w:t xml:space="preserve"> gis vanligvis sammen med metotreksat. </w:t>
      </w:r>
      <w:del w:id="86" w:author="GM" w:date="2025-11-24T15:52:00Z">
        <w:r w:rsidRPr="008568DD" w:rsidDel="00B70384">
          <w:rPr>
            <w:rFonts w:ascii="Times New Roman" w:eastAsia="Times New Roman" w:hAnsi="Times New Roman" w:cs="Times New Roman"/>
            <w:lang w:val="nb-NO"/>
          </w:rPr>
          <w:delText>Tofidence</w:delText>
        </w:r>
      </w:del>
      <w:ins w:id="87" w:author="GM" w:date="2025-11-24T17:19:00Z">
        <w:r w:rsidR="00251603">
          <w:rPr>
            <w:rFonts w:ascii="Times New Roman" w:eastAsia="Times New Roman" w:hAnsi="Times New Roman" w:cs="Times New Roman"/>
            <w:lang w:val="nb-NO"/>
          </w:rPr>
          <w:t>Tocilizumab STADA</w:t>
        </w:r>
      </w:ins>
      <w:r w:rsidRPr="008568DD">
        <w:rPr>
          <w:rFonts w:ascii="Times New Roman" w:eastAsia="Times New Roman" w:hAnsi="Times New Roman" w:cs="Times New Roman"/>
          <w:lang w:val="nb-NO"/>
        </w:rPr>
        <w:t xml:space="preserve"> kan også gis alene hvis legen avgjør at metotreksat ikke er egnet.</w:t>
      </w:r>
    </w:p>
    <w:p w14:paraId="0971B7F5" w14:textId="77777777" w:rsidR="00C701DD" w:rsidRPr="00C928CE" w:rsidRDefault="00C701DD" w:rsidP="00C634BD">
      <w:pPr>
        <w:spacing w:after="0" w:line="240" w:lineRule="auto"/>
        <w:rPr>
          <w:rFonts w:ascii="Times New Roman" w:hAnsi="Times New Roman" w:cs="Times New Roman"/>
          <w:lang w:val="nb-NO"/>
        </w:rPr>
      </w:pPr>
    </w:p>
    <w:p w14:paraId="6AAAEEC5" w14:textId="5AE4E528" w:rsidR="00C701DD" w:rsidRPr="008568DD"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del w:id="88" w:author="GM" w:date="2025-11-24T15:52:00Z">
        <w:r w:rsidRPr="008568DD" w:rsidDel="00B70384">
          <w:rPr>
            <w:rFonts w:ascii="Times New Roman" w:eastAsia="Times New Roman" w:hAnsi="Times New Roman" w:cs="Times New Roman"/>
            <w:b/>
            <w:lang w:val="nb-NO"/>
          </w:rPr>
          <w:delText>Tofidence</w:delText>
        </w:r>
      </w:del>
      <w:ins w:id="89" w:author="GM" w:date="2025-11-24T17:19:00Z">
        <w:r w:rsidR="00251603">
          <w:rPr>
            <w:rFonts w:ascii="Times New Roman" w:eastAsia="Times New Roman" w:hAnsi="Times New Roman" w:cs="Times New Roman"/>
            <w:b/>
            <w:lang w:val="nb-NO"/>
          </w:rPr>
          <w:t>Tocilizumab STADA</w:t>
        </w:r>
      </w:ins>
      <w:r w:rsidRPr="008568DD">
        <w:rPr>
          <w:rFonts w:ascii="Times New Roman" w:eastAsia="Times New Roman" w:hAnsi="Times New Roman" w:cs="Times New Roman"/>
          <w:lang w:val="nb-NO"/>
        </w:rPr>
        <w:t xml:space="preserve"> </w:t>
      </w:r>
      <w:r w:rsidRPr="008568DD">
        <w:rPr>
          <w:rFonts w:ascii="Times New Roman" w:eastAsia="Times New Roman" w:hAnsi="Times New Roman" w:cs="Times New Roman"/>
          <w:b/>
          <w:lang w:val="nb-NO"/>
        </w:rPr>
        <w:t xml:space="preserve">kan også brukes til å behandle voksne </w:t>
      </w:r>
      <w:r w:rsidRPr="008568DD">
        <w:rPr>
          <w:rFonts w:ascii="Times New Roman" w:eastAsia="Times New Roman" w:hAnsi="Times New Roman" w:cs="Times New Roman"/>
          <w:lang w:val="nb-NO"/>
        </w:rPr>
        <w:t>med alvorlig, aktiv og progressiv revmatoid artritt som ikke tidligere har vært behandlet med metotreksat.</w:t>
      </w:r>
    </w:p>
    <w:p w14:paraId="3A96E152" w14:textId="77777777" w:rsidR="00C701DD" w:rsidRPr="00C928CE" w:rsidRDefault="00C701DD" w:rsidP="00C634BD">
      <w:pPr>
        <w:spacing w:after="0" w:line="240" w:lineRule="auto"/>
        <w:rPr>
          <w:rFonts w:ascii="Times New Roman" w:hAnsi="Times New Roman" w:cs="Times New Roman"/>
          <w:lang w:val="nb-NO"/>
        </w:rPr>
      </w:pPr>
    </w:p>
    <w:p w14:paraId="494ED3E4" w14:textId="0EB5784E"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del w:id="90" w:author="GM" w:date="2025-11-24T15:52:00Z">
        <w:r w:rsidRPr="00C928CE" w:rsidDel="00B70384">
          <w:rPr>
            <w:rFonts w:ascii="Times New Roman" w:eastAsia="Times New Roman" w:hAnsi="Times New Roman" w:cs="Times New Roman"/>
            <w:b/>
            <w:lang w:val="nb-NO"/>
          </w:rPr>
          <w:delText>Tofidence</w:delText>
        </w:r>
      </w:del>
      <w:ins w:id="91" w:author="GM" w:date="2025-11-24T17:19:00Z">
        <w:r w:rsidR="00251603">
          <w:rPr>
            <w:rFonts w:ascii="Times New Roman" w:eastAsia="Times New Roman" w:hAnsi="Times New Roman" w:cs="Times New Roman"/>
            <w:b/>
            <w:lang w:val="nb-NO"/>
          </w:rPr>
          <w:t>Tocilizumab STADA</w:t>
        </w:r>
      </w:ins>
      <w:r w:rsidRPr="00C928CE">
        <w:rPr>
          <w:rFonts w:ascii="Times New Roman" w:eastAsia="Times New Roman" w:hAnsi="Times New Roman" w:cs="Times New Roman"/>
          <w:b/>
          <w:bCs/>
          <w:lang w:val="nb-NO"/>
        </w:rPr>
        <w:t xml:space="preserve"> brukes til å behandle </w:t>
      </w:r>
      <w:r w:rsidRPr="00C928CE">
        <w:rPr>
          <w:rFonts w:ascii="Times New Roman" w:eastAsia="Times New Roman" w:hAnsi="Times New Roman" w:cs="Times New Roman"/>
          <w:b/>
          <w:bCs/>
          <w:color w:val="303030"/>
          <w:lang w:val="nb-NO"/>
        </w:rPr>
        <w:t>barn med sJIA</w:t>
      </w:r>
      <w:r w:rsidRPr="00C928CE">
        <w:rPr>
          <w:rFonts w:ascii="Times New Roman" w:eastAsia="Times New Roman" w:hAnsi="Times New Roman" w:cs="Times New Roman"/>
          <w:color w:val="303030"/>
          <w:lang w:val="nb-NO"/>
        </w:rPr>
        <w:t xml:space="preserve">. </w:t>
      </w:r>
      <w:del w:id="92" w:author="GM" w:date="2025-11-24T15:52:00Z">
        <w:r w:rsidRPr="00C928CE" w:rsidDel="00B70384">
          <w:rPr>
            <w:rFonts w:ascii="Times New Roman" w:eastAsia="Times New Roman" w:hAnsi="Times New Roman" w:cs="Times New Roman"/>
            <w:lang w:val="nb-NO"/>
          </w:rPr>
          <w:delText>Tofidence</w:delText>
        </w:r>
      </w:del>
      <w:ins w:id="93"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color w:val="303030"/>
          <w:lang w:val="nb-NO"/>
        </w:rPr>
        <w:t xml:space="preserve"> brukes til barn i alderen 2 år og oppover </w:t>
      </w:r>
      <w:r w:rsidRPr="00C928CE">
        <w:rPr>
          <w:rFonts w:ascii="Times New Roman" w:eastAsia="Times New Roman" w:hAnsi="Times New Roman" w:cs="Times New Roman"/>
          <w:color w:val="000000"/>
          <w:lang w:val="nb-NO"/>
        </w:rPr>
        <w:t xml:space="preserve">som har </w:t>
      </w:r>
      <w:r w:rsidRPr="00C928CE">
        <w:rPr>
          <w:rFonts w:ascii="Times New Roman" w:eastAsia="Times New Roman" w:hAnsi="Times New Roman" w:cs="Times New Roman"/>
          <w:b/>
          <w:bCs/>
          <w:i/>
          <w:color w:val="000000"/>
          <w:lang w:val="nb-NO"/>
        </w:rPr>
        <w:t>aktiv systemisk juvenil idiopatisk artritt (sJIA)</w:t>
      </w:r>
      <w:r w:rsidRPr="00C928CE">
        <w:rPr>
          <w:rFonts w:ascii="Times New Roman" w:eastAsia="Times New Roman" w:hAnsi="Times New Roman" w:cs="Times New Roman"/>
          <w:color w:val="000000"/>
          <w:lang w:val="nb-NO"/>
        </w:rPr>
        <w:t xml:space="preserve">, en inflammatorisk sykdom som forårsaker smerter og opphovning av ett eller flere ledd, samt feber og utslett. </w:t>
      </w:r>
      <w:del w:id="94" w:author="GM" w:date="2025-11-24T15:52:00Z">
        <w:r w:rsidRPr="00C928CE" w:rsidDel="00B70384">
          <w:rPr>
            <w:rFonts w:ascii="Times New Roman" w:eastAsia="Times New Roman" w:hAnsi="Times New Roman" w:cs="Times New Roman"/>
            <w:lang w:val="nb-NO"/>
          </w:rPr>
          <w:delText>Tofidence</w:delText>
        </w:r>
      </w:del>
      <w:ins w:id="9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color w:val="000000"/>
          <w:lang w:val="nb-NO"/>
        </w:rPr>
        <w:t xml:space="preserve"> brukes for å bedre symptomene ved sJIA og kan gis sammen med metotreksat eller alene.</w:t>
      </w:r>
    </w:p>
    <w:p w14:paraId="7023A825" w14:textId="77777777" w:rsidR="00C701DD" w:rsidRPr="00C928CE" w:rsidRDefault="00C701DD" w:rsidP="00C634BD">
      <w:pPr>
        <w:spacing w:after="0" w:line="240" w:lineRule="auto"/>
        <w:rPr>
          <w:rFonts w:ascii="Times New Roman" w:hAnsi="Times New Roman" w:cs="Times New Roman"/>
          <w:lang w:val="nb-NO"/>
        </w:rPr>
      </w:pPr>
    </w:p>
    <w:p w14:paraId="22F676E0" w14:textId="30C95A26"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del w:id="96" w:author="GM" w:date="2025-11-24T15:52:00Z">
        <w:r w:rsidRPr="00C928CE" w:rsidDel="00B70384">
          <w:rPr>
            <w:rFonts w:ascii="Times New Roman" w:eastAsia="Times New Roman" w:hAnsi="Times New Roman" w:cs="Times New Roman"/>
            <w:b/>
            <w:lang w:val="nb-NO"/>
          </w:rPr>
          <w:delText>Tofidence</w:delText>
        </w:r>
      </w:del>
      <w:ins w:id="97" w:author="GM" w:date="2025-11-24T17:19:00Z">
        <w:r w:rsidR="00251603">
          <w:rPr>
            <w:rFonts w:ascii="Times New Roman" w:eastAsia="Times New Roman" w:hAnsi="Times New Roman" w:cs="Times New Roman"/>
            <w:b/>
            <w:lang w:val="nb-NO"/>
          </w:rPr>
          <w:t>Tocilizumab STADA</w:t>
        </w:r>
      </w:ins>
      <w:r w:rsidRPr="00C928CE">
        <w:rPr>
          <w:rFonts w:ascii="Times New Roman" w:eastAsia="Times New Roman" w:hAnsi="Times New Roman" w:cs="Times New Roman"/>
          <w:b/>
          <w:bCs/>
          <w:lang w:val="nb-NO"/>
        </w:rPr>
        <w:t xml:space="preserve"> brukes til å behandle barn med pJIA. </w:t>
      </w:r>
      <w:del w:id="98" w:author="GM" w:date="2025-11-24T15:52:00Z">
        <w:r w:rsidRPr="00C928CE" w:rsidDel="00B70384">
          <w:rPr>
            <w:rFonts w:ascii="Times New Roman" w:eastAsia="Times New Roman" w:hAnsi="Times New Roman" w:cs="Times New Roman"/>
            <w:lang w:val="nb-NO"/>
          </w:rPr>
          <w:lastRenderedPageBreak/>
          <w:delText>Tofidence</w:delText>
        </w:r>
      </w:del>
      <w:ins w:id="9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brukes til barn i alderen 2 år og oppover som har </w:t>
      </w:r>
      <w:r w:rsidRPr="00C928CE">
        <w:rPr>
          <w:rFonts w:ascii="Times New Roman" w:eastAsia="Times New Roman" w:hAnsi="Times New Roman" w:cs="Times New Roman"/>
          <w:b/>
          <w:bCs/>
          <w:i/>
          <w:iCs/>
          <w:lang w:val="nb-NO"/>
        </w:rPr>
        <w:t>aktiv polyartikulær juvenil idiopatisk artritt (pJIA)</w:t>
      </w:r>
      <w:r w:rsidRPr="00C928CE">
        <w:rPr>
          <w:rFonts w:ascii="Times New Roman" w:eastAsia="Times New Roman" w:hAnsi="Times New Roman" w:cs="Times New Roman"/>
          <w:lang w:val="nb-NO"/>
        </w:rPr>
        <w:t xml:space="preserve">, en inflammatorisk sykdom som forårsaker smerter og hevelser i ett eller flere ledd. </w:t>
      </w:r>
      <w:del w:id="100" w:author="GM" w:date="2025-11-24T15:52:00Z">
        <w:r w:rsidRPr="00C928CE" w:rsidDel="00B70384">
          <w:rPr>
            <w:rFonts w:ascii="Times New Roman" w:eastAsia="Times New Roman" w:hAnsi="Times New Roman" w:cs="Times New Roman"/>
            <w:lang w:val="nb-NO"/>
          </w:rPr>
          <w:delText>Tofidence</w:delText>
        </w:r>
      </w:del>
      <w:ins w:id="10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brukes til å bedre symptomene på pJIA og kan gis sammen med metotreksat eller alene.</w:t>
      </w:r>
    </w:p>
    <w:p w14:paraId="643B2459" w14:textId="77777777" w:rsidR="00C701DD" w:rsidRPr="00C928CE" w:rsidRDefault="00C701DD" w:rsidP="00C634BD">
      <w:pPr>
        <w:tabs>
          <w:tab w:val="left" w:pos="660"/>
        </w:tabs>
        <w:spacing w:after="0" w:line="240" w:lineRule="auto"/>
        <w:rPr>
          <w:rFonts w:ascii="Times New Roman" w:eastAsia="Times New Roman" w:hAnsi="Times New Roman" w:cs="Times New Roman"/>
          <w:lang w:val="nb-NO"/>
        </w:rPr>
      </w:pPr>
    </w:p>
    <w:p w14:paraId="4BEE5448" w14:textId="4AA0D08C"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del w:id="102" w:author="GM" w:date="2025-11-24T15:52:00Z">
        <w:r w:rsidRPr="00C928CE" w:rsidDel="00B70384">
          <w:rPr>
            <w:rFonts w:ascii="Times New Roman" w:eastAsia="Times New Roman" w:hAnsi="Times New Roman" w:cs="Times New Roman"/>
            <w:b/>
            <w:bCs/>
            <w:lang w:val="nb-NO"/>
          </w:rPr>
          <w:delText>Tofidence</w:delText>
        </w:r>
      </w:del>
      <w:ins w:id="103" w:author="GM" w:date="2025-11-24T17:19:00Z">
        <w:r w:rsidR="00251603">
          <w:rPr>
            <w:rFonts w:ascii="Times New Roman" w:eastAsia="Times New Roman" w:hAnsi="Times New Roman" w:cs="Times New Roman"/>
            <w:b/>
            <w:bCs/>
            <w:lang w:val="nb-NO"/>
          </w:rPr>
          <w:t>Tocilizumab STADA</w:t>
        </w:r>
      </w:ins>
      <w:r w:rsidRPr="00C928CE">
        <w:rPr>
          <w:rFonts w:ascii="Times New Roman" w:eastAsia="Times New Roman" w:hAnsi="Times New Roman" w:cs="Times New Roman"/>
          <w:b/>
          <w:bCs/>
          <w:lang w:val="nb-NO"/>
        </w:rPr>
        <w:t xml:space="preserve"> brukes til å behandle voksne </w:t>
      </w:r>
      <w:r w:rsidRPr="00C928CE">
        <w:rPr>
          <w:rFonts w:ascii="Times New Roman" w:eastAsia="Times New Roman" w:hAnsi="Times New Roman" w:cs="Times New Roman"/>
          <w:lang w:val="nb-NO"/>
        </w:rPr>
        <w:t>med koronavirussykdom 2019 (covid</w:t>
      </w:r>
      <w:r w:rsidRPr="00C928CE">
        <w:rPr>
          <w:rFonts w:ascii="Times New Roman" w:eastAsia="Times New Roman" w:hAnsi="Times New Roman" w:cs="Times New Roman"/>
          <w:lang w:val="nb-NO"/>
        </w:rPr>
        <w:noBreakHyphen/>
        <w:t>19) som får systemiske kortikosteroider og trenger supplerende oksygen eller mekanisk ventilasjon.</w:t>
      </w:r>
    </w:p>
    <w:p w14:paraId="112421DB" w14:textId="77777777" w:rsidR="00C701DD" w:rsidRPr="00C928CE" w:rsidRDefault="00C701DD" w:rsidP="00C634BD">
      <w:pPr>
        <w:spacing w:after="0" w:line="240" w:lineRule="auto"/>
        <w:rPr>
          <w:rFonts w:ascii="Times New Roman" w:hAnsi="Times New Roman" w:cs="Times New Roman"/>
          <w:lang w:val="nb-NO"/>
        </w:rPr>
      </w:pPr>
    </w:p>
    <w:p w14:paraId="32337DEA" w14:textId="77777777" w:rsidR="00C701DD" w:rsidRPr="00C928CE" w:rsidRDefault="00C701DD" w:rsidP="00C634BD">
      <w:pPr>
        <w:spacing w:after="0" w:line="240" w:lineRule="auto"/>
        <w:rPr>
          <w:rFonts w:ascii="Times New Roman" w:hAnsi="Times New Roman" w:cs="Times New Roman"/>
          <w:lang w:val="nb-NO"/>
        </w:rPr>
      </w:pPr>
    </w:p>
    <w:p w14:paraId="7C724C0D" w14:textId="7ED6AC06"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2.</w:t>
      </w:r>
      <w:r w:rsidRPr="00C928CE">
        <w:rPr>
          <w:rFonts w:ascii="Times New Roman" w:eastAsia="Times New Roman" w:hAnsi="Times New Roman" w:cs="Times New Roman"/>
          <w:b/>
          <w:bCs/>
          <w:lang w:val="nb-NO"/>
        </w:rPr>
        <w:tab/>
        <w:t xml:space="preserve">Hva du må vite før du blir gitt </w:t>
      </w:r>
      <w:del w:id="104" w:author="GM" w:date="2025-11-24T15:52:00Z">
        <w:r w:rsidRPr="00C928CE" w:rsidDel="00B70384">
          <w:rPr>
            <w:rFonts w:ascii="Times New Roman" w:eastAsia="Times New Roman" w:hAnsi="Times New Roman" w:cs="Times New Roman"/>
            <w:b/>
            <w:lang w:val="nb-NO"/>
          </w:rPr>
          <w:delText>Tofidence</w:delText>
        </w:r>
      </w:del>
      <w:ins w:id="105" w:author="GM" w:date="2025-11-24T17:19:00Z">
        <w:r w:rsidR="00251603">
          <w:rPr>
            <w:rFonts w:ascii="Times New Roman" w:eastAsia="Times New Roman" w:hAnsi="Times New Roman" w:cs="Times New Roman"/>
            <w:b/>
            <w:lang w:val="nb-NO"/>
          </w:rPr>
          <w:t>Tocilizumab STADA</w:t>
        </w:r>
      </w:ins>
    </w:p>
    <w:p w14:paraId="47DC8AF4" w14:textId="77777777" w:rsidR="00C701DD" w:rsidRPr="00C928CE" w:rsidRDefault="00C701DD" w:rsidP="00C634BD">
      <w:pPr>
        <w:keepNext/>
        <w:spacing w:after="0" w:line="240" w:lineRule="auto"/>
        <w:rPr>
          <w:rFonts w:ascii="Times New Roman" w:hAnsi="Times New Roman" w:cs="Times New Roman"/>
          <w:lang w:val="nb-NO"/>
        </w:rPr>
      </w:pPr>
    </w:p>
    <w:p w14:paraId="72CB92C5" w14:textId="63BBBF0A"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Du skal ikke gis </w:t>
      </w:r>
      <w:del w:id="106" w:author="GM" w:date="2025-11-24T15:52:00Z">
        <w:r w:rsidRPr="00C928CE" w:rsidDel="00B70384">
          <w:rPr>
            <w:rFonts w:ascii="Times New Roman" w:eastAsia="Times New Roman" w:hAnsi="Times New Roman" w:cs="Times New Roman"/>
            <w:b/>
            <w:lang w:val="nb-NO"/>
          </w:rPr>
          <w:delText>Tofidence</w:delText>
        </w:r>
      </w:del>
      <w:ins w:id="107" w:author="GM" w:date="2025-11-24T17:19:00Z">
        <w:r w:rsidR="00251603">
          <w:rPr>
            <w:rFonts w:ascii="Times New Roman" w:eastAsia="Times New Roman" w:hAnsi="Times New Roman" w:cs="Times New Roman"/>
            <w:b/>
            <w:lang w:val="nb-NO"/>
          </w:rPr>
          <w:t>Tocilizumab STADA</w:t>
        </w:r>
      </w:ins>
    </w:p>
    <w:p w14:paraId="06CA917F"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dersom du er </w:t>
      </w:r>
      <w:r w:rsidRPr="00C928CE">
        <w:rPr>
          <w:rFonts w:ascii="Times New Roman" w:eastAsia="Times New Roman" w:hAnsi="Times New Roman" w:cs="Times New Roman"/>
          <w:b/>
          <w:bCs/>
          <w:lang w:val="nb-NO"/>
        </w:rPr>
        <w:t xml:space="preserve">allergisk </w:t>
      </w:r>
      <w:r w:rsidRPr="00C928CE">
        <w:rPr>
          <w:rFonts w:ascii="Times New Roman" w:eastAsia="Times New Roman" w:hAnsi="Times New Roman" w:cs="Times New Roman"/>
          <w:lang w:val="nb-NO"/>
        </w:rPr>
        <w:t>overfor tocilizumab eller noen av de andre innholdsstoffene i dette legemidlet (listet opp i avsnitt 6).</w:t>
      </w:r>
    </w:p>
    <w:p w14:paraId="243C676A"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dersom du har en aktiv, alvorlig infeksjon.</w:t>
      </w:r>
    </w:p>
    <w:p w14:paraId="3C5822C7"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Hvis noe av dette gjelder for deg, skal du underrette lege eller sykepleier som skal gi deg infusjonen.</w:t>
      </w:r>
    </w:p>
    <w:p w14:paraId="1C3AFAE5" w14:textId="77777777" w:rsidR="00C701DD" w:rsidRPr="00C928CE" w:rsidRDefault="00C701DD" w:rsidP="00C634BD">
      <w:pPr>
        <w:spacing w:after="0" w:line="240" w:lineRule="auto"/>
        <w:rPr>
          <w:rFonts w:ascii="Times New Roman" w:hAnsi="Times New Roman" w:cs="Times New Roman"/>
          <w:lang w:val="nb-NO"/>
        </w:rPr>
      </w:pPr>
    </w:p>
    <w:p w14:paraId="1DB7EB6D"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Advarsler og forsiktighetsregler</w:t>
      </w:r>
    </w:p>
    <w:p w14:paraId="33CF6BF9" w14:textId="00ABA972"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Snakk med lege eller sykepleier før du gis </w:t>
      </w:r>
      <w:del w:id="108" w:author="GM" w:date="2025-11-24T15:52:00Z">
        <w:r w:rsidRPr="00C928CE" w:rsidDel="00B70384">
          <w:rPr>
            <w:rFonts w:ascii="Times New Roman" w:eastAsia="Times New Roman" w:hAnsi="Times New Roman" w:cs="Times New Roman"/>
            <w:lang w:val="nb-NO"/>
          </w:rPr>
          <w:delText>Tofidence</w:delText>
        </w:r>
      </w:del>
      <w:ins w:id="10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w:t>
      </w:r>
    </w:p>
    <w:p w14:paraId="376DEBDA" w14:textId="77777777" w:rsidR="00C701DD" w:rsidRPr="00C928CE" w:rsidRDefault="00C701DD" w:rsidP="00C634BD">
      <w:pPr>
        <w:spacing w:after="0" w:line="240" w:lineRule="auto"/>
        <w:rPr>
          <w:rFonts w:ascii="Times New Roman" w:hAnsi="Times New Roman" w:cs="Times New Roman"/>
          <w:lang w:val="nb-NO"/>
        </w:rPr>
      </w:pPr>
    </w:p>
    <w:p w14:paraId="0EFDCD1C"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Pr>
          <w:rFonts w:ascii="Times New Roman" w:eastAsia="Times New Roman" w:hAnsi="Times New Roman" w:cs="Times New Roman"/>
          <w:b/>
          <w:bCs/>
          <w:lang w:val="nb-NO"/>
        </w:rPr>
        <w:t>I</w:t>
      </w:r>
      <w:r w:rsidRPr="00C928CE">
        <w:rPr>
          <w:rFonts w:ascii="Times New Roman" w:eastAsia="Times New Roman" w:hAnsi="Times New Roman" w:cs="Times New Roman"/>
          <w:b/>
          <w:bCs/>
          <w:lang w:val="nb-NO"/>
        </w:rPr>
        <w:t xml:space="preserve">nformer legen din umiddelbart </w:t>
      </w:r>
      <w:r w:rsidRPr="00C928CE">
        <w:rPr>
          <w:rFonts w:ascii="Times New Roman" w:eastAsia="Times New Roman" w:hAnsi="Times New Roman" w:cs="Times New Roman"/>
          <w:lang w:val="nb-NO"/>
        </w:rPr>
        <w:t xml:space="preserve">dersom du får en </w:t>
      </w:r>
      <w:r w:rsidRPr="00C928CE">
        <w:rPr>
          <w:rFonts w:ascii="Times New Roman" w:eastAsia="Times New Roman" w:hAnsi="Times New Roman" w:cs="Times New Roman"/>
          <w:b/>
          <w:bCs/>
          <w:lang w:val="nb-NO"/>
        </w:rPr>
        <w:t xml:space="preserve">allergisk reaksjon </w:t>
      </w:r>
      <w:r w:rsidRPr="00C928CE">
        <w:rPr>
          <w:rFonts w:ascii="Times New Roman" w:eastAsia="Times New Roman" w:hAnsi="Times New Roman" w:cs="Times New Roman"/>
          <w:lang w:val="nb-NO"/>
        </w:rPr>
        <w:t>som tett bryst, hvesende pust, alvorlig svimmelhet eller ørhet, opphovnede lepper eller utslett under eller etter infusjonen.</w:t>
      </w:r>
    </w:p>
    <w:p w14:paraId="39B26684" w14:textId="77777777" w:rsidR="00C701DD" w:rsidRPr="00C928CE" w:rsidRDefault="00C701DD" w:rsidP="00C634BD">
      <w:pPr>
        <w:spacing w:after="0" w:line="240" w:lineRule="auto"/>
        <w:rPr>
          <w:rFonts w:ascii="Times New Roman" w:hAnsi="Times New Roman" w:cs="Times New Roman"/>
          <w:lang w:val="nb-NO"/>
        </w:rPr>
      </w:pPr>
    </w:p>
    <w:p w14:paraId="0C13AA67" w14:textId="3A1DB6ED"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Dersom du har en </w:t>
      </w:r>
      <w:r w:rsidRPr="00C928CE">
        <w:rPr>
          <w:rFonts w:ascii="Times New Roman" w:eastAsia="Times New Roman" w:hAnsi="Times New Roman" w:cs="Times New Roman"/>
          <w:b/>
          <w:bCs/>
          <w:lang w:val="nb-NO"/>
        </w:rPr>
        <w:t>infeksjon</w:t>
      </w:r>
      <w:r w:rsidRPr="00C928CE">
        <w:rPr>
          <w:rFonts w:ascii="Times New Roman" w:eastAsia="Times New Roman" w:hAnsi="Times New Roman" w:cs="Times New Roman"/>
          <w:lang w:val="nb-NO"/>
        </w:rPr>
        <w:t>, kortvarig eller langvarig, eller dersom du ofte får infeksjoner.</w:t>
      </w:r>
      <w:r>
        <w:rPr>
          <w:rFonts w:ascii="Times New Roman" w:eastAsia="Times New Roman" w:hAnsi="Times New Roman" w:cs="Times New Roman"/>
          <w:b/>
          <w:bCs/>
          <w:lang w:val="nb-NO"/>
        </w:rPr>
        <w:t xml:space="preserve"> </w:t>
      </w:r>
      <w:r w:rsidRPr="00C928CE">
        <w:rPr>
          <w:rFonts w:ascii="Times New Roman" w:eastAsia="Times New Roman" w:hAnsi="Times New Roman" w:cs="Times New Roman"/>
          <w:b/>
          <w:bCs/>
          <w:lang w:val="nb-NO"/>
        </w:rPr>
        <w:t xml:space="preserve">Informer legen din umiddelbart </w:t>
      </w:r>
      <w:r w:rsidRPr="00C928CE">
        <w:rPr>
          <w:rFonts w:ascii="Times New Roman" w:eastAsia="Times New Roman" w:hAnsi="Times New Roman" w:cs="Times New Roman"/>
          <w:lang w:val="nb-NO"/>
        </w:rPr>
        <w:t xml:space="preserve">dersom du føler deg uvel. </w:t>
      </w:r>
      <w:del w:id="110" w:author="GM" w:date="2025-11-24T15:52:00Z">
        <w:r w:rsidRPr="00C928CE" w:rsidDel="00B70384">
          <w:rPr>
            <w:rFonts w:ascii="Times New Roman" w:eastAsia="Times New Roman" w:hAnsi="Times New Roman" w:cs="Times New Roman"/>
            <w:lang w:val="nb-NO"/>
          </w:rPr>
          <w:delText>Tofidence</w:delText>
        </w:r>
      </w:del>
      <w:ins w:id="11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kan redusere kroppens evne til å respondere på infeksjoner og kan forverre en eksisterende infeksjon eller øke risiko for å få nye infeksjoner.</w:t>
      </w:r>
    </w:p>
    <w:p w14:paraId="697CD9BA" w14:textId="77777777" w:rsidR="00C701DD" w:rsidRPr="00C928CE" w:rsidRDefault="00C701DD" w:rsidP="00C634BD">
      <w:pPr>
        <w:spacing w:after="0" w:line="240" w:lineRule="auto"/>
        <w:rPr>
          <w:rFonts w:ascii="Times New Roman" w:hAnsi="Times New Roman" w:cs="Times New Roman"/>
          <w:lang w:val="nb-NO"/>
        </w:rPr>
      </w:pPr>
    </w:p>
    <w:p w14:paraId="75B9AA21" w14:textId="01349B0A"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Informer legen din dersom du har hatt </w:t>
      </w:r>
      <w:r w:rsidRPr="00C928CE">
        <w:rPr>
          <w:rFonts w:ascii="Times New Roman" w:eastAsia="Times New Roman" w:hAnsi="Times New Roman" w:cs="Times New Roman"/>
          <w:b/>
          <w:bCs/>
          <w:lang w:val="nb-NO"/>
        </w:rPr>
        <w:t>tuberkulose</w:t>
      </w:r>
      <w:r w:rsidRPr="00C928CE">
        <w:rPr>
          <w:rFonts w:ascii="Times New Roman" w:eastAsia="Times New Roman" w:hAnsi="Times New Roman" w:cs="Times New Roman"/>
          <w:lang w:val="nb-NO"/>
        </w:rPr>
        <w:t xml:space="preserve">. Legen din vil undersøke deg for tegn og symptomer på tuberkulose før du starter behandlingen med </w:t>
      </w:r>
      <w:del w:id="112" w:author="GM" w:date="2025-11-24T15:52:00Z">
        <w:r w:rsidRPr="00C928CE" w:rsidDel="00B70384">
          <w:rPr>
            <w:rFonts w:ascii="Times New Roman" w:eastAsia="Times New Roman" w:hAnsi="Times New Roman" w:cs="Times New Roman"/>
            <w:lang w:val="nb-NO"/>
          </w:rPr>
          <w:delText>Tofidence</w:delText>
        </w:r>
      </w:del>
      <w:ins w:id="113"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Ved symptomer på tuberkulose (vedvarende hoste, vekttap, slapphet, mild feber), eller hvis annen infeksjon oppstår under eller etter behandlingen må du fortelle det til legen din umiddelbart.</w:t>
      </w:r>
    </w:p>
    <w:p w14:paraId="6EC0B3F7" w14:textId="77777777" w:rsidR="00C701DD" w:rsidRPr="00C928CE" w:rsidRDefault="00C701DD" w:rsidP="00C634BD">
      <w:pPr>
        <w:spacing w:after="0" w:line="240" w:lineRule="auto"/>
        <w:rPr>
          <w:rFonts w:ascii="Times New Roman" w:hAnsi="Times New Roman" w:cs="Times New Roman"/>
          <w:lang w:val="nb-NO"/>
        </w:rPr>
      </w:pPr>
    </w:p>
    <w:p w14:paraId="71C4EDDC"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Informer legen din dersom du har hatt </w:t>
      </w:r>
      <w:r w:rsidRPr="00C928CE">
        <w:rPr>
          <w:rFonts w:ascii="Times New Roman" w:eastAsia="Times New Roman" w:hAnsi="Times New Roman" w:cs="Times New Roman"/>
          <w:b/>
          <w:bCs/>
          <w:lang w:val="nb-NO"/>
        </w:rPr>
        <w:t xml:space="preserve">magesår </w:t>
      </w:r>
      <w:r w:rsidRPr="00C928CE">
        <w:rPr>
          <w:rFonts w:ascii="Times New Roman" w:eastAsia="Times New Roman" w:hAnsi="Times New Roman" w:cs="Times New Roman"/>
          <w:lang w:val="nb-NO"/>
        </w:rPr>
        <w:t xml:space="preserve">eller </w:t>
      </w:r>
      <w:r w:rsidRPr="00C928CE">
        <w:rPr>
          <w:rFonts w:ascii="Times New Roman" w:eastAsia="Times New Roman" w:hAnsi="Times New Roman" w:cs="Times New Roman"/>
          <w:b/>
          <w:bCs/>
          <w:lang w:val="nb-NO"/>
        </w:rPr>
        <w:t>divertikulitt</w:t>
      </w:r>
      <w:r w:rsidRPr="00C928CE">
        <w:rPr>
          <w:rFonts w:ascii="Times New Roman" w:eastAsia="Times New Roman" w:hAnsi="Times New Roman" w:cs="Times New Roman"/>
          <w:lang w:val="nb-NO"/>
        </w:rPr>
        <w:t>. Symptomer kan være magesmerter og uforklarlige endringer i avføringsmønster med feber.</w:t>
      </w:r>
    </w:p>
    <w:p w14:paraId="2AE5F6C0" w14:textId="77777777" w:rsidR="00C701DD" w:rsidRPr="00C928CE" w:rsidRDefault="00C701DD" w:rsidP="00C634BD">
      <w:pPr>
        <w:spacing w:after="0" w:line="240" w:lineRule="auto"/>
        <w:rPr>
          <w:rFonts w:ascii="Times New Roman" w:hAnsi="Times New Roman" w:cs="Times New Roman"/>
          <w:lang w:val="nb-NO"/>
        </w:rPr>
      </w:pPr>
    </w:p>
    <w:p w14:paraId="5337F7E5" w14:textId="79B8F022"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Informer legen din dersom du har en </w:t>
      </w:r>
      <w:r w:rsidRPr="00C928CE">
        <w:rPr>
          <w:rFonts w:ascii="Times New Roman" w:eastAsia="Times New Roman" w:hAnsi="Times New Roman" w:cs="Times New Roman"/>
          <w:b/>
          <w:bCs/>
          <w:lang w:val="nb-NO"/>
        </w:rPr>
        <w:t>leversykdom</w:t>
      </w:r>
      <w:r w:rsidRPr="00C928CE">
        <w:rPr>
          <w:rFonts w:ascii="Times New Roman" w:eastAsia="Times New Roman" w:hAnsi="Times New Roman" w:cs="Times New Roman"/>
          <w:lang w:val="nb-NO"/>
        </w:rPr>
        <w:t xml:space="preserve">. Før du bruker </w:t>
      </w:r>
      <w:del w:id="114" w:author="GM" w:date="2025-11-24T15:52:00Z">
        <w:r w:rsidRPr="00C928CE" w:rsidDel="00B70384">
          <w:rPr>
            <w:rFonts w:ascii="Times New Roman" w:eastAsia="Times New Roman" w:hAnsi="Times New Roman" w:cs="Times New Roman"/>
            <w:lang w:val="nb-NO"/>
          </w:rPr>
          <w:delText>Tofidence</w:delText>
        </w:r>
      </w:del>
      <w:ins w:id="11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kan legen velge å ta en blodprøve for å måle leverfunksjonen din.</w:t>
      </w:r>
    </w:p>
    <w:p w14:paraId="252DE55C" w14:textId="77777777" w:rsidR="00C701DD" w:rsidRPr="00C928CE" w:rsidRDefault="00C701DD" w:rsidP="00C634BD">
      <w:pPr>
        <w:spacing w:after="0" w:line="240" w:lineRule="auto"/>
        <w:rPr>
          <w:rFonts w:ascii="Times New Roman" w:hAnsi="Times New Roman" w:cs="Times New Roman"/>
          <w:lang w:val="nb-NO"/>
        </w:rPr>
      </w:pPr>
    </w:p>
    <w:p w14:paraId="6CC4B3BD" w14:textId="06189C09"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Informer pasientens lege dersom pasienten som skal behandles </w:t>
      </w:r>
      <w:r w:rsidRPr="00C928CE">
        <w:rPr>
          <w:rFonts w:ascii="Times New Roman" w:eastAsia="Times New Roman" w:hAnsi="Times New Roman" w:cs="Times New Roman"/>
          <w:lang w:val="nb-NO"/>
        </w:rPr>
        <w:t xml:space="preserve">(både barn og voksne) </w:t>
      </w:r>
      <w:r w:rsidRPr="00C928CE">
        <w:rPr>
          <w:rFonts w:ascii="Times New Roman" w:eastAsia="Times New Roman" w:hAnsi="Times New Roman" w:cs="Times New Roman"/>
          <w:b/>
          <w:bCs/>
          <w:lang w:val="nb-NO"/>
        </w:rPr>
        <w:t xml:space="preserve">nylig har fått en vaksine, </w:t>
      </w:r>
      <w:r w:rsidRPr="00C928CE">
        <w:rPr>
          <w:rFonts w:ascii="Times New Roman" w:eastAsia="Times New Roman" w:hAnsi="Times New Roman" w:cs="Times New Roman"/>
          <w:lang w:val="nb-NO"/>
        </w:rPr>
        <w:t xml:space="preserve">eller planlegger å bli vaksinert. Det anbefales at alle pasienter, spesielt barn, er a jour med all vaksinering før oppstart av behandling med </w:t>
      </w:r>
      <w:del w:id="116" w:author="GM" w:date="2025-11-24T15:52:00Z">
        <w:r w:rsidRPr="00C928CE" w:rsidDel="00B70384">
          <w:rPr>
            <w:rFonts w:ascii="Times New Roman" w:eastAsia="Times New Roman" w:hAnsi="Times New Roman" w:cs="Times New Roman"/>
            <w:lang w:val="nb-NO"/>
          </w:rPr>
          <w:delText>Tofidence</w:delText>
        </w:r>
      </w:del>
      <w:ins w:id="117"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med mindre akutt behandlingsstart er nødvendig. Noen typer vaksiner bør ikke gis ved behandling med </w:t>
      </w:r>
      <w:del w:id="118" w:author="GM" w:date="2025-11-24T15:52:00Z">
        <w:r w:rsidRPr="00C928CE" w:rsidDel="00B70384">
          <w:rPr>
            <w:rFonts w:ascii="Times New Roman" w:eastAsia="Times New Roman" w:hAnsi="Times New Roman" w:cs="Times New Roman"/>
            <w:lang w:val="nb-NO"/>
          </w:rPr>
          <w:delText>Tofidence</w:delText>
        </w:r>
      </w:del>
      <w:ins w:id="11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w:t>
      </w:r>
    </w:p>
    <w:p w14:paraId="51305823" w14:textId="77777777" w:rsidR="00C701DD" w:rsidRPr="00C928CE" w:rsidRDefault="00C701DD" w:rsidP="00C634BD">
      <w:pPr>
        <w:spacing w:after="0" w:line="240" w:lineRule="auto"/>
        <w:rPr>
          <w:rFonts w:ascii="Times New Roman" w:hAnsi="Times New Roman" w:cs="Times New Roman"/>
          <w:lang w:val="nb-NO"/>
        </w:rPr>
      </w:pPr>
    </w:p>
    <w:p w14:paraId="46B227EE" w14:textId="5F59143C"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Informer legen din hvis du har </w:t>
      </w:r>
      <w:r w:rsidRPr="00C928CE">
        <w:rPr>
          <w:rFonts w:ascii="Times New Roman" w:eastAsia="Times New Roman" w:hAnsi="Times New Roman" w:cs="Times New Roman"/>
          <w:b/>
          <w:bCs/>
          <w:lang w:val="nb-NO"/>
        </w:rPr>
        <w:t>kreft</w:t>
      </w:r>
      <w:r w:rsidRPr="00C928CE">
        <w:rPr>
          <w:rFonts w:ascii="Times New Roman" w:eastAsia="Times New Roman" w:hAnsi="Times New Roman" w:cs="Times New Roman"/>
          <w:lang w:val="nb-NO"/>
        </w:rPr>
        <w:t xml:space="preserve">. Legen vil avgjøre om du likevel kan få </w:t>
      </w:r>
      <w:del w:id="120" w:author="GM" w:date="2025-11-24T15:52:00Z">
        <w:r w:rsidRPr="00C928CE" w:rsidDel="00B70384">
          <w:rPr>
            <w:rFonts w:ascii="Times New Roman" w:eastAsia="Times New Roman" w:hAnsi="Times New Roman" w:cs="Times New Roman"/>
            <w:lang w:val="nb-NO"/>
          </w:rPr>
          <w:delText>Tofidence</w:delText>
        </w:r>
      </w:del>
      <w:ins w:id="12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w:t>
      </w:r>
    </w:p>
    <w:p w14:paraId="3BB2C0E9" w14:textId="77777777" w:rsidR="00C701DD" w:rsidRPr="00C928CE" w:rsidRDefault="00C701DD" w:rsidP="00C634BD">
      <w:pPr>
        <w:spacing w:after="0" w:line="240" w:lineRule="auto"/>
        <w:rPr>
          <w:rFonts w:ascii="Times New Roman" w:hAnsi="Times New Roman" w:cs="Times New Roman"/>
          <w:lang w:val="nb-NO"/>
        </w:rPr>
      </w:pPr>
    </w:p>
    <w:p w14:paraId="539F7041" w14:textId="40B25FD9"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Informer legen din hvis du har </w:t>
      </w:r>
      <w:r w:rsidRPr="00C928CE">
        <w:rPr>
          <w:rFonts w:ascii="Times New Roman" w:eastAsia="Times New Roman" w:hAnsi="Times New Roman" w:cs="Times New Roman"/>
          <w:b/>
          <w:bCs/>
          <w:lang w:val="nb-NO"/>
        </w:rPr>
        <w:t xml:space="preserve">kardiovaskulære risikofaktorer </w:t>
      </w:r>
      <w:r w:rsidRPr="00C928CE">
        <w:rPr>
          <w:rFonts w:ascii="Times New Roman" w:eastAsia="Times New Roman" w:hAnsi="Times New Roman" w:cs="Times New Roman"/>
          <w:lang w:val="nb-NO"/>
        </w:rPr>
        <w:t xml:space="preserve">som økt blodtrykk og økt kolesterol. Disse faktorene må overvåkes mens du får </w:t>
      </w:r>
      <w:del w:id="122" w:author="GM" w:date="2025-11-24T15:52:00Z">
        <w:r w:rsidRPr="00C928CE" w:rsidDel="00B70384">
          <w:rPr>
            <w:rFonts w:ascii="Times New Roman" w:eastAsia="Times New Roman" w:hAnsi="Times New Roman" w:cs="Times New Roman"/>
            <w:lang w:val="nb-NO"/>
          </w:rPr>
          <w:delText>Tofidence</w:delText>
        </w:r>
      </w:del>
      <w:ins w:id="123"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w:t>
      </w:r>
    </w:p>
    <w:p w14:paraId="26A23DA3" w14:textId="77777777" w:rsidR="00C701DD" w:rsidRPr="00C928CE" w:rsidRDefault="00C701DD" w:rsidP="00C634BD">
      <w:pPr>
        <w:spacing w:after="0" w:line="240" w:lineRule="auto"/>
        <w:rPr>
          <w:rFonts w:ascii="Times New Roman" w:hAnsi="Times New Roman" w:cs="Times New Roman"/>
          <w:lang w:val="nb-NO"/>
        </w:rPr>
      </w:pPr>
    </w:p>
    <w:p w14:paraId="39236FC1"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Legen vil følge deg opp nøye hvis du har moderate til alvorlige problemer med</w:t>
      </w:r>
      <w:r w:rsidRPr="00C928CE">
        <w:rPr>
          <w:rFonts w:ascii="Times New Roman" w:eastAsia="Times New Roman" w:hAnsi="Times New Roman" w:cs="Times New Roman"/>
          <w:b/>
          <w:bCs/>
          <w:lang w:val="nb-NO"/>
        </w:rPr>
        <w:t xml:space="preserve"> nyrefunksjonen</w:t>
      </w:r>
      <w:r w:rsidRPr="00C928CE">
        <w:rPr>
          <w:rFonts w:ascii="Times New Roman" w:eastAsia="Times New Roman" w:hAnsi="Times New Roman" w:cs="Times New Roman"/>
          <w:lang w:val="nb-NO"/>
        </w:rPr>
        <w:t>.</w:t>
      </w:r>
    </w:p>
    <w:p w14:paraId="1F831B47" w14:textId="77777777" w:rsidR="00C701DD" w:rsidRPr="00C928CE" w:rsidRDefault="00C701DD" w:rsidP="00C634BD">
      <w:pPr>
        <w:spacing w:after="0" w:line="240" w:lineRule="auto"/>
        <w:rPr>
          <w:rFonts w:ascii="Times New Roman" w:hAnsi="Times New Roman" w:cs="Times New Roman"/>
          <w:lang w:val="nb-NO"/>
        </w:rPr>
      </w:pPr>
    </w:p>
    <w:p w14:paraId="03BA364F"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lastRenderedPageBreak/>
        <w:t xml:space="preserve">Hvis du har </w:t>
      </w:r>
      <w:r w:rsidRPr="00C928CE">
        <w:rPr>
          <w:rFonts w:ascii="Times New Roman" w:eastAsia="Times New Roman" w:hAnsi="Times New Roman" w:cs="Times New Roman"/>
          <w:b/>
          <w:bCs/>
          <w:lang w:val="nb-NO"/>
        </w:rPr>
        <w:t>vedvarende hodepine</w:t>
      </w:r>
      <w:r w:rsidRPr="00C928CE">
        <w:rPr>
          <w:rFonts w:ascii="Times New Roman" w:eastAsia="Times New Roman" w:hAnsi="Times New Roman" w:cs="Times New Roman"/>
          <w:lang w:val="nb-NO"/>
        </w:rPr>
        <w:t>.</w:t>
      </w:r>
    </w:p>
    <w:p w14:paraId="19C21B11" w14:textId="77777777" w:rsidR="00C701DD" w:rsidRPr="00C928CE" w:rsidRDefault="00C701DD" w:rsidP="00C634BD">
      <w:pPr>
        <w:spacing w:after="0" w:line="240" w:lineRule="auto"/>
        <w:rPr>
          <w:rFonts w:ascii="Times New Roman" w:hAnsi="Times New Roman" w:cs="Times New Roman"/>
          <w:lang w:val="nb-NO"/>
        </w:rPr>
      </w:pPr>
    </w:p>
    <w:p w14:paraId="46950EA7" w14:textId="125565B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Legen din vil ta blodprøver av deg før du får </w:t>
      </w:r>
      <w:del w:id="124" w:author="GM" w:date="2025-11-24T15:52:00Z">
        <w:r w:rsidRPr="00C928CE" w:rsidDel="00B70384">
          <w:rPr>
            <w:rFonts w:ascii="Times New Roman" w:eastAsia="Times New Roman" w:hAnsi="Times New Roman" w:cs="Times New Roman"/>
            <w:lang w:val="nb-NO"/>
          </w:rPr>
          <w:delText>Tofidence</w:delText>
        </w:r>
      </w:del>
      <w:ins w:id="12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og under behandlingen for å undersøke om du har lavt antall hvite blodceller, lavt antall blodplater eller høye verdier av leverenzymer.</w:t>
      </w:r>
    </w:p>
    <w:p w14:paraId="5F5FEE57" w14:textId="77777777" w:rsidR="00C701DD" w:rsidRPr="00C928CE" w:rsidRDefault="00C701DD" w:rsidP="00C634BD">
      <w:pPr>
        <w:spacing w:after="0" w:line="240" w:lineRule="auto"/>
        <w:rPr>
          <w:rFonts w:ascii="Times New Roman" w:eastAsia="Times New Roman" w:hAnsi="Times New Roman" w:cs="Times New Roman"/>
          <w:b/>
          <w:bCs/>
          <w:lang w:val="nb-NO"/>
        </w:rPr>
      </w:pPr>
    </w:p>
    <w:p w14:paraId="7E4758FE"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Barn og ungdom</w:t>
      </w:r>
    </w:p>
    <w:p w14:paraId="122DFCDD" w14:textId="377AEA02"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Det er ikke anbefalt å bruke </w:t>
      </w:r>
      <w:del w:id="126" w:author="GM" w:date="2025-11-24T15:52:00Z">
        <w:r w:rsidRPr="00C928CE" w:rsidDel="00B70384">
          <w:rPr>
            <w:rFonts w:ascii="Times New Roman" w:eastAsia="Times New Roman" w:hAnsi="Times New Roman" w:cs="Times New Roman"/>
            <w:lang w:val="nb-NO"/>
          </w:rPr>
          <w:delText>Tofidence</w:delText>
        </w:r>
      </w:del>
      <w:ins w:id="127"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hos pasienter under 2 år.</w:t>
      </w:r>
    </w:p>
    <w:p w14:paraId="094A760B" w14:textId="77777777" w:rsidR="00C701DD" w:rsidRPr="00C928CE" w:rsidRDefault="00C701DD" w:rsidP="00C634BD">
      <w:pPr>
        <w:spacing w:after="0" w:line="240" w:lineRule="auto"/>
        <w:rPr>
          <w:rFonts w:ascii="Times New Roman" w:hAnsi="Times New Roman" w:cs="Times New Roman"/>
          <w:lang w:val="nb-NO"/>
        </w:rPr>
      </w:pPr>
    </w:p>
    <w:p w14:paraId="089F299D" w14:textId="4344BD3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Informer barnets lege dersom barnet tidligere har hatt </w:t>
      </w:r>
      <w:r w:rsidRPr="00C928CE">
        <w:rPr>
          <w:rFonts w:ascii="Times New Roman" w:eastAsia="Times New Roman" w:hAnsi="Times New Roman" w:cs="Times New Roman"/>
          <w:b/>
          <w:bCs/>
          <w:i/>
          <w:lang w:val="nb-NO"/>
        </w:rPr>
        <w:t>makrofagaktiveringssyndrom</w:t>
      </w:r>
      <w:r w:rsidRPr="00C928CE">
        <w:rPr>
          <w:rFonts w:ascii="Times New Roman" w:eastAsia="Times New Roman" w:hAnsi="Times New Roman" w:cs="Times New Roman"/>
          <w:b/>
          <w:bCs/>
          <w:lang w:val="nb-NO"/>
        </w:rPr>
        <w:t xml:space="preserve">, </w:t>
      </w:r>
      <w:r w:rsidRPr="00C928CE">
        <w:rPr>
          <w:rFonts w:ascii="Times New Roman" w:eastAsia="Times New Roman" w:hAnsi="Times New Roman" w:cs="Times New Roman"/>
          <w:lang w:val="nb-NO"/>
        </w:rPr>
        <w:t xml:space="preserve">(aktivering og ukontrollert deling av spesifikke blodceller). Legen vil avgjøre om barnet likevel kan gis </w:t>
      </w:r>
      <w:del w:id="128" w:author="GM" w:date="2025-11-24T15:52:00Z">
        <w:r w:rsidRPr="00C928CE" w:rsidDel="00B70384">
          <w:rPr>
            <w:rFonts w:ascii="Times New Roman" w:eastAsia="Times New Roman" w:hAnsi="Times New Roman" w:cs="Times New Roman"/>
            <w:lang w:val="nb-NO"/>
          </w:rPr>
          <w:delText>Tofidence</w:delText>
        </w:r>
      </w:del>
      <w:ins w:id="12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w:t>
      </w:r>
    </w:p>
    <w:p w14:paraId="5D0C268D" w14:textId="77777777" w:rsidR="00C701DD" w:rsidRDefault="00C701DD" w:rsidP="00C634BD">
      <w:pPr>
        <w:spacing w:after="0" w:line="240" w:lineRule="auto"/>
        <w:rPr>
          <w:rFonts w:ascii="Times New Roman" w:hAnsi="Times New Roman" w:cs="Times New Roman"/>
          <w:lang w:val="nb-NO"/>
        </w:rPr>
      </w:pPr>
    </w:p>
    <w:p w14:paraId="4825F523" w14:textId="265F59D3" w:rsidR="00B947E1" w:rsidRPr="00C928CE" w:rsidRDefault="00B947E1" w:rsidP="00B947E1">
      <w:pPr>
        <w:keepNext/>
        <w:spacing w:after="0" w:line="240" w:lineRule="auto"/>
        <w:rPr>
          <w:rFonts w:ascii="Times New Roman" w:eastAsia="Times New Roman" w:hAnsi="Times New Roman" w:cs="Times New Roman"/>
          <w:lang w:val="nb-NO"/>
        </w:rPr>
      </w:pPr>
      <w:del w:id="130" w:author="GM" w:date="2025-11-24T15:52:00Z">
        <w:r w:rsidRPr="00C928CE" w:rsidDel="00B70384">
          <w:rPr>
            <w:rFonts w:ascii="Times New Roman" w:eastAsia="Times New Roman" w:hAnsi="Times New Roman" w:cs="Times New Roman"/>
            <w:b/>
            <w:lang w:val="nb-NO"/>
          </w:rPr>
          <w:delText>Tofidence</w:delText>
        </w:r>
      </w:del>
      <w:ins w:id="131" w:author="GM" w:date="2025-11-24T17:19:00Z">
        <w:r w:rsidR="00251603">
          <w:rPr>
            <w:rFonts w:ascii="Times New Roman" w:eastAsia="Times New Roman" w:hAnsi="Times New Roman" w:cs="Times New Roman"/>
            <w:b/>
            <w:lang w:val="nb-NO"/>
          </w:rPr>
          <w:t>Tocilizumab STADA</w:t>
        </w:r>
      </w:ins>
      <w:r>
        <w:rPr>
          <w:rFonts w:ascii="Times New Roman" w:eastAsia="Times New Roman" w:hAnsi="Times New Roman" w:cs="Times New Roman"/>
          <w:b/>
          <w:lang w:val="nb-NO"/>
        </w:rPr>
        <w:t xml:space="preserve"> inneholder </w:t>
      </w:r>
      <w:r w:rsidRPr="00B947E1">
        <w:rPr>
          <w:rFonts w:ascii="Times New Roman" w:eastAsia="Times New Roman" w:hAnsi="Times New Roman" w:cs="Times New Roman"/>
          <w:b/>
          <w:lang w:val="nb-NO"/>
        </w:rPr>
        <w:t>polysorbat</w:t>
      </w:r>
    </w:p>
    <w:p w14:paraId="4B321A7C" w14:textId="52CA0ED7" w:rsidR="00B947E1" w:rsidRPr="00C928CE" w:rsidRDefault="00B947E1" w:rsidP="00B947E1">
      <w:pPr>
        <w:spacing w:after="0" w:line="240" w:lineRule="auto"/>
        <w:rPr>
          <w:rFonts w:ascii="Times New Roman" w:eastAsia="Times New Roman" w:hAnsi="Times New Roman" w:cs="Times New Roman"/>
          <w:lang w:val="nb-NO"/>
        </w:rPr>
      </w:pPr>
      <w:r w:rsidRPr="00D6534D">
        <w:rPr>
          <w:rFonts w:ascii="Times New Roman" w:eastAsia="Times New Roman" w:hAnsi="Times New Roman" w:cs="Times New Roman"/>
          <w:lang w:val="nb-NO"/>
        </w:rPr>
        <w:t xml:space="preserve">Dette legemidlet inneholder </w:t>
      </w:r>
      <w:r>
        <w:rPr>
          <w:rFonts w:ascii="Times New Roman" w:eastAsia="Times New Roman" w:hAnsi="Times New Roman" w:cs="Times New Roman"/>
          <w:lang w:val="nb-NO"/>
        </w:rPr>
        <w:t>0,5 </w:t>
      </w:r>
      <w:r w:rsidRPr="00D6534D">
        <w:rPr>
          <w:rFonts w:ascii="Times New Roman" w:eastAsia="Times New Roman" w:hAnsi="Times New Roman" w:cs="Times New Roman"/>
          <w:lang w:val="nb-NO"/>
        </w:rPr>
        <w:t>mg polysorbat</w:t>
      </w:r>
      <w:r>
        <w:rPr>
          <w:rFonts w:ascii="Times New Roman" w:eastAsia="Times New Roman" w:hAnsi="Times New Roman" w:cs="Times New Roman"/>
          <w:lang w:val="nb-NO"/>
        </w:rPr>
        <w:t> 80 (E 433) p</w:t>
      </w:r>
      <w:r w:rsidRPr="00D6534D">
        <w:rPr>
          <w:rFonts w:ascii="Times New Roman" w:eastAsia="Times New Roman" w:hAnsi="Times New Roman" w:cs="Times New Roman"/>
          <w:lang w:val="nb-NO"/>
        </w:rPr>
        <w:t xml:space="preserve">er </w:t>
      </w:r>
      <w:r>
        <w:rPr>
          <w:rFonts w:ascii="Times New Roman" w:eastAsia="Times New Roman" w:hAnsi="Times New Roman" w:cs="Times New Roman"/>
          <w:lang w:val="nb-NO"/>
        </w:rPr>
        <w:t xml:space="preserve">20 mg/ml </w:t>
      </w:r>
      <w:r w:rsidRPr="00C928CE">
        <w:rPr>
          <w:rFonts w:ascii="Times New Roman" w:eastAsia="Times New Roman" w:hAnsi="Times New Roman" w:cs="Times New Roman"/>
          <w:lang w:val="nb-NO"/>
        </w:rPr>
        <w:t>tocilizumab</w:t>
      </w:r>
      <w:r>
        <w:rPr>
          <w:rFonts w:ascii="Times New Roman" w:eastAsia="Times New Roman" w:hAnsi="Times New Roman" w:cs="Times New Roman"/>
          <w:lang w:val="nb-NO"/>
        </w:rPr>
        <w:t xml:space="preserve">. </w:t>
      </w:r>
      <w:r w:rsidRPr="00D6534D">
        <w:rPr>
          <w:rFonts w:ascii="Times New Roman" w:eastAsia="Times New Roman" w:hAnsi="Times New Roman" w:cs="Times New Roman"/>
          <w:lang w:val="nb-NO"/>
        </w:rPr>
        <w:t>Polysorbat</w:t>
      </w:r>
      <w:r>
        <w:rPr>
          <w:rFonts w:ascii="Times New Roman" w:eastAsia="Times New Roman" w:hAnsi="Times New Roman" w:cs="Times New Roman"/>
          <w:lang w:val="nb-NO"/>
        </w:rPr>
        <w:t>er</w:t>
      </w:r>
      <w:r w:rsidRPr="00D6534D">
        <w:rPr>
          <w:rFonts w:ascii="Times New Roman" w:eastAsia="Times New Roman" w:hAnsi="Times New Roman" w:cs="Times New Roman"/>
          <w:lang w:val="nb-NO"/>
        </w:rPr>
        <w:t xml:space="preserve"> kan forårsake allergiske reaksjoner.</w:t>
      </w:r>
      <w:r w:rsidR="004E06E5">
        <w:rPr>
          <w:rFonts w:ascii="Times New Roman" w:eastAsia="Times New Roman" w:hAnsi="Times New Roman" w:cs="Times New Roman"/>
          <w:lang w:val="nb-NO"/>
        </w:rPr>
        <w:t xml:space="preserve"> </w:t>
      </w:r>
      <w:r w:rsidR="004E06E5" w:rsidRPr="004E06E5">
        <w:rPr>
          <w:rFonts w:ascii="Times New Roman" w:eastAsia="Times New Roman" w:hAnsi="Times New Roman" w:cs="Times New Roman"/>
          <w:lang w:val="nb-NO"/>
        </w:rPr>
        <w:t>Snakk med legen din hvis du har kjente allergier.</w:t>
      </w:r>
    </w:p>
    <w:p w14:paraId="367A1A2C" w14:textId="77777777" w:rsidR="004A4249" w:rsidRPr="00C928CE" w:rsidRDefault="004A4249" w:rsidP="00C634BD">
      <w:pPr>
        <w:spacing w:after="0" w:line="240" w:lineRule="auto"/>
        <w:rPr>
          <w:rFonts w:ascii="Times New Roman" w:hAnsi="Times New Roman" w:cs="Times New Roman"/>
          <w:lang w:val="nb-NO"/>
        </w:rPr>
      </w:pPr>
    </w:p>
    <w:p w14:paraId="362FEA1B" w14:textId="7D64B213"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Andre legemidler og </w:t>
      </w:r>
      <w:del w:id="132" w:author="GM" w:date="2025-11-24T15:52:00Z">
        <w:r w:rsidRPr="00C928CE" w:rsidDel="00B70384">
          <w:rPr>
            <w:rFonts w:ascii="Times New Roman" w:eastAsia="Times New Roman" w:hAnsi="Times New Roman" w:cs="Times New Roman"/>
            <w:b/>
            <w:lang w:val="nb-NO"/>
          </w:rPr>
          <w:delText>Tofidence</w:delText>
        </w:r>
      </w:del>
      <w:ins w:id="133" w:author="GM" w:date="2025-11-24T17:19:00Z">
        <w:r w:rsidR="00251603">
          <w:rPr>
            <w:rFonts w:ascii="Times New Roman" w:eastAsia="Times New Roman" w:hAnsi="Times New Roman" w:cs="Times New Roman"/>
            <w:b/>
            <w:lang w:val="nb-NO"/>
          </w:rPr>
          <w:t>Tocilizumab STADA</w:t>
        </w:r>
      </w:ins>
    </w:p>
    <w:p w14:paraId="6734E373" w14:textId="64EF8434"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Snakk med lege dersom du (eller barnet ditt, hvis han/hun er pasienten) bruker, nylig har brukt eller planlegger å bruke andre legemidler. Dette gjelder også andre legemidler uten resept. </w:t>
      </w:r>
      <w:del w:id="134" w:author="GM" w:date="2025-11-24T15:52:00Z">
        <w:r w:rsidRPr="00C928CE" w:rsidDel="00B70384">
          <w:rPr>
            <w:rFonts w:ascii="Times New Roman" w:eastAsia="Times New Roman" w:hAnsi="Times New Roman" w:cs="Times New Roman"/>
            <w:lang w:val="nb-NO"/>
          </w:rPr>
          <w:delText>Tofidence</w:delText>
        </w:r>
      </w:del>
      <w:ins w:id="13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kan påvirke effekten av noen legemidler, og det kan bli nødvendig å justere doseringen av disse. Du må </w:t>
      </w:r>
      <w:r w:rsidRPr="00C928CE">
        <w:rPr>
          <w:rFonts w:ascii="Times New Roman" w:eastAsia="Times New Roman" w:hAnsi="Times New Roman" w:cs="Times New Roman"/>
          <w:b/>
          <w:bCs/>
          <w:lang w:val="nb-NO"/>
        </w:rPr>
        <w:t xml:space="preserve">informere legen din </w:t>
      </w:r>
      <w:r w:rsidRPr="00C928CE">
        <w:rPr>
          <w:rFonts w:ascii="Times New Roman" w:eastAsia="Times New Roman" w:hAnsi="Times New Roman" w:cs="Times New Roman"/>
          <w:lang w:val="nb-NO"/>
        </w:rPr>
        <w:t>hvis du bruker legemidler som inneholder noen av følgende virkestoffer:</w:t>
      </w:r>
    </w:p>
    <w:p w14:paraId="7306A437" w14:textId="77777777" w:rsidR="00C701DD" w:rsidRPr="00C928CE" w:rsidRDefault="00C701DD" w:rsidP="00C634BD">
      <w:pPr>
        <w:spacing w:after="0" w:line="240" w:lineRule="auto"/>
        <w:rPr>
          <w:rFonts w:ascii="Times New Roman" w:hAnsi="Times New Roman" w:cs="Times New Roman"/>
          <w:lang w:val="nb-NO"/>
        </w:rPr>
      </w:pPr>
    </w:p>
    <w:p w14:paraId="60D6D255"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metylprednisolon, deksametason, brukes for å dempe betennelse (</w:t>
      </w:r>
      <w:r w:rsidRPr="00C928CE">
        <w:rPr>
          <w:rFonts w:ascii="Times New Roman" w:eastAsia="Times New Roman" w:hAnsi="Times New Roman" w:cs="Times New Roman"/>
          <w:b/>
          <w:bCs/>
          <w:lang w:val="nb-NO"/>
        </w:rPr>
        <w:t>inflammasjon</w:t>
      </w:r>
      <w:r w:rsidRPr="00C928CE">
        <w:rPr>
          <w:rFonts w:ascii="Times New Roman" w:eastAsia="Times New Roman" w:hAnsi="Times New Roman" w:cs="Times New Roman"/>
          <w:lang w:val="nb-NO"/>
        </w:rPr>
        <w:t>)</w:t>
      </w:r>
    </w:p>
    <w:p w14:paraId="2C4FE690"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simvastatin eller atorvastatin, brukes for å redusere </w:t>
      </w:r>
      <w:r w:rsidRPr="00C928CE">
        <w:rPr>
          <w:rFonts w:ascii="Times New Roman" w:eastAsia="Times New Roman" w:hAnsi="Times New Roman" w:cs="Times New Roman"/>
          <w:b/>
          <w:bCs/>
          <w:lang w:val="nb-NO"/>
        </w:rPr>
        <w:t>kolesterolnivået</w:t>
      </w:r>
    </w:p>
    <w:p w14:paraId="104CFA6E"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kalsiumkanalblokkere (f.eks. amlodipin), brukes ved behandling av </w:t>
      </w:r>
      <w:r w:rsidRPr="00C928CE">
        <w:rPr>
          <w:rFonts w:ascii="Times New Roman" w:eastAsia="Times New Roman" w:hAnsi="Times New Roman" w:cs="Times New Roman"/>
          <w:b/>
          <w:bCs/>
          <w:lang w:val="nb-NO"/>
        </w:rPr>
        <w:t>høyt blodtrykk</w:t>
      </w:r>
    </w:p>
    <w:p w14:paraId="743018D0"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teofyllin, brukes ved behandling av </w:t>
      </w:r>
      <w:r w:rsidRPr="00C928CE">
        <w:rPr>
          <w:rFonts w:ascii="Times New Roman" w:eastAsia="Times New Roman" w:hAnsi="Times New Roman" w:cs="Times New Roman"/>
          <w:b/>
          <w:bCs/>
          <w:lang w:val="nb-NO"/>
        </w:rPr>
        <w:t>astma</w:t>
      </w:r>
    </w:p>
    <w:p w14:paraId="7434CF02"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warfarin eller fenprokumon, brukes som </w:t>
      </w:r>
      <w:r w:rsidRPr="00C928CE">
        <w:rPr>
          <w:rFonts w:ascii="Times New Roman" w:eastAsia="Times New Roman" w:hAnsi="Times New Roman" w:cs="Times New Roman"/>
          <w:b/>
          <w:bCs/>
          <w:lang w:val="nb-NO"/>
        </w:rPr>
        <w:t>blodfortynnende midler</w:t>
      </w:r>
    </w:p>
    <w:p w14:paraId="28F66BDA"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fenytoin, brukes ved behandling av </w:t>
      </w:r>
      <w:r w:rsidRPr="00C928CE">
        <w:rPr>
          <w:rFonts w:ascii="Times New Roman" w:eastAsia="Times New Roman" w:hAnsi="Times New Roman" w:cs="Times New Roman"/>
          <w:b/>
          <w:bCs/>
          <w:lang w:val="nb-NO"/>
        </w:rPr>
        <w:t>krampeanfall</w:t>
      </w:r>
    </w:p>
    <w:p w14:paraId="109441DF"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ciklosporin, brukes for å </w:t>
      </w:r>
      <w:r w:rsidRPr="00C928CE">
        <w:rPr>
          <w:rFonts w:ascii="Times New Roman" w:eastAsia="Times New Roman" w:hAnsi="Times New Roman" w:cs="Times New Roman"/>
          <w:b/>
          <w:bCs/>
          <w:lang w:val="nb-NO"/>
        </w:rPr>
        <w:t xml:space="preserve">undertrykke immunsystemet </w:t>
      </w:r>
      <w:r w:rsidRPr="00C928CE">
        <w:rPr>
          <w:rFonts w:ascii="Times New Roman" w:eastAsia="Times New Roman" w:hAnsi="Times New Roman" w:cs="Times New Roman"/>
          <w:lang w:val="nb-NO"/>
        </w:rPr>
        <w:t>ved organtransplantasjoner</w:t>
      </w:r>
    </w:p>
    <w:p w14:paraId="22AFB9EB"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benzodiazepiner (f.eks. temazepam), brukes for å </w:t>
      </w:r>
      <w:r w:rsidRPr="00C928CE">
        <w:rPr>
          <w:rFonts w:ascii="Times New Roman" w:eastAsia="Times New Roman" w:hAnsi="Times New Roman" w:cs="Times New Roman"/>
          <w:b/>
          <w:bCs/>
          <w:lang w:val="nb-NO"/>
        </w:rPr>
        <w:t>lindre angst.</w:t>
      </w:r>
    </w:p>
    <w:p w14:paraId="4A7C1ECC" w14:textId="77777777" w:rsidR="00C701DD" w:rsidRPr="00C928CE" w:rsidRDefault="00C701DD" w:rsidP="00C634BD">
      <w:pPr>
        <w:spacing w:after="0" w:line="240" w:lineRule="auto"/>
        <w:rPr>
          <w:rFonts w:ascii="Times New Roman" w:hAnsi="Times New Roman" w:cs="Times New Roman"/>
          <w:lang w:val="nb-NO"/>
        </w:rPr>
      </w:pPr>
    </w:p>
    <w:p w14:paraId="16B65B51" w14:textId="169680AA"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På grunn av mangel på klinisk erfaring, anbefales det ikke å bruke </w:t>
      </w:r>
      <w:del w:id="136" w:author="GM" w:date="2025-11-24T15:52:00Z">
        <w:r w:rsidRPr="00C928CE" w:rsidDel="00B70384">
          <w:rPr>
            <w:rFonts w:ascii="Times New Roman" w:eastAsia="Times New Roman" w:hAnsi="Times New Roman" w:cs="Times New Roman"/>
            <w:lang w:val="nb-NO"/>
          </w:rPr>
          <w:delText>Tofidence</w:delText>
        </w:r>
      </w:del>
      <w:ins w:id="137"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sammen med andre biologiske legemidler for behandling av RA, sJIA eller pJIA.</w:t>
      </w:r>
    </w:p>
    <w:p w14:paraId="6CD9F8C8" w14:textId="77777777" w:rsidR="00C701DD" w:rsidRPr="00C928CE" w:rsidRDefault="00C701DD" w:rsidP="00C634BD">
      <w:pPr>
        <w:spacing w:after="0" w:line="240" w:lineRule="auto"/>
        <w:rPr>
          <w:rFonts w:ascii="Times New Roman" w:hAnsi="Times New Roman" w:cs="Times New Roman"/>
          <w:lang w:val="nb-NO"/>
        </w:rPr>
      </w:pPr>
    </w:p>
    <w:p w14:paraId="012A0001"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Graviditet, amming og fertilitet</w:t>
      </w:r>
    </w:p>
    <w:p w14:paraId="434ED6D8" w14:textId="7B4408DA" w:rsidR="00C701DD" w:rsidRPr="00C928CE" w:rsidRDefault="00C701DD" w:rsidP="00C634BD">
      <w:pPr>
        <w:spacing w:after="0" w:line="240" w:lineRule="auto"/>
        <w:rPr>
          <w:rFonts w:ascii="Times New Roman" w:eastAsia="Times New Roman" w:hAnsi="Times New Roman" w:cs="Times New Roman"/>
          <w:lang w:val="nb-NO"/>
        </w:rPr>
      </w:pPr>
      <w:del w:id="138" w:author="GM" w:date="2025-11-24T15:52:00Z">
        <w:r w:rsidRPr="00C928CE" w:rsidDel="00B70384">
          <w:rPr>
            <w:rFonts w:ascii="Times New Roman" w:eastAsia="Times New Roman" w:hAnsi="Times New Roman" w:cs="Times New Roman"/>
            <w:b/>
            <w:bCs/>
            <w:lang w:val="nb-NO"/>
          </w:rPr>
          <w:delText>Tofidence</w:delText>
        </w:r>
      </w:del>
      <w:ins w:id="139" w:author="GM" w:date="2025-11-24T17:19:00Z">
        <w:r w:rsidR="00251603">
          <w:rPr>
            <w:rFonts w:ascii="Times New Roman" w:eastAsia="Times New Roman" w:hAnsi="Times New Roman" w:cs="Times New Roman"/>
            <w:b/>
            <w:bCs/>
            <w:lang w:val="nb-NO"/>
          </w:rPr>
          <w:t>Tocilizumab STADA</w:t>
        </w:r>
      </w:ins>
      <w:r w:rsidRPr="00C928CE">
        <w:rPr>
          <w:rFonts w:ascii="Times New Roman" w:eastAsia="Times New Roman" w:hAnsi="Times New Roman" w:cs="Times New Roman"/>
          <w:b/>
          <w:bCs/>
          <w:lang w:val="nb-NO"/>
        </w:rPr>
        <w:t xml:space="preserve"> skal ikke brukes under graviditet</w:t>
      </w:r>
      <w:r w:rsidRPr="00C928CE">
        <w:rPr>
          <w:rFonts w:ascii="Times New Roman" w:eastAsia="Times New Roman" w:hAnsi="Times New Roman" w:cs="Times New Roman"/>
          <w:lang w:val="nb-NO"/>
        </w:rPr>
        <w:t>, hvis ikke strengt nødvendig. Snakk med lege før du tar dette legemidlet dersom du er gravid eller ammer, tror at du kan være gravid eller planlegger å bli gravid.</w:t>
      </w:r>
    </w:p>
    <w:p w14:paraId="4294E3F4" w14:textId="77777777" w:rsidR="00C701DD" w:rsidRPr="00C928CE" w:rsidRDefault="00C701DD" w:rsidP="00C634BD">
      <w:pPr>
        <w:spacing w:after="0" w:line="240" w:lineRule="auto"/>
        <w:rPr>
          <w:rFonts w:ascii="Times New Roman" w:hAnsi="Times New Roman" w:cs="Times New Roman"/>
          <w:lang w:val="nb-NO"/>
        </w:rPr>
      </w:pPr>
    </w:p>
    <w:p w14:paraId="64F9D18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Kvinner som kan bli gravide </w:t>
      </w:r>
      <w:r w:rsidRPr="00C928CE">
        <w:rPr>
          <w:rFonts w:ascii="Times New Roman" w:eastAsia="Times New Roman" w:hAnsi="Times New Roman" w:cs="Times New Roman"/>
          <w:lang w:val="nb-NO"/>
        </w:rPr>
        <w:t>må bruke sikker prevensjon under og i opptil 3 måneder etter avsluttet behandling.</w:t>
      </w:r>
    </w:p>
    <w:p w14:paraId="5EE7B8E6" w14:textId="77777777" w:rsidR="00C701DD" w:rsidRPr="00C928CE" w:rsidRDefault="00C701DD" w:rsidP="00C634BD">
      <w:pPr>
        <w:spacing w:after="0" w:line="240" w:lineRule="auto"/>
        <w:rPr>
          <w:rFonts w:ascii="Times New Roman" w:hAnsi="Times New Roman" w:cs="Times New Roman"/>
          <w:lang w:val="nb-NO"/>
        </w:rPr>
      </w:pPr>
    </w:p>
    <w:p w14:paraId="7AAD4ABC" w14:textId="760CDF7F"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Avbryt ammingen hvis du skal få </w:t>
      </w:r>
      <w:del w:id="140" w:author="GM" w:date="2025-11-24T15:52:00Z">
        <w:r w:rsidRPr="00C928CE" w:rsidDel="00B70384">
          <w:rPr>
            <w:rFonts w:ascii="Times New Roman" w:eastAsia="Times New Roman" w:hAnsi="Times New Roman" w:cs="Times New Roman"/>
            <w:b/>
            <w:lang w:val="nb-NO"/>
          </w:rPr>
          <w:delText>Tofidence</w:delText>
        </w:r>
      </w:del>
      <w:ins w:id="141" w:author="GM" w:date="2025-11-24T17:19:00Z">
        <w:r w:rsidR="00251603">
          <w:rPr>
            <w:rFonts w:ascii="Times New Roman" w:eastAsia="Times New Roman" w:hAnsi="Times New Roman" w:cs="Times New Roman"/>
            <w:b/>
            <w:lang w:val="nb-NO"/>
          </w:rPr>
          <w:t>Tocilizumab STADA</w:t>
        </w:r>
      </w:ins>
      <w:r w:rsidRPr="00C928CE">
        <w:rPr>
          <w:rFonts w:ascii="Times New Roman" w:eastAsia="Times New Roman" w:hAnsi="Times New Roman" w:cs="Times New Roman"/>
          <w:b/>
          <w:bCs/>
          <w:lang w:val="nb-NO"/>
        </w:rPr>
        <w:t xml:space="preserve"> </w:t>
      </w:r>
      <w:r w:rsidRPr="00C928CE">
        <w:rPr>
          <w:rFonts w:ascii="Times New Roman" w:eastAsia="Times New Roman" w:hAnsi="Times New Roman" w:cs="Times New Roman"/>
          <w:lang w:val="nb-NO"/>
        </w:rPr>
        <w:t xml:space="preserve">og snakk med lege. Før du starter å amme bør du ha fått siste dose av </w:t>
      </w:r>
      <w:del w:id="142" w:author="GM" w:date="2025-11-24T15:52:00Z">
        <w:r w:rsidRPr="00C928CE" w:rsidDel="00B70384">
          <w:rPr>
            <w:rFonts w:ascii="Times New Roman" w:eastAsia="Times New Roman" w:hAnsi="Times New Roman" w:cs="Times New Roman"/>
            <w:lang w:val="nb-NO"/>
          </w:rPr>
          <w:delText>Tofidence</w:delText>
        </w:r>
      </w:del>
      <w:ins w:id="143"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for minst 3 måneder siden. Det er ukjent om </w:t>
      </w:r>
      <w:del w:id="144" w:author="GM" w:date="2025-11-24T15:52:00Z">
        <w:r w:rsidRPr="00C928CE" w:rsidDel="00B70384">
          <w:rPr>
            <w:rFonts w:ascii="Times New Roman" w:eastAsia="Times New Roman" w:hAnsi="Times New Roman" w:cs="Times New Roman"/>
            <w:lang w:val="nb-NO"/>
          </w:rPr>
          <w:delText>Tofidence</w:delText>
        </w:r>
      </w:del>
      <w:ins w:id="14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blir skilt ut i morsmelk hos mennesker.</w:t>
      </w:r>
    </w:p>
    <w:p w14:paraId="6518FFD0" w14:textId="77777777" w:rsidR="00C701DD" w:rsidRPr="00C928CE" w:rsidRDefault="00C701DD" w:rsidP="00C634BD">
      <w:pPr>
        <w:spacing w:after="0" w:line="240" w:lineRule="auto"/>
        <w:rPr>
          <w:rFonts w:ascii="Times New Roman" w:hAnsi="Times New Roman" w:cs="Times New Roman"/>
          <w:lang w:val="nb-NO"/>
        </w:rPr>
      </w:pPr>
    </w:p>
    <w:p w14:paraId="0B1AAF99"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Data som så langt er tilgjengelige, antyder ingen effekt på fruktbarheten ved denne behandlingen.</w:t>
      </w:r>
    </w:p>
    <w:p w14:paraId="19CF3CAD" w14:textId="77777777" w:rsidR="00C701DD" w:rsidRPr="00C928CE" w:rsidRDefault="00C701DD" w:rsidP="00C634BD">
      <w:pPr>
        <w:spacing w:after="0" w:line="240" w:lineRule="auto"/>
        <w:rPr>
          <w:rFonts w:ascii="Times New Roman" w:hAnsi="Times New Roman" w:cs="Times New Roman"/>
          <w:lang w:val="nb-NO"/>
        </w:rPr>
      </w:pPr>
    </w:p>
    <w:p w14:paraId="3E578640"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Kjøring og bruk av maskiner</w:t>
      </w:r>
    </w:p>
    <w:p w14:paraId="3EC6111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Dette legemidlet kan forårsake svimmelhet. Hvis du opplever å bli svimmel, skal du ikke kjøre bil, sykle eller bruke maskiner.</w:t>
      </w:r>
    </w:p>
    <w:p w14:paraId="4F89FF36" w14:textId="77777777" w:rsidR="00C701DD" w:rsidRPr="00C928CE" w:rsidRDefault="00C701DD" w:rsidP="00C634BD">
      <w:pPr>
        <w:spacing w:after="0" w:line="240" w:lineRule="auto"/>
        <w:rPr>
          <w:rFonts w:ascii="Times New Roman" w:hAnsi="Times New Roman" w:cs="Times New Roman"/>
          <w:lang w:val="nb-NO"/>
        </w:rPr>
      </w:pPr>
    </w:p>
    <w:p w14:paraId="7C109760" w14:textId="77777777" w:rsidR="00C701DD" w:rsidRPr="00C928CE" w:rsidRDefault="00C701DD" w:rsidP="00C634BD">
      <w:pPr>
        <w:spacing w:after="0" w:line="240" w:lineRule="auto"/>
        <w:rPr>
          <w:rFonts w:ascii="Times New Roman" w:hAnsi="Times New Roman" w:cs="Times New Roman"/>
          <w:lang w:val="nb-NO"/>
        </w:rPr>
      </w:pPr>
    </w:p>
    <w:p w14:paraId="238C3922" w14:textId="4768E8D6"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lastRenderedPageBreak/>
        <w:t>3.</w:t>
      </w:r>
      <w:r w:rsidRPr="00C928CE">
        <w:rPr>
          <w:rFonts w:ascii="Times New Roman" w:eastAsia="Times New Roman" w:hAnsi="Times New Roman" w:cs="Times New Roman"/>
          <w:b/>
          <w:bCs/>
          <w:lang w:val="nb-NO"/>
        </w:rPr>
        <w:tab/>
        <w:t xml:space="preserve">Hvordan </w:t>
      </w:r>
      <w:del w:id="146" w:author="GM" w:date="2025-11-24T15:52:00Z">
        <w:r w:rsidRPr="00C928CE" w:rsidDel="00B70384">
          <w:rPr>
            <w:rFonts w:ascii="Times New Roman" w:eastAsia="Times New Roman" w:hAnsi="Times New Roman" w:cs="Times New Roman"/>
            <w:b/>
            <w:lang w:val="nb-NO"/>
          </w:rPr>
          <w:delText>Tofidence</w:delText>
        </w:r>
      </w:del>
      <w:ins w:id="147" w:author="GM" w:date="2025-11-24T17:19:00Z">
        <w:r w:rsidR="00251603">
          <w:rPr>
            <w:rFonts w:ascii="Times New Roman" w:eastAsia="Times New Roman" w:hAnsi="Times New Roman" w:cs="Times New Roman"/>
            <w:b/>
            <w:lang w:val="nb-NO"/>
          </w:rPr>
          <w:t>Tocilizumab STADA</w:t>
        </w:r>
      </w:ins>
      <w:r w:rsidRPr="00C928CE">
        <w:rPr>
          <w:rFonts w:ascii="Times New Roman" w:eastAsia="Times New Roman" w:hAnsi="Times New Roman" w:cs="Times New Roman"/>
          <w:b/>
          <w:bCs/>
          <w:lang w:val="nb-NO"/>
        </w:rPr>
        <w:t xml:space="preserve"> blir gitt</w:t>
      </w:r>
    </w:p>
    <w:p w14:paraId="55789F8C" w14:textId="77777777" w:rsidR="00C701DD" w:rsidRPr="00C928CE" w:rsidRDefault="00C701DD" w:rsidP="00C634BD">
      <w:pPr>
        <w:keepNext/>
        <w:spacing w:after="0" w:line="240" w:lineRule="auto"/>
        <w:rPr>
          <w:rFonts w:ascii="Times New Roman" w:hAnsi="Times New Roman" w:cs="Times New Roman"/>
          <w:lang w:val="nb-NO"/>
        </w:rPr>
      </w:pPr>
    </w:p>
    <w:p w14:paraId="0F8DA1A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Dette legemidlet er underlagt begrenset forskriving av legen din.</w:t>
      </w:r>
    </w:p>
    <w:p w14:paraId="477FCE80" w14:textId="77777777" w:rsidR="00C701DD" w:rsidRPr="00C928CE" w:rsidRDefault="00C701DD" w:rsidP="00C634BD">
      <w:pPr>
        <w:spacing w:after="0" w:line="240" w:lineRule="auto"/>
        <w:rPr>
          <w:rFonts w:ascii="Times New Roman" w:hAnsi="Times New Roman" w:cs="Times New Roman"/>
          <w:lang w:val="nb-NO"/>
        </w:rPr>
      </w:pPr>
    </w:p>
    <w:p w14:paraId="0D21D2E1" w14:textId="4324BF7B" w:rsidR="00C701DD" w:rsidRPr="00C928CE" w:rsidRDefault="00C701DD" w:rsidP="00C634BD">
      <w:pPr>
        <w:spacing w:after="0" w:line="240" w:lineRule="auto"/>
        <w:rPr>
          <w:rFonts w:ascii="Times New Roman" w:eastAsia="Times New Roman" w:hAnsi="Times New Roman" w:cs="Times New Roman"/>
          <w:lang w:val="nb-NO"/>
        </w:rPr>
      </w:pPr>
      <w:del w:id="148" w:author="GM" w:date="2025-11-24T15:52:00Z">
        <w:r w:rsidRPr="00C928CE" w:rsidDel="00B70384">
          <w:rPr>
            <w:rFonts w:ascii="Times New Roman" w:eastAsia="Times New Roman" w:hAnsi="Times New Roman" w:cs="Times New Roman"/>
            <w:lang w:val="nb-NO"/>
          </w:rPr>
          <w:delText>Tofidence</w:delText>
        </w:r>
      </w:del>
      <w:ins w:id="14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vil bli </w:t>
      </w:r>
      <w:r w:rsidRPr="00C928CE">
        <w:rPr>
          <w:rFonts w:ascii="Times New Roman" w:eastAsia="Times New Roman" w:hAnsi="Times New Roman" w:cs="Times New Roman"/>
          <w:b/>
          <w:lang w:val="nb-NO"/>
        </w:rPr>
        <w:t xml:space="preserve">gitt til </w:t>
      </w:r>
      <w:r w:rsidRPr="00C928CE">
        <w:rPr>
          <w:rFonts w:ascii="Times New Roman" w:eastAsia="Times New Roman" w:hAnsi="Times New Roman" w:cs="Times New Roman"/>
          <w:b/>
          <w:bCs/>
          <w:lang w:val="nb-NO"/>
        </w:rPr>
        <w:t xml:space="preserve">deg </w:t>
      </w:r>
      <w:r w:rsidRPr="00C928CE">
        <w:rPr>
          <w:rFonts w:ascii="Times New Roman" w:eastAsia="Times New Roman" w:hAnsi="Times New Roman" w:cs="Times New Roman"/>
          <w:b/>
          <w:lang w:val="nb-NO"/>
        </w:rPr>
        <w:t>av en lege eller sykepleier</w:t>
      </w:r>
      <w:r w:rsidRPr="00C928CE">
        <w:rPr>
          <w:rFonts w:ascii="Times New Roman" w:eastAsia="Times New Roman" w:hAnsi="Times New Roman" w:cs="Times New Roman"/>
          <w:lang w:val="nb-NO"/>
        </w:rPr>
        <w:t xml:space="preserve"> </w:t>
      </w:r>
      <w:r w:rsidRPr="00C928CE">
        <w:rPr>
          <w:rFonts w:ascii="Times New Roman" w:eastAsia="Times New Roman" w:hAnsi="Times New Roman" w:cs="Times New Roman"/>
          <w:b/>
          <w:bCs/>
          <w:lang w:val="nb-NO"/>
        </w:rPr>
        <w:t xml:space="preserve">som et drypp i en blodåre (en vene). </w:t>
      </w:r>
      <w:r w:rsidRPr="00C928CE">
        <w:rPr>
          <w:rFonts w:ascii="Times New Roman" w:eastAsia="Times New Roman" w:hAnsi="Times New Roman" w:cs="Times New Roman"/>
          <w:lang w:val="nb-NO"/>
        </w:rPr>
        <w:t>De vil fortynne oppløsningen, sette opp den intravenøse oppløsningen og overvåke deg under og etter behandlingen.</w:t>
      </w:r>
    </w:p>
    <w:p w14:paraId="65A3B510" w14:textId="77777777" w:rsidR="00C701DD" w:rsidRPr="00C928CE" w:rsidRDefault="00C701DD" w:rsidP="00C634BD">
      <w:pPr>
        <w:spacing w:after="0" w:line="240" w:lineRule="auto"/>
        <w:rPr>
          <w:rFonts w:ascii="Times New Roman" w:eastAsia="Times New Roman" w:hAnsi="Times New Roman" w:cs="Times New Roman"/>
          <w:b/>
          <w:bCs/>
          <w:lang w:val="nb-NO"/>
        </w:rPr>
      </w:pPr>
    </w:p>
    <w:p w14:paraId="546610E9"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Voksne RA-pasienter</w:t>
      </w:r>
    </w:p>
    <w:p w14:paraId="6AA39C46" w14:textId="739AEA64"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Vanlig dosering for </w:t>
      </w:r>
      <w:del w:id="150" w:author="GM" w:date="2025-11-24T15:52:00Z">
        <w:r w:rsidRPr="00C928CE" w:rsidDel="00B70384">
          <w:rPr>
            <w:rFonts w:ascii="Times New Roman" w:eastAsia="Times New Roman" w:hAnsi="Times New Roman" w:cs="Times New Roman"/>
            <w:lang w:val="nb-NO"/>
          </w:rPr>
          <w:delText>Tofidence</w:delText>
        </w:r>
      </w:del>
      <w:ins w:id="15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er 8 mg per kg kroppsvekt. Avhengig av respons kan legen redusere dosen til 4 mg/kg og øke tilbake til 8 mg/kg ved behov.</w:t>
      </w:r>
    </w:p>
    <w:p w14:paraId="21AF1D45" w14:textId="77777777" w:rsidR="00C701DD" w:rsidRPr="00C928CE" w:rsidRDefault="00C701DD" w:rsidP="00C634BD">
      <w:pPr>
        <w:spacing w:after="0" w:line="240" w:lineRule="auto"/>
        <w:rPr>
          <w:rFonts w:ascii="Times New Roman" w:hAnsi="Times New Roman" w:cs="Times New Roman"/>
          <w:lang w:val="nb-NO"/>
        </w:rPr>
      </w:pPr>
    </w:p>
    <w:p w14:paraId="5602B2DC" w14:textId="561FED41"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Voksne vil få </w:t>
      </w:r>
      <w:del w:id="152" w:author="GM" w:date="2025-11-24T15:52:00Z">
        <w:r w:rsidRPr="00C928CE" w:rsidDel="00B70384">
          <w:rPr>
            <w:rFonts w:ascii="Times New Roman" w:eastAsia="Times New Roman" w:hAnsi="Times New Roman" w:cs="Times New Roman"/>
            <w:lang w:val="nb-NO"/>
          </w:rPr>
          <w:delText>Tofidence</w:delText>
        </w:r>
      </w:del>
      <w:ins w:id="153"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én gang hver 4. uke som drypp i en blodåre (intravenøs infusjon i en vene) over én time.</w:t>
      </w:r>
    </w:p>
    <w:p w14:paraId="4094971C" w14:textId="77777777" w:rsidR="00C701DD" w:rsidRPr="00C928CE" w:rsidRDefault="00C701DD" w:rsidP="00C634BD">
      <w:pPr>
        <w:spacing w:after="0" w:line="240" w:lineRule="auto"/>
        <w:rPr>
          <w:rFonts w:ascii="Times New Roman" w:hAnsi="Times New Roman" w:cs="Times New Roman"/>
          <w:lang w:val="nb-NO"/>
        </w:rPr>
      </w:pPr>
    </w:p>
    <w:p w14:paraId="1F75EA4F"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Barn med sJIA (2 år og oppover)</w:t>
      </w:r>
    </w:p>
    <w:p w14:paraId="09AAAA13" w14:textId="526DB0CD"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Den vanlige dosen av </w:t>
      </w:r>
      <w:del w:id="154" w:author="GM" w:date="2025-11-24T15:52:00Z">
        <w:r w:rsidRPr="00C928CE" w:rsidDel="00B70384">
          <w:rPr>
            <w:rFonts w:ascii="Times New Roman" w:eastAsia="Times New Roman" w:hAnsi="Times New Roman" w:cs="Times New Roman"/>
            <w:lang w:val="nb-NO"/>
          </w:rPr>
          <w:delText>Tofidence</w:delText>
        </w:r>
      </w:del>
      <w:ins w:id="15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er avhengig av vekten din.</w:t>
      </w:r>
    </w:p>
    <w:p w14:paraId="734B586A"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Hvis du veier mindre enn 30 kg, er dosen </w:t>
      </w:r>
      <w:r w:rsidRPr="00C928CE">
        <w:rPr>
          <w:rFonts w:ascii="Times New Roman" w:eastAsia="Times New Roman" w:hAnsi="Times New Roman" w:cs="Times New Roman"/>
          <w:b/>
          <w:bCs/>
          <w:lang w:val="nb-NO"/>
        </w:rPr>
        <w:t>12 mg for hver kilo kroppsvekt</w:t>
      </w:r>
    </w:p>
    <w:p w14:paraId="2C8BDF95"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Hvis du veier 30 kg eller mer, er dosen </w:t>
      </w:r>
      <w:r w:rsidRPr="00C928CE">
        <w:rPr>
          <w:rFonts w:ascii="Times New Roman" w:eastAsia="Times New Roman" w:hAnsi="Times New Roman" w:cs="Times New Roman"/>
          <w:b/>
          <w:bCs/>
          <w:lang w:val="nb-NO"/>
        </w:rPr>
        <w:t>8 mg for hver kilo kroppsvekt</w:t>
      </w:r>
    </w:p>
    <w:p w14:paraId="0D0D2163" w14:textId="75CA5BAB"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Dosen beregnes ut fra kroppsvekten din hver gang du skal ha </w:t>
      </w:r>
      <w:del w:id="156" w:author="GM" w:date="2025-11-24T15:52:00Z">
        <w:r w:rsidRPr="00C928CE" w:rsidDel="00B70384">
          <w:rPr>
            <w:rFonts w:ascii="Times New Roman" w:eastAsia="Times New Roman" w:hAnsi="Times New Roman" w:cs="Times New Roman"/>
            <w:lang w:val="nb-NO"/>
          </w:rPr>
          <w:delText>Tofidence</w:delText>
        </w:r>
      </w:del>
      <w:ins w:id="157"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w:t>
      </w:r>
    </w:p>
    <w:p w14:paraId="4BC686AA" w14:textId="77777777" w:rsidR="00C701DD" w:rsidRPr="00C928CE" w:rsidRDefault="00C701DD" w:rsidP="00C634BD">
      <w:pPr>
        <w:spacing w:after="0" w:line="240" w:lineRule="auto"/>
        <w:rPr>
          <w:rFonts w:ascii="Times New Roman" w:hAnsi="Times New Roman" w:cs="Times New Roman"/>
          <w:lang w:val="nb-NO"/>
        </w:rPr>
      </w:pPr>
    </w:p>
    <w:p w14:paraId="1A290E56" w14:textId="7ABDEBCA"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Barn med sJIA vil få </w:t>
      </w:r>
      <w:del w:id="158" w:author="GM" w:date="2025-11-24T15:52:00Z">
        <w:r w:rsidRPr="00C928CE" w:rsidDel="00B70384">
          <w:rPr>
            <w:rFonts w:ascii="Times New Roman" w:eastAsia="Times New Roman" w:hAnsi="Times New Roman" w:cs="Times New Roman"/>
            <w:lang w:val="nb-NO"/>
          </w:rPr>
          <w:delText>Tofidence</w:delText>
        </w:r>
      </w:del>
      <w:ins w:id="15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en gang hver 2. uke som drypp i en blodåre (intravenøs infusjon i en vene) over 1 time.</w:t>
      </w:r>
    </w:p>
    <w:p w14:paraId="3417C645" w14:textId="77777777" w:rsidR="00C701DD" w:rsidRPr="00C928CE" w:rsidRDefault="00C701DD" w:rsidP="00C634BD">
      <w:pPr>
        <w:spacing w:after="0" w:line="240" w:lineRule="auto"/>
        <w:rPr>
          <w:rFonts w:ascii="Times New Roman" w:hAnsi="Times New Roman" w:cs="Times New Roman"/>
          <w:lang w:val="nb-NO"/>
        </w:rPr>
      </w:pPr>
    </w:p>
    <w:p w14:paraId="0F1E146B"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Barn med pJIA (2 år og oppover)</w:t>
      </w:r>
    </w:p>
    <w:p w14:paraId="10020E10" w14:textId="4F237258"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Vanlig dose av </w:t>
      </w:r>
      <w:del w:id="160" w:author="GM" w:date="2025-11-24T15:52:00Z">
        <w:r w:rsidRPr="00C928CE" w:rsidDel="00B70384">
          <w:rPr>
            <w:rFonts w:ascii="Times New Roman" w:eastAsia="Times New Roman" w:hAnsi="Times New Roman" w:cs="Times New Roman"/>
            <w:lang w:val="nb-NO"/>
          </w:rPr>
          <w:delText>Tofidence</w:delText>
        </w:r>
      </w:del>
      <w:ins w:id="16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er avhengig av vekten din.</w:t>
      </w:r>
    </w:p>
    <w:p w14:paraId="39E23057"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Hvis du veier mindre enn 30 kg, er dosen </w:t>
      </w:r>
      <w:r w:rsidRPr="00C928CE">
        <w:rPr>
          <w:rFonts w:ascii="Times New Roman" w:eastAsia="Times New Roman" w:hAnsi="Times New Roman" w:cs="Times New Roman"/>
          <w:b/>
          <w:bCs/>
          <w:lang w:val="nb-NO"/>
        </w:rPr>
        <w:t>10 mg for hver kilo kroppsvekt</w:t>
      </w:r>
    </w:p>
    <w:p w14:paraId="356539BF"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Hvis du veier 30 kg eller mer, er dosen </w:t>
      </w:r>
      <w:r w:rsidRPr="00C928CE">
        <w:rPr>
          <w:rFonts w:ascii="Times New Roman" w:eastAsia="Times New Roman" w:hAnsi="Times New Roman" w:cs="Times New Roman"/>
          <w:b/>
          <w:bCs/>
          <w:lang w:val="nb-NO"/>
        </w:rPr>
        <w:t>8 mg for hver kilo kroppsvekt</w:t>
      </w:r>
    </w:p>
    <w:p w14:paraId="07651A73" w14:textId="2E293009"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Dosen beregnes ut fra kroppsvekten din hver gang du skal ha </w:t>
      </w:r>
      <w:del w:id="162" w:author="GM" w:date="2025-11-24T15:52:00Z">
        <w:r w:rsidRPr="00C928CE" w:rsidDel="00B70384">
          <w:rPr>
            <w:rFonts w:ascii="Times New Roman" w:eastAsia="Times New Roman" w:hAnsi="Times New Roman" w:cs="Times New Roman"/>
            <w:lang w:val="nb-NO"/>
          </w:rPr>
          <w:delText>Tofidence</w:delText>
        </w:r>
      </w:del>
      <w:ins w:id="163"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w:t>
      </w:r>
    </w:p>
    <w:p w14:paraId="4CB45AE2" w14:textId="77777777" w:rsidR="00C701DD" w:rsidRPr="00C928CE" w:rsidRDefault="00C701DD" w:rsidP="00C634BD">
      <w:pPr>
        <w:spacing w:after="0" w:line="240" w:lineRule="auto"/>
        <w:rPr>
          <w:rFonts w:ascii="Times New Roman" w:hAnsi="Times New Roman" w:cs="Times New Roman"/>
          <w:lang w:val="nb-NO"/>
        </w:rPr>
      </w:pPr>
    </w:p>
    <w:p w14:paraId="3E0F7747" w14:textId="7EA9BC56"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Barn med pJIA vil få </w:t>
      </w:r>
      <w:del w:id="164" w:author="GM" w:date="2025-11-24T15:52:00Z">
        <w:r w:rsidRPr="00C928CE" w:rsidDel="00B70384">
          <w:rPr>
            <w:rFonts w:ascii="Times New Roman" w:eastAsia="Times New Roman" w:hAnsi="Times New Roman" w:cs="Times New Roman"/>
            <w:lang w:val="nb-NO"/>
          </w:rPr>
          <w:delText>Tofidence</w:delText>
        </w:r>
      </w:del>
      <w:ins w:id="16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én gang hver 4. uke som drypp i en blodåre (intravenøs infusjon) over én time.</w:t>
      </w:r>
    </w:p>
    <w:p w14:paraId="725FBD33" w14:textId="77777777" w:rsidR="00C701DD" w:rsidRPr="00C928CE" w:rsidRDefault="00C701DD" w:rsidP="00C634BD">
      <w:pPr>
        <w:spacing w:after="0" w:line="240" w:lineRule="auto"/>
        <w:rPr>
          <w:rFonts w:ascii="Times New Roman" w:hAnsi="Times New Roman" w:cs="Times New Roman"/>
          <w:lang w:val="nb-NO"/>
        </w:rPr>
      </w:pPr>
    </w:p>
    <w:p w14:paraId="5DEA48A2"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Pasienter med covid</w:t>
      </w:r>
      <w:r w:rsidRPr="00C928CE">
        <w:rPr>
          <w:rFonts w:ascii="Times New Roman" w:eastAsia="Times New Roman" w:hAnsi="Times New Roman" w:cs="Times New Roman"/>
          <w:b/>
          <w:bCs/>
          <w:lang w:val="nb-NO"/>
        </w:rPr>
        <w:noBreakHyphen/>
        <w:t>19</w:t>
      </w:r>
    </w:p>
    <w:p w14:paraId="7FF15979" w14:textId="51340693"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Den vanlige dosen av </w:t>
      </w:r>
      <w:del w:id="166" w:author="GM" w:date="2025-11-24T15:52:00Z">
        <w:r w:rsidRPr="00C928CE" w:rsidDel="00B70384">
          <w:rPr>
            <w:rFonts w:ascii="Times New Roman" w:eastAsia="Times New Roman" w:hAnsi="Times New Roman" w:cs="Times New Roman"/>
            <w:lang w:val="nb-NO"/>
          </w:rPr>
          <w:delText>Tofidence</w:delText>
        </w:r>
      </w:del>
      <w:ins w:id="167"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er </w:t>
      </w:r>
      <w:r w:rsidRPr="00C928CE">
        <w:rPr>
          <w:rFonts w:ascii="Times New Roman" w:eastAsia="Times New Roman" w:hAnsi="Times New Roman" w:cs="Times New Roman"/>
          <w:b/>
          <w:bCs/>
          <w:lang w:val="nb-NO"/>
        </w:rPr>
        <w:t xml:space="preserve">8 mg for hver kg kroppsvekt. </w:t>
      </w:r>
      <w:r w:rsidRPr="00C928CE">
        <w:rPr>
          <w:rFonts w:ascii="Times New Roman" w:eastAsia="Times New Roman" w:hAnsi="Times New Roman" w:cs="Times New Roman"/>
          <w:lang w:val="nb-NO"/>
        </w:rPr>
        <w:t>En andre dose kan være nødvendig.</w:t>
      </w:r>
    </w:p>
    <w:p w14:paraId="69026300" w14:textId="77777777" w:rsidR="00C701DD" w:rsidRPr="00C928CE" w:rsidRDefault="00C701DD" w:rsidP="00C634BD">
      <w:pPr>
        <w:spacing w:after="0" w:line="240" w:lineRule="auto"/>
        <w:rPr>
          <w:rFonts w:ascii="Times New Roman" w:hAnsi="Times New Roman" w:cs="Times New Roman"/>
          <w:lang w:val="nb-NO"/>
        </w:rPr>
      </w:pPr>
    </w:p>
    <w:p w14:paraId="1B9CF482" w14:textId="4B348F40"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Dersom du gis for mye av </w:t>
      </w:r>
      <w:del w:id="168" w:author="GM" w:date="2025-11-24T15:52:00Z">
        <w:r w:rsidRPr="00C928CE" w:rsidDel="00B70384">
          <w:rPr>
            <w:rFonts w:ascii="Times New Roman" w:eastAsia="Times New Roman" w:hAnsi="Times New Roman" w:cs="Times New Roman"/>
            <w:b/>
            <w:lang w:val="nb-NO"/>
          </w:rPr>
          <w:delText>Tofidence</w:delText>
        </w:r>
      </w:del>
      <w:ins w:id="169" w:author="GM" w:date="2025-11-24T17:19:00Z">
        <w:r w:rsidR="00251603">
          <w:rPr>
            <w:rFonts w:ascii="Times New Roman" w:eastAsia="Times New Roman" w:hAnsi="Times New Roman" w:cs="Times New Roman"/>
            <w:b/>
            <w:lang w:val="nb-NO"/>
          </w:rPr>
          <w:t>Tocilizumab STADA</w:t>
        </w:r>
      </w:ins>
    </w:p>
    <w:p w14:paraId="6F5CDC37" w14:textId="547259E5"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Siden </w:t>
      </w:r>
      <w:del w:id="170" w:author="GM" w:date="2025-11-24T15:52:00Z">
        <w:r w:rsidRPr="00C928CE" w:rsidDel="00B70384">
          <w:rPr>
            <w:rFonts w:ascii="Times New Roman" w:eastAsia="Times New Roman" w:hAnsi="Times New Roman" w:cs="Times New Roman"/>
            <w:lang w:val="nb-NO"/>
          </w:rPr>
          <w:delText>Tofidence</w:delText>
        </w:r>
      </w:del>
      <w:ins w:id="17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gis av lege eller sykepleier er det lite sannsynlig at du vil få for mye. Snakk med legen din dersom du likevel er bekymret.</w:t>
      </w:r>
    </w:p>
    <w:p w14:paraId="587924A3" w14:textId="77777777" w:rsidR="00C701DD" w:rsidRPr="00C928CE" w:rsidRDefault="00C701DD" w:rsidP="00C634BD">
      <w:pPr>
        <w:spacing w:after="0" w:line="240" w:lineRule="auto"/>
        <w:rPr>
          <w:rFonts w:ascii="Times New Roman" w:hAnsi="Times New Roman" w:cs="Times New Roman"/>
          <w:lang w:val="nb-NO"/>
        </w:rPr>
      </w:pPr>
    </w:p>
    <w:p w14:paraId="3A7F6864" w14:textId="1BD3274C"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Dersom du går glipp av en dose av </w:t>
      </w:r>
      <w:del w:id="172" w:author="GM" w:date="2025-11-24T15:52:00Z">
        <w:r w:rsidRPr="00C928CE" w:rsidDel="00B70384">
          <w:rPr>
            <w:rFonts w:ascii="Times New Roman" w:eastAsia="Times New Roman" w:hAnsi="Times New Roman" w:cs="Times New Roman"/>
            <w:b/>
            <w:lang w:val="nb-NO"/>
          </w:rPr>
          <w:delText>Tofidence</w:delText>
        </w:r>
      </w:del>
      <w:ins w:id="173" w:author="GM" w:date="2025-11-24T17:19:00Z">
        <w:r w:rsidR="00251603">
          <w:rPr>
            <w:rFonts w:ascii="Times New Roman" w:eastAsia="Times New Roman" w:hAnsi="Times New Roman" w:cs="Times New Roman"/>
            <w:b/>
            <w:lang w:val="nb-NO"/>
          </w:rPr>
          <w:t>Tocilizumab STADA</w:t>
        </w:r>
      </w:ins>
    </w:p>
    <w:p w14:paraId="44D4A2BD" w14:textId="5D36677F"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Siden </w:t>
      </w:r>
      <w:del w:id="174" w:author="GM" w:date="2025-11-24T15:52:00Z">
        <w:r w:rsidRPr="00C928CE" w:rsidDel="00B70384">
          <w:rPr>
            <w:rFonts w:ascii="Times New Roman" w:eastAsia="Times New Roman" w:hAnsi="Times New Roman" w:cs="Times New Roman"/>
            <w:lang w:val="nb-NO"/>
          </w:rPr>
          <w:delText>Tofidence</w:delText>
        </w:r>
      </w:del>
      <w:ins w:id="17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gis av lege eller sykepleiere er det lite trolig at du går glipp av en dose. Snakk med legen din eller sykepleier dersom du likevel er bekymret.</w:t>
      </w:r>
    </w:p>
    <w:p w14:paraId="2C740168" w14:textId="77777777" w:rsidR="00C701DD" w:rsidRPr="00C928CE" w:rsidRDefault="00C701DD" w:rsidP="00C634BD">
      <w:pPr>
        <w:spacing w:after="0" w:line="240" w:lineRule="auto"/>
        <w:rPr>
          <w:rFonts w:ascii="Times New Roman" w:hAnsi="Times New Roman" w:cs="Times New Roman"/>
          <w:lang w:val="nb-NO"/>
        </w:rPr>
      </w:pPr>
    </w:p>
    <w:p w14:paraId="7966B6F6" w14:textId="6727DF60"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Dersom du avbryter behandling med </w:t>
      </w:r>
      <w:del w:id="176" w:author="GM" w:date="2025-11-24T15:52:00Z">
        <w:r w:rsidRPr="00C928CE" w:rsidDel="00B70384">
          <w:rPr>
            <w:rFonts w:ascii="Times New Roman" w:eastAsia="Times New Roman" w:hAnsi="Times New Roman" w:cs="Times New Roman"/>
            <w:b/>
            <w:lang w:val="nb-NO"/>
          </w:rPr>
          <w:delText>Tofidence</w:delText>
        </w:r>
      </w:del>
      <w:ins w:id="177" w:author="GM" w:date="2025-11-24T17:19:00Z">
        <w:r w:rsidR="00251603">
          <w:rPr>
            <w:rFonts w:ascii="Times New Roman" w:eastAsia="Times New Roman" w:hAnsi="Times New Roman" w:cs="Times New Roman"/>
            <w:b/>
            <w:lang w:val="nb-NO"/>
          </w:rPr>
          <w:t>Tocilizumab STADA</w:t>
        </w:r>
      </w:ins>
    </w:p>
    <w:p w14:paraId="748606CE" w14:textId="4ECEF6AD"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Du skal ikke avbryte behandling med </w:t>
      </w:r>
      <w:del w:id="178" w:author="GM" w:date="2025-11-24T15:52:00Z">
        <w:r w:rsidRPr="00C928CE" w:rsidDel="00B70384">
          <w:rPr>
            <w:rFonts w:ascii="Times New Roman" w:eastAsia="Times New Roman" w:hAnsi="Times New Roman" w:cs="Times New Roman"/>
            <w:lang w:val="nb-NO"/>
          </w:rPr>
          <w:delText>Tofidence</w:delText>
        </w:r>
      </w:del>
      <w:ins w:id="17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uten å diskutere dette med legen din først.</w:t>
      </w:r>
    </w:p>
    <w:p w14:paraId="54C00E63" w14:textId="77777777" w:rsidR="00C701DD" w:rsidRPr="00C928CE" w:rsidRDefault="00C701DD" w:rsidP="00C634BD">
      <w:pPr>
        <w:spacing w:after="0" w:line="240" w:lineRule="auto"/>
        <w:rPr>
          <w:rFonts w:ascii="Times New Roman" w:hAnsi="Times New Roman" w:cs="Times New Roman"/>
          <w:lang w:val="nb-NO"/>
        </w:rPr>
      </w:pPr>
    </w:p>
    <w:p w14:paraId="66F4C80D"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Spør lege eller sykepleier dersom du har noen spørsmål om bruken av dette legemidlet.</w:t>
      </w:r>
    </w:p>
    <w:p w14:paraId="57AB7DA0" w14:textId="77777777" w:rsidR="00C701DD" w:rsidRPr="00C928CE" w:rsidRDefault="00C701DD" w:rsidP="00C634BD">
      <w:pPr>
        <w:spacing w:after="0" w:line="240" w:lineRule="auto"/>
        <w:rPr>
          <w:rFonts w:ascii="Times New Roman" w:hAnsi="Times New Roman" w:cs="Times New Roman"/>
          <w:lang w:val="nb-NO"/>
        </w:rPr>
      </w:pPr>
    </w:p>
    <w:p w14:paraId="68FF5A55" w14:textId="77777777" w:rsidR="00C701DD" w:rsidRPr="00C928CE" w:rsidRDefault="00C701DD" w:rsidP="00C634BD">
      <w:pPr>
        <w:spacing w:after="0" w:line="240" w:lineRule="auto"/>
        <w:rPr>
          <w:rFonts w:ascii="Times New Roman" w:hAnsi="Times New Roman" w:cs="Times New Roman"/>
          <w:lang w:val="nb-NO"/>
        </w:rPr>
      </w:pPr>
    </w:p>
    <w:p w14:paraId="27396EB5"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4.</w:t>
      </w:r>
      <w:r w:rsidRPr="00C928CE">
        <w:rPr>
          <w:rFonts w:ascii="Times New Roman" w:eastAsia="Times New Roman" w:hAnsi="Times New Roman" w:cs="Times New Roman"/>
          <w:b/>
          <w:bCs/>
          <w:lang w:val="nb-NO"/>
        </w:rPr>
        <w:tab/>
        <w:t>Mulige bivirkninger</w:t>
      </w:r>
    </w:p>
    <w:p w14:paraId="6158EAF2" w14:textId="77777777" w:rsidR="00C701DD" w:rsidRPr="00C928CE" w:rsidRDefault="00C701DD" w:rsidP="00C634BD">
      <w:pPr>
        <w:keepNext/>
        <w:spacing w:after="0" w:line="240" w:lineRule="auto"/>
        <w:rPr>
          <w:rFonts w:ascii="Times New Roman" w:hAnsi="Times New Roman" w:cs="Times New Roman"/>
          <w:lang w:val="nb-NO"/>
        </w:rPr>
      </w:pPr>
    </w:p>
    <w:p w14:paraId="2B3A33E9" w14:textId="7167B2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Som alle legemidler kan dette legemidlet forårsake bivirkninger, men ikke alle får det. Bivirkninger kan oppstå i opptil minst 3 måneder etter siste dose </w:t>
      </w:r>
      <w:del w:id="180" w:author="GM" w:date="2025-11-24T15:52:00Z">
        <w:r w:rsidRPr="00C928CE" w:rsidDel="00B70384">
          <w:rPr>
            <w:rFonts w:ascii="Times New Roman" w:eastAsia="Times New Roman" w:hAnsi="Times New Roman" w:cs="Times New Roman"/>
            <w:lang w:val="nb-NO"/>
          </w:rPr>
          <w:delText>Tofidence</w:delText>
        </w:r>
      </w:del>
      <w:ins w:id="18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w:t>
      </w:r>
    </w:p>
    <w:p w14:paraId="72E63DFE" w14:textId="77777777" w:rsidR="00C701DD" w:rsidRPr="00C928CE" w:rsidRDefault="00C701DD" w:rsidP="00C634BD">
      <w:pPr>
        <w:spacing w:after="0" w:line="240" w:lineRule="auto"/>
        <w:rPr>
          <w:rFonts w:ascii="Times New Roman" w:eastAsia="Times New Roman" w:hAnsi="Times New Roman" w:cs="Times New Roman"/>
          <w:b/>
          <w:bCs/>
          <w:lang w:val="nb-NO"/>
        </w:rPr>
      </w:pPr>
    </w:p>
    <w:p w14:paraId="05E53D00"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lastRenderedPageBreak/>
        <w:t>Mulige alvorlige bivirkninger</w:t>
      </w:r>
      <w:r w:rsidRPr="00C928CE">
        <w:rPr>
          <w:rFonts w:ascii="Times New Roman" w:eastAsia="Times New Roman" w:hAnsi="Times New Roman" w:cs="Times New Roman"/>
          <w:lang w:val="nb-NO"/>
        </w:rPr>
        <w:t>: Informer legen din umiddelbart.</w:t>
      </w:r>
    </w:p>
    <w:p w14:paraId="4661E910"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Disse er vanlige: kan forekomme hos opptil 1 av 10 personer</w:t>
      </w:r>
    </w:p>
    <w:p w14:paraId="3536F044" w14:textId="77777777" w:rsidR="00C701DD" w:rsidRPr="00C928CE" w:rsidRDefault="00C701DD" w:rsidP="00C634BD">
      <w:pPr>
        <w:spacing w:after="0" w:line="240" w:lineRule="auto"/>
        <w:rPr>
          <w:rFonts w:ascii="Times New Roman" w:hAnsi="Times New Roman" w:cs="Times New Roman"/>
          <w:lang w:val="nb-NO"/>
        </w:rPr>
      </w:pPr>
    </w:p>
    <w:p w14:paraId="17AC384C"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Allergiske reaksjoner </w:t>
      </w:r>
      <w:r w:rsidRPr="00C928CE">
        <w:rPr>
          <w:rFonts w:ascii="Times New Roman" w:eastAsia="Times New Roman" w:hAnsi="Times New Roman" w:cs="Times New Roman"/>
          <w:lang w:val="nb-NO"/>
        </w:rPr>
        <w:t>under eller etter infusjon:</w:t>
      </w:r>
    </w:p>
    <w:p w14:paraId="44F87C0C"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pustevansker, tetthet i brystet eller ørhet</w:t>
      </w:r>
    </w:p>
    <w:p w14:paraId="0BBBBA4B"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utslett, kløe, elveblest, hevelse på lepper, tungen eller i ansiktet</w:t>
      </w:r>
    </w:p>
    <w:p w14:paraId="3BE6923C"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Hvis du merker noen av disse bivirkningene, må du fortelle det til lege </w:t>
      </w:r>
      <w:r w:rsidRPr="00C928CE">
        <w:rPr>
          <w:rFonts w:ascii="Times New Roman" w:eastAsia="Times New Roman" w:hAnsi="Times New Roman" w:cs="Times New Roman"/>
          <w:b/>
          <w:bCs/>
          <w:lang w:val="nb-NO"/>
        </w:rPr>
        <w:t>umiddelbart</w:t>
      </w:r>
      <w:r w:rsidRPr="00C928CE">
        <w:rPr>
          <w:rFonts w:ascii="Times New Roman" w:eastAsia="Times New Roman" w:hAnsi="Times New Roman" w:cs="Times New Roman"/>
          <w:lang w:val="nb-NO"/>
        </w:rPr>
        <w:t>.</w:t>
      </w:r>
    </w:p>
    <w:p w14:paraId="1784CA1C" w14:textId="77777777" w:rsidR="00C701DD" w:rsidRPr="00C928CE" w:rsidRDefault="00C701DD" w:rsidP="00C634BD">
      <w:pPr>
        <w:spacing w:after="0" w:line="240" w:lineRule="auto"/>
        <w:rPr>
          <w:rFonts w:ascii="Times New Roman" w:hAnsi="Times New Roman" w:cs="Times New Roman"/>
          <w:lang w:val="nb-NO"/>
        </w:rPr>
      </w:pPr>
    </w:p>
    <w:p w14:paraId="5C4A647E"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Tegn på alvorlige infeksjoner</w:t>
      </w:r>
      <w:r w:rsidRPr="00C928CE">
        <w:rPr>
          <w:rFonts w:ascii="Times New Roman" w:eastAsia="Times New Roman" w:hAnsi="Times New Roman" w:cs="Times New Roman"/>
          <w:lang w:val="nb-NO"/>
        </w:rPr>
        <w:t>:</w:t>
      </w:r>
    </w:p>
    <w:p w14:paraId="2CFE2B30"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feber og frysninger</w:t>
      </w:r>
    </w:p>
    <w:p w14:paraId="2DCB9C1E"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blemmer på huden eller i munnen</w:t>
      </w:r>
    </w:p>
    <w:p w14:paraId="7730EFE8"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magesmerter</w:t>
      </w:r>
    </w:p>
    <w:p w14:paraId="2B707C49" w14:textId="77777777" w:rsidR="00C701DD" w:rsidRPr="00C928CE" w:rsidRDefault="00C701DD" w:rsidP="00C634BD">
      <w:pPr>
        <w:spacing w:after="0" w:line="240" w:lineRule="auto"/>
        <w:rPr>
          <w:rFonts w:ascii="Times New Roman" w:hAnsi="Times New Roman" w:cs="Times New Roman"/>
          <w:lang w:val="nb-NO"/>
        </w:rPr>
      </w:pPr>
    </w:p>
    <w:p w14:paraId="155CD0AB"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Tegn og symptomer på levertoksisitet</w:t>
      </w:r>
    </w:p>
    <w:p w14:paraId="24BDE2ED"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i/>
          <w:lang w:val="nb-NO"/>
        </w:rPr>
        <w:t>Disse er sjeldne: kan forekomme hos opptil 1 av 1 000 personer</w:t>
      </w:r>
    </w:p>
    <w:p w14:paraId="23B7576B"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trøtthet</w:t>
      </w:r>
    </w:p>
    <w:p w14:paraId="4BA17BFD"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magesmerter</w:t>
      </w:r>
    </w:p>
    <w:p w14:paraId="0D1E63C4"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gulsott (gulfarging av hud eller øyne)</w:t>
      </w:r>
    </w:p>
    <w:p w14:paraId="61E61B49" w14:textId="77777777" w:rsidR="00C701DD" w:rsidRPr="00C928CE" w:rsidRDefault="00C701DD" w:rsidP="00C634BD">
      <w:pPr>
        <w:spacing w:after="0" w:line="240" w:lineRule="auto"/>
        <w:rPr>
          <w:rFonts w:ascii="Times New Roman" w:hAnsi="Times New Roman" w:cs="Times New Roman"/>
          <w:lang w:val="nb-NO"/>
        </w:rPr>
      </w:pPr>
    </w:p>
    <w:p w14:paraId="53B1AB7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Hvis du merker noen av disse bivirkningene, må du fortelle det til lege </w:t>
      </w:r>
      <w:r w:rsidRPr="00C928CE">
        <w:rPr>
          <w:rFonts w:ascii="Times New Roman" w:eastAsia="Times New Roman" w:hAnsi="Times New Roman" w:cs="Times New Roman"/>
          <w:b/>
          <w:bCs/>
          <w:lang w:val="nb-NO"/>
        </w:rPr>
        <w:t>snarest mulig</w:t>
      </w:r>
      <w:r w:rsidRPr="00C928CE">
        <w:rPr>
          <w:rFonts w:ascii="Times New Roman" w:eastAsia="Times New Roman" w:hAnsi="Times New Roman" w:cs="Times New Roman"/>
          <w:lang w:val="nb-NO"/>
        </w:rPr>
        <w:t>.</w:t>
      </w:r>
    </w:p>
    <w:p w14:paraId="620CD0CC" w14:textId="77777777" w:rsidR="00C701DD" w:rsidRPr="00C928CE" w:rsidRDefault="00C701DD" w:rsidP="00C634BD">
      <w:pPr>
        <w:spacing w:after="0" w:line="240" w:lineRule="auto"/>
        <w:rPr>
          <w:rFonts w:ascii="Times New Roman" w:hAnsi="Times New Roman" w:cs="Times New Roman"/>
          <w:lang w:val="nb-NO"/>
        </w:rPr>
      </w:pPr>
    </w:p>
    <w:p w14:paraId="20B2FBA7"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Svært vanlige bivirkninger</w:t>
      </w:r>
      <w:r w:rsidRPr="00C928CE">
        <w:rPr>
          <w:rFonts w:ascii="Times New Roman" w:eastAsia="Times New Roman" w:hAnsi="Times New Roman" w:cs="Times New Roman"/>
          <w:lang w:val="nb-NO"/>
        </w:rPr>
        <w:t xml:space="preserve">: </w:t>
      </w:r>
      <w:r w:rsidRPr="00C928CE">
        <w:rPr>
          <w:rFonts w:ascii="Times New Roman" w:eastAsia="Times New Roman" w:hAnsi="Times New Roman" w:cs="Times New Roman"/>
          <w:i/>
          <w:lang w:val="nb-NO"/>
        </w:rPr>
        <w:t>kan forekomme hos flere enn 1 av 10 personer</w:t>
      </w:r>
    </w:p>
    <w:p w14:paraId="0D6CEB78"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øvre luftveisinfeksjoner med typiske symptomer slik som hoste, tett nese, rennende nese, sår hals og hodepine</w:t>
      </w:r>
    </w:p>
    <w:p w14:paraId="26921E1B"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høye nivåer av fett (kolesterol) i blodet.</w:t>
      </w:r>
    </w:p>
    <w:p w14:paraId="4E99BE89" w14:textId="77777777" w:rsidR="00C701DD" w:rsidRPr="00C928CE" w:rsidRDefault="00C701DD" w:rsidP="00C634BD">
      <w:pPr>
        <w:spacing w:after="0" w:line="240" w:lineRule="auto"/>
        <w:rPr>
          <w:rFonts w:ascii="Times New Roman" w:hAnsi="Times New Roman" w:cs="Times New Roman"/>
          <w:lang w:val="nb-NO"/>
        </w:rPr>
      </w:pPr>
    </w:p>
    <w:p w14:paraId="7B2F679B"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Vanlige bivirkninger</w:t>
      </w:r>
      <w:r w:rsidRPr="00C928CE">
        <w:rPr>
          <w:rFonts w:ascii="Times New Roman" w:eastAsia="Times New Roman" w:hAnsi="Times New Roman" w:cs="Times New Roman"/>
          <w:lang w:val="nb-NO"/>
        </w:rPr>
        <w:t xml:space="preserve">: </w:t>
      </w:r>
      <w:r w:rsidRPr="00C928CE">
        <w:rPr>
          <w:rFonts w:ascii="Times New Roman" w:eastAsia="Times New Roman" w:hAnsi="Times New Roman" w:cs="Times New Roman"/>
          <w:i/>
          <w:lang w:val="nb-NO"/>
        </w:rPr>
        <w:t>kan forekomme hos opptil 1 av 10 personer</w:t>
      </w:r>
    </w:p>
    <w:p w14:paraId="64A69D58"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lungebetennelse (pneumoni)</w:t>
      </w:r>
    </w:p>
    <w:p w14:paraId="66EF1282"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helvetesild (herpes zoster)</w:t>
      </w:r>
    </w:p>
    <w:p w14:paraId="7CA5E163"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forkjølelsessår (oral herpes simplex), blemmer</w:t>
      </w:r>
    </w:p>
    <w:p w14:paraId="02C47CD8"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hudinfeksjon (cellulitter) noen ganger med feber og frysninger</w:t>
      </w:r>
    </w:p>
    <w:p w14:paraId="46F610E8"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utslett og kløe, elveblest</w:t>
      </w:r>
    </w:p>
    <w:p w14:paraId="68F37517"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allergiske (overfølsomhets) reaksjoner</w:t>
      </w:r>
    </w:p>
    <w:p w14:paraId="5EDFD7E8"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øyeinfeksjon (konjunktivitt)</w:t>
      </w:r>
    </w:p>
    <w:p w14:paraId="4C6AD658"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hodepine, svimmelhet, høyt blodtrykk</w:t>
      </w:r>
    </w:p>
    <w:p w14:paraId="39ADB97F"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sår i munn, magesmerter</w:t>
      </w:r>
    </w:p>
    <w:p w14:paraId="58B21A92"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væskeretensjon (ødem) i nedre del av beina, vektøkning</w:t>
      </w:r>
    </w:p>
    <w:p w14:paraId="43B24049"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hoste, kortpustethet</w:t>
      </w:r>
    </w:p>
    <w:p w14:paraId="285903EB"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lavt antall hvite blodceller påvist ved blodprøve (nøytropeni, leukopeni)</w:t>
      </w:r>
    </w:p>
    <w:p w14:paraId="79F80836"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unormale leverfunksjonsprøver (økte transaminaser)</w:t>
      </w:r>
    </w:p>
    <w:p w14:paraId="3B600883"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påvist økt bilirubin i blodprøver</w:t>
      </w:r>
    </w:p>
    <w:p w14:paraId="6E335E08"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lave nivåer av fibrinogen i blodet (et protein som er involvert i blodlevring).</w:t>
      </w:r>
    </w:p>
    <w:p w14:paraId="43AB4DF2" w14:textId="77777777" w:rsidR="00C701DD" w:rsidRPr="00C928CE" w:rsidRDefault="00C701DD" w:rsidP="00C634BD">
      <w:pPr>
        <w:spacing w:after="0" w:line="240" w:lineRule="auto"/>
        <w:rPr>
          <w:rFonts w:ascii="Times New Roman" w:hAnsi="Times New Roman" w:cs="Times New Roman"/>
          <w:lang w:val="nb-NO"/>
        </w:rPr>
      </w:pPr>
    </w:p>
    <w:p w14:paraId="1DDA0C44"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Mindre vanlige bivirkninger</w:t>
      </w:r>
      <w:r w:rsidRPr="00C928CE">
        <w:rPr>
          <w:rFonts w:ascii="Times New Roman" w:eastAsia="Times New Roman" w:hAnsi="Times New Roman" w:cs="Times New Roman"/>
          <w:lang w:val="nb-NO"/>
        </w:rPr>
        <w:t xml:space="preserve">: </w:t>
      </w:r>
      <w:r w:rsidRPr="00C928CE">
        <w:rPr>
          <w:rFonts w:ascii="Times New Roman" w:eastAsia="Times New Roman" w:hAnsi="Times New Roman" w:cs="Times New Roman"/>
          <w:i/>
          <w:lang w:val="nb-NO"/>
        </w:rPr>
        <w:t>kan forekomme hos opptil 1 av 100 personer</w:t>
      </w:r>
    </w:p>
    <w:p w14:paraId="51154DE4"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divertikulitt (feber, kvalme, diaré, forstoppelse, magesmerter)</w:t>
      </w:r>
    </w:p>
    <w:p w14:paraId="3959FEB8"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røde opphovnede områder i munnen</w:t>
      </w:r>
    </w:p>
    <w:p w14:paraId="4C8D98FB"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høye blodfettnivåer (triglyserider)</w:t>
      </w:r>
    </w:p>
    <w:p w14:paraId="6F32C19A"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magesår</w:t>
      </w:r>
    </w:p>
    <w:p w14:paraId="093A2AC8"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nyrestein</w:t>
      </w:r>
    </w:p>
    <w:p w14:paraId="1787FB9F"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underaktiv skjoldbruskkjertel</w:t>
      </w:r>
    </w:p>
    <w:p w14:paraId="56CCC8BE" w14:textId="77777777" w:rsidR="00C701DD" w:rsidRPr="00C928CE" w:rsidRDefault="00C701DD" w:rsidP="00C634BD">
      <w:pPr>
        <w:pStyle w:val="Listenabsatz"/>
        <w:spacing w:after="0" w:line="240" w:lineRule="auto"/>
        <w:ind w:left="0"/>
        <w:rPr>
          <w:rFonts w:ascii="Times New Roman" w:eastAsia="Times New Roman" w:hAnsi="Times New Roman" w:cs="Times New Roman"/>
          <w:lang w:val="nb-NO"/>
        </w:rPr>
      </w:pPr>
    </w:p>
    <w:p w14:paraId="093E13E4" w14:textId="77777777" w:rsidR="00C701DD" w:rsidRPr="00C928CE" w:rsidRDefault="00C701DD" w:rsidP="00C634BD">
      <w:pPr>
        <w:pStyle w:val="Listenabsatz"/>
        <w:keepNext/>
        <w:spacing w:after="0" w:line="240" w:lineRule="auto"/>
        <w:ind w:left="0"/>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Sjeldne bivirkninger: </w:t>
      </w:r>
      <w:r w:rsidRPr="00C928CE">
        <w:rPr>
          <w:rFonts w:ascii="Times New Roman" w:eastAsia="Times New Roman" w:hAnsi="Times New Roman" w:cs="Times New Roman"/>
          <w:i/>
          <w:lang w:val="nb-NO"/>
        </w:rPr>
        <w:t>kan forekomme hos opptil 1 av 1 000 personer</w:t>
      </w:r>
    </w:p>
    <w:p w14:paraId="2D8DD6C3"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Stevens-Johnson syndrom (hudutslett som kan føre til alvorlig blemmedannelse og avskalling av huden)</w:t>
      </w:r>
    </w:p>
    <w:p w14:paraId="3574D4E0"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dødelige allergiske reaksjoner (anafylaksi [dødelig])</w:t>
      </w:r>
    </w:p>
    <w:p w14:paraId="5E176DA4"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leverbetennelse (hepatitt), gulsott</w:t>
      </w:r>
    </w:p>
    <w:p w14:paraId="43D6055E" w14:textId="77777777" w:rsidR="00C701DD" w:rsidRPr="00C928CE" w:rsidRDefault="00C701DD" w:rsidP="00C634BD">
      <w:pPr>
        <w:spacing w:after="0" w:line="240" w:lineRule="auto"/>
        <w:rPr>
          <w:rFonts w:ascii="Times New Roman" w:hAnsi="Times New Roman" w:cs="Times New Roman"/>
          <w:lang w:val="nb-NO"/>
        </w:rPr>
      </w:pPr>
    </w:p>
    <w:p w14:paraId="0498CA5C"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lastRenderedPageBreak/>
        <w:t xml:space="preserve">Svært sjeldne bivirkninger: </w:t>
      </w:r>
      <w:r w:rsidRPr="00C928CE">
        <w:rPr>
          <w:rFonts w:ascii="Times New Roman" w:eastAsia="Times New Roman" w:hAnsi="Times New Roman" w:cs="Times New Roman"/>
          <w:i/>
          <w:lang w:val="nb-NO"/>
        </w:rPr>
        <w:t>kan forekomme hos opptil 1 av 10 000 personer</w:t>
      </w:r>
    </w:p>
    <w:p w14:paraId="7497CB6A"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lave blodverdier av hvite blodceller, røde blodceller og blodplater i blodprøver</w:t>
      </w:r>
    </w:p>
    <w:p w14:paraId="7E6390D9"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leversvikt</w:t>
      </w:r>
    </w:p>
    <w:p w14:paraId="4CB8D209" w14:textId="77777777" w:rsidR="00C701DD" w:rsidRPr="00C928CE" w:rsidRDefault="00C701DD" w:rsidP="00C634BD">
      <w:pPr>
        <w:spacing w:after="0" w:line="240" w:lineRule="auto"/>
        <w:rPr>
          <w:rFonts w:ascii="Times New Roman" w:hAnsi="Times New Roman" w:cs="Times New Roman"/>
          <w:lang w:val="nb-NO"/>
        </w:rPr>
      </w:pPr>
    </w:p>
    <w:p w14:paraId="695E9130"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Melding av bivirkninger</w:t>
      </w:r>
    </w:p>
    <w:p w14:paraId="6BF4CA2F" w14:textId="77777777" w:rsidR="00C701DD"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Kontakt lege, apotek eller sykepleier dersom du opplever bivirkninger. Dette gjelder også bivirkninger som ikke er nevnt i pakningsvedlegget. </w:t>
      </w:r>
    </w:p>
    <w:p w14:paraId="28FD4E8F" w14:textId="77777777" w:rsidR="00C701DD" w:rsidRDefault="00C701DD" w:rsidP="00C634BD">
      <w:pPr>
        <w:spacing w:after="0" w:line="240" w:lineRule="auto"/>
        <w:rPr>
          <w:rFonts w:ascii="Times New Roman" w:eastAsia="Times New Roman" w:hAnsi="Times New Roman" w:cs="Times New Roman"/>
          <w:lang w:val="nb-NO"/>
        </w:rPr>
      </w:pPr>
    </w:p>
    <w:p w14:paraId="18BB8391"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hAnsi="Times New Roman" w:cs="Times New Roman"/>
          <w:lang w:val="nb-NO"/>
        </w:rPr>
        <w:t xml:space="preserve">Du kan også melde fra om bivirkninger direkte via </w:t>
      </w:r>
      <w:r w:rsidRPr="00C928CE">
        <w:rPr>
          <w:rFonts w:ascii="Times New Roman" w:hAnsi="Times New Roman" w:cs="Times New Roman"/>
          <w:highlight w:val="lightGray"/>
          <w:lang w:val="nb-NO"/>
        </w:rPr>
        <w:t xml:space="preserve">det nasjonale meldesystemet som beskrevet i </w:t>
      </w:r>
      <w:hyperlink r:id="rId17" w:history="1">
        <w:r w:rsidRPr="00C928CE">
          <w:rPr>
            <w:rStyle w:val="Hyperkobling1"/>
            <w:rFonts w:ascii="Times New Roman" w:hAnsi="Times New Roman" w:cs="Times New Roman"/>
            <w:highlight w:val="lightGray"/>
            <w:lang w:val="nb-NO"/>
          </w:rPr>
          <w:t>Appendix V</w:t>
        </w:r>
      </w:hyperlink>
      <w:r w:rsidRPr="00C928CE">
        <w:rPr>
          <w:rStyle w:val="Hyperkobling1"/>
          <w:rFonts w:ascii="Times New Roman" w:hAnsi="Times New Roman" w:cs="Times New Roman"/>
          <w:u w:val="none"/>
          <w:lang w:val="nb-NO"/>
        </w:rPr>
        <w:t xml:space="preserve">. </w:t>
      </w:r>
      <w:r w:rsidRPr="00C928CE">
        <w:rPr>
          <w:rFonts w:ascii="Times New Roman" w:eastAsia="Times New Roman" w:hAnsi="Times New Roman" w:cs="Times New Roman"/>
          <w:color w:val="000000"/>
          <w:lang w:val="nb-NO"/>
        </w:rPr>
        <w:t>Ved å melde fra om bivirkninger bidrar du med informasjon om sikkerheten ved bruk av dette legemidlet.</w:t>
      </w:r>
    </w:p>
    <w:p w14:paraId="6CB30D51" w14:textId="77777777" w:rsidR="00C701DD" w:rsidRPr="00C928CE" w:rsidRDefault="00C701DD" w:rsidP="00C634BD">
      <w:pPr>
        <w:spacing w:after="0" w:line="240" w:lineRule="auto"/>
        <w:rPr>
          <w:rFonts w:ascii="Times New Roman" w:hAnsi="Times New Roman" w:cs="Times New Roman"/>
          <w:lang w:val="nb-NO"/>
        </w:rPr>
      </w:pPr>
    </w:p>
    <w:p w14:paraId="2C12CCBF"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Barn med sJIA</w:t>
      </w:r>
    </w:p>
    <w:p w14:paraId="684579A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Generelt var bivirkninger hos sJIA-pasienter av en liknende type som hos voksne med RA. Noen bivirkninger ble observert oftere: betennelse i nese eller hals, diaré, lavere antall hvite blodceller og forhøyete leverenzymer.</w:t>
      </w:r>
    </w:p>
    <w:p w14:paraId="4C58D355" w14:textId="77777777" w:rsidR="00C701DD" w:rsidRPr="00C928CE" w:rsidRDefault="00C701DD" w:rsidP="00C634BD">
      <w:pPr>
        <w:spacing w:after="0" w:line="240" w:lineRule="auto"/>
        <w:rPr>
          <w:rFonts w:ascii="Times New Roman" w:hAnsi="Times New Roman" w:cs="Times New Roman"/>
          <w:lang w:val="nb-NO"/>
        </w:rPr>
      </w:pPr>
    </w:p>
    <w:p w14:paraId="06B051A7"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Barn med pJIA</w:t>
      </w:r>
    </w:p>
    <w:p w14:paraId="35392B1E"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Generelt var bivirkninger hos pJIA-pasienter av en liknende type som hos voksne med RA. Noen bivirkninger ble sett oftere: betennelse i nese og hals, hodepine, kvalme og lavere antall hvite blodceller.</w:t>
      </w:r>
    </w:p>
    <w:p w14:paraId="6D37E142" w14:textId="77777777" w:rsidR="00C701DD" w:rsidRPr="00C928CE" w:rsidRDefault="00C701DD" w:rsidP="00C634BD">
      <w:pPr>
        <w:spacing w:after="0" w:line="240" w:lineRule="auto"/>
        <w:rPr>
          <w:rFonts w:ascii="Times New Roman" w:hAnsi="Times New Roman" w:cs="Times New Roman"/>
          <w:lang w:val="nb-NO"/>
        </w:rPr>
      </w:pPr>
    </w:p>
    <w:p w14:paraId="13C98622" w14:textId="77777777" w:rsidR="00C701DD" w:rsidRPr="00C928CE" w:rsidRDefault="00C701DD" w:rsidP="00C634BD">
      <w:pPr>
        <w:spacing w:after="0" w:line="240" w:lineRule="auto"/>
        <w:rPr>
          <w:rFonts w:ascii="Times New Roman" w:hAnsi="Times New Roman" w:cs="Times New Roman"/>
          <w:lang w:val="nb-NO"/>
        </w:rPr>
      </w:pPr>
    </w:p>
    <w:p w14:paraId="352B8238" w14:textId="704D90DC"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5.</w:t>
      </w:r>
      <w:r w:rsidRPr="00C928CE">
        <w:rPr>
          <w:rFonts w:ascii="Times New Roman" w:eastAsia="Times New Roman" w:hAnsi="Times New Roman" w:cs="Times New Roman"/>
          <w:b/>
          <w:bCs/>
          <w:lang w:val="nb-NO"/>
        </w:rPr>
        <w:tab/>
        <w:t xml:space="preserve">Hvordan du oppbevarer </w:t>
      </w:r>
      <w:del w:id="182" w:author="GM" w:date="2025-11-24T15:52:00Z">
        <w:r w:rsidRPr="00C928CE" w:rsidDel="00B70384">
          <w:rPr>
            <w:rFonts w:ascii="Times New Roman" w:eastAsia="Times New Roman" w:hAnsi="Times New Roman" w:cs="Times New Roman"/>
            <w:b/>
            <w:lang w:val="nb-NO"/>
          </w:rPr>
          <w:delText>Tofidence</w:delText>
        </w:r>
      </w:del>
      <w:ins w:id="183" w:author="GM" w:date="2025-11-24T17:19:00Z">
        <w:r w:rsidR="00251603">
          <w:rPr>
            <w:rFonts w:ascii="Times New Roman" w:eastAsia="Times New Roman" w:hAnsi="Times New Roman" w:cs="Times New Roman"/>
            <w:b/>
            <w:lang w:val="nb-NO"/>
          </w:rPr>
          <w:t>Tocilizumab STADA</w:t>
        </w:r>
      </w:ins>
    </w:p>
    <w:p w14:paraId="612F7D34" w14:textId="77777777" w:rsidR="00C701DD" w:rsidRPr="00C928CE" w:rsidRDefault="00C701DD" w:rsidP="00C634BD">
      <w:pPr>
        <w:keepNext/>
        <w:spacing w:after="0" w:line="240" w:lineRule="auto"/>
        <w:rPr>
          <w:rFonts w:ascii="Times New Roman" w:eastAsia="Times New Roman" w:hAnsi="Times New Roman" w:cs="Times New Roman"/>
          <w:lang w:val="nb-NO"/>
        </w:rPr>
      </w:pPr>
    </w:p>
    <w:p w14:paraId="75E30C14"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Oppbevares utilgjengelig for barn.</w:t>
      </w:r>
    </w:p>
    <w:p w14:paraId="22535374" w14:textId="77777777" w:rsidR="00C701DD" w:rsidRPr="00C928CE" w:rsidRDefault="00C701DD" w:rsidP="00C634BD">
      <w:pPr>
        <w:widowControl/>
        <w:suppressAutoHyphens/>
        <w:spacing w:after="0" w:line="240" w:lineRule="auto"/>
        <w:rPr>
          <w:rFonts w:ascii="Times New Roman" w:eastAsia="Times New Roman" w:hAnsi="Times New Roman" w:cs="Times New Roman"/>
          <w:lang w:val="nb-NO"/>
        </w:rPr>
      </w:pPr>
    </w:p>
    <w:p w14:paraId="71B54A1A" w14:textId="77777777" w:rsidR="00C701DD" w:rsidRPr="00C928CE" w:rsidRDefault="00C701DD" w:rsidP="00C634BD">
      <w:pPr>
        <w:widowControl/>
        <w:suppressAutoHyphen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noProof/>
          <w:lang w:val="nb-NO"/>
        </w:rPr>
        <w:t xml:space="preserve">Bruk ikke dette legemidlet etter utløpsdatoen som er angitt på ytteresken og på hetteglassetikettene etter EXP. </w:t>
      </w:r>
      <w:r w:rsidRPr="00C928CE">
        <w:rPr>
          <w:rFonts w:ascii="Times New Roman" w:eastAsia="Times New Roman" w:hAnsi="Times New Roman" w:cs="Times New Roman"/>
          <w:lang w:val="nb-NO"/>
        </w:rPr>
        <w:t>Utløpsdatoen er den siste dagen i den angitte måneden.</w:t>
      </w:r>
    </w:p>
    <w:p w14:paraId="52E8B3CA" w14:textId="77777777" w:rsidR="00C701DD" w:rsidRPr="00C928CE" w:rsidRDefault="00C701DD" w:rsidP="00C634BD">
      <w:pPr>
        <w:spacing w:after="0" w:line="240" w:lineRule="auto"/>
        <w:rPr>
          <w:rFonts w:ascii="Times New Roman" w:eastAsia="Times New Roman" w:hAnsi="Times New Roman" w:cs="Times New Roman"/>
          <w:lang w:val="nb-NO"/>
        </w:rPr>
      </w:pPr>
    </w:p>
    <w:p w14:paraId="44463F66" w14:textId="77777777" w:rsidR="00C701DD"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Oppbevares i kjøleskap (2 ºC – 8 ºC). Skal ikke fryses.</w:t>
      </w:r>
    </w:p>
    <w:p w14:paraId="55FAFEED" w14:textId="77777777" w:rsidR="00C701DD" w:rsidRPr="00C928CE" w:rsidRDefault="00C701DD" w:rsidP="00C634BD">
      <w:pPr>
        <w:spacing w:after="0" w:line="240" w:lineRule="auto"/>
        <w:rPr>
          <w:rFonts w:ascii="Times New Roman" w:eastAsia="Times New Roman" w:hAnsi="Times New Roman" w:cs="Times New Roman"/>
          <w:lang w:val="nb-NO"/>
        </w:rPr>
      </w:pPr>
    </w:p>
    <w:p w14:paraId="19129FE5"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Informasjon om oppbevaring og tidspunkt for bruk av tocilizumab når det har blitt fortynnet og er klart til bruk, er beskrevet under avsnittet «Påfølgende informasjon er bare beregnet på helsepersonell».</w:t>
      </w:r>
    </w:p>
    <w:p w14:paraId="7A8CC6D7" w14:textId="77777777" w:rsidR="00C701DD" w:rsidRPr="00C928CE" w:rsidRDefault="00C701DD" w:rsidP="00C634BD">
      <w:pPr>
        <w:spacing w:after="0" w:line="240" w:lineRule="auto"/>
        <w:rPr>
          <w:rFonts w:ascii="Times New Roman" w:eastAsia="Times New Roman" w:hAnsi="Times New Roman" w:cs="Times New Roman"/>
          <w:lang w:val="nb-NO"/>
        </w:rPr>
      </w:pPr>
    </w:p>
    <w:p w14:paraId="05B51E38"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Oppbevar hetteglasset(ene) i ytteremballasjen for å beskytte mot lys.</w:t>
      </w:r>
    </w:p>
    <w:p w14:paraId="1055046B" w14:textId="77777777" w:rsidR="00C701DD" w:rsidRPr="00C928CE" w:rsidRDefault="00C701DD" w:rsidP="00C634BD">
      <w:pPr>
        <w:widowControl/>
        <w:suppressAutoHyphens/>
        <w:spacing w:after="0" w:line="240" w:lineRule="auto"/>
        <w:rPr>
          <w:rFonts w:ascii="Times New Roman" w:eastAsia="Times New Roman" w:hAnsi="Times New Roman" w:cs="Times New Roman"/>
          <w:noProof/>
          <w:lang w:val="nb-NO"/>
        </w:rPr>
      </w:pPr>
    </w:p>
    <w:p w14:paraId="28972795" w14:textId="77777777" w:rsidR="00C701DD" w:rsidRPr="00C928CE" w:rsidRDefault="00C701DD" w:rsidP="00C634BD">
      <w:pPr>
        <w:widowControl/>
        <w:suppressAutoHyphens/>
        <w:spacing w:after="0" w:line="240" w:lineRule="auto"/>
        <w:rPr>
          <w:rFonts w:ascii="Times New Roman" w:eastAsia="Times New Roman" w:hAnsi="Times New Roman" w:cs="Times New Roman"/>
          <w:noProof/>
          <w:lang w:val="nb-NO"/>
        </w:rPr>
      </w:pPr>
      <w:r w:rsidRPr="00C928CE">
        <w:rPr>
          <w:rFonts w:ascii="Times New Roman" w:eastAsia="Times New Roman" w:hAnsi="Times New Roman" w:cs="Times New Roman"/>
          <w:noProof/>
          <w:lang w:val="nb-NO"/>
        </w:rPr>
        <w:t>Legemidler skal ikke kastes i avløpsvann eller sammen med husholdningsavfall. Spør på apoteket hvordan du skal kaste legemidler som du ikke lenger bruker. Disse tiltakene bidrar til å beskytte miljøet.</w:t>
      </w:r>
    </w:p>
    <w:p w14:paraId="49D64722" w14:textId="77777777" w:rsidR="00C701DD" w:rsidRPr="00C928CE" w:rsidRDefault="00C701DD" w:rsidP="00C634BD">
      <w:pPr>
        <w:spacing w:after="0" w:line="240" w:lineRule="auto"/>
        <w:rPr>
          <w:rFonts w:ascii="Times New Roman" w:hAnsi="Times New Roman" w:cs="Times New Roman"/>
          <w:lang w:val="nb-NO"/>
        </w:rPr>
      </w:pPr>
    </w:p>
    <w:p w14:paraId="3C73D28C" w14:textId="77777777" w:rsidR="00C701DD" w:rsidRPr="00C928CE" w:rsidRDefault="00C701DD" w:rsidP="00C634BD">
      <w:pPr>
        <w:spacing w:after="0" w:line="240" w:lineRule="auto"/>
        <w:rPr>
          <w:rFonts w:ascii="Times New Roman" w:hAnsi="Times New Roman" w:cs="Times New Roman"/>
          <w:lang w:val="nb-NO"/>
        </w:rPr>
      </w:pPr>
    </w:p>
    <w:p w14:paraId="42610D9D" w14:textId="77777777" w:rsidR="00C701DD" w:rsidRPr="00C928CE" w:rsidRDefault="00C701DD" w:rsidP="00C634BD">
      <w:pPr>
        <w:keepNext/>
        <w:tabs>
          <w:tab w:val="left" w:pos="567"/>
        </w:tabs>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6.</w:t>
      </w:r>
      <w:r w:rsidRPr="00C928CE">
        <w:rPr>
          <w:rFonts w:ascii="Times New Roman" w:eastAsia="Times New Roman" w:hAnsi="Times New Roman" w:cs="Times New Roman"/>
          <w:b/>
          <w:bCs/>
          <w:lang w:val="nb-NO"/>
        </w:rPr>
        <w:tab/>
        <w:t>Innholdet i pakningen og ytterligere informasjon</w:t>
      </w:r>
    </w:p>
    <w:p w14:paraId="20542830" w14:textId="77777777" w:rsidR="00C701DD" w:rsidRPr="00C928CE" w:rsidRDefault="00C701DD" w:rsidP="00C634BD">
      <w:pPr>
        <w:keepNext/>
        <w:spacing w:after="0" w:line="240" w:lineRule="auto"/>
        <w:rPr>
          <w:rFonts w:ascii="Times New Roman" w:hAnsi="Times New Roman" w:cs="Times New Roman"/>
          <w:lang w:val="nb-NO"/>
        </w:rPr>
      </w:pPr>
    </w:p>
    <w:p w14:paraId="57967F58" w14:textId="2DDEE48B"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Sammensetning av </w:t>
      </w:r>
      <w:del w:id="184" w:author="GM" w:date="2025-11-24T15:52:00Z">
        <w:r w:rsidRPr="00C928CE" w:rsidDel="00B70384">
          <w:rPr>
            <w:rFonts w:ascii="Times New Roman" w:eastAsia="Times New Roman" w:hAnsi="Times New Roman" w:cs="Times New Roman"/>
            <w:b/>
            <w:bCs/>
            <w:lang w:val="nb-NO"/>
          </w:rPr>
          <w:delText>Tofidence</w:delText>
        </w:r>
      </w:del>
      <w:ins w:id="185" w:author="GM" w:date="2025-11-24T17:19:00Z">
        <w:r w:rsidR="00251603">
          <w:rPr>
            <w:rFonts w:ascii="Times New Roman" w:eastAsia="Times New Roman" w:hAnsi="Times New Roman" w:cs="Times New Roman"/>
            <w:b/>
            <w:bCs/>
            <w:lang w:val="nb-NO"/>
          </w:rPr>
          <w:t>Tocilizumab STADA</w:t>
        </w:r>
      </w:ins>
    </w:p>
    <w:p w14:paraId="43A03EDE"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Virkestoffet er tocilizumab.</w:t>
      </w:r>
    </w:p>
    <w:p w14:paraId="759893B3" w14:textId="77777777" w:rsidR="00C701DD" w:rsidRPr="00C928CE" w:rsidRDefault="00C701DD" w:rsidP="00C634BD">
      <w:pPr>
        <w:spacing w:after="0" w:line="240" w:lineRule="auto"/>
        <w:ind w:left="720"/>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Hvert hetteglass på 4 ml inneholder 80 mg tocilizumab (20 mg/ml) </w:t>
      </w:r>
    </w:p>
    <w:p w14:paraId="79673E0C" w14:textId="77777777" w:rsidR="00C701DD" w:rsidRPr="00C928CE" w:rsidRDefault="00C701DD" w:rsidP="00C634BD">
      <w:pPr>
        <w:spacing w:after="0" w:line="240" w:lineRule="auto"/>
        <w:ind w:left="720"/>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Hvert hetteglass på 10 ml inneholder 200 mg tocilizumab (20 mg/ml) </w:t>
      </w:r>
    </w:p>
    <w:p w14:paraId="08C454AA" w14:textId="77777777" w:rsidR="00C701DD" w:rsidRDefault="00C701DD" w:rsidP="00C634BD">
      <w:pPr>
        <w:spacing w:after="0" w:line="240" w:lineRule="auto"/>
        <w:ind w:left="720"/>
        <w:rPr>
          <w:rFonts w:ascii="Times New Roman" w:eastAsia="Times New Roman" w:hAnsi="Times New Roman" w:cs="Times New Roman"/>
          <w:lang w:val="nb-NO"/>
        </w:rPr>
      </w:pPr>
      <w:r w:rsidRPr="00C928CE">
        <w:rPr>
          <w:rFonts w:ascii="Times New Roman" w:eastAsia="Times New Roman" w:hAnsi="Times New Roman" w:cs="Times New Roman"/>
          <w:lang w:val="nb-NO"/>
        </w:rPr>
        <w:t>Hvert hetteglass på 20 ml inneholder 400 mg tocilizumab (20 mg/ml)</w:t>
      </w:r>
    </w:p>
    <w:p w14:paraId="6EF0AC70" w14:textId="77777777" w:rsidR="00C701DD" w:rsidRPr="00C928CE" w:rsidRDefault="00C701DD" w:rsidP="00C634BD">
      <w:pPr>
        <w:spacing w:after="0" w:line="240" w:lineRule="auto"/>
        <w:ind w:left="720"/>
        <w:rPr>
          <w:rFonts w:ascii="Times New Roman" w:eastAsia="Times New Roman" w:hAnsi="Times New Roman" w:cs="Times New Roman"/>
          <w:lang w:val="nb-NO"/>
        </w:rPr>
      </w:pPr>
    </w:p>
    <w:p w14:paraId="221424BF" w14:textId="77777777" w:rsidR="00C701DD" w:rsidRPr="00C928CE" w:rsidRDefault="00C701DD" w:rsidP="00C634BD">
      <w:pPr>
        <w:pStyle w:val="Listenabsatz"/>
        <w:numPr>
          <w:ilvl w:val="0"/>
          <w:numId w:val="18"/>
        </w:numPr>
        <w:tabs>
          <w:tab w:val="left" w:pos="709"/>
        </w:tabs>
        <w:spacing w:after="0" w:line="240" w:lineRule="auto"/>
        <w:ind w:left="567" w:hanging="567"/>
        <w:rPr>
          <w:rFonts w:ascii="Times New Roman" w:eastAsia="Times New Roman" w:hAnsi="Times New Roman" w:cs="Times New Roman"/>
          <w:lang w:val="nb-NO"/>
        </w:rPr>
      </w:pPr>
      <w:r w:rsidRPr="00C928CE">
        <w:rPr>
          <w:rFonts w:ascii="Times New Roman" w:eastAsia="Times New Roman" w:hAnsi="Times New Roman" w:cs="Times New Roman"/>
          <w:lang w:val="nb-NO"/>
        </w:rPr>
        <w:t>Andre innholdsstoffer er sukrose (E 473), polysorbat 80 (E 433), L</w:t>
      </w:r>
      <w:r w:rsidRPr="00C928CE">
        <w:rPr>
          <w:rFonts w:ascii="Times New Roman" w:eastAsia="Times New Roman" w:hAnsi="Times New Roman" w:cs="Times New Roman"/>
          <w:lang w:val="nb-NO"/>
        </w:rPr>
        <w:noBreakHyphen/>
        <w:t>histidin, L</w:t>
      </w:r>
      <w:r w:rsidRPr="00C928CE">
        <w:rPr>
          <w:rFonts w:ascii="Times New Roman" w:eastAsia="Times New Roman" w:hAnsi="Times New Roman" w:cs="Times New Roman"/>
          <w:lang w:val="nb-NO"/>
        </w:rPr>
        <w:noBreakHyphen/>
        <w:t>histidinhydroklorid, argininhydroklorid og vann til injeksjonsvæsker.</w:t>
      </w:r>
    </w:p>
    <w:p w14:paraId="79D28821" w14:textId="77777777" w:rsidR="00C701DD" w:rsidRPr="00C928CE" w:rsidRDefault="00C701DD" w:rsidP="00C634BD">
      <w:pPr>
        <w:spacing w:after="0" w:line="240" w:lineRule="auto"/>
        <w:rPr>
          <w:rFonts w:ascii="Times New Roman" w:hAnsi="Times New Roman" w:cs="Times New Roman"/>
          <w:lang w:val="nb-NO"/>
        </w:rPr>
      </w:pPr>
    </w:p>
    <w:p w14:paraId="1CBD448A" w14:textId="2231A96E"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Hvordan </w:t>
      </w:r>
      <w:del w:id="186" w:author="GM" w:date="2025-11-24T15:52:00Z">
        <w:r w:rsidRPr="00C928CE" w:rsidDel="00B70384">
          <w:rPr>
            <w:rFonts w:ascii="Times New Roman" w:eastAsia="Times New Roman" w:hAnsi="Times New Roman" w:cs="Times New Roman"/>
            <w:b/>
            <w:bCs/>
            <w:lang w:val="nb-NO"/>
          </w:rPr>
          <w:delText>Tofidence</w:delText>
        </w:r>
      </w:del>
      <w:ins w:id="187" w:author="GM" w:date="2025-11-24T17:19:00Z">
        <w:r w:rsidR="00251603">
          <w:rPr>
            <w:rFonts w:ascii="Times New Roman" w:eastAsia="Times New Roman" w:hAnsi="Times New Roman" w:cs="Times New Roman"/>
            <w:b/>
            <w:bCs/>
            <w:lang w:val="nb-NO"/>
          </w:rPr>
          <w:t>Tocilizumab STADA</w:t>
        </w:r>
      </w:ins>
      <w:r w:rsidRPr="00C928CE">
        <w:rPr>
          <w:rFonts w:ascii="Times New Roman" w:eastAsia="Times New Roman" w:hAnsi="Times New Roman" w:cs="Times New Roman"/>
          <w:b/>
          <w:bCs/>
          <w:lang w:val="nb-NO"/>
        </w:rPr>
        <w:t xml:space="preserve"> ser ut og innholdet i pakningen</w:t>
      </w:r>
    </w:p>
    <w:p w14:paraId="23FB2100" w14:textId="6382BDB6" w:rsidR="00C701DD" w:rsidRPr="00C928CE" w:rsidRDefault="00C701DD" w:rsidP="00C634BD">
      <w:pPr>
        <w:spacing w:after="0" w:line="240" w:lineRule="auto"/>
        <w:rPr>
          <w:rFonts w:ascii="Times New Roman" w:eastAsia="Times New Roman" w:hAnsi="Times New Roman" w:cs="Times New Roman"/>
          <w:lang w:val="nb-NO"/>
        </w:rPr>
      </w:pPr>
      <w:del w:id="188" w:author="GM" w:date="2025-11-24T15:52:00Z">
        <w:r w:rsidRPr="00C928CE" w:rsidDel="00B70384">
          <w:rPr>
            <w:rFonts w:ascii="Times New Roman" w:eastAsia="Times New Roman" w:hAnsi="Times New Roman" w:cs="Times New Roman"/>
            <w:lang w:val="nb-NO"/>
          </w:rPr>
          <w:delText>Tofidence</w:delText>
        </w:r>
      </w:del>
      <w:ins w:id="18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er et konsentrat til infusjonsvæske, oppløsning. Konsentratet er en klar til opaliserende, fargeløs til lys gul oppløsning.</w:t>
      </w:r>
    </w:p>
    <w:p w14:paraId="742DBFAF" w14:textId="77777777" w:rsidR="00C701DD" w:rsidRPr="00C928CE" w:rsidRDefault="00C701DD" w:rsidP="00C634BD">
      <w:pPr>
        <w:spacing w:after="0" w:line="240" w:lineRule="auto"/>
        <w:rPr>
          <w:rFonts w:ascii="Times New Roman" w:eastAsia="Times New Roman" w:hAnsi="Times New Roman" w:cs="Times New Roman"/>
          <w:lang w:val="nb-NO"/>
        </w:rPr>
      </w:pPr>
    </w:p>
    <w:p w14:paraId="1A1F8FBE" w14:textId="1A2632CE" w:rsidR="00C701DD" w:rsidRPr="00C928CE" w:rsidRDefault="00C701DD" w:rsidP="00C634BD">
      <w:pPr>
        <w:spacing w:after="0" w:line="240" w:lineRule="auto"/>
        <w:rPr>
          <w:rFonts w:ascii="Times New Roman" w:eastAsia="Times New Roman" w:hAnsi="Times New Roman" w:cs="Times New Roman"/>
          <w:lang w:val="nb-NO"/>
        </w:rPr>
      </w:pPr>
      <w:del w:id="190" w:author="GM" w:date="2025-11-24T15:52:00Z">
        <w:r w:rsidRPr="00C928CE" w:rsidDel="00B70384">
          <w:rPr>
            <w:rFonts w:ascii="Times New Roman" w:eastAsia="Times New Roman" w:hAnsi="Times New Roman" w:cs="Times New Roman"/>
            <w:lang w:val="nb-NO"/>
          </w:rPr>
          <w:lastRenderedPageBreak/>
          <w:delText>Tofidence</w:delText>
        </w:r>
      </w:del>
      <w:ins w:id="19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leveres i ett hetteglass (glass type I) med propp (butylgummi) som inneholder 4 ml, 10 ml eller 20 ml konsentrat. Pakningsstørrelser på 1 og 4 hetteglass. Ikke alle pakningsstørrelser vil nødvendigvis bli markedsført.</w:t>
      </w:r>
    </w:p>
    <w:p w14:paraId="47DA268B" w14:textId="77777777" w:rsidR="00C701DD" w:rsidRPr="00C928CE" w:rsidRDefault="00C701DD" w:rsidP="00C634BD">
      <w:pPr>
        <w:spacing w:after="0" w:line="240" w:lineRule="auto"/>
        <w:rPr>
          <w:rFonts w:ascii="Times New Roman" w:eastAsia="Times New Roman" w:hAnsi="Times New Roman" w:cs="Times New Roman"/>
          <w:b/>
          <w:bCs/>
          <w:lang w:val="nb-NO"/>
        </w:rPr>
      </w:pPr>
    </w:p>
    <w:p w14:paraId="17057705" w14:textId="7DADF310"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 xml:space="preserve">Innehaver av markedsføringstillatelsen </w:t>
      </w:r>
    </w:p>
    <w:p w14:paraId="176CCC10"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STADA Arzneimittel AG</w:t>
      </w:r>
    </w:p>
    <w:p w14:paraId="43DD41CD"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Stadastrasse 2–18</w:t>
      </w:r>
    </w:p>
    <w:p w14:paraId="1A3233F6" w14:textId="77777777" w:rsidR="00372EFB" w:rsidRP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 xml:space="preserve">61118 Bad Vilbel </w:t>
      </w:r>
    </w:p>
    <w:p w14:paraId="130019B8" w14:textId="77777777" w:rsidR="00372EFB" w:rsidRDefault="00372EFB" w:rsidP="00372EFB">
      <w:pPr>
        <w:widowControl/>
        <w:spacing w:after="0" w:line="240" w:lineRule="auto"/>
        <w:rPr>
          <w:rFonts w:ascii="Times New Roman" w:eastAsia="Times New Roman" w:hAnsi="Times New Roman" w:cs="Times New Roman"/>
          <w:lang w:val="nb-NO"/>
        </w:rPr>
      </w:pPr>
      <w:r w:rsidRPr="00372EFB">
        <w:rPr>
          <w:rFonts w:ascii="Times New Roman" w:eastAsia="Times New Roman" w:hAnsi="Times New Roman" w:cs="Times New Roman"/>
          <w:lang w:val="nb-NO"/>
        </w:rPr>
        <w:t>Tyskland</w:t>
      </w:r>
    </w:p>
    <w:p w14:paraId="0D35D579" w14:textId="77777777" w:rsidR="006549D5" w:rsidRDefault="006549D5" w:rsidP="00372EFB">
      <w:pPr>
        <w:widowControl/>
        <w:spacing w:after="0" w:line="240" w:lineRule="auto"/>
        <w:rPr>
          <w:rFonts w:ascii="Times New Roman" w:eastAsia="Times New Roman" w:hAnsi="Times New Roman" w:cs="Times New Roman"/>
          <w:lang w:val="nb-NO"/>
        </w:rPr>
      </w:pPr>
    </w:p>
    <w:p w14:paraId="09E885AD" w14:textId="17A65A20" w:rsidR="006549D5" w:rsidRPr="00372EFB" w:rsidRDefault="006549D5" w:rsidP="00372EFB">
      <w:pPr>
        <w:widowControl/>
        <w:spacing w:after="0" w:line="240" w:lineRule="auto"/>
        <w:rPr>
          <w:rFonts w:ascii="Times New Roman" w:eastAsia="Times New Roman" w:hAnsi="Times New Roman" w:cs="Times New Roman"/>
          <w:lang w:val="nb-NO"/>
        </w:rPr>
      </w:pPr>
      <w:r>
        <w:rPr>
          <w:rFonts w:ascii="Times New Roman" w:eastAsia="Times New Roman" w:hAnsi="Times New Roman" w:cs="Times New Roman"/>
          <w:b/>
          <w:bCs/>
          <w:lang w:val="nb-NO"/>
        </w:rPr>
        <w:t>T</w:t>
      </w:r>
      <w:r w:rsidRPr="00C928CE">
        <w:rPr>
          <w:rFonts w:ascii="Times New Roman" w:eastAsia="Times New Roman" w:hAnsi="Times New Roman" w:cs="Times New Roman"/>
          <w:b/>
          <w:bCs/>
          <w:lang w:val="nb-NO"/>
        </w:rPr>
        <w:t>ilvirker</w:t>
      </w:r>
    </w:p>
    <w:p w14:paraId="59BC576C" w14:textId="77777777" w:rsidR="00026FE4" w:rsidRPr="00026FE4" w:rsidRDefault="00026FE4" w:rsidP="00026FE4">
      <w:pPr>
        <w:widowControl/>
        <w:numPr>
          <w:ilvl w:val="12"/>
          <w:numId w:val="0"/>
        </w:numPr>
        <w:spacing w:after="0" w:line="240" w:lineRule="auto"/>
        <w:rPr>
          <w:ins w:id="192" w:author="GM" w:date="2025-11-18T10:56:00Z"/>
          <w:rFonts w:ascii="Times New Roman" w:eastAsia="Times New Roman" w:hAnsi="Times New Roman" w:cs="Times New Roman"/>
          <w:noProof/>
          <w:lang w:val="nb-NO"/>
        </w:rPr>
      </w:pPr>
      <w:ins w:id="193" w:author="GM" w:date="2025-11-18T10:56:00Z">
        <w:r w:rsidRPr="00026FE4">
          <w:rPr>
            <w:rFonts w:ascii="Times New Roman" w:eastAsia="Times New Roman" w:hAnsi="Times New Roman" w:cs="Times New Roman"/>
            <w:noProof/>
            <w:lang w:val="nb-NO"/>
          </w:rPr>
          <w:t>STADA Arzneimittel AG</w:t>
        </w:r>
      </w:ins>
    </w:p>
    <w:p w14:paraId="2972C292" w14:textId="77777777" w:rsidR="00026FE4" w:rsidRPr="00026FE4" w:rsidRDefault="00026FE4" w:rsidP="00026FE4">
      <w:pPr>
        <w:widowControl/>
        <w:numPr>
          <w:ilvl w:val="12"/>
          <w:numId w:val="0"/>
        </w:numPr>
        <w:spacing w:after="0" w:line="240" w:lineRule="auto"/>
        <w:rPr>
          <w:ins w:id="194" w:author="GM" w:date="2025-11-18T10:56:00Z"/>
          <w:rFonts w:ascii="Times New Roman" w:eastAsia="Times New Roman" w:hAnsi="Times New Roman" w:cs="Times New Roman"/>
          <w:noProof/>
          <w:lang w:val="nb-NO"/>
        </w:rPr>
      </w:pPr>
      <w:ins w:id="195" w:author="GM" w:date="2025-11-18T10:56:00Z">
        <w:r w:rsidRPr="00026FE4">
          <w:rPr>
            <w:rFonts w:ascii="Times New Roman" w:eastAsia="Times New Roman" w:hAnsi="Times New Roman" w:cs="Times New Roman"/>
            <w:noProof/>
            <w:lang w:val="nb-NO"/>
          </w:rPr>
          <w:t>Stadastrasse 2–18</w:t>
        </w:r>
      </w:ins>
    </w:p>
    <w:p w14:paraId="329F29F1" w14:textId="77777777" w:rsidR="00026FE4" w:rsidRPr="00026FE4" w:rsidRDefault="00026FE4" w:rsidP="00026FE4">
      <w:pPr>
        <w:widowControl/>
        <w:numPr>
          <w:ilvl w:val="12"/>
          <w:numId w:val="0"/>
        </w:numPr>
        <w:spacing w:after="0" w:line="240" w:lineRule="auto"/>
        <w:rPr>
          <w:ins w:id="196" w:author="GM" w:date="2025-11-18T10:56:00Z"/>
          <w:rFonts w:ascii="Times New Roman" w:eastAsia="Times New Roman" w:hAnsi="Times New Roman" w:cs="Times New Roman"/>
          <w:noProof/>
          <w:lang w:val="nb-NO"/>
        </w:rPr>
      </w:pPr>
      <w:ins w:id="197" w:author="GM" w:date="2025-11-18T10:56:00Z">
        <w:r w:rsidRPr="00026FE4">
          <w:rPr>
            <w:rFonts w:ascii="Times New Roman" w:eastAsia="Times New Roman" w:hAnsi="Times New Roman" w:cs="Times New Roman"/>
            <w:noProof/>
            <w:lang w:val="nb-NO"/>
          </w:rPr>
          <w:t xml:space="preserve">61118 Bad Vilbel </w:t>
        </w:r>
      </w:ins>
    </w:p>
    <w:p w14:paraId="47B3AA19" w14:textId="1F18C04B" w:rsidR="00C701DD" w:rsidRPr="00C928CE" w:rsidDel="00026FE4" w:rsidRDefault="00026FE4" w:rsidP="00026FE4">
      <w:pPr>
        <w:widowControl/>
        <w:numPr>
          <w:ilvl w:val="12"/>
          <w:numId w:val="0"/>
        </w:numPr>
        <w:spacing w:after="0" w:line="240" w:lineRule="auto"/>
        <w:rPr>
          <w:del w:id="198" w:author="GM" w:date="2025-11-18T10:56:00Z"/>
          <w:rFonts w:ascii="Times New Roman" w:eastAsia="Times New Roman" w:hAnsi="Times New Roman" w:cs="Times New Roman"/>
          <w:noProof/>
          <w:lang w:val="nb-NO"/>
        </w:rPr>
      </w:pPr>
      <w:ins w:id="199" w:author="GM" w:date="2025-11-18T10:56:00Z">
        <w:r w:rsidRPr="00026FE4">
          <w:rPr>
            <w:rFonts w:ascii="Times New Roman" w:eastAsia="Times New Roman" w:hAnsi="Times New Roman" w:cs="Times New Roman"/>
            <w:noProof/>
            <w:lang w:val="nb-NO"/>
          </w:rPr>
          <w:t>Tyskland</w:t>
        </w:r>
      </w:ins>
      <w:del w:id="200" w:author="GM" w:date="2025-11-18T10:56:00Z">
        <w:r w:rsidR="00C701DD" w:rsidRPr="00C928CE" w:rsidDel="00026FE4">
          <w:rPr>
            <w:rFonts w:ascii="Times New Roman" w:eastAsia="Times New Roman" w:hAnsi="Times New Roman" w:cs="Times New Roman"/>
            <w:noProof/>
            <w:lang w:val="nb-NO"/>
          </w:rPr>
          <w:delText>Biogen Netherlands B.V.</w:delText>
        </w:r>
      </w:del>
    </w:p>
    <w:p w14:paraId="52914C29" w14:textId="4CAD00C3" w:rsidR="00C701DD" w:rsidRPr="00C928CE" w:rsidDel="00026FE4" w:rsidRDefault="00C701DD" w:rsidP="00C634BD">
      <w:pPr>
        <w:widowControl/>
        <w:numPr>
          <w:ilvl w:val="12"/>
          <w:numId w:val="0"/>
        </w:numPr>
        <w:spacing w:after="0" w:line="240" w:lineRule="auto"/>
        <w:rPr>
          <w:del w:id="201" w:author="GM" w:date="2025-11-18T10:56:00Z"/>
          <w:rFonts w:ascii="Times New Roman" w:eastAsia="Times New Roman" w:hAnsi="Times New Roman" w:cs="Times New Roman"/>
          <w:noProof/>
          <w:lang w:val="nb-NO"/>
        </w:rPr>
      </w:pPr>
      <w:del w:id="202" w:author="GM" w:date="2025-11-18T10:56:00Z">
        <w:r w:rsidRPr="00C928CE" w:rsidDel="00026FE4">
          <w:rPr>
            <w:rFonts w:ascii="Times New Roman" w:eastAsia="Times New Roman" w:hAnsi="Times New Roman" w:cs="Times New Roman"/>
            <w:noProof/>
            <w:lang w:val="nb-NO"/>
          </w:rPr>
          <w:delText>Prins Mauritslaan 13</w:delText>
        </w:r>
      </w:del>
    </w:p>
    <w:p w14:paraId="2B239AE3" w14:textId="23AE7D5F" w:rsidR="00C701DD" w:rsidRPr="00C928CE" w:rsidDel="00026FE4" w:rsidRDefault="00C701DD" w:rsidP="00C634BD">
      <w:pPr>
        <w:widowControl/>
        <w:numPr>
          <w:ilvl w:val="12"/>
          <w:numId w:val="0"/>
        </w:numPr>
        <w:spacing w:after="0" w:line="240" w:lineRule="auto"/>
        <w:rPr>
          <w:del w:id="203" w:author="GM" w:date="2025-11-18T10:56:00Z"/>
          <w:rFonts w:ascii="Times New Roman" w:eastAsia="Times New Roman" w:hAnsi="Times New Roman" w:cs="Times New Roman"/>
          <w:noProof/>
          <w:lang w:val="nb-NO"/>
        </w:rPr>
      </w:pPr>
      <w:del w:id="204" w:author="GM" w:date="2025-11-18T10:56:00Z">
        <w:r w:rsidRPr="00C928CE" w:rsidDel="00026FE4">
          <w:rPr>
            <w:rFonts w:ascii="Times New Roman" w:eastAsia="Times New Roman" w:hAnsi="Times New Roman" w:cs="Times New Roman"/>
            <w:noProof/>
            <w:lang w:val="nb-NO"/>
          </w:rPr>
          <w:delText>1171 LP Badhoevedorp</w:delText>
        </w:r>
      </w:del>
    </w:p>
    <w:p w14:paraId="0FF9AFB7" w14:textId="0CDB724B" w:rsidR="00C701DD" w:rsidDel="005B7A90" w:rsidRDefault="00C701DD" w:rsidP="00C634BD">
      <w:pPr>
        <w:widowControl/>
        <w:numPr>
          <w:ilvl w:val="12"/>
          <w:numId w:val="0"/>
        </w:numPr>
        <w:spacing w:after="0" w:line="240" w:lineRule="auto"/>
        <w:rPr>
          <w:del w:id="205" w:author="GM" w:date="2025-11-18T10:56:00Z"/>
          <w:rFonts w:ascii="Times New Roman" w:eastAsia="Times New Roman" w:hAnsi="Times New Roman" w:cs="Times New Roman"/>
          <w:noProof/>
          <w:lang w:val="nb-NO"/>
        </w:rPr>
      </w:pPr>
      <w:del w:id="206" w:author="GM" w:date="2025-11-18T10:56:00Z">
        <w:r w:rsidRPr="00C928CE" w:rsidDel="00026FE4">
          <w:rPr>
            <w:rFonts w:ascii="Times New Roman" w:eastAsia="Times New Roman" w:hAnsi="Times New Roman" w:cs="Times New Roman"/>
            <w:noProof/>
            <w:lang w:val="nb-NO"/>
          </w:rPr>
          <w:delText>Nederland</w:delText>
        </w:r>
      </w:del>
    </w:p>
    <w:p w14:paraId="0EE7341F" w14:textId="77777777" w:rsidR="005B7A90" w:rsidRPr="00C928CE" w:rsidRDefault="005B7A90" w:rsidP="00C634BD">
      <w:pPr>
        <w:widowControl/>
        <w:numPr>
          <w:ilvl w:val="12"/>
          <w:numId w:val="0"/>
        </w:numPr>
        <w:spacing w:after="0" w:line="240" w:lineRule="auto"/>
        <w:rPr>
          <w:ins w:id="207" w:author="GM" w:date="2025-12-03T17:24:00Z"/>
          <w:rFonts w:ascii="Times New Roman" w:eastAsia="Times New Roman" w:hAnsi="Times New Roman" w:cs="Times New Roman"/>
          <w:noProof/>
          <w:lang w:val="nb-NO"/>
        </w:rPr>
      </w:pPr>
    </w:p>
    <w:p w14:paraId="78D6AA43" w14:textId="77777777" w:rsidR="00C701DD" w:rsidRPr="00C928CE" w:rsidRDefault="00C701DD" w:rsidP="00C634BD">
      <w:pPr>
        <w:spacing w:after="0" w:line="240" w:lineRule="auto"/>
        <w:rPr>
          <w:rFonts w:ascii="Times New Roman" w:hAnsi="Times New Roman" w:cs="Times New Roman"/>
          <w:lang w:val="nb-NO"/>
        </w:rPr>
      </w:pPr>
    </w:p>
    <w:p w14:paraId="5E4EC1AD" w14:textId="77777777" w:rsidR="00C701DD"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Ta kontakt med den lokale representanten for innehaveren av markedsføringstillatelsen for ytterligere informasjon om dette legemidlet:</w:t>
      </w:r>
    </w:p>
    <w:tbl>
      <w:tblPr>
        <w:tblW w:w="9070" w:type="dxa"/>
        <w:tblLayout w:type="fixed"/>
        <w:tblCellMar>
          <w:left w:w="0" w:type="dxa"/>
        </w:tblCellMar>
        <w:tblLook w:val="0000" w:firstRow="0" w:lastRow="0" w:firstColumn="0" w:lastColumn="0" w:noHBand="0" w:noVBand="0"/>
      </w:tblPr>
      <w:tblGrid>
        <w:gridCol w:w="4535"/>
        <w:gridCol w:w="4535"/>
      </w:tblGrid>
      <w:tr w:rsidR="00372EFB" w:rsidRPr="00372EFB" w14:paraId="3ACEEF8E" w14:textId="77777777" w:rsidTr="00CF7D44">
        <w:trPr>
          <w:cantSplit/>
          <w:trHeight w:val="20"/>
        </w:trPr>
        <w:tc>
          <w:tcPr>
            <w:tcW w:w="4535" w:type="dxa"/>
          </w:tcPr>
          <w:p w14:paraId="232012CD"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b/>
                <w:color w:val="000000"/>
                <w:lang w:val="en-GB"/>
              </w:rPr>
              <w:t>België/Belgique/Belgien</w:t>
            </w:r>
          </w:p>
          <w:p w14:paraId="207E1A4A"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 xml:space="preserve">EG </w:t>
            </w:r>
            <w:r w:rsidRPr="00372EFB">
              <w:rPr>
                <w:rFonts w:ascii="Times New Roman" w:eastAsia="Times New Roman" w:hAnsi="Times New Roman" w:cs="Times New Roman"/>
                <w:lang w:val="en-GB" w:eastAsia="hu-HU"/>
              </w:rPr>
              <w:t>(Eurogenerics) NV</w:t>
            </w:r>
          </w:p>
          <w:p w14:paraId="20C35E3A"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Tél/Tel: +32 24797878</w:t>
            </w:r>
          </w:p>
          <w:p w14:paraId="0202ACA4"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p>
        </w:tc>
        <w:tc>
          <w:tcPr>
            <w:tcW w:w="4535" w:type="dxa"/>
          </w:tcPr>
          <w:p w14:paraId="3BA5D3B0" w14:textId="77777777" w:rsidR="00372EFB" w:rsidRPr="00372EFB" w:rsidRDefault="00372EFB" w:rsidP="00372EFB">
            <w:pPr>
              <w:widowControl/>
              <w:autoSpaceDE w:val="0"/>
              <w:autoSpaceDN w:val="0"/>
              <w:adjustRightInd w:val="0"/>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b/>
                <w:color w:val="000000"/>
                <w:lang w:val="en-GB"/>
              </w:rPr>
              <w:t>Lietuva</w:t>
            </w:r>
          </w:p>
          <w:p w14:paraId="63B6E50C" w14:textId="77777777" w:rsidR="00372EFB" w:rsidRPr="00372EFB" w:rsidRDefault="00372EFB" w:rsidP="00372EFB">
            <w:pPr>
              <w:widowControl/>
              <w:autoSpaceDE w:val="0"/>
              <w:autoSpaceDN w:val="0"/>
              <w:adjustRightInd w:val="0"/>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UAB „STADA</w:t>
            </w:r>
            <w:r w:rsidRPr="00372EFB">
              <w:rPr>
                <w:rFonts w:ascii="Times New Roman" w:eastAsia="Times New Roman" w:hAnsi="Times New Roman" w:cs="Times New Roman"/>
                <w:color w:val="000000"/>
                <w:szCs w:val="24"/>
                <w:lang w:val="en-GB"/>
              </w:rPr>
              <w:t xml:space="preserve"> Baltics</w:t>
            </w:r>
            <w:r w:rsidRPr="00372EFB">
              <w:rPr>
                <w:rFonts w:ascii="Times New Roman" w:eastAsia="Times New Roman" w:hAnsi="Times New Roman" w:cs="Times New Roman"/>
                <w:color w:val="000000"/>
                <w:lang w:val="en-GB"/>
              </w:rPr>
              <w:t>“</w:t>
            </w:r>
          </w:p>
          <w:p w14:paraId="7A7DF398" w14:textId="77777777" w:rsidR="00372EFB" w:rsidRPr="00372EFB" w:rsidRDefault="00372EFB" w:rsidP="00372EFB">
            <w:pPr>
              <w:widowControl/>
              <w:autoSpaceDE w:val="0"/>
              <w:autoSpaceDN w:val="0"/>
              <w:adjustRightInd w:val="0"/>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Tel: +370 52603926</w:t>
            </w:r>
          </w:p>
          <w:p w14:paraId="4CF7002F"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p>
        </w:tc>
      </w:tr>
      <w:tr w:rsidR="00372EFB" w:rsidRPr="00372EFB" w14:paraId="40887671" w14:textId="77777777" w:rsidTr="00CF7D44">
        <w:trPr>
          <w:cantSplit/>
          <w:trHeight w:val="20"/>
        </w:trPr>
        <w:tc>
          <w:tcPr>
            <w:tcW w:w="4535" w:type="dxa"/>
          </w:tcPr>
          <w:p w14:paraId="2FC8E451" w14:textId="77777777" w:rsidR="00372EFB" w:rsidRPr="00372EFB" w:rsidRDefault="00372EFB" w:rsidP="00372EFB">
            <w:pPr>
              <w:widowControl/>
              <w:autoSpaceDE w:val="0"/>
              <w:autoSpaceDN w:val="0"/>
              <w:adjustRightInd w:val="0"/>
              <w:spacing w:after="0" w:line="260" w:lineRule="exact"/>
              <w:rPr>
                <w:rFonts w:ascii="Times New Roman" w:eastAsia="Times New Roman" w:hAnsi="Times New Roman" w:cs="Times New Roman"/>
                <w:b/>
                <w:bCs/>
                <w:color w:val="000000"/>
                <w:lang w:val="es-ES"/>
              </w:rPr>
            </w:pPr>
            <w:r w:rsidRPr="00372EFB">
              <w:rPr>
                <w:rFonts w:ascii="Times New Roman" w:eastAsia="Times New Roman" w:hAnsi="Times New Roman" w:cs="Times New Roman"/>
                <w:b/>
                <w:bCs/>
                <w:color w:val="000000"/>
                <w:lang w:val="en-GB"/>
              </w:rPr>
              <w:t>България</w:t>
            </w:r>
          </w:p>
          <w:p w14:paraId="48EBC713" w14:textId="77777777" w:rsidR="00372EFB" w:rsidRPr="00372EFB" w:rsidRDefault="00372EFB" w:rsidP="00372EFB">
            <w:pPr>
              <w:widowControl/>
              <w:autoSpaceDE w:val="0"/>
              <w:autoSpaceDN w:val="0"/>
              <w:adjustRightInd w:val="0"/>
              <w:spacing w:after="0" w:line="260" w:lineRule="exact"/>
              <w:rPr>
                <w:rFonts w:ascii="Times New Roman" w:eastAsia="Times New Roman" w:hAnsi="Times New Roman" w:cs="Times New Roman"/>
                <w:color w:val="000000"/>
                <w:lang w:val="es-ES"/>
              </w:rPr>
            </w:pPr>
            <w:r w:rsidRPr="00372EFB">
              <w:rPr>
                <w:rFonts w:ascii="Times New Roman" w:eastAsia="Times New Roman" w:hAnsi="Times New Roman" w:cs="Times New Roman"/>
                <w:color w:val="000000"/>
                <w:lang w:val="es-ES"/>
              </w:rPr>
              <w:t>STADA Bulgaria EOOD</w:t>
            </w:r>
          </w:p>
          <w:p w14:paraId="184100F7" w14:textId="77777777" w:rsidR="00372EFB" w:rsidRPr="00372EFB" w:rsidRDefault="00372EFB" w:rsidP="00372EFB">
            <w:pPr>
              <w:widowControl/>
              <w:autoSpaceDE w:val="0"/>
              <w:autoSpaceDN w:val="0"/>
              <w:adjustRightInd w:val="0"/>
              <w:spacing w:after="0" w:line="260" w:lineRule="exact"/>
              <w:rPr>
                <w:rFonts w:ascii="Times New Roman" w:eastAsia="Times New Roman" w:hAnsi="Times New Roman" w:cs="Times New Roman"/>
                <w:color w:val="000000"/>
                <w:lang w:val="es-ES"/>
              </w:rPr>
            </w:pPr>
            <w:r w:rsidRPr="00372EFB">
              <w:rPr>
                <w:rFonts w:ascii="Times New Roman" w:eastAsia="Times New Roman" w:hAnsi="Times New Roman" w:cs="Times New Roman"/>
                <w:color w:val="000000"/>
                <w:lang w:val="es-ES"/>
              </w:rPr>
              <w:t>Te</w:t>
            </w:r>
            <w:r w:rsidRPr="00372EFB">
              <w:rPr>
                <w:rFonts w:ascii="Times New Roman" w:eastAsia="Times New Roman" w:hAnsi="Times New Roman" w:cs="Times New Roman"/>
                <w:color w:val="000000"/>
                <w:lang w:val="en-GB"/>
              </w:rPr>
              <w:t>л</w:t>
            </w:r>
            <w:r w:rsidRPr="00372EFB">
              <w:rPr>
                <w:rFonts w:ascii="Times New Roman" w:eastAsia="Times New Roman" w:hAnsi="Times New Roman" w:cs="Times New Roman"/>
                <w:color w:val="000000"/>
                <w:lang w:val="es-ES"/>
              </w:rPr>
              <w:t>.: +359 29624626</w:t>
            </w:r>
          </w:p>
          <w:p w14:paraId="10CECE23" w14:textId="77777777" w:rsidR="00372EFB" w:rsidRPr="00372EFB" w:rsidRDefault="00372EFB" w:rsidP="00372EFB">
            <w:pPr>
              <w:widowControl/>
              <w:autoSpaceDE w:val="0"/>
              <w:autoSpaceDN w:val="0"/>
              <w:adjustRightInd w:val="0"/>
              <w:spacing w:after="0" w:line="260" w:lineRule="exact"/>
              <w:rPr>
                <w:rFonts w:ascii="Times New Roman" w:eastAsia="Times New Roman" w:hAnsi="Times New Roman" w:cs="Times New Roman"/>
                <w:color w:val="000000"/>
                <w:lang w:val="es-ES"/>
              </w:rPr>
            </w:pPr>
          </w:p>
        </w:tc>
        <w:tc>
          <w:tcPr>
            <w:tcW w:w="4535" w:type="dxa"/>
          </w:tcPr>
          <w:p w14:paraId="68C6D65A"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de-DE"/>
              </w:rPr>
            </w:pPr>
            <w:r w:rsidRPr="00372EFB">
              <w:rPr>
                <w:rFonts w:ascii="Times New Roman" w:eastAsia="Times New Roman" w:hAnsi="Times New Roman" w:cs="Times New Roman"/>
                <w:b/>
                <w:color w:val="000000"/>
                <w:lang w:val="de-DE"/>
              </w:rPr>
              <w:t>Luxembourg/Luxemburg</w:t>
            </w:r>
          </w:p>
          <w:p w14:paraId="2F1A1908"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de-DE"/>
              </w:rPr>
            </w:pPr>
            <w:r w:rsidRPr="00372EFB">
              <w:rPr>
                <w:rFonts w:ascii="Times New Roman" w:eastAsia="Times New Roman" w:hAnsi="Times New Roman" w:cs="Times New Roman"/>
                <w:color w:val="000000"/>
                <w:lang w:val="de-DE"/>
              </w:rPr>
              <w:t>EG (Eurogenerics) NV</w:t>
            </w:r>
          </w:p>
          <w:p w14:paraId="173F15AF"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de-DE"/>
              </w:rPr>
            </w:pPr>
            <w:r w:rsidRPr="00372EFB">
              <w:rPr>
                <w:rFonts w:ascii="Times New Roman" w:eastAsia="Times New Roman" w:hAnsi="Times New Roman" w:cs="Times New Roman"/>
                <w:color w:val="000000"/>
                <w:lang w:val="de-DE"/>
              </w:rPr>
              <w:t>Tél/Tel: +32 24797878</w:t>
            </w:r>
          </w:p>
          <w:p w14:paraId="6A2FA2E1"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de-DE"/>
              </w:rPr>
            </w:pPr>
          </w:p>
        </w:tc>
      </w:tr>
      <w:tr w:rsidR="00372EFB" w:rsidRPr="00372EFB" w14:paraId="1F0260A9" w14:textId="77777777" w:rsidTr="00CF7D44">
        <w:trPr>
          <w:cantSplit/>
          <w:trHeight w:val="20"/>
        </w:trPr>
        <w:tc>
          <w:tcPr>
            <w:tcW w:w="4535" w:type="dxa"/>
          </w:tcPr>
          <w:p w14:paraId="4E34ABAF"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pl-PL"/>
              </w:rPr>
            </w:pPr>
            <w:r w:rsidRPr="00372EFB">
              <w:rPr>
                <w:rFonts w:ascii="Times New Roman" w:eastAsia="Times New Roman" w:hAnsi="Times New Roman" w:cs="Times New Roman"/>
                <w:b/>
                <w:color w:val="000000"/>
                <w:lang w:val="pl-PL"/>
              </w:rPr>
              <w:t>Česká republika</w:t>
            </w:r>
          </w:p>
          <w:p w14:paraId="55AB4239"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pl-PL"/>
              </w:rPr>
            </w:pPr>
            <w:r w:rsidRPr="00372EFB">
              <w:rPr>
                <w:rFonts w:ascii="Times New Roman" w:eastAsia="Times New Roman" w:hAnsi="Times New Roman" w:cs="Times New Roman"/>
                <w:color w:val="000000"/>
                <w:lang w:val="pl-PL"/>
              </w:rPr>
              <w:t>STADA PHARMA CZ s.r.o.</w:t>
            </w:r>
          </w:p>
          <w:p w14:paraId="261862E5"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eastAsia="cs-CZ"/>
              </w:rPr>
            </w:pPr>
            <w:r w:rsidRPr="00372EFB">
              <w:rPr>
                <w:rFonts w:ascii="Times New Roman" w:eastAsia="Times New Roman" w:hAnsi="Times New Roman" w:cs="Times New Roman"/>
                <w:color w:val="000000"/>
                <w:lang w:val="en-GB"/>
              </w:rPr>
              <w:t xml:space="preserve">Tel: </w:t>
            </w:r>
            <w:r w:rsidRPr="00372EFB">
              <w:rPr>
                <w:rFonts w:ascii="Times New Roman" w:eastAsia="Times New Roman" w:hAnsi="Times New Roman" w:cs="Times New Roman"/>
                <w:color w:val="000000"/>
                <w:lang w:val="en-GB" w:eastAsia="cs-CZ"/>
              </w:rPr>
              <w:t>+420 257888111</w:t>
            </w:r>
          </w:p>
          <w:p w14:paraId="1096AB09"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p>
        </w:tc>
        <w:tc>
          <w:tcPr>
            <w:tcW w:w="4535" w:type="dxa"/>
          </w:tcPr>
          <w:p w14:paraId="7F2C2273" w14:textId="77777777" w:rsidR="00372EFB" w:rsidRPr="00372EFB" w:rsidRDefault="00372EFB" w:rsidP="00372EFB">
            <w:pPr>
              <w:widowControl/>
              <w:spacing w:after="0" w:line="260" w:lineRule="exact"/>
              <w:rPr>
                <w:rFonts w:ascii="Times New Roman" w:eastAsia="Times New Roman" w:hAnsi="Times New Roman" w:cs="Times New Roman"/>
                <w:b/>
                <w:color w:val="000000"/>
                <w:lang w:val="en-GB"/>
              </w:rPr>
            </w:pPr>
            <w:r w:rsidRPr="00372EFB">
              <w:rPr>
                <w:rFonts w:ascii="Times New Roman" w:eastAsia="Times New Roman" w:hAnsi="Times New Roman" w:cs="Times New Roman"/>
                <w:b/>
                <w:color w:val="000000"/>
                <w:lang w:val="en-GB"/>
              </w:rPr>
              <w:t>Magyarország</w:t>
            </w:r>
          </w:p>
          <w:p w14:paraId="5B32A018"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STADA Hungary Kft</w:t>
            </w:r>
          </w:p>
          <w:p w14:paraId="40349E8C"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Tel.: +36 18009747</w:t>
            </w:r>
          </w:p>
          <w:p w14:paraId="3DB334EE"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p>
        </w:tc>
      </w:tr>
      <w:tr w:rsidR="00372EFB" w:rsidRPr="00372EFB" w14:paraId="3EFAEBAC" w14:textId="77777777" w:rsidTr="00CF7D44">
        <w:trPr>
          <w:cantSplit/>
          <w:trHeight w:val="20"/>
        </w:trPr>
        <w:tc>
          <w:tcPr>
            <w:tcW w:w="4535" w:type="dxa"/>
          </w:tcPr>
          <w:p w14:paraId="3942F0D6"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b/>
                <w:color w:val="000000"/>
                <w:lang w:val="en-GB"/>
              </w:rPr>
              <w:t>Danmark</w:t>
            </w:r>
          </w:p>
          <w:p w14:paraId="581E197B"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STADA Nordic ApS</w:t>
            </w:r>
          </w:p>
          <w:p w14:paraId="15C4786D"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Tlf: +45 44859999</w:t>
            </w:r>
          </w:p>
          <w:p w14:paraId="2D4CA0ED"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6FC667D5" w14:textId="77777777" w:rsidR="00372EFB" w:rsidRPr="00372EFB" w:rsidRDefault="00372EFB" w:rsidP="00372EFB">
            <w:pPr>
              <w:widowControl/>
              <w:spacing w:after="0" w:line="260" w:lineRule="exact"/>
              <w:rPr>
                <w:rFonts w:ascii="Times New Roman" w:eastAsia="Times New Roman" w:hAnsi="Times New Roman" w:cs="Times New Roman"/>
                <w:b/>
                <w:color w:val="000000"/>
                <w:lang w:val="en-GB"/>
              </w:rPr>
            </w:pPr>
            <w:r w:rsidRPr="00372EFB">
              <w:rPr>
                <w:rFonts w:ascii="Times New Roman" w:eastAsia="Times New Roman" w:hAnsi="Times New Roman" w:cs="Times New Roman"/>
                <w:b/>
                <w:color w:val="000000"/>
                <w:lang w:val="en-GB"/>
              </w:rPr>
              <w:t>Malta</w:t>
            </w:r>
          </w:p>
          <w:p w14:paraId="298A3803"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 xml:space="preserve">Pharma.MT </w:t>
            </w:r>
            <w:r w:rsidRPr="00372EFB">
              <w:rPr>
                <w:rFonts w:ascii="Times New Roman" w:eastAsia="Times New Roman" w:hAnsi="Times New Roman" w:cs="Times New Roman"/>
                <w:szCs w:val="24"/>
                <w:lang w:val="en-GB"/>
              </w:rPr>
              <w:t>Ltd</w:t>
            </w:r>
          </w:p>
          <w:p w14:paraId="369398A4"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Tel: +356 21337008</w:t>
            </w:r>
          </w:p>
          <w:p w14:paraId="5753A557"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p>
        </w:tc>
      </w:tr>
      <w:tr w:rsidR="00372EFB" w:rsidRPr="00372EFB" w14:paraId="2B38834A" w14:textId="77777777" w:rsidTr="00CF7D44">
        <w:trPr>
          <w:cantSplit/>
          <w:trHeight w:val="20"/>
        </w:trPr>
        <w:tc>
          <w:tcPr>
            <w:tcW w:w="4535" w:type="dxa"/>
          </w:tcPr>
          <w:p w14:paraId="3B3002FF"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b/>
                <w:color w:val="000000"/>
                <w:lang w:val="en-GB"/>
              </w:rPr>
              <w:t>Deutschland</w:t>
            </w:r>
          </w:p>
          <w:p w14:paraId="3BEFBE7D"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STADAPHARM GmbH</w:t>
            </w:r>
          </w:p>
          <w:p w14:paraId="776B90AE"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Tel: +49 61016030</w:t>
            </w:r>
          </w:p>
          <w:p w14:paraId="749A6A27"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62E75F9D"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b/>
                <w:color w:val="000000"/>
                <w:lang w:val="en-GB"/>
              </w:rPr>
              <w:t>Nederland</w:t>
            </w:r>
          </w:p>
          <w:p w14:paraId="614BF734"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Centrafarm B.V.</w:t>
            </w:r>
          </w:p>
          <w:p w14:paraId="3A5778AE"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Tel.: +31 765081000</w:t>
            </w:r>
          </w:p>
          <w:p w14:paraId="48BD8F8A"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p>
        </w:tc>
      </w:tr>
      <w:tr w:rsidR="00372EFB" w:rsidRPr="00372EFB" w14:paraId="5279C0E6" w14:textId="77777777" w:rsidTr="00CF7D44">
        <w:trPr>
          <w:cantSplit/>
          <w:trHeight w:val="20"/>
        </w:trPr>
        <w:tc>
          <w:tcPr>
            <w:tcW w:w="4535" w:type="dxa"/>
          </w:tcPr>
          <w:p w14:paraId="321185C6" w14:textId="77777777" w:rsidR="00372EFB" w:rsidRPr="00372EFB" w:rsidRDefault="00372EFB" w:rsidP="00372EFB">
            <w:pPr>
              <w:widowControl/>
              <w:suppressAutoHyphens/>
              <w:spacing w:after="0" w:line="260" w:lineRule="exact"/>
              <w:rPr>
                <w:rFonts w:ascii="Times New Roman" w:eastAsia="Times New Roman" w:hAnsi="Times New Roman" w:cs="Times New Roman"/>
                <w:b/>
                <w:bCs/>
                <w:color w:val="000000"/>
                <w:lang w:val="en-GB"/>
              </w:rPr>
            </w:pPr>
            <w:r w:rsidRPr="00372EFB">
              <w:rPr>
                <w:rFonts w:ascii="Times New Roman" w:eastAsia="Times New Roman" w:hAnsi="Times New Roman" w:cs="Times New Roman"/>
                <w:b/>
                <w:bCs/>
                <w:color w:val="000000"/>
                <w:lang w:val="en-GB"/>
              </w:rPr>
              <w:t>Eesti</w:t>
            </w:r>
          </w:p>
          <w:p w14:paraId="6545D93D" w14:textId="77777777" w:rsidR="00372EFB" w:rsidRPr="00372EFB" w:rsidRDefault="00372EFB" w:rsidP="00372EFB">
            <w:pPr>
              <w:widowControl/>
              <w:autoSpaceDE w:val="0"/>
              <w:autoSpaceDN w:val="0"/>
              <w:adjustRightInd w:val="0"/>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UAB „STADA</w:t>
            </w:r>
            <w:r w:rsidRPr="00372EFB">
              <w:rPr>
                <w:rFonts w:ascii="Times New Roman" w:eastAsia="Times New Roman" w:hAnsi="Times New Roman" w:cs="Times New Roman"/>
                <w:color w:val="000000"/>
                <w:szCs w:val="24"/>
                <w:lang w:val="en-GB"/>
              </w:rPr>
              <w:t xml:space="preserve"> Baltics</w:t>
            </w:r>
            <w:r w:rsidRPr="00372EFB">
              <w:rPr>
                <w:rFonts w:ascii="Times New Roman" w:eastAsia="Times New Roman" w:hAnsi="Times New Roman" w:cs="Times New Roman"/>
                <w:color w:val="000000"/>
                <w:lang w:val="en-GB"/>
              </w:rPr>
              <w:t>“</w:t>
            </w:r>
          </w:p>
          <w:p w14:paraId="43ABF0F8" w14:textId="518CEEE1" w:rsidR="00372EFB" w:rsidRPr="00372EFB" w:rsidRDefault="00372EFB" w:rsidP="00372EFB">
            <w:pPr>
              <w:widowControl/>
              <w:autoSpaceDE w:val="0"/>
              <w:autoSpaceDN w:val="0"/>
              <w:adjustRightInd w:val="0"/>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 xml:space="preserve">Tel: </w:t>
            </w:r>
            <w:r w:rsidR="006549D5" w:rsidRPr="006549D5">
              <w:rPr>
                <w:rFonts w:ascii="Times New Roman" w:eastAsia="Times New Roman" w:hAnsi="Times New Roman" w:cs="Times New Roman"/>
                <w:color w:val="000000"/>
              </w:rPr>
              <w:t>+372 5307215</w:t>
            </w:r>
          </w:p>
          <w:p w14:paraId="364844F1"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0D89AC24"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b/>
                <w:color w:val="000000"/>
                <w:lang w:val="en-GB"/>
              </w:rPr>
              <w:t>Norge</w:t>
            </w:r>
          </w:p>
          <w:p w14:paraId="759DABB4"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STADA Nordic ApS</w:t>
            </w:r>
          </w:p>
          <w:p w14:paraId="3CD1154C"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Tlf: +45 44859999</w:t>
            </w:r>
          </w:p>
          <w:p w14:paraId="3C2AD6A8"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p>
        </w:tc>
      </w:tr>
      <w:tr w:rsidR="00372EFB" w:rsidRPr="00372EFB" w14:paraId="17CB885E" w14:textId="77777777" w:rsidTr="00CF7D44">
        <w:trPr>
          <w:cantSplit/>
          <w:trHeight w:val="20"/>
        </w:trPr>
        <w:tc>
          <w:tcPr>
            <w:tcW w:w="4535" w:type="dxa"/>
          </w:tcPr>
          <w:p w14:paraId="23EA178A"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b/>
                <w:color w:val="000000"/>
                <w:lang w:val="en-GB"/>
              </w:rPr>
              <w:t>Ελλάδα</w:t>
            </w:r>
          </w:p>
          <w:p w14:paraId="6695D6C2" w14:textId="77777777" w:rsidR="00372EFB" w:rsidRPr="00372EFB" w:rsidRDefault="00372EFB" w:rsidP="00372EFB">
            <w:pPr>
              <w:widowControl/>
              <w:tabs>
                <w:tab w:val="left" w:pos="567"/>
              </w:tabs>
              <w:spacing w:after="0" w:line="260" w:lineRule="exact"/>
              <w:rPr>
                <w:rFonts w:ascii="Times New Roman" w:eastAsia="Times New Roman" w:hAnsi="Times New Roman" w:cs="Times New Roman"/>
                <w:noProof/>
                <w:color w:val="000000"/>
                <w:szCs w:val="20"/>
                <w:lang w:val="en-GB"/>
              </w:rPr>
            </w:pPr>
            <w:r w:rsidRPr="00372EFB">
              <w:rPr>
                <w:rFonts w:ascii="Times New Roman" w:eastAsia="Times New Roman" w:hAnsi="Times New Roman" w:cs="Times New Roman"/>
                <w:noProof/>
                <w:color w:val="000000"/>
                <w:szCs w:val="20"/>
                <w:lang w:val="en-GB"/>
              </w:rPr>
              <w:t>STADA Arzneimittel AG</w:t>
            </w:r>
          </w:p>
          <w:p w14:paraId="1D5CB136" w14:textId="562F6029" w:rsidR="00372EFB" w:rsidRPr="00372EFB" w:rsidRDefault="00372EFB" w:rsidP="00372EFB">
            <w:pPr>
              <w:widowControl/>
              <w:tabs>
                <w:tab w:val="left" w:pos="567"/>
              </w:tabs>
              <w:spacing w:after="0" w:line="260" w:lineRule="exact"/>
              <w:rPr>
                <w:rFonts w:ascii="Times New Roman" w:eastAsia="Times New Roman" w:hAnsi="Times New Roman" w:cs="Times New Roman"/>
                <w:noProof/>
                <w:color w:val="000000"/>
                <w:szCs w:val="20"/>
                <w:lang w:val="en-GB"/>
              </w:rPr>
            </w:pPr>
            <w:r w:rsidRPr="00372EFB">
              <w:rPr>
                <w:rFonts w:ascii="Times New Roman" w:eastAsia="Times New Roman" w:hAnsi="Times New Roman" w:cs="Times New Roman"/>
                <w:noProof/>
                <w:color w:val="000000"/>
                <w:szCs w:val="20"/>
                <w:lang w:val="en-GB"/>
              </w:rPr>
              <w:t>Τηλ: +</w:t>
            </w:r>
            <w:ins w:id="208" w:author="GM" w:date="2025-12-03T17:24:00Z">
              <w:r w:rsidR="00A43A19">
                <w:rPr>
                  <w:rFonts w:ascii="Times New Roman" w:eastAsia="Times New Roman" w:hAnsi="Times New Roman" w:cs="Times New Roman"/>
                  <w:noProof/>
                  <w:color w:val="000000"/>
                  <w:szCs w:val="20"/>
                  <w:lang w:val="en-GB"/>
                </w:rPr>
                <w:t>30 2106664667</w:t>
              </w:r>
            </w:ins>
            <w:del w:id="209" w:author="GM" w:date="2025-12-03T17:24:00Z">
              <w:r w:rsidRPr="00372EFB" w:rsidDel="00A43A19">
                <w:rPr>
                  <w:rFonts w:ascii="Times New Roman" w:eastAsia="Times New Roman" w:hAnsi="Times New Roman" w:cs="Times New Roman"/>
                  <w:noProof/>
                  <w:color w:val="000000"/>
                  <w:szCs w:val="20"/>
                  <w:lang w:val="en-GB"/>
                </w:rPr>
                <w:delText>49 61016030</w:delText>
              </w:r>
            </w:del>
          </w:p>
          <w:p w14:paraId="08072B34"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1611216A"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de-DE"/>
              </w:rPr>
            </w:pPr>
            <w:r w:rsidRPr="00372EFB">
              <w:rPr>
                <w:rFonts w:ascii="Times New Roman" w:eastAsia="Times New Roman" w:hAnsi="Times New Roman" w:cs="Times New Roman"/>
                <w:b/>
                <w:color w:val="000000"/>
                <w:lang w:val="de-DE"/>
              </w:rPr>
              <w:t>Österreich</w:t>
            </w:r>
          </w:p>
          <w:p w14:paraId="2A3BA9D7" w14:textId="77777777" w:rsidR="00372EFB" w:rsidRPr="00372EFB" w:rsidRDefault="00372EFB" w:rsidP="00372EFB">
            <w:pPr>
              <w:widowControl/>
              <w:suppressAutoHyphens/>
              <w:spacing w:after="0" w:line="260" w:lineRule="exact"/>
              <w:rPr>
                <w:rFonts w:ascii="Times New Roman" w:eastAsia="Times New Roman" w:hAnsi="Times New Roman" w:cs="Times New Roman"/>
                <w:i/>
                <w:color w:val="000000"/>
                <w:lang w:val="de-DE"/>
              </w:rPr>
            </w:pPr>
            <w:r w:rsidRPr="00372EFB">
              <w:rPr>
                <w:rFonts w:ascii="Times New Roman" w:eastAsia="Times New Roman" w:hAnsi="Times New Roman" w:cs="Times New Roman"/>
                <w:color w:val="000000"/>
                <w:lang w:val="de-DE"/>
              </w:rPr>
              <w:t>STADA Arzneimittel GmbH</w:t>
            </w:r>
          </w:p>
          <w:p w14:paraId="4DEF57C6"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de-DE"/>
              </w:rPr>
            </w:pPr>
            <w:r w:rsidRPr="00372EFB">
              <w:rPr>
                <w:rFonts w:ascii="Times New Roman" w:eastAsia="Times New Roman" w:hAnsi="Times New Roman" w:cs="Times New Roman"/>
                <w:color w:val="000000"/>
                <w:lang w:val="de-DE"/>
              </w:rPr>
              <w:t>Tel: +43 136785850</w:t>
            </w:r>
          </w:p>
          <w:p w14:paraId="72072962"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de-DE"/>
              </w:rPr>
            </w:pPr>
          </w:p>
        </w:tc>
      </w:tr>
      <w:tr w:rsidR="00372EFB" w:rsidRPr="00372EFB" w14:paraId="60E504F9" w14:textId="77777777" w:rsidTr="00CF7D44">
        <w:trPr>
          <w:cantSplit/>
          <w:trHeight w:val="20"/>
        </w:trPr>
        <w:tc>
          <w:tcPr>
            <w:tcW w:w="4535" w:type="dxa"/>
          </w:tcPr>
          <w:p w14:paraId="763B4A0C" w14:textId="77777777" w:rsidR="00372EFB" w:rsidRPr="00372EFB" w:rsidRDefault="00372EFB" w:rsidP="00372EFB">
            <w:pPr>
              <w:widowControl/>
              <w:suppressAutoHyphens/>
              <w:spacing w:after="0" w:line="260" w:lineRule="exact"/>
              <w:rPr>
                <w:rFonts w:ascii="Times New Roman" w:eastAsia="Times New Roman" w:hAnsi="Times New Roman" w:cs="Times New Roman"/>
                <w:b/>
                <w:color w:val="000000"/>
                <w:lang w:val="es-ES"/>
              </w:rPr>
            </w:pPr>
            <w:r w:rsidRPr="00372EFB">
              <w:rPr>
                <w:rFonts w:ascii="Times New Roman" w:eastAsia="Times New Roman" w:hAnsi="Times New Roman" w:cs="Times New Roman"/>
                <w:b/>
                <w:color w:val="000000"/>
                <w:lang w:val="es-ES"/>
              </w:rPr>
              <w:t>España</w:t>
            </w:r>
          </w:p>
          <w:p w14:paraId="5B94AEA3"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s-ES"/>
              </w:rPr>
            </w:pPr>
            <w:r w:rsidRPr="00372EFB">
              <w:rPr>
                <w:rFonts w:ascii="Times New Roman" w:eastAsia="Times New Roman" w:hAnsi="Times New Roman" w:cs="Times New Roman"/>
                <w:color w:val="000000"/>
                <w:lang w:val="es-ES"/>
              </w:rPr>
              <w:t>Laboratorio STADA, S.L.</w:t>
            </w:r>
          </w:p>
          <w:p w14:paraId="71FC7BDA"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Tel: +34 934738889</w:t>
            </w:r>
          </w:p>
          <w:p w14:paraId="7E2855D3"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6C7174C3" w14:textId="77777777" w:rsidR="00372EFB" w:rsidRPr="00372EFB" w:rsidRDefault="00372EFB" w:rsidP="00372EFB">
            <w:pPr>
              <w:widowControl/>
              <w:suppressAutoHyphens/>
              <w:spacing w:after="0" w:line="260" w:lineRule="exact"/>
              <w:rPr>
                <w:rFonts w:ascii="Times New Roman" w:eastAsia="Times New Roman" w:hAnsi="Times New Roman" w:cs="Times New Roman"/>
                <w:b/>
                <w:bCs/>
                <w:i/>
                <w:iCs/>
                <w:color w:val="000000"/>
                <w:lang w:val="pl-PL"/>
              </w:rPr>
            </w:pPr>
            <w:r w:rsidRPr="00372EFB">
              <w:rPr>
                <w:rFonts w:ascii="Times New Roman" w:eastAsia="Times New Roman" w:hAnsi="Times New Roman" w:cs="Times New Roman"/>
                <w:b/>
                <w:color w:val="000000"/>
                <w:lang w:val="pl-PL"/>
              </w:rPr>
              <w:t>Polska</w:t>
            </w:r>
          </w:p>
          <w:p w14:paraId="57995972"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pl-PL" w:eastAsia="en-CA"/>
              </w:rPr>
            </w:pPr>
            <w:r w:rsidRPr="00372EFB">
              <w:rPr>
                <w:rFonts w:ascii="Times New Roman" w:eastAsia="Times New Roman" w:hAnsi="Times New Roman" w:cs="Times New Roman"/>
                <w:color w:val="000000"/>
                <w:lang w:val="pl-PL" w:eastAsia="en-CA"/>
              </w:rPr>
              <w:t>STADA Pharm Sp. z.o o.</w:t>
            </w:r>
          </w:p>
          <w:p w14:paraId="310946F4"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eastAsia="en-CA"/>
              </w:rPr>
              <w:t>Tel: +48 227377920</w:t>
            </w:r>
          </w:p>
          <w:p w14:paraId="4BF3BEA1"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p>
        </w:tc>
      </w:tr>
      <w:tr w:rsidR="00372EFB" w:rsidRPr="00372EFB" w14:paraId="1BF8E32B" w14:textId="77777777" w:rsidTr="00CF7D44">
        <w:trPr>
          <w:cantSplit/>
          <w:trHeight w:val="20"/>
        </w:trPr>
        <w:tc>
          <w:tcPr>
            <w:tcW w:w="4535" w:type="dxa"/>
          </w:tcPr>
          <w:p w14:paraId="4CFCA02B" w14:textId="77777777" w:rsidR="00372EFB" w:rsidRPr="00372EFB" w:rsidRDefault="00372EFB" w:rsidP="00372EFB">
            <w:pPr>
              <w:widowControl/>
              <w:suppressAutoHyphens/>
              <w:spacing w:after="0" w:line="260" w:lineRule="exact"/>
              <w:rPr>
                <w:rFonts w:ascii="Times New Roman" w:eastAsia="Times New Roman" w:hAnsi="Times New Roman" w:cs="Times New Roman"/>
                <w:b/>
                <w:color w:val="000000"/>
                <w:lang w:val="fr-FR"/>
              </w:rPr>
            </w:pPr>
            <w:r w:rsidRPr="00372EFB">
              <w:rPr>
                <w:rFonts w:ascii="Times New Roman" w:eastAsia="Times New Roman" w:hAnsi="Times New Roman" w:cs="Times New Roman"/>
                <w:b/>
                <w:color w:val="000000"/>
                <w:lang w:val="fr-FR"/>
              </w:rPr>
              <w:lastRenderedPageBreak/>
              <w:t>France</w:t>
            </w:r>
          </w:p>
          <w:p w14:paraId="1299780D" w14:textId="77777777" w:rsidR="00372EFB" w:rsidRPr="00372EFB" w:rsidRDefault="00372EFB" w:rsidP="00372EFB">
            <w:pPr>
              <w:widowControl/>
              <w:spacing w:after="0" w:line="260" w:lineRule="exact"/>
              <w:rPr>
                <w:rFonts w:ascii="Times New Roman" w:eastAsia="Times New Roman" w:hAnsi="Times New Roman" w:cs="Times New Roman"/>
                <w:color w:val="000000"/>
                <w:lang w:val="fr-FR"/>
              </w:rPr>
            </w:pPr>
            <w:r w:rsidRPr="00372EFB">
              <w:rPr>
                <w:rFonts w:ascii="Times New Roman" w:eastAsia="Times New Roman" w:hAnsi="Times New Roman" w:cs="Times New Roman"/>
                <w:color w:val="000000"/>
                <w:lang w:val="fr-FR"/>
              </w:rPr>
              <w:t>EG LABO - Laboratoires EuroGenerics</w:t>
            </w:r>
          </w:p>
          <w:p w14:paraId="249F49D0" w14:textId="77777777" w:rsidR="00372EFB" w:rsidRPr="00372EFB" w:rsidRDefault="00372EFB" w:rsidP="00372EFB">
            <w:pPr>
              <w:widowControl/>
              <w:spacing w:after="0" w:line="260" w:lineRule="exact"/>
              <w:rPr>
                <w:rFonts w:ascii="Times New Roman" w:eastAsia="Times New Roman" w:hAnsi="Times New Roman" w:cs="Times New Roman"/>
                <w:color w:val="000000"/>
                <w:lang w:val="fr-FR"/>
              </w:rPr>
            </w:pPr>
            <w:r w:rsidRPr="00372EFB">
              <w:rPr>
                <w:rFonts w:ascii="Times New Roman" w:eastAsia="Times New Roman" w:hAnsi="Times New Roman" w:cs="Times New Roman"/>
                <w:color w:val="000000"/>
                <w:lang w:val="fr-FR"/>
              </w:rPr>
              <w:t>Tél: +33 146948686</w:t>
            </w:r>
          </w:p>
          <w:p w14:paraId="0DDF8828" w14:textId="77777777" w:rsidR="00372EFB" w:rsidRPr="00372EFB" w:rsidRDefault="00372EFB" w:rsidP="00372EFB">
            <w:pPr>
              <w:widowControl/>
              <w:spacing w:after="0" w:line="260" w:lineRule="exact"/>
              <w:rPr>
                <w:rFonts w:ascii="Times New Roman" w:eastAsia="Times New Roman" w:hAnsi="Times New Roman" w:cs="Times New Roman"/>
                <w:b/>
                <w:color w:val="000000"/>
                <w:lang w:val="fr-FR"/>
              </w:rPr>
            </w:pPr>
          </w:p>
        </w:tc>
        <w:tc>
          <w:tcPr>
            <w:tcW w:w="4535" w:type="dxa"/>
          </w:tcPr>
          <w:p w14:paraId="537726F8"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b/>
                <w:color w:val="000000"/>
                <w:lang w:val="en-GB"/>
              </w:rPr>
              <w:t>Portugal</w:t>
            </w:r>
          </w:p>
          <w:p w14:paraId="1D1EDA07"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Stada, Lda.</w:t>
            </w:r>
          </w:p>
          <w:p w14:paraId="439F0187"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Tel: +351 211209870</w:t>
            </w:r>
          </w:p>
          <w:p w14:paraId="460A80B8"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p>
        </w:tc>
      </w:tr>
      <w:tr w:rsidR="00372EFB" w:rsidRPr="00372EFB" w14:paraId="54B56F76" w14:textId="77777777" w:rsidTr="00CF7D44">
        <w:trPr>
          <w:cantSplit/>
          <w:trHeight w:val="20"/>
        </w:trPr>
        <w:tc>
          <w:tcPr>
            <w:tcW w:w="4535" w:type="dxa"/>
          </w:tcPr>
          <w:p w14:paraId="362FB7AC"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b/>
                <w:color w:val="000000"/>
                <w:lang w:val="en-GB"/>
              </w:rPr>
              <w:t>Hrvatska</w:t>
            </w:r>
          </w:p>
          <w:p w14:paraId="5FA60D29"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STADA d.o.o.</w:t>
            </w:r>
          </w:p>
          <w:p w14:paraId="0053C945"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Tel: +385 13764111</w:t>
            </w:r>
          </w:p>
          <w:p w14:paraId="295D1AB5" w14:textId="77777777" w:rsidR="00372EFB" w:rsidRPr="00372EFB" w:rsidRDefault="00372EFB" w:rsidP="00372EFB">
            <w:pPr>
              <w:widowControl/>
              <w:suppressAutoHyphens/>
              <w:spacing w:after="0" w:line="260" w:lineRule="exact"/>
              <w:rPr>
                <w:rFonts w:ascii="Times New Roman" w:eastAsia="Times New Roman" w:hAnsi="Times New Roman" w:cs="Times New Roman"/>
                <w:b/>
                <w:color w:val="000000"/>
                <w:lang w:val="en-GB"/>
              </w:rPr>
            </w:pPr>
          </w:p>
        </w:tc>
        <w:tc>
          <w:tcPr>
            <w:tcW w:w="4535" w:type="dxa"/>
          </w:tcPr>
          <w:p w14:paraId="73D665E6" w14:textId="77777777" w:rsidR="00372EFB" w:rsidRPr="00372EFB" w:rsidRDefault="00372EFB" w:rsidP="00372EFB">
            <w:pPr>
              <w:widowControl/>
              <w:suppressAutoHyphens/>
              <w:spacing w:after="0" w:line="260" w:lineRule="exact"/>
              <w:rPr>
                <w:rFonts w:ascii="Times New Roman" w:eastAsia="Times New Roman" w:hAnsi="Times New Roman" w:cs="Times New Roman"/>
                <w:b/>
                <w:color w:val="000000"/>
                <w:lang w:val="pt-PT"/>
              </w:rPr>
            </w:pPr>
            <w:r w:rsidRPr="00372EFB">
              <w:rPr>
                <w:rFonts w:ascii="Times New Roman" w:eastAsia="Times New Roman" w:hAnsi="Times New Roman" w:cs="Times New Roman"/>
                <w:b/>
                <w:color w:val="000000"/>
                <w:lang w:val="pt-PT"/>
              </w:rPr>
              <w:t>România</w:t>
            </w:r>
          </w:p>
          <w:p w14:paraId="0310101C"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pt-PT"/>
              </w:rPr>
            </w:pPr>
            <w:r w:rsidRPr="00372EFB">
              <w:rPr>
                <w:rFonts w:ascii="Times New Roman" w:eastAsia="Times New Roman" w:hAnsi="Times New Roman" w:cs="Times New Roman"/>
                <w:color w:val="000000"/>
                <w:lang w:val="pt-PT"/>
              </w:rPr>
              <w:t>STADA M&amp;D SRL</w:t>
            </w:r>
          </w:p>
          <w:p w14:paraId="1A46B6D9"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pt-PT"/>
              </w:rPr>
            </w:pPr>
            <w:r w:rsidRPr="00372EFB">
              <w:rPr>
                <w:rFonts w:ascii="Times New Roman" w:eastAsia="Times New Roman" w:hAnsi="Times New Roman" w:cs="Times New Roman"/>
                <w:color w:val="000000"/>
                <w:lang w:val="pt-PT"/>
              </w:rPr>
              <w:t>Tel: +40 213160640</w:t>
            </w:r>
          </w:p>
          <w:p w14:paraId="25E170E9" w14:textId="77777777" w:rsidR="00372EFB" w:rsidRPr="00372EFB" w:rsidRDefault="00372EFB" w:rsidP="00372EFB">
            <w:pPr>
              <w:widowControl/>
              <w:suppressAutoHyphens/>
              <w:spacing w:after="0" w:line="260" w:lineRule="exact"/>
              <w:rPr>
                <w:rFonts w:ascii="Times New Roman" w:eastAsia="Times New Roman" w:hAnsi="Times New Roman" w:cs="Times New Roman"/>
                <w:b/>
                <w:color w:val="000000"/>
                <w:lang w:val="pt-PT"/>
              </w:rPr>
            </w:pPr>
          </w:p>
        </w:tc>
      </w:tr>
      <w:tr w:rsidR="00372EFB" w:rsidRPr="00372EFB" w14:paraId="63016150" w14:textId="77777777" w:rsidTr="00CF7D44">
        <w:trPr>
          <w:cantSplit/>
          <w:trHeight w:val="20"/>
        </w:trPr>
        <w:tc>
          <w:tcPr>
            <w:tcW w:w="4535" w:type="dxa"/>
          </w:tcPr>
          <w:p w14:paraId="4F81F362"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rPr>
              <w:br w:type="page"/>
            </w:r>
            <w:r w:rsidRPr="00372EFB">
              <w:rPr>
                <w:rFonts w:ascii="Times New Roman" w:eastAsia="Times New Roman" w:hAnsi="Times New Roman" w:cs="Times New Roman"/>
                <w:b/>
                <w:color w:val="000000"/>
                <w:lang w:val="en-GB"/>
              </w:rPr>
              <w:t>Ireland</w:t>
            </w:r>
          </w:p>
          <w:p w14:paraId="4762D78F"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Clonmel Healthcare Ltd.</w:t>
            </w:r>
          </w:p>
          <w:p w14:paraId="35F46470"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Tel: +353 526177777</w:t>
            </w:r>
          </w:p>
          <w:p w14:paraId="7BBDEE35"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40685912" w14:textId="77777777" w:rsidR="00372EFB" w:rsidRPr="00372EFB" w:rsidRDefault="00372EFB" w:rsidP="00372EFB">
            <w:pPr>
              <w:widowControl/>
              <w:spacing w:after="0" w:line="260" w:lineRule="exact"/>
              <w:rPr>
                <w:rFonts w:ascii="Times New Roman" w:eastAsia="Times New Roman" w:hAnsi="Times New Roman" w:cs="Times New Roman"/>
                <w:color w:val="000000"/>
                <w:lang w:val="it-IT"/>
              </w:rPr>
            </w:pPr>
            <w:r w:rsidRPr="00372EFB">
              <w:rPr>
                <w:rFonts w:ascii="Times New Roman" w:eastAsia="Times New Roman" w:hAnsi="Times New Roman" w:cs="Times New Roman"/>
                <w:b/>
                <w:color w:val="000000"/>
                <w:lang w:val="it-IT"/>
              </w:rPr>
              <w:t>Slovenija</w:t>
            </w:r>
          </w:p>
          <w:p w14:paraId="7E2DDE14" w14:textId="77777777" w:rsidR="00372EFB" w:rsidRPr="00372EFB" w:rsidRDefault="00372EFB" w:rsidP="00372EFB">
            <w:pPr>
              <w:widowControl/>
              <w:spacing w:after="0" w:line="260" w:lineRule="exact"/>
              <w:rPr>
                <w:rFonts w:ascii="Times New Roman" w:eastAsia="Times New Roman" w:hAnsi="Times New Roman" w:cs="Times New Roman"/>
                <w:color w:val="000000"/>
                <w:lang w:val="it-IT"/>
              </w:rPr>
            </w:pPr>
            <w:r w:rsidRPr="00372EFB">
              <w:rPr>
                <w:rFonts w:ascii="Times New Roman" w:eastAsia="Times New Roman" w:hAnsi="Times New Roman" w:cs="Times New Roman"/>
                <w:color w:val="000000"/>
                <w:lang w:val="it-IT"/>
              </w:rPr>
              <w:t>Stada d.o.o.</w:t>
            </w:r>
          </w:p>
          <w:p w14:paraId="40AD9D9A"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Tel: +386 15896710</w:t>
            </w:r>
          </w:p>
          <w:p w14:paraId="5F83EBFE"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p>
        </w:tc>
      </w:tr>
      <w:tr w:rsidR="00372EFB" w:rsidRPr="00372EFB" w14:paraId="767A3D64" w14:textId="77777777" w:rsidTr="00CF7D44">
        <w:trPr>
          <w:cantSplit/>
          <w:trHeight w:val="20"/>
        </w:trPr>
        <w:tc>
          <w:tcPr>
            <w:tcW w:w="4535" w:type="dxa"/>
          </w:tcPr>
          <w:p w14:paraId="46FF256F" w14:textId="77777777" w:rsidR="00372EFB" w:rsidRPr="00372EFB" w:rsidRDefault="00372EFB" w:rsidP="00372EFB">
            <w:pPr>
              <w:widowControl/>
              <w:spacing w:after="0" w:line="260" w:lineRule="exact"/>
              <w:rPr>
                <w:rFonts w:ascii="Times New Roman" w:eastAsia="Times New Roman" w:hAnsi="Times New Roman" w:cs="Times New Roman"/>
                <w:b/>
                <w:color w:val="000000"/>
                <w:lang w:val="de-DE"/>
              </w:rPr>
            </w:pPr>
            <w:r w:rsidRPr="00372EFB">
              <w:rPr>
                <w:rFonts w:ascii="Times New Roman" w:eastAsia="Times New Roman" w:hAnsi="Times New Roman" w:cs="Times New Roman"/>
                <w:b/>
                <w:color w:val="000000"/>
                <w:lang w:val="de-DE"/>
              </w:rPr>
              <w:t>Ísland</w:t>
            </w:r>
          </w:p>
          <w:p w14:paraId="454BF854" w14:textId="77777777" w:rsidR="00372EFB" w:rsidRPr="00372EFB" w:rsidRDefault="00372EFB" w:rsidP="00372EFB">
            <w:pPr>
              <w:widowControl/>
              <w:spacing w:after="0" w:line="260" w:lineRule="exact"/>
              <w:rPr>
                <w:rFonts w:ascii="Times New Roman" w:eastAsia="Times New Roman" w:hAnsi="Times New Roman" w:cs="Times New Roman"/>
                <w:color w:val="000000"/>
                <w:lang w:val="de-DE"/>
              </w:rPr>
            </w:pPr>
            <w:r w:rsidRPr="00372EFB">
              <w:rPr>
                <w:rFonts w:ascii="Times New Roman" w:eastAsia="Times New Roman" w:hAnsi="Times New Roman" w:cs="Times New Roman"/>
                <w:color w:val="000000"/>
                <w:lang w:val="de-DE"/>
              </w:rPr>
              <w:t>STADA Arzneimittel AG</w:t>
            </w:r>
          </w:p>
          <w:p w14:paraId="0E8282AA"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de-DE"/>
              </w:rPr>
            </w:pPr>
            <w:r w:rsidRPr="00372EFB">
              <w:rPr>
                <w:rFonts w:ascii="Times New Roman" w:eastAsia="Times New Roman" w:hAnsi="Times New Roman" w:cs="Times New Roman"/>
                <w:color w:val="000000"/>
                <w:lang w:val="de-DE"/>
              </w:rPr>
              <w:t>Sími: +49 61016030</w:t>
            </w:r>
          </w:p>
          <w:p w14:paraId="3FDB668F"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de-DE"/>
              </w:rPr>
            </w:pPr>
          </w:p>
        </w:tc>
        <w:tc>
          <w:tcPr>
            <w:tcW w:w="4535" w:type="dxa"/>
          </w:tcPr>
          <w:p w14:paraId="5EFA5BA2" w14:textId="77777777" w:rsidR="00372EFB" w:rsidRPr="00372EFB" w:rsidRDefault="00372EFB" w:rsidP="00372EFB">
            <w:pPr>
              <w:widowControl/>
              <w:suppressAutoHyphens/>
              <w:spacing w:after="0" w:line="260" w:lineRule="exact"/>
              <w:rPr>
                <w:rFonts w:ascii="Times New Roman" w:eastAsia="Times New Roman" w:hAnsi="Times New Roman" w:cs="Times New Roman"/>
                <w:b/>
                <w:color w:val="000000"/>
                <w:lang w:val="de-DE"/>
              </w:rPr>
            </w:pPr>
            <w:r w:rsidRPr="00372EFB">
              <w:rPr>
                <w:rFonts w:ascii="Times New Roman" w:eastAsia="Times New Roman" w:hAnsi="Times New Roman" w:cs="Times New Roman"/>
                <w:b/>
                <w:color w:val="000000"/>
                <w:lang w:val="de-DE"/>
              </w:rPr>
              <w:t>Slovenská republika</w:t>
            </w:r>
          </w:p>
          <w:p w14:paraId="459A2DF8" w14:textId="77777777" w:rsidR="00372EFB" w:rsidRPr="00372EFB" w:rsidRDefault="00372EFB" w:rsidP="00372EFB">
            <w:pPr>
              <w:widowControl/>
              <w:spacing w:after="0" w:line="260" w:lineRule="exact"/>
              <w:rPr>
                <w:rFonts w:ascii="Times New Roman" w:eastAsia="Times New Roman" w:hAnsi="Times New Roman" w:cs="Times New Roman"/>
                <w:color w:val="000000"/>
                <w:lang w:val="de-DE"/>
              </w:rPr>
            </w:pPr>
            <w:r w:rsidRPr="00372EFB">
              <w:rPr>
                <w:rFonts w:ascii="Times New Roman" w:eastAsia="Times New Roman" w:hAnsi="Times New Roman" w:cs="Times New Roman"/>
                <w:color w:val="000000"/>
                <w:lang w:val="de-DE"/>
              </w:rPr>
              <w:t>STADA PHARMA Slovakia, s.r.o.</w:t>
            </w:r>
          </w:p>
          <w:p w14:paraId="46E24DF2"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Tel: +421 252621933</w:t>
            </w:r>
          </w:p>
          <w:p w14:paraId="72D5285C" w14:textId="77777777" w:rsidR="00372EFB" w:rsidRPr="00372EFB" w:rsidRDefault="00372EFB" w:rsidP="00372EFB">
            <w:pPr>
              <w:widowControl/>
              <w:suppressAutoHyphens/>
              <w:spacing w:after="0" w:line="260" w:lineRule="exact"/>
              <w:rPr>
                <w:rFonts w:ascii="Times New Roman" w:eastAsia="Times New Roman" w:hAnsi="Times New Roman" w:cs="Times New Roman"/>
                <w:b/>
                <w:color w:val="000000"/>
                <w:lang w:val="en-GB"/>
              </w:rPr>
            </w:pPr>
          </w:p>
        </w:tc>
      </w:tr>
      <w:tr w:rsidR="00372EFB" w:rsidRPr="00372EFB" w14:paraId="1A6AF188" w14:textId="77777777" w:rsidTr="00CF7D44">
        <w:trPr>
          <w:cantSplit/>
          <w:trHeight w:val="20"/>
        </w:trPr>
        <w:tc>
          <w:tcPr>
            <w:tcW w:w="4535" w:type="dxa"/>
          </w:tcPr>
          <w:p w14:paraId="4A921BCA"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b/>
                <w:color w:val="000000"/>
                <w:lang w:val="en-GB"/>
              </w:rPr>
              <w:t>Italia</w:t>
            </w:r>
          </w:p>
          <w:p w14:paraId="6240F4F7" w14:textId="77777777" w:rsidR="00372EFB" w:rsidRPr="00372EFB" w:rsidRDefault="00372EFB" w:rsidP="00372EFB">
            <w:pPr>
              <w:widowControl/>
              <w:autoSpaceDE w:val="0"/>
              <w:autoSpaceDN w:val="0"/>
              <w:spacing w:after="0" w:line="260" w:lineRule="exact"/>
              <w:rPr>
                <w:rFonts w:ascii="Times New Roman" w:eastAsia="Times New Roman" w:hAnsi="Times New Roman" w:cs="Times New Roman"/>
                <w:bCs/>
                <w:color w:val="000000"/>
                <w:lang w:val="en-GB"/>
              </w:rPr>
            </w:pPr>
            <w:r w:rsidRPr="00372EFB">
              <w:rPr>
                <w:rFonts w:ascii="Times New Roman" w:eastAsia="Times New Roman" w:hAnsi="Times New Roman" w:cs="Times New Roman"/>
                <w:bCs/>
                <w:color w:val="000000"/>
                <w:lang w:val="en-GB"/>
              </w:rPr>
              <w:t>EG SpA</w:t>
            </w:r>
          </w:p>
          <w:p w14:paraId="710286BD" w14:textId="77777777" w:rsidR="00372EFB" w:rsidRPr="00372EFB" w:rsidRDefault="00372EFB" w:rsidP="00372EFB">
            <w:pPr>
              <w:widowControl/>
              <w:spacing w:after="0" w:line="260" w:lineRule="exact"/>
              <w:rPr>
                <w:rFonts w:ascii="Times New Roman" w:eastAsia="Times New Roman" w:hAnsi="Times New Roman" w:cs="Times New Roman"/>
                <w:bCs/>
                <w:color w:val="000000"/>
                <w:lang w:val="en-GB"/>
              </w:rPr>
            </w:pPr>
            <w:r w:rsidRPr="00372EFB">
              <w:rPr>
                <w:rFonts w:ascii="Times New Roman" w:eastAsia="Times New Roman" w:hAnsi="Times New Roman" w:cs="Times New Roman"/>
                <w:bCs/>
                <w:color w:val="000000"/>
                <w:lang w:val="en-GB"/>
              </w:rPr>
              <w:t>Tel: +39 028310371</w:t>
            </w:r>
          </w:p>
          <w:p w14:paraId="08F7E6CB" w14:textId="77777777" w:rsidR="00372EFB" w:rsidRPr="00372EFB" w:rsidRDefault="00372EFB" w:rsidP="00372EFB">
            <w:pPr>
              <w:widowControl/>
              <w:spacing w:after="0" w:line="260" w:lineRule="exact"/>
              <w:rPr>
                <w:rFonts w:ascii="Times New Roman" w:eastAsia="Times New Roman" w:hAnsi="Times New Roman" w:cs="Times New Roman"/>
                <w:b/>
                <w:color w:val="000000"/>
                <w:lang w:val="en-GB"/>
              </w:rPr>
            </w:pPr>
          </w:p>
        </w:tc>
        <w:tc>
          <w:tcPr>
            <w:tcW w:w="4535" w:type="dxa"/>
          </w:tcPr>
          <w:p w14:paraId="295D9D0A"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b/>
                <w:color w:val="000000"/>
                <w:lang w:val="en-GB"/>
              </w:rPr>
              <w:t>Suomi/Finland</w:t>
            </w:r>
          </w:p>
          <w:p w14:paraId="075E5151"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eastAsia="da-DK"/>
              </w:rPr>
              <w:t>STADA Nordic ApS, Suomen sivuliike</w:t>
            </w:r>
          </w:p>
          <w:p w14:paraId="48624B3F" w14:textId="77777777" w:rsidR="00372EFB" w:rsidRPr="00372EFB" w:rsidRDefault="00372EFB" w:rsidP="00372EFB">
            <w:pPr>
              <w:widowControl/>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Puh/Tel: +358 207416888</w:t>
            </w:r>
          </w:p>
          <w:p w14:paraId="7DED79EA"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p>
        </w:tc>
      </w:tr>
      <w:tr w:rsidR="00372EFB" w:rsidRPr="00372EFB" w14:paraId="0246DFA2" w14:textId="77777777" w:rsidTr="00CF7D44">
        <w:trPr>
          <w:cantSplit/>
          <w:trHeight w:val="20"/>
        </w:trPr>
        <w:tc>
          <w:tcPr>
            <w:tcW w:w="4535" w:type="dxa"/>
          </w:tcPr>
          <w:p w14:paraId="13C0BB10" w14:textId="77777777" w:rsidR="00372EFB" w:rsidRPr="00372EFB" w:rsidRDefault="00372EFB" w:rsidP="00372EFB">
            <w:pPr>
              <w:widowControl/>
              <w:spacing w:after="0" w:line="260" w:lineRule="exact"/>
              <w:rPr>
                <w:rFonts w:ascii="Times New Roman" w:eastAsia="Times New Roman" w:hAnsi="Times New Roman" w:cs="Times New Roman"/>
                <w:b/>
                <w:color w:val="000000"/>
                <w:lang w:val="en-GB"/>
              </w:rPr>
            </w:pPr>
            <w:r w:rsidRPr="00372EFB">
              <w:rPr>
                <w:rFonts w:ascii="Times New Roman" w:eastAsia="Times New Roman" w:hAnsi="Times New Roman" w:cs="Times New Roman"/>
                <w:b/>
                <w:color w:val="000000"/>
                <w:lang w:val="en-GB"/>
              </w:rPr>
              <w:t>Κύπρος</w:t>
            </w:r>
          </w:p>
          <w:p w14:paraId="63D50151" w14:textId="77777777" w:rsidR="00372EFB" w:rsidRPr="00372EFB" w:rsidRDefault="00372EFB" w:rsidP="00372EFB">
            <w:pPr>
              <w:widowControl/>
              <w:tabs>
                <w:tab w:val="left" w:pos="567"/>
              </w:tabs>
              <w:spacing w:after="0" w:line="260" w:lineRule="exact"/>
              <w:rPr>
                <w:rFonts w:ascii="Times New Roman" w:eastAsia="Times New Roman" w:hAnsi="Times New Roman" w:cs="Times New Roman"/>
                <w:noProof/>
                <w:color w:val="000000"/>
                <w:szCs w:val="20"/>
                <w:lang w:val="en-GB"/>
              </w:rPr>
            </w:pPr>
            <w:r w:rsidRPr="00372EFB">
              <w:rPr>
                <w:rFonts w:ascii="Times New Roman" w:eastAsia="Times New Roman" w:hAnsi="Times New Roman" w:cs="Times New Roman"/>
                <w:noProof/>
                <w:color w:val="000000"/>
                <w:szCs w:val="20"/>
                <w:lang w:val="en-GB"/>
              </w:rPr>
              <w:t>STADA Arzneimittel AG</w:t>
            </w:r>
          </w:p>
          <w:p w14:paraId="7DA07C94" w14:textId="563593BA" w:rsidR="00372EFB" w:rsidRPr="00372EFB" w:rsidRDefault="00372EFB" w:rsidP="00372EFB">
            <w:pPr>
              <w:widowControl/>
              <w:tabs>
                <w:tab w:val="left" w:pos="567"/>
              </w:tabs>
              <w:spacing w:after="0" w:line="260" w:lineRule="exact"/>
              <w:rPr>
                <w:rFonts w:ascii="Times New Roman" w:eastAsia="Times New Roman" w:hAnsi="Times New Roman" w:cs="Times New Roman"/>
                <w:noProof/>
                <w:color w:val="000000"/>
                <w:szCs w:val="20"/>
                <w:lang w:val="en-GB"/>
              </w:rPr>
            </w:pPr>
            <w:r w:rsidRPr="00372EFB">
              <w:rPr>
                <w:rFonts w:ascii="Times New Roman" w:eastAsia="Times New Roman" w:hAnsi="Times New Roman" w:cs="Times New Roman"/>
                <w:noProof/>
                <w:color w:val="000000"/>
                <w:szCs w:val="20"/>
                <w:lang w:val="en-GB"/>
              </w:rPr>
              <w:t>Τηλ: +</w:t>
            </w:r>
            <w:ins w:id="210" w:author="GM" w:date="2025-12-03T17:24:00Z">
              <w:r w:rsidR="00A43A19">
                <w:rPr>
                  <w:rFonts w:ascii="Times New Roman" w:eastAsia="Times New Roman" w:hAnsi="Times New Roman" w:cs="Times New Roman"/>
                  <w:noProof/>
                  <w:color w:val="000000"/>
                  <w:szCs w:val="20"/>
                  <w:lang w:val="en-GB"/>
                </w:rPr>
                <w:t>30 2106664667</w:t>
              </w:r>
            </w:ins>
            <w:del w:id="211" w:author="GM" w:date="2025-12-03T17:24:00Z">
              <w:r w:rsidRPr="00372EFB" w:rsidDel="00A43A19">
                <w:rPr>
                  <w:rFonts w:ascii="Times New Roman" w:eastAsia="Times New Roman" w:hAnsi="Times New Roman" w:cs="Times New Roman"/>
                  <w:noProof/>
                  <w:color w:val="000000"/>
                  <w:szCs w:val="20"/>
                  <w:lang w:val="en-GB"/>
                </w:rPr>
                <w:delText>49 61016030</w:delText>
              </w:r>
            </w:del>
          </w:p>
          <w:p w14:paraId="10D83926" w14:textId="77777777" w:rsidR="00372EFB" w:rsidRPr="00372EFB" w:rsidRDefault="00372EFB" w:rsidP="00372EFB">
            <w:pPr>
              <w:widowControl/>
              <w:spacing w:after="0" w:line="260" w:lineRule="exact"/>
              <w:rPr>
                <w:rFonts w:ascii="Times New Roman" w:eastAsia="Times New Roman" w:hAnsi="Times New Roman" w:cs="Times New Roman"/>
                <w:b/>
                <w:color w:val="000000"/>
                <w:lang w:val="en-GB"/>
              </w:rPr>
            </w:pPr>
          </w:p>
        </w:tc>
        <w:tc>
          <w:tcPr>
            <w:tcW w:w="4535" w:type="dxa"/>
          </w:tcPr>
          <w:p w14:paraId="52151230" w14:textId="77777777" w:rsidR="00372EFB" w:rsidRPr="00372EFB" w:rsidRDefault="00372EFB" w:rsidP="00372EFB">
            <w:pPr>
              <w:widowControl/>
              <w:suppressAutoHyphens/>
              <w:spacing w:after="0" w:line="260" w:lineRule="exact"/>
              <w:rPr>
                <w:rFonts w:ascii="Times New Roman" w:eastAsia="Times New Roman" w:hAnsi="Times New Roman" w:cs="Times New Roman"/>
                <w:b/>
                <w:color w:val="000000"/>
                <w:lang w:val="de-DE"/>
              </w:rPr>
            </w:pPr>
            <w:r w:rsidRPr="00372EFB">
              <w:rPr>
                <w:rFonts w:ascii="Times New Roman" w:eastAsia="Times New Roman" w:hAnsi="Times New Roman" w:cs="Times New Roman"/>
                <w:b/>
                <w:color w:val="000000"/>
                <w:lang w:val="de-DE"/>
              </w:rPr>
              <w:t>Sverige</w:t>
            </w:r>
          </w:p>
          <w:p w14:paraId="0D679BCC" w14:textId="77777777" w:rsidR="00372EFB" w:rsidRPr="00372EFB" w:rsidRDefault="00372EFB" w:rsidP="00372EFB">
            <w:pPr>
              <w:widowControl/>
              <w:spacing w:after="0" w:line="260" w:lineRule="exact"/>
              <w:rPr>
                <w:rFonts w:ascii="Times New Roman" w:eastAsia="Times New Roman" w:hAnsi="Times New Roman" w:cs="Times New Roman"/>
                <w:color w:val="000000"/>
                <w:lang w:val="de-DE"/>
              </w:rPr>
            </w:pPr>
            <w:r w:rsidRPr="00372EFB">
              <w:rPr>
                <w:rFonts w:ascii="Times New Roman" w:eastAsia="Times New Roman" w:hAnsi="Times New Roman" w:cs="Times New Roman"/>
                <w:color w:val="000000"/>
                <w:lang w:val="de-DE"/>
              </w:rPr>
              <w:t>STADA Nordic ApS</w:t>
            </w:r>
          </w:p>
          <w:p w14:paraId="5AD0AB36" w14:textId="77777777" w:rsidR="00372EFB" w:rsidRPr="00372EFB" w:rsidRDefault="00372EFB" w:rsidP="00372EFB">
            <w:pPr>
              <w:widowControl/>
              <w:spacing w:after="0" w:line="260" w:lineRule="exact"/>
              <w:rPr>
                <w:rFonts w:ascii="Times New Roman" w:eastAsia="Times New Roman" w:hAnsi="Times New Roman" w:cs="Times New Roman"/>
                <w:color w:val="000000"/>
                <w:lang w:val="de-DE"/>
              </w:rPr>
            </w:pPr>
            <w:r w:rsidRPr="00372EFB">
              <w:rPr>
                <w:rFonts w:ascii="Times New Roman" w:eastAsia="Times New Roman" w:hAnsi="Times New Roman" w:cs="Times New Roman"/>
                <w:color w:val="000000"/>
                <w:lang w:val="de-DE"/>
              </w:rPr>
              <w:t>Tel: +45 44859999</w:t>
            </w:r>
          </w:p>
          <w:p w14:paraId="1245291C" w14:textId="77777777" w:rsidR="00372EFB" w:rsidRPr="00372EFB" w:rsidRDefault="00372EFB" w:rsidP="00372EFB">
            <w:pPr>
              <w:widowControl/>
              <w:suppressAutoHyphens/>
              <w:spacing w:after="0" w:line="260" w:lineRule="exact"/>
              <w:rPr>
                <w:rFonts w:ascii="Times New Roman" w:eastAsia="Times New Roman" w:hAnsi="Times New Roman" w:cs="Times New Roman"/>
                <w:b/>
                <w:color w:val="000000"/>
                <w:lang w:val="de-DE"/>
              </w:rPr>
            </w:pPr>
          </w:p>
        </w:tc>
      </w:tr>
      <w:tr w:rsidR="00372EFB" w:rsidRPr="00372EFB" w14:paraId="7B1E75FE" w14:textId="77777777" w:rsidTr="00CF7D44">
        <w:trPr>
          <w:cantSplit/>
          <w:trHeight w:val="20"/>
        </w:trPr>
        <w:tc>
          <w:tcPr>
            <w:tcW w:w="4535" w:type="dxa"/>
          </w:tcPr>
          <w:p w14:paraId="73FDEFC3" w14:textId="77777777" w:rsidR="00372EFB" w:rsidRPr="00372EFB" w:rsidRDefault="00372EFB" w:rsidP="00372EFB">
            <w:pPr>
              <w:widowControl/>
              <w:spacing w:after="0" w:line="260" w:lineRule="exact"/>
              <w:rPr>
                <w:rFonts w:ascii="Times New Roman" w:eastAsia="Times New Roman" w:hAnsi="Times New Roman" w:cs="Times New Roman"/>
                <w:b/>
                <w:color w:val="000000"/>
                <w:lang w:val="en-GB"/>
              </w:rPr>
            </w:pPr>
            <w:r w:rsidRPr="00372EFB">
              <w:rPr>
                <w:rFonts w:ascii="Times New Roman" w:eastAsia="Times New Roman" w:hAnsi="Times New Roman" w:cs="Times New Roman"/>
                <w:b/>
                <w:color w:val="000000"/>
                <w:lang w:val="en-GB"/>
              </w:rPr>
              <w:t>Latvija</w:t>
            </w:r>
          </w:p>
          <w:p w14:paraId="6FE40898" w14:textId="77777777" w:rsidR="00372EFB" w:rsidRPr="00372EFB" w:rsidRDefault="00372EFB" w:rsidP="00372EFB">
            <w:pPr>
              <w:widowControl/>
              <w:autoSpaceDE w:val="0"/>
              <w:autoSpaceDN w:val="0"/>
              <w:adjustRightInd w:val="0"/>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UAB „STADA</w:t>
            </w:r>
            <w:r w:rsidRPr="00372EFB">
              <w:rPr>
                <w:rFonts w:ascii="Times New Roman" w:eastAsia="Times New Roman" w:hAnsi="Times New Roman" w:cs="Times New Roman"/>
                <w:color w:val="000000"/>
                <w:szCs w:val="24"/>
                <w:lang w:val="en-GB"/>
              </w:rPr>
              <w:t xml:space="preserve"> Baltics</w:t>
            </w:r>
            <w:r w:rsidRPr="00372EFB">
              <w:rPr>
                <w:rFonts w:ascii="Times New Roman" w:eastAsia="Times New Roman" w:hAnsi="Times New Roman" w:cs="Times New Roman"/>
                <w:color w:val="000000"/>
                <w:lang w:val="en-GB"/>
              </w:rPr>
              <w:t>“</w:t>
            </w:r>
          </w:p>
          <w:p w14:paraId="1A2AB09F" w14:textId="76F15053" w:rsidR="00372EFB" w:rsidRPr="00372EFB" w:rsidRDefault="00372EFB" w:rsidP="00372EFB">
            <w:pPr>
              <w:widowControl/>
              <w:autoSpaceDE w:val="0"/>
              <w:autoSpaceDN w:val="0"/>
              <w:adjustRightInd w:val="0"/>
              <w:spacing w:after="0" w:line="260" w:lineRule="exact"/>
              <w:rPr>
                <w:rFonts w:ascii="Times New Roman" w:eastAsia="Times New Roman" w:hAnsi="Times New Roman" w:cs="Times New Roman"/>
                <w:color w:val="000000"/>
                <w:lang w:val="en-GB"/>
              </w:rPr>
            </w:pPr>
            <w:r w:rsidRPr="00372EFB">
              <w:rPr>
                <w:rFonts w:ascii="Times New Roman" w:eastAsia="Times New Roman" w:hAnsi="Times New Roman" w:cs="Times New Roman"/>
                <w:color w:val="000000"/>
                <w:lang w:val="en-GB"/>
              </w:rPr>
              <w:t xml:space="preserve">Tel: </w:t>
            </w:r>
            <w:r w:rsidR="006549D5" w:rsidRPr="006549D5">
              <w:rPr>
                <w:rFonts w:ascii="Times New Roman" w:eastAsia="Times New Roman" w:hAnsi="Times New Roman" w:cs="Times New Roman"/>
                <w:color w:val="000000"/>
              </w:rPr>
              <w:t>+371 28016404</w:t>
            </w:r>
          </w:p>
          <w:p w14:paraId="72C691E9"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46D882CB" w14:textId="77777777" w:rsidR="00372EFB" w:rsidRPr="00372EFB" w:rsidRDefault="00372EFB" w:rsidP="00372EFB">
            <w:pPr>
              <w:widowControl/>
              <w:suppressAutoHyphens/>
              <w:spacing w:after="0" w:line="260" w:lineRule="exact"/>
              <w:rPr>
                <w:rFonts w:ascii="Times New Roman" w:eastAsia="Times New Roman" w:hAnsi="Times New Roman" w:cs="Times New Roman"/>
                <w:color w:val="000000"/>
                <w:lang w:val="en-GB"/>
              </w:rPr>
            </w:pPr>
          </w:p>
        </w:tc>
      </w:tr>
    </w:tbl>
    <w:p w14:paraId="71417098" w14:textId="77777777" w:rsidR="00372EFB" w:rsidRPr="0087089E" w:rsidRDefault="00372EFB" w:rsidP="00C634BD">
      <w:pPr>
        <w:spacing w:after="0" w:line="240" w:lineRule="auto"/>
        <w:rPr>
          <w:rFonts w:ascii="Times New Roman" w:eastAsia="Malgun Gothic" w:hAnsi="Times New Roman" w:cs="Times New Roman"/>
          <w:lang w:val="nb-NO" w:eastAsia="ko-KR"/>
        </w:rPr>
      </w:pPr>
    </w:p>
    <w:p w14:paraId="0E68F513" w14:textId="77777777" w:rsidR="00C701DD" w:rsidRDefault="00C701DD" w:rsidP="00C634BD">
      <w:pPr>
        <w:spacing w:after="0" w:line="240" w:lineRule="auto"/>
        <w:rPr>
          <w:rFonts w:ascii="Times New Roman" w:eastAsia="Times New Roman" w:hAnsi="Times New Roman" w:cs="Times New Roman"/>
          <w:lang w:val="nb-NO"/>
        </w:rPr>
      </w:pPr>
    </w:p>
    <w:p w14:paraId="6B8E8A9A" w14:textId="77777777" w:rsidR="00C701DD" w:rsidRPr="00C928CE" w:rsidRDefault="00C701DD" w:rsidP="00C634BD">
      <w:pPr>
        <w:spacing w:after="0" w:line="240" w:lineRule="auto"/>
        <w:rPr>
          <w:rFonts w:ascii="Times New Roman" w:eastAsia="Times New Roman" w:hAnsi="Times New Roman" w:cs="Times New Roman"/>
          <w:lang w:val="nb-NO"/>
        </w:rPr>
      </w:pPr>
    </w:p>
    <w:p w14:paraId="7D0C12D2" w14:textId="77777777" w:rsidR="00C701DD" w:rsidRDefault="00C701DD" w:rsidP="00C634BD">
      <w:pPr>
        <w:spacing w:after="0" w:line="240" w:lineRule="auto"/>
        <w:rPr>
          <w:rFonts w:ascii="Times New Roman" w:eastAsia="Times New Roman" w:hAnsi="Times New Roman" w:cs="Times New Roman"/>
          <w:b/>
          <w:bCs/>
          <w:lang w:val="nb-NO"/>
        </w:rPr>
      </w:pPr>
    </w:p>
    <w:p w14:paraId="533B0D5B"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Dette pakningsvedlegget ble sist oppdatert</w:t>
      </w:r>
    </w:p>
    <w:p w14:paraId="1B7C3AB2" w14:textId="77777777" w:rsidR="00C701DD" w:rsidRPr="00C928CE" w:rsidRDefault="00C701DD" w:rsidP="00C634BD">
      <w:pPr>
        <w:spacing w:after="0" w:line="240" w:lineRule="auto"/>
        <w:rPr>
          <w:rFonts w:ascii="Times New Roman" w:hAnsi="Times New Roman" w:cs="Times New Roman"/>
          <w:lang w:val="nb-NO"/>
        </w:rPr>
      </w:pPr>
    </w:p>
    <w:p w14:paraId="07E481F4"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Andre informasjonskilder</w:t>
      </w:r>
    </w:p>
    <w:p w14:paraId="645A2576" w14:textId="77777777"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color w:val="363636"/>
          <w:lang w:val="nb-NO"/>
        </w:rPr>
        <w:t xml:space="preserve">Detaljert informasjon om dette legemidlet er tilgjengelig på nettstedet til Det europeiske legemiddelkontoret (the European Medicines Agency): </w:t>
      </w:r>
      <w:hyperlink w:history="1">
        <w:hyperlink r:id="rId18" w:history="1">
          <w:r w:rsidRPr="007375F1">
            <w:rPr>
              <w:rStyle w:val="Hyperlink"/>
              <w:rFonts w:ascii="Times New Roman" w:hAnsi="Times New Roman" w:cs="Times New Roman"/>
              <w:noProof/>
              <w:lang w:val="nb-NO"/>
            </w:rPr>
            <w:t>https://www.ema.europa.eu</w:t>
          </w:r>
        </w:hyperlink>
        <w:r w:rsidRPr="00757FC0">
          <w:rPr>
            <w:rStyle w:val="Hyperlink"/>
            <w:rFonts w:ascii="Times New Roman" w:eastAsia="Times New Roman" w:hAnsi="Times New Roman" w:cs="Times New Roman"/>
            <w:lang w:val="nb-NO"/>
          </w:rPr>
          <w:t xml:space="preserve">, </w:t>
        </w:r>
      </w:hyperlink>
      <w:r w:rsidRPr="00C928CE">
        <w:rPr>
          <w:rFonts w:ascii="Times New Roman" w:eastAsia="Times New Roman" w:hAnsi="Times New Roman" w:cs="Times New Roman"/>
          <w:color w:val="363636"/>
          <w:lang w:val="nb-NO"/>
        </w:rPr>
        <w:t xml:space="preserve">og på nettstedet til </w:t>
      </w:r>
      <w:hyperlink r:id="rId19">
        <w:r w:rsidRPr="00C928CE">
          <w:rPr>
            <w:rFonts w:ascii="Times New Roman" w:eastAsia="Times New Roman" w:hAnsi="Times New Roman" w:cs="Times New Roman"/>
            <w:color w:val="0000FF"/>
            <w:u w:val="single" w:color="0000FF"/>
            <w:lang w:val="nb-NO"/>
          </w:rPr>
          <w:t>www.felleskatalogen.no</w:t>
        </w:r>
        <w:r w:rsidRPr="00C928CE">
          <w:rPr>
            <w:rFonts w:ascii="Times New Roman" w:eastAsia="Times New Roman" w:hAnsi="Times New Roman" w:cs="Times New Roman"/>
            <w:color w:val="363636"/>
            <w:lang w:val="nb-NO"/>
          </w:rPr>
          <w:t>.</w:t>
        </w:r>
      </w:hyperlink>
    </w:p>
    <w:p w14:paraId="715C0611" w14:textId="77777777" w:rsidR="00C701DD" w:rsidRPr="00C928CE" w:rsidRDefault="00C701DD" w:rsidP="00C634BD">
      <w:pPr>
        <w:spacing w:after="0" w:line="240" w:lineRule="auto"/>
        <w:rPr>
          <w:rFonts w:ascii="Times New Roman" w:hAnsi="Times New Roman" w:cs="Times New Roman"/>
          <w:lang w:val="nb-NO"/>
        </w:rPr>
      </w:pPr>
      <w:r w:rsidRPr="00C928CE">
        <w:rPr>
          <w:rFonts w:ascii="Times New Roman" w:hAnsi="Times New Roman" w:cs="Times New Roman"/>
          <w:lang w:val="nb-NO"/>
        </w:rPr>
        <w:br w:type="page"/>
      </w:r>
    </w:p>
    <w:p w14:paraId="7261B116"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lastRenderedPageBreak/>
        <w:t>Påfølgende informasjon er bare beregnet på helsepersonell:</w:t>
      </w:r>
    </w:p>
    <w:p w14:paraId="28D37D06" w14:textId="77777777" w:rsidR="00C701DD" w:rsidRPr="00C928CE" w:rsidRDefault="00C701DD" w:rsidP="00C634BD">
      <w:pPr>
        <w:keepNext/>
        <w:spacing w:after="0" w:line="240" w:lineRule="auto"/>
        <w:rPr>
          <w:rFonts w:ascii="Times New Roman" w:hAnsi="Times New Roman" w:cs="Times New Roman"/>
          <w:lang w:val="nb-NO"/>
        </w:rPr>
      </w:pPr>
    </w:p>
    <w:p w14:paraId="54701589"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Instruksjoner til tilberedning før bruk</w:t>
      </w:r>
    </w:p>
    <w:p w14:paraId="6AF7181C" w14:textId="7B7FEF39"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Parenterale legemidler bør inspiseres visuelt for partikler og misfarging før bruk. Kun løsninger som er klare til opaliserende, fargeløse til lys gul og fri for synlige partikler skal fortynnes. Bruk steril kanyle og sprøyte for å tilberede </w:t>
      </w:r>
      <w:del w:id="212" w:author="GM" w:date="2025-11-24T15:52:00Z">
        <w:r w:rsidRPr="00C928CE" w:rsidDel="00B70384">
          <w:rPr>
            <w:rFonts w:ascii="Times New Roman" w:eastAsia="Times New Roman" w:hAnsi="Times New Roman" w:cs="Times New Roman"/>
            <w:lang w:val="nb-NO"/>
          </w:rPr>
          <w:delText>Tofidence</w:delText>
        </w:r>
      </w:del>
      <w:ins w:id="213"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w:t>
      </w:r>
    </w:p>
    <w:p w14:paraId="2464E73B" w14:textId="77777777" w:rsidR="00C701DD" w:rsidRPr="00C928CE" w:rsidRDefault="00C701DD" w:rsidP="00C634BD">
      <w:pPr>
        <w:spacing w:after="0" w:line="240" w:lineRule="auto"/>
        <w:rPr>
          <w:rFonts w:ascii="Times New Roman" w:hAnsi="Times New Roman" w:cs="Times New Roman"/>
          <w:lang w:val="nb-NO"/>
        </w:rPr>
      </w:pPr>
    </w:p>
    <w:p w14:paraId="4E077C0E"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RA- og covid</w:t>
      </w:r>
      <w:r w:rsidRPr="00C928CE">
        <w:rPr>
          <w:rFonts w:ascii="Times New Roman" w:eastAsia="Times New Roman" w:hAnsi="Times New Roman" w:cs="Times New Roman"/>
          <w:b/>
          <w:bCs/>
          <w:lang w:val="nb-NO"/>
        </w:rPr>
        <w:noBreakHyphen/>
        <w:t>19-pasienter</w:t>
      </w:r>
    </w:p>
    <w:p w14:paraId="102EF2B7" w14:textId="5EFD0164" w:rsidR="00C701DD"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Trekk opp steril, pyrogenfri natriumklorid 9 mg/ml (0,9 %) </w:t>
      </w:r>
      <w:r w:rsidRPr="00D34D1F">
        <w:rPr>
          <w:rFonts w:ascii="Times New Roman" w:eastAsia="Times New Roman" w:hAnsi="Times New Roman" w:cs="Times New Roman"/>
          <w:lang w:val="nb-NO"/>
        </w:rPr>
        <w:t>injeksjonsvæske</w:t>
      </w:r>
      <w:r>
        <w:rPr>
          <w:rFonts w:ascii="Times New Roman" w:eastAsia="Times New Roman" w:hAnsi="Times New Roman" w:cs="Times New Roman"/>
          <w:lang w:val="nb-NO"/>
        </w:rPr>
        <w:t>, oppløsning</w:t>
      </w:r>
      <w:r w:rsidRPr="00C928CE">
        <w:rPr>
          <w:rFonts w:ascii="Times New Roman" w:eastAsia="Times New Roman" w:hAnsi="Times New Roman" w:cs="Times New Roman"/>
          <w:lang w:val="nb-NO"/>
        </w:rPr>
        <w:t xml:space="preserve"> aseptisk fra en 100 ml infusjonspose, tilsvarende det volumet av </w:t>
      </w:r>
      <w:del w:id="214" w:author="GM" w:date="2025-11-24T15:52:00Z">
        <w:r w:rsidRPr="00C928CE" w:rsidDel="00B70384">
          <w:rPr>
            <w:rFonts w:ascii="Times New Roman" w:eastAsia="Times New Roman" w:hAnsi="Times New Roman" w:cs="Times New Roman"/>
            <w:lang w:val="nb-NO"/>
          </w:rPr>
          <w:delText>Tofidence</w:delText>
        </w:r>
      </w:del>
      <w:ins w:id="21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-konsentrat som pasienten skal ha i sin dose. Trekk opp den forskrevne mengde </w:t>
      </w:r>
      <w:del w:id="216" w:author="GM" w:date="2025-11-24T15:52:00Z">
        <w:r w:rsidRPr="00C928CE" w:rsidDel="00B70384">
          <w:rPr>
            <w:rFonts w:ascii="Times New Roman" w:eastAsia="Times New Roman" w:hAnsi="Times New Roman" w:cs="Times New Roman"/>
            <w:lang w:val="nb-NO"/>
          </w:rPr>
          <w:delText>Tofidence</w:delText>
        </w:r>
      </w:del>
      <w:ins w:id="217"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-konsentrat (0,4 ml/kg) fra hetteglasset og overfør til infusjonsposen, som da får et sluttvolum på 100 ml. Bland oppløsningen ved sakte å vende posen for å unngå skumdannelse.</w:t>
      </w:r>
    </w:p>
    <w:p w14:paraId="742210D9" w14:textId="77777777" w:rsidR="00C701DD" w:rsidRPr="00C928CE" w:rsidRDefault="00C701DD" w:rsidP="00C634BD">
      <w:pPr>
        <w:spacing w:after="0" w:line="240" w:lineRule="auto"/>
        <w:rPr>
          <w:rFonts w:ascii="Times New Roman" w:eastAsia="Times New Roman" w:hAnsi="Times New Roman" w:cs="Times New Roman"/>
          <w:lang w:val="nb-NO"/>
        </w:rPr>
      </w:pPr>
    </w:p>
    <w:p w14:paraId="59ED41C7" w14:textId="77777777" w:rsidR="00C701DD" w:rsidRDefault="00C701DD" w:rsidP="00C634BD">
      <w:pPr>
        <w:keepNext/>
        <w:spacing w:after="0" w:line="240" w:lineRule="auto"/>
        <w:rPr>
          <w:rFonts w:ascii="Times New Roman" w:eastAsia="Times New Roman" w:hAnsi="Times New Roman" w:cs="Times New Roman"/>
          <w:b/>
          <w:bCs/>
          <w:lang w:val="nb-NO"/>
        </w:rPr>
      </w:pPr>
      <w:r w:rsidRPr="00C928CE">
        <w:rPr>
          <w:rFonts w:ascii="Times New Roman" w:eastAsia="Times New Roman" w:hAnsi="Times New Roman" w:cs="Times New Roman"/>
          <w:b/>
          <w:bCs/>
          <w:lang w:val="nb-NO"/>
        </w:rPr>
        <w:t>Bruk hos den pediatriske populasjonen</w:t>
      </w:r>
    </w:p>
    <w:p w14:paraId="7E014D53" w14:textId="77777777" w:rsidR="00C701DD" w:rsidRPr="00C928CE" w:rsidRDefault="00C701DD" w:rsidP="00C634BD">
      <w:pPr>
        <w:keepNext/>
        <w:spacing w:after="0" w:line="240" w:lineRule="auto"/>
        <w:rPr>
          <w:rFonts w:ascii="Times New Roman" w:eastAsia="Times New Roman" w:hAnsi="Times New Roman" w:cs="Times New Roman"/>
          <w:b/>
          <w:bCs/>
          <w:lang w:val="nb-NO"/>
        </w:rPr>
      </w:pPr>
    </w:p>
    <w:p w14:paraId="130067C9"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sJIA- og pJIA-pasienter ≥ 30 kg</w:t>
      </w:r>
    </w:p>
    <w:p w14:paraId="119A3C99" w14:textId="07CEA145"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Trekk opp steril, pyrogenfri natriumklorid 9 mg/ml (0,9 %) </w:t>
      </w:r>
      <w:r w:rsidRPr="00D34D1F">
        <w:rPr>
          <w:rFonts w:ascii="Times New Roman" w:eastAsia="Times New Roman" w:hAnsi="Times New Roman" w:cs="Times New Roman"/>
          <w:lang w:val="nb-NO"/>
        </w:rPr>
        <w:t>injeksjonsvæske</w:t>
      </w:r>
      <w:r>
        <w:rPr>
          <w:rFonts w:ascii="Times New Roman" w:eastAsia="Times New Roman" w:hAnsi="Times New Roman" w:cs="Times New Roman"/>
          <w:lang w:val="nb-NO"/>
        </w:rPr>
        <w:t>, oppløsning</w:t>
      </w:r>
      <w:r w:rsidRPr="00C928CE">
        <w:rPr>
          <w:rFonts w:ascii="Times New Roman" w:eastAsia="Times New Roman" w:hAnsi="Times New Roman" w:cs="Times New Roman"/>
          <w:lang w:val="nb-NO"/>
        </w:rPr>
        <w:t xml:space="preserve"> aseptisk fra en 100 ml infusjonspose, tilsvarende det volumet av </w:t>
      </w:r>
      <w:del w:id="218" w:author="GM" w:date="2025-11-24T15:52:00Z">
        <w:r w:rsidRPr="00C928CE" w:rsidDel="00B70384">
          <w:rPr>
            <w:rFonts w:ascii="Times New Roman" w:eastAsia="Times New Roman" w:hAnsi="Times New Roman" w:cs="Times New Roman"/>
            <w:lang w:val="nb-NO"/>
          </w:rPr>
          <w:delText>Tofidence</w:delText>
        </w:r>
      </w:del>
      <w:ins w:id="21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-konsentrat som pasienten skal ha. Trekk opp den forskrevne mengde </w:t>
      </w:r>
      <w:del w:id="220" w:author="GM" w:date="2025-11-24T15:52:00Z">
        <w:r w:rsidRPr="00C928CE" w:rsidDel="00B70384">
          <w:rPr>
            <w:rFonts w:ascii="Times New Roman" w:eastAsia="Times New Roman" w:hAnsi="Times New Roman" w:cs="Times New Roman"/>
            <w:lang w:val="nb-NO"/>
          </w:rPr>
          <w:delText>Tofidence</w:delText>
        </w:r>
      </w:del>
      <w:ins w:id="22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-konsentrat (</w:t>
      </w:r>
      <w:r w:rsidRPr="00C928CE">
        <w:rPr>
          <w:rFonts w:ascii="Times New Roman" w:eastAsia="Times New Roman" w:hAnsi="Times New Roman" w:cs="Times New Roman"/>
          <w:b/>
          <w:bCs/>
          <w:lang w:val="nb-NO"/>
        </w:rPr>
        <w:t>0,4 ml/kg</w:t>
      </w:r>
      <w:r w:rsidRPr="00C928CE">
        <w:rPr>
          <w:rFonts w:ascii="Times New Roman" w:eastAsia="Times New Roman" w:hAnsi="Times New Roman" w:cs="Times New Roman"/>
          <w:lang w:val="nb-NO"/>
        </w:rPr>
        <w:t>) fra hetteglasset og overfør til infusjonsposen, som da får et sluttvolum på 100 ml. Bland oppløsningen ved sakte å vende posen for å unngå skumdannelse.</w:t>
      </w:r>
    </w:p>
    <w:p w14:paraId="6513845C" w14:textId="77777777" w:rsidR="00C701DD" w:rsidRPr="00C928CE" w:rsidRDefault="00C701DD" w:rsidP="00C634BD">
      <w:pPr>
        <w:spacing w:after="0" w:line="240" w:lineRule="auto"/>
        <w:rPr>
          <w:rFonts w:ascii="Times New Roman" w:hAnsi="Times New Roman" w:cs="Times New Roman"/>
          <w:lang w:val="nb-NO"/>
        </w:rPr>
      </w:pPr>
    </w:p>
    <w:p w14:paraId="38C9A1E7"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sJIA-pasienter &lt; 30 kg</w:t>
      </w:r>
    </w:p>
    <w:p w14:paraId="2A54E4A6" w14:textId="7C34EDF5"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 xml:space="preserve">Trekk opp steril, pyrogenfri natriumklorid 9 mg/ml (0,9 %) </w:t>
      </w:r>
      <w:r w:rsidRPr="00D34D1F">
        <w:rPr>
          <w:rFonts w:ascii="Times New Roman" w:eastAsia="Times New Roman" w:hAnsi="Times New Roman" w:cs="Times New Roman"/>
          <w:lang w:val="nb-NO"/>
        </w:rPr>
        <w:t>injeksjonsvæske</w:t>
      </w:r>
      <w:r>
        <w:rPr>
          <w:rFonts w:ascii="Times New Roman" w:eastAsia="Times New Roman" w:hAnsi="Times New Roman" w:cs="Times New Roman"/>
          <w:lang w:val="nb-NO"/>
        </w:rPr>
        <w:t>, oppløsning</w:t>
      </w:r>
      <w:r w:rsidRPr="00C928CE">
        <w:rPr>
          <w:rFonts w:ascii="Times New Roman" w:eastAsia="Times New Roman" w:hAnsi="Times New Roman" w:cs="Times New Roman"/>
          <w:lang w:val="nb-NO"/>
        </w:rPr>
        <w:t xml:space="preserve"> aseptisk fra en 50 ml infusjonspose, tilsvarende det volumet av </w:t>
      </w:r>
      <w:del w:id="222" w:author="GM" w:date="2025-11-24T15:52:00Z">
        <w:r w:rsidRPr="00C928CE" w:rsidDel="00B70384">
          <w:rPr>
            <w:rFonts w:ascii="Times New Roman" w:eastAsia="Times New Roman" w:hAnsi="Times New Roman" w:cs="Times New Roman"/>
            <w:lang w:val="nb-NO"/>
          </w:rPr>
          <w:delText>Tofidence</w:delText>
        </w:r>
      </w:del>
      <w:ins w:id="223"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-konsentrat som pasienten skal ha i sin dose. Trekk opp den forskrevne mengde </w:t>
      </w:r>
      <w:del w:id="224" w:author="GM" w:date="2025-11-24T15:52:00Z">
        <w:r w:rsidRPr="00C928CE" w:rsidDel="00B70384">
          <w:rPr>
            <w:rFonts w:ascii="Times New Roman" w:eastAsia="Times New Roman" w:hAnsi="Times New Roman" w:cs="Times New Roman"/>
            <w:lang w:val="nb-NO"/>
          </w:rPr>
          <w:delText>Tofidence</w:delText>
        </w:r>
      </w:del>
      <w:ins w:id="225"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-konsentrat (</w:t>
      </w:r>
      <w:r w:rsidRPr="00C928CE">
        <w:rPr>
          <w:rFonts w:ascii="Times New Roman" w:eastAsia="Times New Roman" w:hAnsi="Times New Roman" w:cs="Times New Roman"/>
          <w:b/>
          <w:bCs/>
          <w:lang w:val="nb-NO"/>
        </w:rPr>
        <w:t>0,6 ml/kg</w:t>
      </w:r>
      <w:r w:rsidRPr="00C928CE">
        <w:rPr>
          <w:rFonts w:ascii="Times New Roman" w:eastAsia="Times New Roman" w:hAnsi="Times New Roman" w:cs="Times New Roman"/>
          <w:lang w:val="nb-NO"/>
        </w:rPr>
        <w:t>) fra hetteglasset og overfør til infusjonsposen, som da får et sluttvolum på 50 ml. Bland oppløsningen ved sakte å vende posen for å unngå skumdannelse.</w:t>
      </w:r>
    </w:p>
    <w:p w14:paraId="15D483F5" w14:textId="77777777" w:rsidR="00C701DD" w:rsidRPr="00C928CE" w:rsidRDefault="00C701DD" w:rsidP="00C634BD">
      <w:pPr>
        <w:spacing w:after="0" w:line="240" w:lineRule="auto"/>
        <w:rPr>
          <w:rFonts w:ascii="Times New Roman" w:hAnsi="Times New Roman" w:cs="Times New Roman"/>
          <w:lang w:val="nb-NO"/>
        </w:rPr>
      </w:pPr>
    </w:p>
    <w:p w14:paraId="14D704B4" w14:textId="77777777" w:rsidR="00C701DD" w:rsidRPr="00C928CE" w:rsidRDefault="00C701DD" w:rsidP="00C634BD">
      <w:pPr>
        <w:keepNext/>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b/>
          <w:bCs/>
          <w:lang w:val="nb-NO"/>
        </w:rPr>
        <w:t>pJIA-pasienter &lt; 30 kg</w:t>
      </w:r>
    </w:p>
    <w:p w14:paraId="17DC37CC" w14:textId="7438C701" w:rsidR="00C701DD" w:rsidRPr="00C928CE"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Trekk opp steril, pyrogenfri natriumklorid 9 mg/ml (0,9 %)</w:t>
      </w:r>
      <w:r w:rsidRPr="00DB03E1">
        <w:rPr>
          <w:rFonts w:ascii="Times New Roman" w:eastAsia="Times New Roman" w:hAnsi="Times New Roman" w:cs="Times New Roman"/>
          <w:lang w:val="nb-NO"/>
        </w:rPr>
        <w:t xml:space="preserve"> </w:t>
      </w:r>
      <w:r w:rsidRPr="00D34D1F">
        <w:rPr>
          <w:rFonts w:ascii="Times New Roman" w:eastAsia="Times New Roman" w:hAnsi="Times New Roman" w:cs="Times New Roman"/>
          <w:lang w:val="nb-NO"/>
        </w:rPr>
        <w:t>injeksjonsvæske</w:t>
      </w:r>
      <w:r>
        <w:rPr>
          <w:rFonts w:ascii="Times New Roman" w:eastAsia="Times New Roman" w:hAnsi="Times New Roman" w:cs="Times New Roman"/>
          <w:lang w:val="nb-NO"/>
        </w:rPr>
        <w:t>, oppløsning</w:t>
      </w:r>
      <w:r w:rsidRPr="00C928CE">
        <w:rPr>
          <w:rFonts w:ascii="Times New Roman" w:eastAsia="Times New Roman" w:hAnsi="Times New Roman" w:cs="Times New Roman"/>
          <w:lang w:val="nb-NO"/>
        </w:rPr>
        <w:t xml:space="preserve"> aseptisk fra en 50 ml infusjonspose, tilsvarende det volumet av </w:t>
      </w:r>
      <w:del w:id="226" w:author="GM" w:date="2025-11-24T15:52:00Z">
        <w:r w:rsidRPr="00C928CE" w:rsidDel="00B70384">
          <w:rPr>
            <w:rFonts w:ascii="Times New Roman" w:eastAsia="Times New Roman" w:hAnsi="Times New Roman" w:cs="Times New Roman"/>
            <w:lang w:val="nb-NO"/>
          </w:rPr>
          <w:delText>Tofidence</w:delText>
        </w:r>
      </w:del>
      <w:ins w:id="227"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-konsentrat som pasienten skal ha i sin dose. Trekk opp den forskrevne mengde </w:t>
      </w:r>
      <w:del w:id="228" w:author="GM" w:date="2025-11-24T15:52:00Z">
        <w:r w:rsidRPr="00C928CE" w:rsidDel="00B70384">
          <w:rPr>
            <w:rFonts w:ascii="Times New Roman" w:eastAsia="Times New Roman" w:hAnsi="Times New Roman" w:cs="Times New Roman"/>
            <w:lang w:val="nb-NO"/>
          </w:rPr>
          <w:delText>Tofidence</w:delText>
        </w:r>
      </w:del>
      <w:ins w:id="229"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-konsentrat </w:t>
      </w:r>
      <w:r w:rsidRPr="00C928CE">
        <w:rPr>
          <w:rFonts w:ascii="Times New Roman" w:eastAsia="Times New Roman" w:hAnsi="Times New Roman" w:cs="Times New Roman"/>
          <w:b/>
          <w:bCs/>
          <w:lang w:val="nb-NO"/>
        </w:rPr>
        <w:t xml:space="preserve">(0,5 ml/kg) </w:t>
      </w:r>
      <w:r w:rsidRPr="00C928CE">
        <w:rPr>
          <w:rFonts w:ascii="Times New Roman" w:eastAsia="Times New Roman" w:hAnsi="Times New Roman" w:cs="Times New Roman"/>
          <w:lang w:val="nb-NO"/>
        </w:rPr>
        <w:t>fra hetteglasset og overfør til infusjonsposen, som da får et sluttvolum på 50 ml. Bland oppløsningen ved sakte å vende posen for å unngå skumdannelse.</w:t>
      </w:r>
    </w:p>
    <w:p w14:paraId="76554EBE" w14:textId="77777777" w:rsidR="00C701DD" w:rsidRPr="00C928CE" w:rsidRDefault="00C701DD" w:rsidP="00C634BD">
      <w:pPr>
        <w:spacing w:after="0" w:line="240" w:lineRule="auto"/>
        <w:rPr>
          <w:rFonts w:ascii="Times New Roman" w:hAnsi="Times New Roman" w:cs="Times New Roman"/>
          <w:lang w:val="nb-NO"/>
        </w:rPr>
      </w:pPr>
    </w:p>
    <w:p w14:paraId="41BAD3B9" w14:textId="02F9284C" w:rsidR="00C701DD" w:rsidRPr="00C928CE" w:rsidRDefault="00C701DD" w:rsidP="00C634BD">
      <w:pPr>
        <w:spacing w:after="0" w:line="240" w:lineRule="auto"/>
        <w:rPr>
          <w:rFonts w:ascii="Times New Roman" w:eastAsia="Times New Roman" w:hAnsi="Times New Roman" w:cs="Times New Roman"/>
          <w:lang w:val="nb-NO"/>
        </w:rPr>
      </w:pPr>
      <w:del w:id="230" w:author="GM" w:date="2025-11-24T15:52:00Z">
        <w:r w:rsidRPr="00C928CE" w:rsidDel="00B70384">
          <w:rPr>
            <w:rFonts w:ascii="Times New Roman" w:eastAsia="Times New Roman" w:hAnsi="Times New Roman" w:cs="Times New Roman"/>
            <w:lang w:val="nb-NO"/>
          </w:rPr>
          <w:delText>Tofidence</w:delText>
        </w:r>
      </w:del>
      <w:ins w:id="231" w:author="GM" w:date="2025-11-24T17:19:00Z">
        <w:r w:rsidR="00251603">
          <w:rPr>
            <w:rFonts w:ascii="Times New Roman" w:eastAsia="Times New Roman" w:hAnsi="Times New Roman" w:cs="Times New Roman"/>
            <w:lang w:val="nb-NO"/>
          </w:rPr>
          <w:t>Tocilizumab STADA</w:t>
        </w:r>
      </w:ins>
      <w:r w:rsidRPr="00C928CE">
        <w:rPr>
          <w:rFonts w:ascii="Times New Roman" w:eastAsia="Times New Roman" w:hAnsi="Times New Roman" w:cs="Times New Roman"/>
          <w:lang w:val="nb-NO"/>
        </w:rPr>
        <w:t xml:space="preserve"> er kun til engangsbruk.</w:t>
      </w:r>
    </w:p>
    <w:p w14:paraId="37592E0F" w14:textId="77777777" w:rsidR="00C701DD" w:rsidRPr="00C928CE" w:rsidRDefault="00C701DD" w:rsidP="00C634BD">
      <w:pPr>
        <w:spacing w:after="0" w:line="240" w:lineRule="auto"/>
        <w:rPr>
          <w:rFonts w:ascii="Times New Roman" w:hAnsi="Times New Roman" w:cs="Times New Roman"/>
          <w:lang w:val="nb-NO"/>
        </w:rPr>
      </w:pPr>
    </w:p>
    <w:p w14:paraId="7348C4B8" w14:textId="77777777" w:rsidR="00C701DD" w:rsidRPr="00C634BD" w:rsidRDefault="00C701DD" w:rsidP="00C634BD">
      <w:pPr>
        <w:spacing w:after="0" w:line="240" w:lineRule="auto"/>
        <w:rPr>
          <w:rFonts w:ascii="Times New Roman" w:eastAsia="Times New Roman" w:hAnsi="Times New Roman" w:cs="Times New Roman"/>
          <w:lang w:val="nb-NO"/>
        </w:rPr>
      </w:pPr>
      <w:r w:rsidRPr="00C928CE">
        <w:rPr>
          <w:rFonts w:ascii="Times New Roman" w:eastAsia="Times New Roman" w:hAnsi="Times New Roman" w:cs="Times New Roman"/>
          <w:lang w:val="nb-NO"/>
        </w:rPr>
        <w:t>Ikke anvendt legemiddel samt avfall bør destrueres i overensstemmelse med lokale krav.</w:t>
      </w:r>
    </w:p>
    <w:sectPr w:rsidR="00C701DD" w:rsidRPr="00C634BD" w:rsidSect="000F492E">
      <w:footerReference w:type="default" r:id="rId20"/>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E026C" w14:textId="77777777" w:rsidR="00DF71D7" w:rsidRDefault="00DF71D7">
      <w:pPr>
        <w:spacing w:after="0" w:line="240" w:lineRule="auto"/>
      </w:pPr>
      <w:r>
        <w:separator/>
      </w:r>
    </w:p>
  </w:endnote>
  <w:endnote w:type="continuationSeparator" w:id="0">
    <w:p w14:paraId="1E1E7C67" w14:textId="77777777" w:rsidR="00DF71D7" w:rsidRDefault="00DF71D7">
      <w:pPr>
        <w:spacing w:after="0" w:line="240" w:lineRule="auto"/>
      </w:pPr>
      <w:r>
        <w:continuationSeparator/>
      </w:r>
    </w:p>
  </w:endnote>
  <w:endnote w:type="continuationNotice" w:id="1">
    <w:p w14:paraId="50EE2AD3" w14:textId="77777777" w:rsidR="00DF71D7" w:rsidRDefault="00DF71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40D7" w14:textId="77777777" w:rsidR="00FD514D" w:rsidRDefault="00FD514D">
    <w:pPr>
      <w:spacing w:after="0" w:line="200" w:lineRule="exact"/>
      <w:rPr>
        <w:sz w:val="20"/>
        <w:szCs w:val="20"/>
      </w:rPr>
    </w:pPr>
    <w:r>
      <w:rPr>
        <w:noProof/>
      </w:rPr>
      <mc:AlternateContent>
        <mc:Choice Requires="wps">
          <w:drawing>
            <wp:anchor distT="0" distB="0" distL="114300" distR="114300" simplePos="0" relativeHeight="251658240" behindDoc="1" locked="0" layoutInCell="1" allowOverlap="1" wp14:anchorId="47A4E29A" wp14:editId="1B95FE32">
              <wp:simplePos x="0" y="0"/>
              <wp:positionH relativeFrom="page">
                <wp:posOffset>3638550</wp:posOffset>
              </wp:positionH>
              <wp:positionV relativeFrom="page">
                <wp:posOffset>10107295</wp:posOffset>
              </wp:positionV>
              <wp:extent cx="219710" cy="127000"/>
              <wp:effectExtent l="0"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4EBC4" w14:textId="77777777" w:rsidR="00FD514D" w:rsidRPr="00AA15A4" w:rsidRDefault="00FD514D">
                          <w:pPr>
                            <w:spacing w:after="0" w:line="183" w:lineRule="exact"/>
                            <w:ind w:left="40" w:right="-20"/>
                            <w:rPr>
                              <w:rFonts w:ascii="Arial" w:eastAsia="Arial" w:hAnsi="Arial" w:cs="Arial"/>
                              <w:sz w:val="16"/>
                              <w:szCs w:val="16"/>
                            </w:rPr>
                          </w:pPr>
                          <w:r w:rsidRPr="00AA15A4">
                            <w:rPr>
                              <w:rFonts w:ascii="Arial" w:hAnsi="Arial" w:cs="Arial"/>
                              <w:sz w:val="16"/>
                              <w:szCs w:val="16"/>
                            </w:rPr>
                            <w:fldChar w:fldCharType="begin"/>
                          </w:r>
                          <w:r w:rsidRPr="00AA15A4">
                            <w:rPr>
                              <w:rFonts w:ascii="Arial" w:eastAsia="Arial" w:hAnsi="Arial" w:cs="Arial"/>
                              <w:sz w:val="16"/>
                              <w:szCs w:val="16"/>
                            </w:rPr>
                            <w:instrText xml:space="preserve"> PAGE </w:instrText>
                          </w:r>
                          <w:r w:rsidRPr="00AA15A4">
                            <w:rPr>
                              <w:rFonts w:ascii="Arial" w:hAnsi="Arial" w:cs="Arial"/>
                              <w:sz w:val="16"/>
                              <w:szCs w:val="16"/>
                            </w:rPr>
                            <w:fldChar w:fldCharType="separate"/>
                          </w:r>
                          <w:r w:rsidR="00133944" w:rsidRPr="00AA15A4">
                            <w:rPr>
                              <w:rFonts w:ascii="Arial" w:eastAsia="Arial" w:hAnsi="Arial" w:cs="Arial"/>
                              <w:noProof/>
                              <w:sz w:val="16"/>
                              <w:szCs w:val="16"/>
                            </w:rPr>
                            <w:t>1</w:t>
                          </w:r>
                          <w:r w:rsidRPr="00AA15A4">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4E29A" id="_x0000_t202" coordsize="21600,21600" o:spt="202" path="m,l,21600r21600,l21600,xe">
              <v:stroke joinstyle="miter"/>
              <v:path gradientshapeok="t" o:connecttype="rect"/>
            </v:shapetype>
            <v:shape id="Text Box 1" o:spid="_x0000_s1026" type="#_x0000_t202" style="position:absolute;margin-left:286.5pt;margin-top:795.85pt;width:17.3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" filled="f" stroked="f">
              <v:textbox inset="0,0,0,0">
                <w:txbxContent>
                  <w:p w14:paraId="7A34EBC4" w14:textId="77777777" w:rsidR="00FD514D" w:rsidRPr="00AA15A4" w:rsidRDefault="00FD514D">
                    <w:pPr>
                      <w:spacing w:after="0" w:line="183" w:lineRule="exact"/>
                      <w:ind w:left="40" w:right="-20"/>
                      <w:rPr>
                        <w:rFonts w:ascii="Arial" w:eastAsia="Arial" w:hAnsi="Arial" w:cs="Arial"/>
                        <w:sz w:val="16"/>
                        <w:szCs w:val="16"/>
                      </w:rPr>
                    </w:pPr>
                    <w:r w:rsidRPr="00AA15A4">
                      <w:rPr>
                        <w:rFonts w:ascii="Arial" w:hAnsi="Arial" w:cs="Arial"/>
                        <w:sz w:val="16"/>
                        <w:szCs w:val="16"/>
                      </w:rPr>
                      <w:fldChar w:fldCharType="begin"/>
                    </w:r>
                    <w:r w:rsidRPr="00AA15A4">
                      <w:rPr>
                        <w:rFonts w:ascii="Arial" w:eastAsia="Arial" w:hAnsi="Arial" w:cs="Arial"/>
                        <w:sz w:val="16"/>
                        <w:szCs w:val="16"/>
                      </w:rPr>
                      <w:instrText xml:space="preserve"> PAGE </w:instrText>
                    </w:r>
                    <w:r w:rsidRPr="00AA15A4">
                      <w:rPr>
                        <w:rFonts w:ascii="Arial" w:hAnsi="Arial" w:cs="Arial"/>
                        <w:sz w:val="16"/>
                        <w:szCs w:val="16"/>
                      </w:rPr>
                      <w:fldChar w:fldCharType="separate"/>
                    </w:r>
                    <w:r w:rsidR="00133944" w:rsidRPr="00AA15A4">
                      <w:rPr>
                        <w:rFonts w:ascii="Arial" w:eastAsia="Arial" w:hAnsi="Arial" w:cs="Arial"/>
                        <w:noProof/>
                        <w:sz w:val="16"/>
                        <w:szCs w:val="16"/>
                      </w:rPr>
                      <w:t>1</w:t>
                    </w:r>
                    <w:r w:rsidRPr="00AA15A4">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491BB" w14:textId="77777777" w:rsidR="00DF71D7" w:rsidRDefault="00DF71D7">
      <w:pPr>
        <w:spacing w:after="0" w:line="240" w:lineRule="auto"/>
      </w:pPr>
      <w:r>
        <w:separator/>
      </w:r>
    </w:p>
  </w:footnote>
  <w:footnote w:type="continuationSeparator" w:id="0">
    <w:p w14:paraId="26FDC65A" w14:textId="77777777" w:rsidR="00DF71D7" w:rsidRDefault="00DF71D7">
      <w:pPr>
        <w:spacing w:after="0" w:line="240" w:lineRule="auto"/>
      </w:pPr>
      <w:r>
        <w:continuationSeparator/>
      </w:r>
    </w:p>
  </w:footnote>
  <w:footnote w:type="continuationNotice" w:id="1">
    <w:p w14:paraId="0A0B4550" w14:textId="77777777" w:rsidR="00DF71D7" w:rsidRDefault="00DF71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alt="BT_1000x858px" style="width:15.5pt;height:15.5pt;visibility:visible;mso-wrap-style:square" o:bullet="t">
        <v:imagedata r:id="rId1" o:title="BT_1000x858px"/>
      </v:shape>
    </w:pict>
  </w:numPicBullet>
  <w:abstractNum w:abstractNumId="0" w15:restartNumberingAfterBreak="0">
    <w:nsid w:val="0193076C"/>
    <w:multiLevelType w:val="hybridMultilevel"/>
    <w:tmpl w:val="CE16B92A"/>
    <w:lvl w:ilvl="0" w:tplc="6EB6BE7A">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E3D6E"/>
    <w:multiLevelType w:val="hybridMultilevel"/>
    <w:tmpl w:val="E1647100"/>
    <w:lvl w:ilvl="0" w:tplc="B75E1A0E">
      <w:start w:val="1171"/>
      <w:numFmt w:val="bullet"/>
      <w:lvlText w:val="•"/>
      <w:lvlJc w:val="left"/>
      <w:pPr>
        <w:ind w:left="478" w:hanging="360"/>
      </w:pPr>
      <w:rPr>
        <w:rFonts w:ascii="Times New Roman" w:eastAsia="Times New Roman" w:hAnsi="Times New Roman" w:cs="Times New Roman" w:hint="default"/>
        <w:w w:val="131"/>
      </w:rPr>
    </w:lvl>
    <w:lvl w:ilvl="1" w:tplc="04090003" w:tentative="1">
      <w:start w:val="1"/>
      <w:numFmt w:val="bullet"/>
      <w:lvlText w:val="o"/>
      <w:lvlJc w:val="left"/>
      <w:pPr>
        <w:ind w:left="1198" w:hanging="360"/>
      </w:pPr>
      <w:rPr>
        <w:rFonts w:ascii="Courier New" w:hAnsi="Courier New" w:cs="Courier New" w:hint="default"/>
      </w:rPr>
    </w:lvl>
    <w:lvl w:ilvl="2" w:tplc="04090005" w:tentative="1">
      <w:start w:val="1"/>
      <w:numFmt w:val="bullet"/>
      <w:lvlText w:val=""/>
      <w:lvlJc w:val="left"/>
      <w:pPr>
        <w:ind w:left="1918" w:hanging="360"/>
      </w:pPr>
      <w:rPr>
        <w:rFonts w:ascii="Wingdings" w:hAnsi="Wingdings" w:hint="default"/>
      </w:rPr>
    </w:lvl>
    <w:lvl w:ilvl="3" w:tplc="04090001" w:tentative="1">
      <w:start w:val="1"/>
      <w:numFmt w:val="bullet"/>
      <w:lvlText w:val=""/>
      <w:lvlJc w:val="left"/>
      <w:pPr>
        <w:ind w:left="2638" w:hanging="360"/>
      </w:pPr>
      <w:rPr>
        <w:rFonts w:ascii="Symbol" w:hAnsi="Symbol" w:hint="default"/>
      </w:rPr>
    </w:lvl>
    <w:lvl w:ilvl="4" w:tplc="04090003" w:tentative="1">
      <w:start w:val="1"/>
      <w:numFmt w:val="bullet"/>
      <w:lvlText w:val="o"/>
      <w:lvlJc w:val="left"/>
      <w:pPr>
        <w:ind w:left="3358" w:hanging="360"/>
      </w:pPr>
      <w:rPr>
        <w:rFonts w:ascii="Courier New" w:hAnsi="Courier New" w:cs="Courier New" w:hint="default"/>
      </w:rPr>
    </w:lvl>
    <w:lvl w:ilvl="5" w:tplc="04090005" w:tentative="1">
      <w:start w:val="1"/>
      <w:numFmt w:val="bullet"/>
      <w:lvlText w:val=""/>
      <w:lvlJc w:val="left"/>
      <w:pPr>
        <w:ind w:left="4078" w:hanging="360"/>
      </w:pPr>
      <w:rPr>
        <w:rFonts w:ascii="Wingdings" w:hAnsi="Wingdings" w:hint="default"/>
      </w:rPr>
    </w:lvl>
    <w:lvl w:ilvl="6" w:tplc="04090001" w:tentative="1">
      <w:start w:val="1"/>
      <w:numFmt w:val="bullet"/>
      <w:lvlText w:val=""/>
      <w:lvlJc w:val="left"/>
      <w:pPr>
        <w:ind w:left="4798" w:hanging="360"/>
      </w:pPr>
      <w:rPr>
        <w:rFonts w:ascii="Symbol" w:hAnsi="Symbol" w:hint="default"/>
      </w:rPr>
    </w:lvl>
    <w:lvl w:ilvl="7" w:tplc="04090003" w:tentative="1">
      <w:start w:val="1"/>
      <w:numFmt w:val="bullet"/>
      <w:lvlText w:val="o"/>
      <w:lvlJc w:val="left"/>
      <w:pPr>
        <w:ind w:left="5518" w:hanging="360"/>
      </w:pPr>
      <w:rPr>
        <w:rFonts w:ascii="Courier New" w:hAnsi="Courier New" w:cs="Courier New" w:hint="default"/>
      </w:rPr>
    </w:lvl>
    <w:lvl w:ilvl="8" w:tplc="04090005" w:tentative="1">
      <w:start w:val="1"/>
      <w:numFmt w:val="bullet"/>
      <w:lvlText w:val=""/>
      <w:lvlJc w:val="left"/>
      <w:pPr>
        <w:ind w:left="6238" w:hanging="360"/>
      </w:pPr>
      <w:rPr>
        <w:rFonts w:ascii="Wingdings" w:hAnsi="Wingdings" w:hint="default"/>
      </w:rPr>
    </w:lvl>
  </w:abstractNum>
  <w:abstractNum w:abstractNumId="2" w15:restartNumberingAfterBreak="0">
    <w:nsid w:val="149D06F7"/>
    <w:multiLevelType w:val="hybridMultilevel"/>
    <w:tmpl w:val="6FAED97E"/>
    <w:lvl w:ilvl="0" w:tplc="CF125D52">
      <w:numFmt w:val="bullet"/>
      <w:lvlText w:val="-"/>
      <w:lvlJc w:val="left"/>
      <w:pPr>
        <w:ind w:left="1046" w:hanging="360"/>
      </w:pPr>
      <w:rPr>
        <w:rFonts w:ascii="Times New Roman" w:eastAsia="Times New Roman" w:hAnsi="Times New Roman" w:cs="Times New Roman"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3" w15:restartNumberingAfterBreak="0">
    <w:nsid w:val="1DE45F24"/>
    <w:multiLevelType w:val="hybridMultilevel"/>
    <w:tmpl w:val="5F6E7638"/>
    <w:lvl w:ilvl="0" w:tplc="416AF278">
      <w:numFmt w:val="bullet"/>
      <w:lvlText w:val="•"/>
      <w:lvlJc w:val="left"/>
      <w:pPr>
        <w:ind w:left="478" w:hanging="360"/>
      </w:pPr>
      <w:rPr>
        <w:rFonts w:ascii="Calibri" w:eastAsia="Calibri" w:hAnsi="Calibri" w:cs="Calibri" w:hint="default"/>
        <w:w w:val="131"/>
      </w:rPr>
    </w:lvl>
    <w:lvl w:ilvl="1" w:tplc="FFFFFFFF" w:tentative="1">
      <w:start w:val="1"/>
      <w:numFmt w:val="bullet"/>
      <w:lvlText w:val="o"/>
      <w:lvlJc w:val="left"/>
      <w:pPr>
        <w:ind w:left="1198" w:hanging="360"/>
      </w:pPr>
      <w:rPr>
        <w:rFonts w:ascii="Courier New" w:hAnsi="Courier New" w:cs="Courier New" w:hint="default"/>
      </w:rPr>
    </w:lvl>
    <w:lvl w:ilvl="2" w:tplc="FFFFFFFF" w:tentative="1">
      <w:start w:val="1"/>
      <w:numFmt w:val="bullet"/>
      <w:lvlText w:val=""/>
      <w:lvlJc w:val="left"/>
      <w:pPr>
        <w:ind w:left="1918" w:hanging="360"/>
      </w:pPr>
      <w:rPr>
        <w:rFonts w:ascii="Wingdings" w:hAnsi="Wingdings" w:hint="default"/>
      </w:rPr>
    </w:lvl>
    <w:lvl w:ilvl="3" w:tplc="FFFFFFFF" w:tentative="1">
      <w:start w:val="1"/>
      <w:numFmt w:val="bullet"/>
      <w:lvlText w:val=""/>
      <w:lvlJc w:val="left"/>
      <w:pPr>
        <w:ind w:left="2638" w:hanging="360"/>
      </w:pPr>
      <w:rPr>
        <w:rFonts w:ascii="Symbol" w:hAnsi="Symbol" w:hint="default"/>
      </w:rPr>
    </w:lvl>
    <w:lvl w:ilvl="4" w:tplc="FFFFFFFF" w:tentative="1">
      <w:start w:val="1"/>
      <w:numFmt w:val="bullet"/>
      <w:lvlText w:val="o"/>
      <w:lvlJc w:val="left"/>
      <w:pPr>
        <w:ind w:left="3358" w:hanging="360"/>
      </w:pPr>
      <w:rPr>
        <w:rFonts w:ascii="Courier New" w:hAnsi="Courier New" w:cs="Courier New" w:hint="default"/>
      </w:rPr>
    </w:lvl>
    <w:lvl w:ilvl="5" w:tplc="FFFFFFFF" w:tentative="1">
      <w:start w:val="1"/>
      <w:numFmt w:val="bullet"/>
      <w:lvlText w:val=""/>
      <w:lvlJc w:val="left"/>
      <w:pPr>
        <w:ind w:left="4078" w:hanging="360"/>
      </w:pPr>
      <w:rPr>
        <w:rFonts w:ascii="Wingdings" w:hAnsi="Wingdings" w:hint="default"/>
      </w:rPr>
    </w:lvl>
    <w:lvl w:ilvl="6" w:tplc="FFFFFFFF" w:tentative="1">
      <w:start w:val="1"/>
      <w:numFmt w:val="bullet"/>
      <w:lvlText w:val=""/>
      <w:lvlJc w:val="left"/>
      <w:pPr>
        <w:ind w:left="4798" w:hanging="360"/>
      </w:pPr>
      <w:rPr>
        <w:rFonts w:ascii="Symbol" w:hAnsi="Symbol" w:hint="default"/>
      </w:rPr>
    </w:lvl>
    <w:lvl w:ilvl="7" w:tplc="FFFFFFFF" w:tentative="1">
      <w:start w:val="1"/>
      <w:numFmt w:val="bullet"/>
      <w:lvlText w:val="o"/>
      <w:lvlJc w:val="left"/>
      <w:pPr>
        <w:ind w:left="5518" w:hanging="360"/>
      </w:pPr>
      <w:rPr>
        <w:rFonts w:ascii="Courier New" w:hAnsi="Courier New" w:cs="Courier New" w:hint="default"/>
      </w:rPr>
    </w:lvl>
    <w:lvl w:ilvl="8" w:tplc="FFFFFFFF" w:tentative="1">
      <w:start w:val="1"/>
      <w:numFmt w:val="bullet"/>
      <w:lvlText w:val=""/>
      <w:lvlJc w:val="left"/>
      <w:pPr>
        <w:ind w:left="6238" w:hanging="360"/>
      </w:pPr>
      <w:rPr>
        <w:rFonts w:ascii="Wingdings" w:hAnsi="Wingdings" w:hint="default"/>
      </w:rPr>
    </w:lvl>
  </w:abstractNum>
  <w:abstractNum w:abstractNumId="4" w15:restartNumberingAfterBreak="0">
    <w:nsid w:val="22BD642D"/>
    <w:multiLevelType w:val="hybridMultilevel"/>
    <w:tmpl w:val="93466EF8"/>
    <w:lvl w:ilvl="0" w:tplc="0B66A6E6">
      <w:start w:val="2"/>
      <w:numFmt w:val="bullet"/>
      <w:lvlText w:val="•"/>
      <w:lvlJc w:val="left"/>
      <w:pPr>
        <w:ind w:left="762" w:hanging="360"/>
      </w:pPr>
      <w:rPr>
        <w:rFonts w:ascii="Times New Roman" w:eastAsia="Times New Roman" w:hAnsi="Times New Roman" w:cs="Times New Roman"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5" w15:restartNumberingAfterBreak="0">
    <w:nsid w:val="26D31B09"/>
    <w:multiLevelType w:val="hybridMultilevel"/>
    <w:tmpl w:val="C1485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5644E9"/>
    <w:multiLevelType w:val="hybridMultilevel"/>
    <w:tmpl w:val="2424E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7" w15:restartNumberingAfterBreak="0">
    <w:nsid w:val="2F797219"/>
    <w:multiLevelType w:val="hybridMultilevel"/>
    <w:tmpl w:val="A10AADAE"/>
    <w:lvl w:ilvl="0" w:tplc="416AF278">
      <w:numFmt w:val="bullet"/>
      <w:lvlText w:val="•"/>
      <w:lvlJc w:val="left"/>
      <w:pPr>
        <w:ind w:left="478" w:hanging="360"/>
      </w:pPr>
      <w:rPr>
        <w:rFonts w:ascii="Calibri" w:eastAsia="Calibri" w:hAnsi="Calibri" w:cs="Calibri" w:hint="default"/>
        <w:w w:val="131"/>
      </w:rPr>
    </w:lvl>
    <w:lvl w:ilvl="1" w:tplc="FFFFFFFF" w:tentative="1">
      <w:start w:val="1"/>
      <w:numFmt w:val="bullet"/>
      <w:lvlText w:val="o"/>
      <w:lvlJc w:val="left"/>
      <w:pPr>
        <w:ind w:left="1198" w:hanging="360"/>
      </w:pPr>
      <w:rPr>
        <w:rFonts w:ascii="Courier New" w:hAnsi="Courier New" w:cs="Courier New" w:hint="default"/>
      </w:rPr>
    </w:lvl>
    <w:lvl w:ilvl="2" w:tplc="FFFFFFFF" w:tentative="1">
      <w:start w:val="1"/>
      <w:numFmt w:val="bullet"/>
      <w:lvlText w:val=""/>
      <w:lvlJc w:val="left"/>
      <w:pPr>
        <w:ind w:left="1918" w:hanging="360"/>
      </w:pPr>
      <w:rPr>
        <w:rFonts w:ascii="Wingdings" w:hAnsi="Wingdings" w:hint="default"/>
      </w:rPr>
    </w:lvl>
    <w:lvl w:ilvl="3" w:tplc="FFFFFFFF" w:tentative="1">
      <w:start w:val="1"/>
      <w:numFmt w:val="bullet"/>
      <w:lvlText w:val=""/>
      <w:lvlJc w:val="left"/>
      <w:pPr>
        <w:ind w:left="2638" w:hanging="360"/>
      </w:pPr>
      <w:rPr>
        <w:rFonts w:ascii="Symbol" w:hAnsi="Symbol" w:hint="default"/>
      </w:rPr>
    </w:lvl>
    <w:lvl w:ilvl="4" w:tplc="FFFFFFFF" w:tentative="1">
      <w:start w:val="1"/>
      <w:numFmt w:val="bullet"/>
      <w:lvlText w:val="o"/>
      <w:lvlJc w:val="left"/>
      <w:pPr>
        <w:ind w:left="3358" w:hanging="360"/>
      </w:pPr>
      <w:rPr>
        <w:rFonts w:ascii="Courier New" w:hAnsi="Courier New" w:cs="Courier New" w:hint="default"/>
      </w:rPr>
    </w:lvl>
    <w:lvl w:ilvl="5" w:tplc="FFFFFFFF" w:tentative="1">
      <w:start w:val="1"/>
      <w:numFmt w:val="bullet"/>
      <w:lvlText w:val=""/>
      <w:lvlJc w:val="left"/>
      <w:pPr>
        <w:ind w:left="4078" w:hanging="360"/>
      </w:pPr>
      <w:rPr>
        <w:rFonts w:ascii="Wingdings" w:hAnsi="Wingdings" w:hint="default"/>
      </w:rPr>
    </w:lvl>
    <w:lvl w:ilvl="6" w:tplc="FFFFFFFF" w:tentative="1">
      <w:start w:val="1"/>
      <w:numFmt w:val="bullet"/>
      <w:lvlText w:val=""/>
      <w:lvlJc w:val="left"/>
      <w:pPr>
        <w:ind w:left="4798" w:hanging="360"/>
      </w:pPr>
      <w:rPr>
        <w:rFonts w:ascii="Symbol" w:hAnsi="Symbol" w:hint="default"/>
      </w:rPr>
    </w:lvl>
    <w:lvl w:ilvl="7" w:tplc="FFFFFFFF" w:tentative="1">
      <w:start w:val="1"/>
      <w:numFmt w:val="bullet"/>
      <w:lvlText w:val="o"/>
      <w:lvlJc w:val="left"/>
      <w:pPr>
        <w:ind w:left="5518" w:hanging="360"/>
      </w:pPr>
      <w:rPr>
        <w:rFonts w:ascii="Courier New" w:hAnsi="Courier New" w:cs="Courier New" w:hint="default"/>
      </w:rPr>
    </w:lvl>
    <w:lvl w:ilvl="8" w:tplc="FFFFFFFF" w:tentative="1">
      <w:start w:val="1"/>
      <w:numFmt w:val="bullet"/>
      <w:lvlText w:val=""/>
      <w:lvlJc w:val="left"/>
      <w:pPr>
        <w:ind w:left="6238" w:hanging="360"/>
      </w:pPr>
      <w:rPr>
        <w:rFonts w:ascii="Wingdings" w:hAnsi="Wingdings" w:hint="default"/>
      </w:rPr>
    </w:lvl>
  </w:abstractNum>
  <w:abstractNum w:abstractNumId="8" w15:restartNumberingAfterBreak="0">
    <w:nsid w:val="341076B5"/>
    <w:multiLevelType w:val="hybridMultilevel"/>
    <w:tmpl w:val="39C22E9C"/>
    <w:lvl w:ilvl="0" w:tplc="953A5C66">
      <w:start w:val="3"/>
      <w:numFmt w:val="decimal"/>
      <w:lvlText w:val="%1."/>
      <w:lvlJc w:val="left"/>
      <w:pPr>
        <w:ind w:left="1140" w:hanging="78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A7433BC"/>
    <w:multiLevelType w:val="hybridMultilevel"/>
    <w:tmpl w:val="C27221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2D455E"/>
    <w:multiLevelType w:val="hybridMultilevel"/>
    <w:tmpl w:val="C2667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D81A7C"/>
    <w:multiLevelType w:val="hybridMultilevel"/>
    <w:tmpl w:val="E202137E"/>
    <w:lvl w:ilvl="0" w:tplc="08090001">
      <w:start w:val="1"/>
      <w:numFmt w:val="bullet"/>
      <w:lvlText w:val=""/>
      <w:lvlJc w:val="left"/>
      <w:pPr>
        <w:ind w:left="720" w:hanging="360"/>
      </w:pPr>
      <w:rPr>
        <w:rFonts w:ascii="Symbol" w:hAnsi="Symbol" w:hint="default"/>
      </w:rPr>
    </w:lvl>
    <w:lvl w:ilvl="1" w:tplc="37C6252A">
      <w:numFmt w:val="bullet"/>
      <w:lvlText w:val="•"/>
      <w:lvlJc w:val="left"/>
      <w:pPr>
        <w:ind w:left="1760" w:hanging="68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3934E7"/>
    <w:multiLevelType w:val="hybridMultilevel"/>
    <w:tmpl w:val="A072A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010EA4"/>
    <w:multiLevelType w:val="hybridMultilevel"/>
    <w:tmpl w:val="CEA8C03A"/>
    <w:lvl w:ilvl="0" w:tplc="FB22E6A4">
      <w:numFmt w:val="bullet"/>
      <w:lvlText w:val="•"/>
      <w:lvlJc w:val="left"/>
      <w:pPr>
        <w:ind w:left="1040" w:hanging="68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A03DA2"/>
    <w:multiLevelType w:val="hybridMultilevel"/>
    <w:tmpl w:val="3B28E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0A0F9C"/>
    <w:multiLevelType w:val="hybridMultilevel"/>
    <w:tmpl w:val="AD68F958"/>
    <w:lvl w:ilvl="0" w:tplc="4066E65A">
      <w:numFmt w:val="bullet"/>
      <w:lvlText w:val="•"/>
      <w:lvlJc w:val="left"/>
      <w:pPr>
        <w:ind w:left="820" w:hanging="4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7043F9"/>
    <w:multiLevelType w:val="hybridMultilevel"/>
    <w:tmpl w:val="BC2420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69C334E"/>
    <w:multiLevelType w:val="hybridMultilevel"/>
    <w:tmpl w:val="FB9C38B4"/>
    <w:lvl w:ilvl="0" w:tplc="3466A68C">
      <w:numFmt w:val="bullet"/>
      <w:lvlText w:val="•"/>
      <w:lvlJc w:val="left"/>
      <w:pPr>
        <w:ind w:left="1040" w:hanging="68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C939E9"/>
    <w:multiLevelType w:val="hybridMultilevel"/>
    <w:tmpl w:val="9D3C8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8E587E"/>
    <w:multiLevelType w:val="hybridMultilevel"/>
    <w:tmpl w:val="47B663AE"/>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A7C36CD"/>
    <w:multiLevelType w:val="hybridMultilevel"/>
    <w:tmpl w:val="4880A5B6"/>
    <w:lvl w:ilvl="0" w:tplc="0B66A6E6">
      <w:start w:val="2"/>
      <w:numFmt w:val="bullet"/>
      <w:lvlText w:val="•"/>
      <w:lvlJc w:val="left"/>
      <w:pPr>
        <w:ind w:left="1915" w:hanging="360"/>
      </w:pPr>
      <w:rPr>
        <w:rFonts w:ascii="Times New Roman" w:eastAsia="Times New Roman" w:hAnsi="Times New Roman" w:cs="Times New Roman" w:hint="default"/>
      </w:rPr>
    </w:lvl>
    <w:lvl w:ilvl="1" w:tplc="04090003" w:tentative="1">
      <w:start w:val="1"/>
      <w:numFmt w:val="bullet"/>
      <w:lvlText w:val="o"/>
      <w:lvlJc w:val="left"/>
      <w:pPr>
        <w:ind w:left="2635" w:hanging="360"/>
      </w:pPr>
      <w:rPr>
        <w:rFonts w:ascii="Courier New" w:hAnsi="Courier New" w:cs="Courier New" w:hint="default"/>
      </w:rPr>
    </w:lvl>
    <w:lvl w:ilvl="2" w:tplc="04090005" w:tentative="1">
      <w:start w:val="1"/>
      <w:numFmt w:val="bullet"/>
      <w:lvlText w:val=""/>
      <w:lvlJc w:val="left"/>
      <w:pPr>
        <w:ind w:left="3355" w:hanging="360"/>
      </w:pPr>
      <w:rPr>
        <w:rFonts w:ascii="Wingdings" w:hAnsi="Wingdings" w:hint="default"/>
      </w:rPr>
    </w:lvl>
    <w:lvl w:ilvl="3" w:tplc="04090001" w:tentative="1">
      <w:start w:val="1"/>
      <w:numFmt w:val="bullet"/>
      <w:lvlText w:val=""/>
      <w:lvlJc w:val="left"/>
      <w:pPr>
        <w:ind w:left="4075" w:hanging="360"/>
      </w:pPr>
      <w:rPr>
        <w:rFonts w:ascii="Symbol" w:hAnsi="Symbol" w:hint="default"/>
      </w:rPr>
    </w:lvl>
    <w:lvl w:ilvl="4" w:tplc="04090003" w:tentative="1">
      <w:start w:val="1"/>
      <w:numFmt w:val="bullet"/>
      <w:lvlText w:val="o"/>
      <w:lvlJc w:val="left"/>
      <w:pPr>
        <w:ind w:left="4795" w:hanging="360"/>
      </w:pPr>
      <w:rPr>
        <w:rFonts w:ascii="Courier New" w:hAnsi="Courier New" w:cs="Courier New" w:hint="default"/>
      </w:rPr>
    </w:lvl>
    <w:lvl w:ilvl="5" w:tplc="04090005" w:tentative="1">
      <w:start w:val="1"/>
      <w:numFmt w:val="bullet"/>
      <w:lvlText w:val=""/>
      <w:lvlJc w:val="left"/>
      <w:pPr>
        <w:ind w:left="5515" w:hanging="360"/>
      </w:pPr>
      <w:rPr>
        <w:rFonts w:ascii="Wingdings" w:hAnsi="Wingdings" w:hint="default"/>
      </w:rPr>
    </w:lvl>
    <w:lvl w:ilvl="6" w:tplc="04090001" w:tentative="1">
      <w:start w:val="1"/>
      <w:numFmt w:val="bullet"/>
      <w:lvlText w:val=""/>
      <w:lvlJc w:val="left"/>
      <w:pPr>
        <w:ind w:left="6235" w:hanging="360"/>
      </w:pPr>
      <w:rPr>
        <w:rFonts w:ascii="Symbol" w:hAnsi="Symbol" w:hint="default"/>
      </w:rPr>
    </w:lvl>
    <w:lvl w:ilvl="7" w:tplc="04090003" w:tentative="1">
      <w:start w:val="1"/>
      <w:numFmt w:val="bullet"/>
      <w:lvlText w:val="o"/>
      <w:lvlJc w:val="left"/>
      <w:pPr>
        <w:ind w:left="6955" w:hanging="360"/>
      </w:pPr>
      <w:rPr>
        <w:rFonts w:ascii="Courier New" w:hAnsi="Courier New" w:cs="Courier New" w:hint="default"/>
      </w:rPr>
    </w:lvl>
    <w:lvl w:ilvl="8" w:tplc="04090005" w:tentative="1">
      <w:start w:val="1"/>
      <w:numFmt w:val="bullet"/>
      <w:lvlText w:val=""/>
      <w:lvlJc w:val="left"/>
      <w:pPr>
        <w:ind w:left="7675" w:hanging="360"/>
      </w:pPr>
      <w:rPr>
        <w:rFonts w:ascii="Wingdings" w:hAnsi="Wingdings" w:hint="default"/>
      </w:rPr>
    </w:lvl>
  </w:abstractNum>
  <w:num w:numId="1" w16cid:durableId="937447641">
    <w:abstractNumId w:val="4"/>
  </w:num>
  <w:num w:numId="2" w16cid:durableId="1412971215">
    <w:abstractNumId w:val="18"/>
  </w:num>
  <w:num w:numId="3" w16cid:durableId="397900585">
    <w:abstractNumId w:val="2"/>
  </w:num>
  <w:num w:numId="4" w16cid:durableId="1982615767">
    <w:abstractNumId w:val="6"/>
  </w:num>
  <w:num w:numId="5" w16cid:durableId="2021271517">
    <w:abstractNumId w:val="1"/>
  </w:num>
  <w:num w:numId="6" w16cid:durableId="1521242137">
    <w:abstractNumId w:val="20"/>
  </w:num>
  <w:num w:numId="7" w16cid:durableId="1196967241">
    <w:abstractNumId w:val="16"/>
  </w:num>
  <w:num w:numId="8" w16cid:durableId="1841508657">
    <w:abstractNumId w:val="8"/>
  </w:num>
  <w:num w:numId="9" w16cid:durableId="642268874">
    <w:abstractNumId w:val="12"/>
  </w:num>
  <w:num w:numId="10" w16cid:durableId="1198738200">
    <w:abstractNumId w:val="15"/>
  </w:num>
  <w:num w:numId="11" w16cid:durableId="2074310233">
    <w:abstractNumId w:val="14"/>
  </w:num>
  <w:num w:numId="12" w16cid:durableId="171454647">
    <w:abstractNumId w:val="0"/>
  </w:num>
  <w:num w:numId="13" w16cid:durableId="1784107280">
    <w:abstractNumId w:val="11"/>
  </w:num>
  <w:num w:numId="14" w16cid:durableId="24646928">
    <w:abstractNumId w:val="17"/>
  </w:num>
  <w:num w:numId="15" w16cid:durableId="8727583">
    <w:abstractNumId w:val="5"/>
  </w:num>
  <w:num w:numId="16" w16cid:durableId="410464863">
    <w:abstractNumId w:val="13"/>
  </w:num>
  <w:num w:numId="17" w16cid:durableId="607010628">
    <w:abstractNumId w:val="7"/>
  </w:num>
  <w:num w:numId="18" w16cid:durableId="117728993">
    <w:abstractNumId w:val="3"/>
  </w:num>
  <w:num w:numId="19" w16cid:durableId="1330870332">
    <w:abstractNumId w:val="10"/>
  </w:num>
  <w:num w:numId="20" w16cid:durableId="1495141256">
    <w:abstractNumId w:val="19"/>
  </w:num>
  <w:num w:numId="21" w16cid:durableId="58950420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M">
    <w15:presenceInfo w15:providerId="None" w15:userId="G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946"/>
    <w:rsid w:val="00000F55"/>
    <w:rsid w:val="00001F11"/>
    <w:rsid w:val="00002B78"/>
    <w:rsid w:val="000056B7"/>
    <w:rsid w:val="00007831"/>
    <w:rsid w:val="00012C3E"/>
    <w:rsid w:val="000165CC"/>
    <w:rsid w:val="00023EAA"/>
    <w:rsid w:val="00025925"/>
    <w:rsid w:val="00026FE4"/>
    <w:rsid w:val="00032B5A"/>
    <w:rsid w:val="00034021"/>
    <w:rsid w:val="000458A5"/>
    <w:rsid w:val="000458FE"/>
    <w:rsid w:val="000520E1"/>
    <w:rsid w:val="00053749"/>
    <w:rsid w:val="00060168"/>
    <w:rsid w:val="000609B4"/>
    <w:rsid w:val="00061C72"/>
    <w:rsid w:val="000639CD"/>
    <w:rsid w:val="00064A00"/>
    <w:rsid w:val="00066105"/>
    <w:rsid w:val="00070A54"/>
    <w:rsid w:val="0007206E"/>
    <w:rsid w:val="000767D1"/>
    <w:rsid w:val="00077593"/>
    <w:rsid w:val="00081B36"/>
    <w:rsid w:val="0008532D"/>
    <w:rsid w:val="000961EF"/>
    <w:rsid w:val="00097940"/>
    <w:rsid w:val="000A1499"/>
    <w:rsid w:val="000A4608"/>
    <w:rsid w:val="000B17A9"/>
    <w:rsid w:val="000B3BE3"/>
    <w:rsid w:val="000B62FB"/>
    <w:rsid w:val="000B7D58"/>
    <w:rsid w:val="000C3741"/>
    <w:rsid w:val="000D695A"/>
    <w:rsid w:val="000E1826"/>
    <w:rsid w:val="000E4656"/>
    <w:rsid w:val="000E7F0F"/>
    <w:rsid w:val="000F492E"/>
    <w:rsid w:val="0010191C"/>
    <w:rsid w:val="0010235F"/>
    <w:rsid w:val="0011161D"/>
    <w:rsid w:val="00111D10"/>
    <w:rsid w:val="00112889"/>
    <w:rsid w:val="001178F0"/>
    <w:rsid w:val="001207C9"/>
    <w:rsid w:val="00120BAF"/>
    <w:rsid w:val="00126CB9"/>
    <w:rsid w:val="00126E7D"/>
    <w:rsid w:val="001271F8"/>
    <w:rsid w:val="00127E7D"/>
    <w:rsid w:val="001303E0"/>
    <w:rsid w:val="001337DE"/>
    <w:rsid w:val="00133944"/>
    <w:rsid w:val="00142445"/>
    <w:rsid w:val="0014363A"/>
    <w:rsid w:val="0015637B"/>
    <w:rsid w:val="0015680E"/>
    <w:rsid w:val="00157C7F"/>
    <w:rsid w:val="00157F89"/>
    <w:rsid w:val="00160D78"/>
    <w:rsid w:val="00164F0D"/>
    <w:rsid w:val="00166460"/>
    <w:rsid w:val="00166A57"/>
    <w:rsid w:val="00171EE3"/>
    <w:rsid w:val="00177922"/>
    <w:rsid w:val="00181F41"/>
    <w:rsid w:val="00183096"/>
    <w:rsid w:val="00183150"/>
    <w:rsid w:val="00193FF7"/>
    <w:rsid w:val="00195C5E"/>
    <w:rsid w:val="001969E3"/>
    <w:rsid w:val="001A2422"/>
    <w:rsid w:val="001B7809"/>
    <w:rsid w:val="001C2E1E"/>
    <w:rsid w:val="001D13D2"/>
    <w:rsid w:val="001D24E1"/>
    <w:rsid w:val="001D2677"/>
    <w:rsid w:val="001D4345"/>
    <w:rsid w:val="001D4892"/>
    <w:rsid w:val="001D75AA"/>
    <w:rsid w:val="001E6921"/>
    <w:rsid w:val="001E6A80"/>
    <w:rsid w:val="001E7765"/>
    <w:rsid w:val="001F6EF9"/>
    <w:rsid w:val="001F7077"/>
    <w:rsid w:val="002010E9"/>
    <w:rsid w:val="0020480E"/>
    <w:rsid w:val="00217F69"/>
    <w:rsid w:val="00222C78"/>
    <w:rsid w:val="00222F40"/>
    <w:rsid w:val="0022354C"/>
    <w:rsid w:val="002353E3"/>
    <w:rsid w:val="00235CEC"/>
    <w:rsid w:val="00236B99"/>
    <w:rsid w:val="00244B54"/>
    <w:rsid w:val="002468A5"/>
    <w:rsid w:val="00247DE3"/>
    <w:rsid w:val="00251603"/>
    <w:rsid w:val="002534C4"/>
    <w:rsid w:val="00257CEC"/>
    <w:rsid w:val="00261A6C"/>
    <w:rsid w:val="00261B00"/>
    <w:rsid w:val="00262D62"/>
    <w:rsid w:val="00264F55"/>
    <w:rsid w:val="00271298"/>
    <w:rsid w:val="002879E6"/>
    <w:rsid w:val="002913CD"/>
    <w:rsid w:val="00295D0B"/>
    <w:rsid w:val="0029653A"/>
    <w:rsid w:val="002A008A"/>
    <w:rsid w:val="002A290D"/>
    <w:rsid w:val="002A5E17"/>
    <w:rsid w:val="002B571E"/>
    <w:rsid w:val="002B686C"/>
    <w:rsid w:val="002B7254"/>
    <w:rsid w:val="002B729C"/>
    <w:rsid w:val="002C7FFA"/>
    <w:rsid w:val="002D02DB"/>
    <w:rsid w:val="002D1C3D"/>
    <w:rsid w:val="002D4048"/>
    <w:rsid w:val="002D4A4C"/>
    <w:rsid w:val="002D65EE"/>
    <w:rsid w:val="002D760A"/>
    <w:rsid w:val="002E380D"/>
    <w:rsid w:val="002E7414"/>
    <w:rsid w:val="002F10B7"/>
    <w:rsid w:val="0030250A"/>
    <w:rsid w:val="00303D82"/>
    <w:rsid w:val="00313A43"/>
    <w:rsid w:val="00315610"/>
    <w:rsid w:val="00321F5E"/>
    <w:rsid w:val="00333DD3"/>
    <w:rsid w:val="00337F7C"/>
    <w:rsid w:val="003424A0"/>
    <w:rsid w:val="0036411F"/>
    <w:rsid w:val="003665EE"/>
    <w:rsid w:val="00371DD4"/>
    <w:rsid w:val="00372A73"/>
    <w:rsid w:val="00372EFB"/>
    <w:rsid w:val="00381EFD"/>
    <w:rsid w:val="00382E45"/>
    <w:rsid w:val="0038769B"/>
    <w:rsid w:val="003879EA"/>
    <w:rsid w:val="00393B22"/>
    <w:rsid w:val="003A0CB5"/>
    <w:rsid w:val="003A16D7"/>
    <w:rsid w:val="003A1A21"/>
    <w:rsid w:val="003A2019"/>
    <w:rsid w:val="003B539E"/>
    <w:rsid w:val="003C31FC"/>
    <w:rsid w:val="003C3B51"/>
    <w:rsid w:val="003D0D4D"/>
    <w:rsid w:val="003E09CA"/>
    <w:rsid w:val="003E1CFF"/>
    <w:rsid w:val="003E3F00"/>
    <w:rsid w:val="003E4B37"/>
    <w:rsid w:val="003E7175"/>
    <w:rsid w:val="003F298C"/>
    <w:rsid w:val="003F74E7"/>
    <w:rsid w:val="00400F45"/>
    <w:rsid w:val="004019EF"/>
    <w:rsid w:val="0040547F"/>
    <w:rsid w:val="0041292F"/>
    <w:rsid w:val="00413769"/>
    <w:rsid w:val="00417AE9"/>
    <w:rsid w:val="00420F57"/>
    <w:rsid w:val="00423582"/>
    <w:rsid w:val="004266A9"/>
    <w:rsid w:val="00427BB8"/>
    <w:rsid w:val="004317DD"/>
    <w:rsid w:val="00432F4F"/>
    <w:rsid w:val="004349D1"/>
    <w:rsid w:val="0043675D"/>
    <w:rsid w:val="004433BF"/>
    <w:rsid w:val="00445281"/>
    <w:rsid w:val="00446486"/>
    <w:rsid w:val="00446D94"/>
    <w:rsid w:val="0046074D"/>
    <w:rsid w:val="00462E6B"/>
    <w:rsid w:val="00464138"/>
    <w:rsid w:val="0046761A"/>
    <w:rsid w:val="00472AE0"/>
    <w:rsid w:val="00480CC1"/>
    <w:rsid w:val="00491EBA"/>
    <w:rsid w:val="0049269A"/>
    <w:rsid w:val="00496010"/>
    <w:rsid w:val="00497234"/>
    <w:rsid w:val="00497A6C"/>
    <w:rsid w:val="004A3E50"/>
    <w:rsid w:val="004A4249"/>
    <w:rsid w:val="004A539F"/>
    <w:rsid w:val="004A6224"/>
    <w:rsid w:val="004A7692"/>
    <w:rsid w:val="004A7D50"/>
    <w:rsid w:val="004B1D68"/>
    <w:rsid w:val="004B633B"/>
    <w:rsid w:val="004C191B"/>
    <w:rsid w:val="004C32AD"/>
    <w:rsid w:val="004C39FB"/>
    <w:rsid w:val="004C595D"/>
    <w:rsid w:val="004D129F"/>
    <w:rsid w:val="004D1A7E"/>
    <w:rsid w:val="004D1AA8"/>
    <w:rsid w:val="004D3FDF"/>
    <w:rsid w:val="004D4D8D"/>
    <w:rsid w:val="004D6125"/>
    <w:rsid w:val="004E06E5"/>
    <w:rsid w:val="004E6946"/>
    <w:rsid w:val="004F5E51"/>
    <w:rsid w:val="00500190"/>
    <w:rsid w:val="005020DC"/>
    <w:rsid w:val="0050337C"/>
    <w:rsid w:val="00507907"/>
    <w:rsid w:val="0051254F"/>
    <w:rsid w:val="005153EE"/>
    <w:rsid w:val="00522E27"/>
    <w:rsid w:val="00540DF6"/>
    <w:rsid w:val="005435D7"/>
    <w:rsid w:val="005437ED"/>
    <w:rsid w:val="0055328E"/>
    <w:rsid w:val="0055674D"/>
    <w:rsid w:val="00570F26"/>
    <w:rsid w:val="00575BB6"/>
    <w:rsid w:val="005765D7"/>
    <w:rsid w:val="0058130E"/>
    <w:rsid w:val="005837FC"/>
    <w:rsid w:val="00583BEC"/>
    <w:rsid w:val="0059259A"/>
    <w:rsid w:val="00596B36"/>
    <w:rsid w:val="005B4438"/>
    <w:rsid w:val="005B7A90"/>
    <w:rsid w:val="005C304D"/>
    <w:rsid w:val="005C5382"/>
    <w:rsid w:val="005C683A"/>
    <w:rsid w:val="005D2774"/>
    <w:rsid w:val="005D2B28"/>
    <w:rsid w:val="005D4A78"/>
    <w:rsid w:val="005D54A7"/>
    <w:rsid w:val="005D6141"/>
    <w:rsid w:val="005E2A9F"/>
    <w:rsid w:val="005E2D6B"/>
    <w:rsid w:val="005E4C48"/>
    <w:rsid w:val="005E5024"/>
    <w:rsid w:val="005E5950"/>
    <w:rsid w:val="005F02A1"/>
    <w:rsid w:val="005F2BAC"/>
    <w:rsid w:val="00600BFA"/>
    <w:rsid w:val="00603038"/>
    <w:rsid w:val="006046B7"/>
    <w:rsid w:val="00605406"/>
    <w:rsid w:val="006055A1"/>
    <w:rsid w:val="00612C4A"/>
    <w:rsid w:val="00613CB0"/>
    <w:rsid w:val="00615600"/>
    <w:rsid w:val="00621417"/>
    <w:rsid w:val="00625272"/>
    <w:rsid w:val="0062667D"/>
    <w:rsid w:val="00634B34"/>
    <w:rsid w:val="006468EC"/>
    <w:rsid w:val="00647AD9"/>
    <w:rsid w:val="006516B5"/>
    <w:rsid w:val="00651C6C"/>
    <w:rsid w:val="0065351C"/>
    <w:rsid w:val="00653C5A"/>
    <w:rsid w:val="006549D5"/>
    <w:rsid w:val="006601E9"/>
    <w:rsid w:val="00663A79"/>
    <w:rsid w:val="006753FB"/>
    <w:rsid w:val="00676374"/>
    <w:rsid w:val="00677B32"/>
    <w:rsid w:val="0068276E"/>
    <w:rsid w:val="00683903"/>
    <w:rsid w:val="00685539"/>
    <w:rsid w:val="0069011C"/>
    <w:rsid w:val="00691DEA"/>
    <w:rsid w:val="00692BD6"/>
    <w:rsid w:val="0069331C"/>
    <w:rsid w:val="006934A8"/>
    <w:rsid w:val="006A10A3"/>
    <w:rsid w:val="006A4BF7"/>
    <w:rsid w:val="006B71D6"/>
    <w:rsid w:val="006C5B22"/>
    <w:rsid w:val="006C77B0"/>
    <w:rsid w:val="006D22A0"/>
    <w:rsid w:val="006E3A2F"/>
    <w:rsid w:val="006E6145"/>
    <w:rsid w:val="006E6EC4"/>
    <w:rsid w:val="006F036F"/>
    <w:rsid w:val="006F1711"/>
    <w:rsid w:val="006F1964"/>
    <w:rsid w:val="006F2D65"/>
    <w:rsid w:val="006F6737"/>
    <w:rsid w:val="006F7016"/>
    <w:rsid w:val="007000EF"/>
    <w:rsid w:val="00704020"/>
    <w:rsid w:val="00705C45"/>
    <w:rsid w:val="00706820"/>
    <w:rsid w:val="007070AC"/>
    <w:rsid w:val="007139F5"/>
    <w:rsid w:val="00721A93"/>
    <w:rsid w:val="00722A8E"/>
    <w:rsid w:val="00731764"/>
    <w:rsid w:val="007331A2"/>
    <w:rsid w:val="007375F1"/>
    <w:rsid w:val="00743984"/>
    <w:rsid w:val="00744F15"/>
    <w:rsid w:val="007545D7"/>
    <w:rsid w:val="00755741"/>
    <w:rsid w:val="0076355D"/>
    <w:rsid w:val="00763B9B"/>
    <w:rsid w:val="00766A13"/>
    <w:rsid w:val="00766B9D"/>
    <w:rsid w:val="00773956"/>
    <w:rsid w:val="00775CA3"/>
    <w:rsid w:val="00777FC9"/>
    <w:rsid w:val="00781A0A"/>
    <w:rsid w:val="0078469A"/>
    <w:rsid w:val="00787C8D"/>
    <w:rsid w:val="00791D9B"/>
    <w:rsid w:val="00792454"/>
    <w:rsid w:val="00796AC9"/>
    <w:rsid w:val="007A4A0F"/>
    <w:rsid w:val="007A7A00"/>
    <w:rsid w:val="007B3B47"/>
    <w:rsid w:val="007B3C43"/>
    <w:rsid w:val="007B48FE"/>
    <w:rsid w:val="007B6F32"/>
    <w:rsid w:val="007C3407"/>
    <w:rsid w:val="007C710B"/>
    <w:rsid w:val="007D4B6F"/>
    <w:rsid w:val="007D7521"/>
    <w:rsid w:val="007E30F0"/>
    <w:rsid w:val="007E54DF"/>
    <w:rsid w:val="007E5686"/>
    <w:rsid w:val="007F1BBF"/>
    <w:rsid w:val="00800F6D"/>
    <w:rsid w:val="00807761"/>
    <w:rsid w:val="00812287"/>
    <w:rsid w:val="00812F77"/>
    <w:rsid w:val="00825F79"/>
    <w:rsid w:val="00826E55"/>
    <w:rsid w:val="00833208"/>
    <w:rsid w:val="00845431"/>
    <w:rsid w:val="008475A7"/>
    <w:rsid w:val="00850ADF"/>
    <w:rsid w:val="00852457"/>
    <w:rsid w:val="008531AA"/>
    <w:rsid w:val="00855128"/>
    <w:rsid w:val="008568DD"/>
    <w:rsid w:val="00863B21"/>
    <w:rsid w:val="00866980"/>
    <w:rsid w:val="0087089E"/>
    <w:rsid w:val="0088399E"/>
    <w:rsid w:val="00885FB4"/>
    <w:rsid w:val="00886163"/>
    <w:rsid w:val="008922D9"/>
    <w:rsid w:val="00896C90"/>
    <w:rsid w:val="008A3BD5"/>
    <w:rsid w:val="008A475B"/>
    <w:rsid w:val="008A7E30"/>
    <w:rsid w:val="008B0CF9"/>
    <w:rsid w:val="008B3AAA"/>
    <w:rsid w:val="008C0253"/>
    <w:rsid w:val="008C5D85"/>
    <w:rsid w:val="008C794E"/>
    <w:rsid w:val="008D04B2"/>
    <w:rsid w:val="008D0D5B"/>
    <w:rsid w:val="008D1BC6"/>
    <w:rsid w:val="008D3117"/>
    <w:rsid w:val="008D50F1"/>
    <w:rsid w:val="008E27FF"/>
    <w:rsid w:val="008E7AE8"/>
    <w:rsid w:val="008F38E5"/>
    <w:rsid w:val="008F5599"/>
    <w:rsid w:val="008F5637"/>
    <w:rsid w:val="008F75FA"/>
    <w:rsid w:val="00901323"/>
    <w:rsid w:val="0090394C"/>
    <w:rsid w:val="00905573"/>
    <w:rsid w:val="00907249"/>
    <w:rsid w:val="009104EC"/>
    <w:rsid w:val="00917211"/>
    <w:rsid w:val="00917644"/>
    <w:rsid w:val="00924278"/>
    <w:rsid w:val="00924ABE"/>
    <w:rsid w:val="00930A9B"/>
    <w:rsid w:val="0093241F"/>
    <w:rsid w:val="00932C2A"/>
    <w:rsid w:val="00935834"/>
    <w:rsid w:val="00936EA8"/>
    <w:rsid w:val="00942DD8"/>
    <w:rsid w:val="00945095"/>
    <w:rsid w:val="009508F2"/>
    <w:rsid w:val="00952BB6"/>
    <w:rsid w:val="00966B9A"/>
    <w:rsid w:val="00971805"/>
    <w:rsid w:val="0097196D"/>
    <w:rsid w:val="00972BAF"/>
    <w:rsid w:val="00975F0F"/>
    <w:rsid w:val="00985E04"/>
    <w:rsid w:val="009864F0"/>
    <w:rsid w:val="00986C0D"/>
    <w:rsid w:val="00992F78"/>
    <w:rsid w:val="00995C8B"/>
    <w:rsid w:val="009A06A4"/>
    <w:rsid w:val="009A1E70"/>
    <w:rsid w:val="009B2838"/>
    <w:rsid w:val="009C2204"/>
    <w:rsid w:val="009C4303"/>
    <w:rsid w:val="009C6D8B"/>
    <w:rsid w:val="009E5EFD"/>
    <w:rsid w:val="009F3FD1"/>
    <w:rsid w:val="009F67BB"/>
    <w:rsid w:val="009F6FE6"/>
    <w:rsid w:val="00A0502C"/>
    <w:rsid w:val="00A07AA5"/>
    <w:rsid w:val="00A106FA"/>
    <w:rsid w:val="00A10D9D"/>
    <w:rsid w:val="00A11AC3"/>
    <w:rsid w:val="00A12EB3"/>
    <w:rsid w:val="00A13C33"/>
    <w:rsid w:val="00A14739"/>
    <w:rsid w:val="00A2398E"/>
    <w:rsid w:val="00A26201"/>
    <w:rsid w:val="00A30034"/>
    <w:rsid w:val="00A329E5"/>
    <w:rsid w:val="00A4209E"/>
    <w:rsid w:val="00A43A19"/>
    <w:rsid w:val="00A46E63"/>
    <w:rsid w:val="00A515DD"/>
    <w:rsid w:val="00A547C5"/>
    <w:rsid w:val="00A55573"/>
    <w:rsid w:val="00A561FA"/>
    <w:rsid w:val="00A56A17"/>
    <w:rsid w:val="00A62130"/>
    <w:rsid w:val="00A66606"/>
    <w:rsid w:val="00A7325E"/>
    <w:rsid w:val="00A73D18"/>
    <w:rsid w:val="00A747A8"/>
    <w:rsid w:val="00A755E8"/>
    <w:rsid w:val="00A80ADE"/>
    <w:rsid w:val="00A829AE"/>
    <w:rsid w:val="00A93105"/>
    <w:rsid w:val="00A956FB"/>
    <w:rsid w:val="00A96ABA"/>
    <w:rsid w:val="00AA15A4"/>
    <w:rsid w:val="00AA3602"/>
    <w:rsid w:val="00AB452D"/>
    <w:rsid w:val="00AC0824"/>
    <w:rsid w:val="00AC1D95"/>
    <w:rsid w:val="00AC754C"/>
    <w:rsid w:val="00AC7D23"/>
    <w:rsid w:val="00AE0FC7"/>
    <w:rsid w:val="00AE1E46"/>
    <w:rsid w:val="00AE47AC"/>
    <w:rsid w:val="00AE5190"/>
    <w:rsid w:val="00AF2CDC"/>
    <w:rsid w:val="00AF4076"/>
    <w:rsid w:val="00B01E0D"/>
    <w:rsid w:val="00B066C7"/>
    <w:rsid w:val="00B13095"/>
    <w:rsid w:val="00B147A4"/>
    <w:rsid w:val="00B16ABD"/>
    <w:rsid w:val="00B21741"/>
    <w:rsid w:val="00B31395"/>
    <w:rsid w:val="00B32F73"/>
    <w:rsid w:val="00B331CA"/>
    <w:rsid w:val="00B35370"/>
    <w:rsid w:val="00B40ADD"/>
    <w:rsid w:val="00B45044"/>
    <w:rsid w:val="00B450C9"/>
    <w:rsid w:val="00B45444"/>
    <w:rsid w:val="00B45974"/>
    <w:rsid w:val="00B477BA"/>
    <w:rsid w:val="00B52BC6"/>
    <w:rsid w:val="00B560C4"/>
    <w:rsid w:val="00B56470"/>
    <w:rsid w:val="00B57E21"/>
    <w:rsid w:val="00B70384"/>
    <w:rsid w:val="00B7167D"/>
    <w:rsid w:val="00B71FC7"/>
    <w:rsid w:val="00B740B4"/>
    <w:rsid w:val="00B77DCA"/>
    <w:rsid w:val="00B853B5"/>
    <w:rsid w:val="00B930A0"/>
    <w:rsid w:val="00B947E1"/>
    <w:rsid w:val="00B971DA"/>
    <w:rsid w:val="00BA119A"/>
    <w:rsid w:val="00BA1312"/>
    <w:rsid w:val="00BA4CC7"/>
    <w:rsid w:val="00BB2BA5"/>
    <w:rsid w:val="00BB7AA0"/>
    <w:rsid w:val="00BC1772"/>
    <w:rsid w:val="00BC3FE2"/>
    <w:rsid w:val="00BC7B09"/>
    <w:rsid w:val="00BD53B1"/>
    <w:rsid w:val="00BD6C09"/>
    <w:rsid w:val="00BE08B7"/>
    <w:rsid w:val="00BE4A41"/>
    <w:rsid w:val="00BF0961"/>
    <w:rsid w:val="00BF1B8B"/>
    <w:rsid w:val="00BF5862"/>
    <w:rsid w:val="00C01AA1"/>
    <w:rsid w:val="00C0243F"/>
    <w:rsid w:val="00C03BA0"/>
    <w:rsid w:val="00C1341F"/>
    <w:rsid w:val="00C14029"/>
    <w:rsid w:val="00C1565E"/>
    <w:rsid w:val="00C16DF0"/>
    <w:rsid w:val="00C311F8"/>
    <w:rsid w:val="00C361DA"/>
    <w:rsid w:val="00C408F3"/>
    <w:rsid w:val="00C41862"/>
    <w:rsid w:val="00C42C77"/>
    <w:rsid w:val="00C45126"/>
    <w:rsid w:val="00C53E1C"/>
    <w:rsid w:val="00C67213"/>
    <w:rsid w:val="00C701DD"/>
    <w:rsid w:val="00C71148"/>
    <w:rsid w:val="00C72305"/>
    <w:rsid w:val="00C748F6"/>
    <w:rsid w:val="00C74C69"/>
    <w:rsid w:val="00C90366"/>
    <w:rsid w:val="00C928CE"/>
    <w:rsid w:val="00CA1574"/>
    <w:rsid w:val="00CA189D"/>
    <w:rsid w:val="00CA317E"/>
    <w:rsid w:val="00CB0DDE"/>
    <w:rsid w:val="00CB631A"/>
    <w:rsid w:val="00CC4797"/>
    <w:rsid w:val="00CC54B4"/>
    <w:rsid w:val="00CC6553"/>
    <w:rsid w:val="00CD098F"/>
    <w:rsid w:val="00CD4483"/>
    <w:rsid w:val="00CD67DB"/>
    <w:rsid w:val="00CE4E8E"/>
    <w:rsid w:val="00CE6B1D"/>
    <w:rsid w:val="00CF51FE"/>
    <w:rsid w:val="00CF5559"/>
    <w:rsid w:val="00D03725"/>
    <w:rsid w:val="00D050E3"/>
    <w:rsid w:val="00D11026"/>
    <w:rsid w:val="00D126C4"/>
    <w:rsid w:val="00D141D7"/>
    <w:rsid w:val="00D15029"/>
    <w:rsid w:val="00D1536B"/>
    <w:rsid w:val="00D32DE7"/>
    <w:rsid w:val="00D34622"/>
    <w:rsid w:val="00D34D1F"/>
    <w:rsid w:val="00D47BE1"/>
    <w:rsid w:val="00D54878"/>
    <w:rsid w:val="00D57664"/>
    <w:rsid w:val="00D62499"/>
    <w:rsid w:val="00D6534D"/>
    <w:rsid w:val="00D66201"/>
    <w:rsid w:val="00D66EE8"/>
    <w:rsid w:val="00D76248"/>
    <w:rsid w:val="00D76E25"/>
    <w:rsid w:val="00D821DC"/>
    <w:rsid w:val="00D83334"/>
    <w:rsid w:val="00D86129"/>
    <w:rsid w:val="00D86CAE"/>
    <w:rsid w:val="00D9056D"/>
    <w:rsid w:val="00D93BB4"/>
    <w:rsid w:val="00DA4F20"/>
    <w:rsid w:val="00DB03E1"/>
    <w:rsid w:val="00DB048B"/>
    <w:rsid w:val="00DB1D08"/>
    <w:rsid w:val="00DB3D29"/>
    <w:rsid w:val="00DC09C7"/>
    <w:rsid w:val="00DC4C05"/>
    <w:rsid w:val="00DD2CE1"/>
    <w:rsid w:val="00DD372E"/>
    <w:rsid w:val="00DD398C"/>
    <w:rsid w:val="00DD6F39"/>
    <w:rsid w:val="00DD76A8"/>
    <w:rsid w:val="00DE12AE"/>
    <w:rsid w:val="00DE31A4"/>
    <w:rsid w:val="00DE76FD"/>
    <w:rsid w:val="00DF265F"/>
    <w:rsid w:val="00DF3838"/>
    <w:rsid w:val="00DF463C"/>
    <w:rsid w:val="00DF53E9"/>
    <w:rsid w:val="00DF71D7"/>
    <w:rsid w:val="00DF7D2B"/>
    <w:rsid w:val="00E01CF9"/>
    <w:rsid w:val="00E020D6"/>
    <w:rsid w:val="00E0366B"/>
    <w:rsid w:val="00E07D25"/>
    <w:rsid w:val="00E13F2F"/>
    <w:rsid w:val="00E148D4"/>
    <w:rsid w:val="00E2334D"/>
    <w:rsid w:val="00E31892"/>
    <w:rsid w:val="00E3382A"/>
    <w:rsid w:val="00E40BE0"/>
    <w:rsid w:val="00E44155"/>
    <w:rsid w:val="00E463DE"/>
    <w:rsid w:val="00E55987"/>
    <w:rsid w:val="00E560E1"/>
    <w:rsid w:val="00E62C13"/>
    <w:rsid w:val="00E65D6B"/>
    <w:rsid w:val="00E71B4E"/>
    <w:rsid w:val="00E736E6"/>
    <w:rsid w:val="00E7583C"/>
    <w:rsid w:val="00E75C49"/>
    <w:rsid w:val="00E76E3C"/>
    <w:rsid w:val="00E806C0"/>
    <w:rsid w:val="00E844BD"/>
    <w:rsid w:val="00E867B3"/>
    <w:rsid w:val="00E904BF"/>
    <w:rsid w:val="00E92FB9"/>
    <w:rsid w:val="00E93BA8"/>
    <w:rsid w:val="00EA03B6"/>
    <w:rsid w:val="00EB0578"/>
    <w:rsid w:val="00EB08F0"/>
    <w:rsid w:val="00EB1B3C"/>
    <w:rsid w:val="00EB307A"/>
    <w:rsid w:val="00EB5CAC"/>
    <w:rsid w:val="00EB73F9"/>
    <w:rsid w:val="00EC0889"/>
    <w:rsid w:val="00EC129D"/>
    <w:rsid w:val="00EC2614"/>
    <w:rsid w:val="00EE2CEB"/>
    <w:rsid w:val="00EE69C9"/>
    <w:rsid w:val="00EE6F8E"/>
    <w:rsid w:val="00EF421F"/>
    <w:rsid w:val="00F00ED4"/>
    <w:rsid w:val="00F01233"/>
    <w:rsid w:val="00F03CF2"/>
    <w:rsid w:val="00F10BB3"/>
    <w:rsid w:val="00F11838"/>
    <w:rsid w:val="00F141D5"/>
    <w:rsid w:val="00F16594"/>
    <w:rsid w:val="00F16912"/>
    <w:rsid w:val="00F17C51"/>
    <w:rsid w:val="00F2104F"/>
    <w:rsid w:val="00F32E36"/>
    <w:rsid w:val="00F34F29"/>
    <w:rsid w:val="00F41D43"/>
    <w:rsid w:val="00F44020"/>
    <w:rsid w:val="00F4738D"/>
    <w:rsid w:val="00F51202"/>
    <w:rsid w:val="00F522B7"/>
    <w:rsid w:val="00F54EE7"/>
    <w:rsid w:val="00F5563F"/>
    <w:rsid w:val="00F56748"/>
    <w:rsid w:val="00F63962"/>
    <w:rsid w:val="00F667A2"/>
    <w:rsid w:val="00F66811"/>
    <w:rsid w:val="00F80483"/>
    <w:rsid w:val="00F82645"/>
    <w:rsid w:val="00F83D4D"/>
    <w:rsid w:val="00F86F8F"/>
    <w:rsid w:val="00F9118D"/>
    <w:rsid w:val="00FA53E8"/>
    <w:rsid w:val="00FC02DA"/>
    <w:rsid w:val="00FD12C3"/>
    <w:rsid w:val="00FD4D2E"/>
    <w:rsid w:val="00FD514D"/>
    <w:rsid w:val="00FE1778"/>
    <w:rsid w:val="00FE75CD"/>
    <w:rsid w:val="00FF0057"/>
    <w:rsid w:val="00FF0259"/>
    <w:rsid w:val="00FF270E"/>
    <w:rsid w:val="00FF32F7"/>
    <w:rsid w:val="00FF395C"/>
    <w:rsid w:val="00FF58D5"/>
    <w:rsid w:val="00FF73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2"/>
    </o:shapelayout>
  </w:shapeDefaults>
  <w:decimalSymbol w:val=","/>
  <w:listSeparator w:val=";"/>
  <w14:docId w14:val="6826D990"/>
  <w15:docId w15:val="{5B436FE3-274A-44C0-B214-21CD4B05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10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313A43"/>
    <w:rPr>
      <w:sz w:val="16"/>
      <w:szCs w:val="16"/>
    </w:rPr>
  </w:style>
  <w:style w:type="paragraph" w:styleId="Kommentartext">
    <w:name w:val="annotation text"/>
    <w:basedOn w:val="Standard"/>
    <w:link w:val="KommentartextZchn"/>
    <w:uiPriority w:val="99"/>
    <w:unhideWhenUsed/>
    <w:rsid w:val="00313A43"/>
    <w:pPr>
      <w:spacing w:line="240" w:lineRule="auto"/>
    </w:pPr>
    <w:rPr>
      <w:sz w:val="20"/>
      <w:szCs w:val="20"/>
    </w:rPr>
  </w:style>
  <w:style w:type="character" w:customStyle="1" w:styleId="KommentartextZchn">
    <w:name w:val="Kommentartext Zchn"/>
    <w:basedOn w:val="Absatz-Standardschriftart"/>
    <w:link w:val="Kommentartext"/>
    <w:uiPriority w:val="99"/>
    <w:rsid w:val="00313A43"/>
    <w:rPr>
      <w:sz w:val="20"/>
      <w:szCs w:val="20"/>
    </w:rPr>
  </w:style>
  <w:style w:type="paragraph" w:styleId="Kommentarthema">
    <w:name w:val="annotation subject"/>
    <w:basedOn w:val="Kommentartext"/>
    <w:next w:val="Kommentartext"/>
    <w:link w:val="KommentarthemaZchn"/>
    <w:uiPriority w:val="99"/>
    <w:semiHidden/>
    <w:unhideWhenUsed/>
    <w:rsid w:val="00313A43"/>
    <w:rPr>
      <w:b/>
      <w:bCs/>
    </w:rPr>
  </w:style>
  <w:style w:type="character" w:customStyle="1" w:styleId="KommentarthemaZchn">
    <w:name w:val="Kommentarthema Zchn"/>
    <w:basedOn w:val="KommentartextZchn"/>
    <w:link w:val="Kommentarthema"/>
    <w:uiPriority w:val="99"/>
    <w:semiHidden/>
    <w:rsid w:val="00313A43"/>
    <w:rPr>
      <w:b/>
      <w:bCs/>
      <w:sz w:val="20"/>
      <w:szCs w:val="20"/>
    </w:rPr>
  </w:style>
  <w:style w:type="paragraph" w:styleId="berarbeitung">
    <w:name w:val="Revision"/>
    <w:hidden/>
    <w:uiPriority w:val="99"/>
    <w:semiHidden/>
    <w:rsid w:val="00313A43"/>
    <w:pPr>
      <w:widowControl/>
      <w:spacing w:after="0" w:line="240" w:lineRule="auto"/>
    </w:pPr>
  </w:style>
  <w:style w:type="paragraph" w:styleId="Sprechblasentext">
    <w:name w:val="Balloon Text"/>
    <w:basedOn w:val="Standard"/>
    <w:link w:val="SprechblasentextZchn"/>
    <w:uiPriority w:val="99"/>
    <w:semiHidden/>
    <w:unhideWhenUsed/>
    <w:rsid w:val="00313A4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13A43"/>
    <w:rPr>
      <w:rFonts w:ascii="Segoe UI" w:hAnsi="Segoe UI" w:cs="Segoe UI"/>
      <w:sz w:val="18"/>
      <w:szCs w:val="18"/>
    </w:rPr>
  </w:style>
  <w:style w:type="paragraph" w:styleId="Listenabsatz">
    <w:name w:val="List Paragraph"/>
    <w:basedOn w:val="Standard"/>
    <w:uiPriority w:val="34"/>
    <w:qFormat/>
    <w:rsid w:val="00852457"/>
    <w:pPr>
      <w:ind w:left="720"/>
      <w:contextualSpacing/>
    </w:pPr>
  </w:style>
  <w:style w:type="table" w:styleId="Tabellenraster">
    <w:name w:val="Table Grid"/>
    <w:basedOn w:val="NormaleTabelle"/>
    <w:rsid w:val="00D1536B"/>
    <w:pPr>
      <w:widowControl/>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17AE9"/>
    <w:rPr>
      <w:color w:val="0000FF"/>
      <w:u w:val="single"/>
    </w:rPr>
  </w:style>
  <w:style w:type="character" w:customStyle="1" w:styleId="Hyperkobling1">
    <w:name w:val="Hyperkobling1"/>
    <w:rsid w:val="008B3AAA"/>
    <w:rPr>
      <w:color w:val="0000FF"/>
      <w:u w:val="single"/>
    </w:rPr>
  </w:style>
  <w:style w:type="paragraph" w:styleId="KeinLeerraum">
    <w:name w:val="No Spacing"/>
    <w:uiPriority w:val="1"/>
    <w:qFormat/>
    <w:rsid w:val="00634B34"/>
    <w:pPr>
      <w:widowControl/>
      <w:tabs>
        <w:tab w:val="left" w:pos="567"/>
      </w:tabs>
      <w:spacing w:after="0" w:line="240" w:lineRule="auto"/>
    </w:pPr>
    <w:rPr>
      <w:rFonts w:ascii="Times New Roman" w:eastAsia="Times New Roman" w:hAnsi="Times New Roman" w:cs="Times New Roman"/>
      <w:szCs w:val="20"/>
      <w:lang w:val="en-GB"/>
    </w:rPr>
  </w:style>
  <w:style w:type="character" w:styleId="BesuchterLink">
    <w:name w:val="FollowedHyperlink"/>
    <w:basedOn w:val="Absatz-Standardschriftart"/>
    <w:uiPriority w:val="99"/>
    <w:semiHidden/>
    <w:unhideWhenUsed/>
    <w:rsid w:val="0055328E"/>
    <w:rPr>
      <w:color w:val="800080" w:themeColor="followedHyperlink"/>
      <w:u w:val="single"/>
    </w:rPr>
  </w:style>
  <w:style w:type="paragraph" w:styleId="Kopfzeile">
    <w:name w:val="header"/>
    <w:basedOn w:val="Standard"/>
    <w:link w:val="KopfzeileZchn"/>
    <w:uiPriority w:val="99"/>
    <w:unhideWhenUsed/>
    <w:rsid w:val="007375F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75F1"/>
  </w:style>
  <w:style w:type="paragraph" w:styleId="Fuzeile">
    <w:name w:val="footer"/>
    <w:basedOn w:val="Standard"/>
    <w:link w:val="FuzeileZchn"/>
    <w:uiPriority w:val="99"/>
    <w:unhideWhenUsed/>
    <w:rsid w:val="007375F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75F1"/>
  </w:style>
  <w:style w:type="paragraph" w:customStyle="1" w:styleId="TitleA">
    <w:name w:val="Title A"/>
    <w:basedOn w:val="Standard"/>
    <w:qFormat/>
    <w:rsid w:val="009C4303"/>
    <w:pPr>
      <w:spacing w:after="0" w:line="240" w:lineRule="auto"/>
      <w:jc w:val="center"/>
    </w:pPr>
    <w:rPr>
      <w:rFonts w:ascii="Times New Roman" w:eastAsia="Times New Roman" w:hAnsi="Times New Roman" w:cs="Times New Roman"/>
      <w:b/>
      <w:bCs/>
      <w:lang w:val="nb-NO"/>
    </w:rPr>
  </w:style>
  <w:style w:type="paragraph" w:customStyle="1" w:styleId="TitleB">
    <w:name w:val="Title B"/>
    <w:basedOn w:val="Standard"/>
    <w:qFormat/>
    <w:rsid w:val="009C4303"/>
    <w:pPr>
      <w:keepNext/>
      <w:tabs>
        <w:tab w:val="left" w:pos="567"/>
      </w:tabs>
      <w:spacing w:after="0" w:line="240" w:lineRule="auto"/>
      <w:ind w:left="567" w:hanging="567"/>
    </w:pPr>
    <w:rPr>
      <w:rFonts w:ascii="Times New Roman" w:eastAsia="Times New Roman" w:hAnsi="Times New Roman" w:cs="Times New Roman"/>
      <w:b/>
      <w:bCs/>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086813">
      <w:bodyDiv w:val="1"/>
      <w:marLeft w:val="0"/>
      <w:marRight w:val="0"/>
      <w:marTop w:val="0"/>
      <w:marBottom w:val="0"/>
      <w:divBdr>
        <w:top w:val="none" w:sz="0" w:space="0" w:color="auto"/>
        <w:left w:val="none" w:sz="0" w:space="0" w:color="auto"/>
        <w:bottom w:val="none" w:sz="0" w:space="0" w:color="auto"/>
        <w:right w:val="none" w:sz="0" w:space="0" w:color="auto"/>
      </w:divBdr>
    </w:div>
    <w:div w:id="707923178">
      <w:bodyDiv w:val="1"/>
      <w:marLeft w:val="0"/>
      <w:marRight w:val="0"/>
      <w:marTop w:val="0"/>
      <w:marBottom w:val="0"/>
      <w:divBdr>
        <w:top w:val="none" w:sz="0" w:space="0" w:color="auto"/>
        <w:left w:val="none" w:sz="0" w:space="0" w:color="auto"/>
        <w:bottom w:val="none" w:sz="0" w:space="0" w:color="auto"/>
        <w:right w:val="none" w:sz="0" w:space="0" w:color="auto"/>
      </w:divBdr>
    </w:div>
    <w:div w:id="954485676">
      <w:bodyDiv w:val="1"/>
      <w:marLeft w:val="0"/>
      <w:marRight w:val="0"/>
      <w:marTop w:val="0"/>
      <w:marBottom w:val="0"/>
      <w:divBdr>
        <w:top w:val="none" w:sz="0" w:space="0" w:color="auto"/>
        <w:left w:val="none" w:sz="0" w:space="0" w:color="auto"/>
        <w:bottom w:val="none" w:sz="0" w:space="0" w:color="auto"/>
        <w:right w:val="none" w:sz="0" w:space="0" w:color="auto"/>
      </w:divBdr>
    </w:div>
    <w:div w:id="1406757963">
      <w:bodyDiv w:val="1"/>
      <w:marLeft w:val="0"/>
      <w:marRight w:val="0"/>
      <w:marTop w:val="0"/>
      <w:marBottom w:val="0"/>
      <w:divBdr>
        <w:top w:val="none" w:sz="0" w:space="0" w:color="auto"/>
        <w:left w:val="none" w:sz="0" w:space="0" w:color="auto"/>
        <w:bottom w:val="none" w:sz="0" w:space="0" w:color="auto"/>
        <w:right w:val="none" w:sz="0" w:space="0" w:color="auto"/>
      </w:divBdr>
    </w:div>
    <w:div w:id="1626739119">
      <w:bodyDiv w:val="1"/>
      <w:marLeft w:val="0"/>
      <w:marRight w:val="0"/>
      <w:marTop w:val="0"/>
      <w:marBottom w:val="0"/>
      <w:divBdr>
        <w:top w:val="none" w:sz="0" w:space="0" w:color="auto"/>
        <w:left w:val="none" w:sz="0" w:space="0" w:color="auto"/>
        <w:bottom w:val="none" w:sz="0" w:space="0" w:color="auto"/>
        <w:right w:val="none" w:sz="0" w:space="0" w:color="auto"/>
      </w:divBdr>
    </w:div>
    <w:div w:id="1795102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ma.europa.eu/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ofidence"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felleskatalogen.n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EMADOC-1700519818-2838599</_dlc_DocId>
    <_dlc_DocIdUrl xmlns="a034c160-bfb7-45f5-8632-2eb7e0508071">
      <Url>https://euema.sharepoint.com/sites/CRM/_layouts/15/DocIdRedir.aspx?ID=EMADOC-1700519818-2838599</Url>
      <Description>EMADOC-1700519818-2838599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A82A59C-0A87-47B7-9A6C-510EC02F357D}">
  <ds:schemaRefs>
    <ds:schemaRef ds:uri="http://schemas.openxmlformats.org/officeDocument/2006/bibliography"/>
  </ds:schemaRefs>
</ds:datastoreItem>
</file>

<file path=customXml/itemProps2.xml><?xml version="1.0" encoding="utf-8"?>
<ds:datastoreItem xmlns:ds="http://schemas.openxmlformats.org/officeDocument/2006/customXml" ds:itemID="{8CB19DD1-8215-402C-8C00-CF55513A5252}">
  <ds:schemaRefs>
    <ds:schemaRef ds:uri="http://schemas.microsoft.com/sharepoint/v3/contenttype/forms"/>
  </ds:schemaRefs>
</ds:datastoreItem>
</file>

<file path=customXml/itemProps3.xml><?xml version="1.0" encoding="utf-8"?>
<ds:datastoreItem xmlns:ds="http://schemas.openxmlformats.org/officeDocument/2006/customXml" ds:itemID="{1CAE2A75-FE69-4710-BC92-E638E600D6E1}"/>
</file>

<file path=customXml/itemProps4.xml><?xml version="1.0" encoding="utf-8"?>
<ds:datastoreItem xmlns:ds="http://schemas.openxmlformats.org/officeDocument/2006/customXml" ds:itemID="{7F671616-22D0-444A-A200-216409FAD954}">
  <ds:schemaRefs>
    <ds:schemaRef ds:uri="http://schemas.openxmlformats.org/package/2006/metadata/core-properties"/>
    <ds:schemaRef ds:uri="http://purl.org/dc/elements/1.1/"/>
    <ds:schemaRef ds:uri="36a134a2-75f4-41e3-bd50-5db4c837c43b"/>
    <ds:schemaRef ds:uri="http://schemas.microsoft.com/office/infopath/2007/PartnerControls"/>
    <ds:schemaRef ds:uri="http://purl.org/dc/terms/"/>
    <ds:schemaRef ds:uri="http://purl.org/dc/dcmitype/"/>
    <ds:schemaRef ds:uri="4b37f540-9b6d-463c-8374-31db6872e169"/>
    <ds:schemaRef ds:uri="http://www.w3.org/XML/1998/namespace"/>
    <ds:schemaRef ds:uri="http://schemas.microsoft.com/office/2006/documentManagement/types"/>
    <ds:schemaRef ds:uri="http://schemas.microsoft.com/office/2006/metadata/properties"/>
  </ds:schemaRefs>
</ds:datastoreItem>
</file>

<file path=customXml/itemProps5.xml><?xml version="1.0" encoding="utf-8"?>
<ds:datastoreItem xmlns:ds="http://schemas.openxmlformats.org/officeDocument/2006/customXml" ds:itemID="{24C41071-D793-4374-B4A7-5B5657E8A372}"/>
</file>

<file path=docProps/app.xml><?xml version="1.0" encoding="utf-8"?>
<Properties xmlns="http://schemas.openxmlformats.org/officeDocument/2006/extended-properties" xmlns:vt="http://schemas.openxmlformats.org/officeDocument/2006/docPropsVTypes">
  <Template>Normal.dotm</Template>
  <TotalTime>0</TotalTime>
  <Pages>58</Pages>
  <Words>17658</Words>
  <Characters>111252</Characters>
  <Application>Microsoft Office Word</Application>
  <DocSecurity>0</DocSecurity>
  <Lines>927</Lines>
  <Paragraphs>257</Paragraphs>
  <ScaleCrop>false</ScaleCrop>
  <HeadingPairs>
    <vt:vector size="6" baseType="variant">
      <vt:variant>
        <vt:lpstr>Titel</vt:lpstr>
      </vt:variant>
      <vt:variant>
        <vt:i4>1</vt:i4>
      </vt:variant>
      <vt:variant>
        <vt:lpstr>Title</vt:lpstr>
      </vt:variant>
      <vt:variant>
        <vt:i4>1</vt:i4>
      </vt:variant>
      <vt:variant>
        <vt:lpstr>Tittel</vt:lpstr>
      </vt:variant>
      <vt:variant>
        <vt:i4>1</vt:i4>
      </vt:variant>
    </vt:vector>
  </HeadingPairs>
  <TitlesOfParts>
    <vt:vector size="3" baseType="lpstr">
      <vt:lpstr>Tofidence: EPAR - Product Information - tracked changes</vt:lpstr>
      <vt:lpstr>Tofidence, INN-tocilizumab</vt:lpstr>
      <vt:lpstr>RoActemra, INN-tocilizumab</vt:lpstr>
    </vt:vector>
  </TitlesOfParts>
  <Company/>
  <LinksUpToDate>false</LinksUpToDate>
  <CharactersWithSpaces>128653</CharactersWithSpaces>
  <SharedDoc>false</SharedDoc>
  <HLinks>
    <vt:vector size="36" baseType="variant">
      <vt:variant>
        <vt:i4>8323169</vt:i4>
      </vt:variant>
      <vt:variant>
        <vt:i4>18</vt:i4>
      </vt:variant>
      <vt:variant>
        <vt:i4>0</vt:i4>
      </vt:variant>
      <vt:variant>
        <vt:i4>5</vt:i4>
      </vt:variant>
      <vt:variant>
        <vt:lpwstr>http://www.felleskatalogen.no/</vt:lpwstr>
      </vt:variant>
      <vt:variant>
        <vt:lpwstr/>
      </vt:variant>
      <vt:variant>
        <vt:i4>3801208</vt:i4>
      </vt:variant>
      <vt:variant>
        <vt:i4>14</vt:i4>
      </vt:variant>
      <vt:variant>
        <vt:i4>0</vt:i4>
      </vt:variant>
      <vt:variant>
        <vt:i4>5</vt:i4>
      </vt:variant>
      <vt:variant>
        <vt:lpwstr>https://www.ema.europa.eu/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3866744</vt:i4>
      </vt:variant>
      <vt:variant>
        <vt:i4>6</vt:i4>
      </vt:variant>
      <vt:variant>
        <vt:i4>0</vt:i4>
      </vt:variant>
      <vt:variant>
        <vt:i4>5</vt:i4>
      </vt:variant>
      <vt:variant>
        <vt:lpwstr>https://www.ema.europa.eu./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Tofidence: EPAR - Product Information - tracked changes</dc:title>
  <dc:subject/>
  <dc:creator>GM</dc:creator>
  <cp:keywords/>
  <dc:description/>
  <cp:lastModifiedBy>GM</cp:lastModifiedBy>
  <cp:revision>8</cp:revision>
  <dcterms:created xsi:type="dcterms:W3CDTF">2025-11-18T09:56:00Z</dcterms:created>
  <dcterms:modified xsi:type="dcterms:W3CDTF">2025-12-08T14:32:00Z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2023-03-03T00:00:00Z</vt:filetime>
  </property>
  <property fmtid="{D5CDD505-2E9C-101B-9397-08002B2CF9AE}" pid="3" name="LastSaved">
    <vt:filetime>2023-12-18T00:00:00Z</vt:filetime>
  </property>
  <property fmtid="{D5CDD505-2E9C-101B-9397-08002B2CF9AE}" pid="4" name="ContentTypeId">
    <vt:lpwstr>0x0101000DA6AD19014FF648A49316945EE786F90200176DED4FF78CD74995F64A0F46B59E48</vt:lpwstr>
  </property>
  <property fmtid="{D5CDD505-2E9C-101B-9397-08002B2CF9AE}" pid="5" name="MediaServiceImageTags">
    <vt:lpwstr/>
  </property>
  <property fmtid="{D5CDD505-2E9C-101B-9397-08002B2CF9AE}" pid="6" name="_dlc_DocIdItemGuid">
    <vt:lpwstr>9136a5b1-9952-4f72-afed-32d0c394274a</vt:lpwstr>
  </property>
</Properties>
</file>